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A4B10" w14:textId="77777777" w:rsidR="00C81A09" w:rsidRPr="002D7E91" w:rsidRDefault="00C81A09" w:rsidP="00C81A09">
      <w:pPr>
        <w:jc w:val="center"/>
        <w:rPr>
          <w:rFonts w:ascii="GHEA Grapalat" w:eastAsia="Times New Roman" w:hAnsi="GHEA Grapalat" w:cs="Sylfaen"/>
          <w:b/>
          <w:color w:val="000000" w:themeColor="text1"/>
          <w:sz w:val="24"/>
          <w:szCs w:val="24"/>
          <w:lang w:eastAsia="ru-RU"/>
        </w:rPr>
      </w:pPr>
      <w:r w:rsidRPr="002D7E91">
        <w:rPr>
          <w:rFonts w:ascii="GHEA Grapalat" w:eastAsia="Times New Roman" w:hAnsi="GHEA Grapalat" w:cs="Sylfaen"/>
          <w:b/>
          <w:color w:val="000000" w:themeColor="text1"/>
          <w:sz w:val="24"/>
          <w:szCs w:val="24"/>
          <w:lang w:eastAsia="ru-RU"/>
        </w:rPr>
        <w:t>ՏԵՂԵԿԱՆՔ</w:t>
      </w:r>
    </w:p>
    <w:p w14:paraId="7E0E93ED" w14:textId="02BF2E1C" w:rsidR="00C81A09" w:rsidRPr="001666EA" w:rsidRDefault="00C81A09" w:rsidP="001666EA">
      <w:pPr>
        <w:jc w:val="center"/>
        <w:rPr>
          <w:rFonts w:ascii="GHEA Grapalat" w:eastAsia="Times New Roman" w:hAnsi="GHEA Grapalat" w:cs="Sylfaen"/>
          <w:b/>
          <w:color w:val="000000" w:themeColor="text1"/>
          <w:sz w:val="24"/>
          <w:szCs w:val="24"/>
          <w:lang w:eastAsia="ru-RU"/>
        </w:rPr>
      </w:pPr>
      <w:r w:rsidRPr="002D7E91">
        <w:rPr>
          <w:rFonts w:ascii="GHEA Grapalat" w:eastAsia="Times New Roman" w:hAnsi="GHEA Grapalat" w:cs="Sylfaen"/>
          <w:b/>
          <w:color w:val="000000" w:themeColor="text1"/>
          <w:sz w:val="24"/>
          <w:szCs w:val="24"/>
          <w:lang w:val="hy-AM" w:eastAsia="ru-RU"/>
        </w:rPr>
        <w:t xml:space="preserve"> «ՀԱՅԱՍՏԱՆԻ</w:t>
      </w:r>
      <w:r w:rsidRPr="002D7E91">
        <w:rPr>
          <w:rFonts w:ascii="GHEA Grapalat" w:eastAsia="Times New Roman" w:hAnsi="GHEA Grapalat" w:cs="Calibri"/>
          <w:b/>
          <w:color w:val="000000" w:themeColor="text1"/>
          <w:sz w:val="24"/>
          <w:szCs w:val="24"/>
          <w:lang w:val="hy-AM" w:eastAsia="ru-RU"/>
        </w:rPr>
        <w:t xml:space="preserve"> </w:t>
      </w:r>
      <w:r w:rsidRPr="002D7E91">
        <w:rPr>
          <w:rFonts w:ascii="GHEA Grapalat" w:eastAsia="Times New Roman" w:hAnsi="GHEA Grapalat" w:cs="Sylfaen"/>
          <w:b/>
          <w:color w:val="000000" w:themeColor="text1"/>
          <w:sz w:val="24"/>
          <w:szCs w:val="24"/>
          <w:lang w:val="hy-AM" w:eastAsia="ru-RU"/>
        </w:rPr>
        <w:t>ՀԱՆՐԱՊԵՏՈՒԹՅ</w:t>
      </w:r>
      <w:r w:rsidRPr="002D7E91">
        <w:rPr>
          <w:rFonts w:ascii="GHEA Grapalat" w:eastAsia="Times New Roman" w:hAnsi="GHEA Grapalat" w:cs="Sylfaen"/>
          <w:b/>
          <w:color w:val="000000" w:themeColor="text1"/>
          <w:sz w:val="24"/>
          <w:szCs w:val="24"/>
          <w:lang w:eastAsia="ru-RU"/>
        </w:rPr>
        <w:t>ԱՆ ԸՆԴԵՐՔԻ ՄԱՍԻՆ</w:t>
      </w:r>
      <w:r w:rsidRPr="002D7E91">
        <w:rPr>
          <w:rFonts w:ascii="GHEA Grapalat" w:eastAsia="Times New Roman" w:hAnsi="GHEA Grapalat" w:cs="Calibri"/>
          <w:b/>
          <w:color w:val="000000" w:themeColor="text1"/>
          <w:sz w:val="24"/>
          <w:szCs w:val="24"/>
          <w:lang w:val="hy-AM" w:eastAsia="ru-RU"/>
        </w:rPr>
        <w:t xml:space="preserve"> </w:t>
      </w:r>
      <w:r w:rsidRPr="002D7E91">
        <w:rPr>
          <w:rFonts w:ascii="GHEA Grapalat" w:eastAsia="Times New Roman" w:hAnsi="GHEA Grapalat" w:cs="Sylfaen"/>
          <w:b/>
          <w:color w:val="000000" w:themeColor="text1"/>
          <w:sz w:val="24"/>
          <w:szCs w:val="24"/>
          <w:lang w:val="hy-AM" w:eastAsia="ru-RU"/>
        </w:rPr>
        <w:t>ՕՐԵՆ</w:t>
      </w:r>
      <w:r w:rsidRPr="002D7E91">
        <w:rPr>
          <w:rFonts w:ascii="GHEA Grapalat" w:eastAsia="Times New Roman" w:hAnsi="GHEA Grapalat" w:cs="Sylfaen"/>
          <w:b/>
          <w:color w:val="000000" w:themeColor="text1"/>
          <w:sz w:val="24"/>
          <w:szCs w:val="24"/>
          <w:lang w:eastAsia="ru-RU"/>
        </w:rPr>
        <w:t>ՍԳՐՔ</w:t>
      </w:r>
      <w:r w:rsidRPr="002D7E91">
        <w:rPr>
          <w:rFonts w:ascii="GHEA Grapalat" w:eastAsia="Times New Roman" w:hAnsi="GHEA Grapalat" w:cs="Sylfaen"/>
          <w:b/>
          <w:color w:val="000000" w:themeColor="text1"/>
          <w:sz w:val="24"/>
          <w:szCs w:val="24"/>
          <w:lang w:val="hy-AM" w:eastAsia="ru-RU"/>
        </w:rPr>
        <w:t>ՈՒՄ</w:t>
      </w:r>
      <w:r w:rsidRPr="002D7E91">
        <w:rPr>
          <w:rFonts w:ascii="GHEA Grapalat" w:eastAsia="Times New Roman" w:hAnsi="GHEA Grapalat" w:cs="Calibri"/>
          <w:b/>
          <w:color w:val="000000" w:themeColor="text1"/>
          <w:sz w:val="24"/>
          <w:szCs w:val="24"/>
          <w:lang w:val="hy-AM" w:eastAsia="ru-RU"/>
        </w:rPr>
        <w:t xml:space="preserve"> </w:t>
      </w:r>
      <w:r w:rsidRPr="002D7E91">
        <w:rPr>
          <w:rStyle w:val="Strong"/>
          <w:rFonts w:ascii="GHEA Grapalat" w:hAnsi="GHEA Grapalat"/>
          <w:color w:val="000000"/>
          <w:sz w:val="24"/>
          <w:szCs w:val="24"/>
          <w:lang w:val="hy-AM"/>
        </w:rPr>
        <w:t>ԼՐԱՑՈՒՄ</w:t>
      </w:r>
      <w:r w:rsidR="00465F7E" w:rsidRPr="002D7E91">
        <w:rPr>
          <w:rStyle w:val="Strong"/>
          <w:rFonts w:ascii="GHEA Grapalat" w:hAnsi="GHEA Grapalat"/>
          <w:color w:val="000000"/>
          <w:sz w:val="24"/>
          <w:szCs w:val="24"/>
        </w:rPr>
        <w:t>ՆԵՐ</w:t>
      </w:r>
      <w:r w:rsidR="009B7EBC" w:rsidRPr="002D7E91">
        <w:rPr>
          <w:rStyle w:val="Strong"/>
          <w:rFonts w:ascii="GHEA Grapalat" w:hAnsi="GHEA Grapalat"/>
          <w:color w:val="000000"/>
          <w:sz w:val="24"/>
          <w:szCs w:val="24"/>
          <w:lang w:val="hy-AM"/>
        </w:rPr>
        <w:t xml:space="preserve"> ԵՎ ՓՈՓՈԽՈՒԹՅՈՒՆՆԵՐ</w:t>
      </w:r>
      <w:r w:rsidRPr="002D7E91">
        <w:rPr>
          <w:rStyle w:val="Strong"/>
          <w:rFonts w:ascii="GHEA Grapalat" w:hAnsi="GHEA Grapalat"/>
          <w:color w:val="000000"/>
          <w:sz w:val="24"/>
          <w:szCs w:val="24"/>
          <w:lang w:val="hy-AM"/>
        </w:rPr>
        <w:t xml:space="preserve"> </w:t>
      </w:r>
      <w:r w:rsidRPr="002D7E91">
        <w:rPr>
          <w:rStyle w:val="Strong"/>
          <w:rFonts w:ascii="GHEA Grapalat" w:hAnsi="GHEA Grapalat"/>
          <w:color w:val="000000"/>
          <w:sz w:val="24"/>
          <w:szCs w:val="24"/>
        </w:rPr>
        <w:t>ԿԱՏԱՐԵԼՈՒ</w:t>
      </w:r>
      <w:r w:rsidRPr="002D7E91">
        <w:rPr>
          <w:rFonts w:ascii="GHEA Grapalat" w:eastAsia="Times New Roman" w:hAnsi="GHEA Grapalat" w:cs="Sylfaen"/>
          <w:b/>
          <w:color w:val="000000" w:themeColor="text1"/>
          <w:sz w:val="24"/>
          <w:szCs w:val="24"/>
          <w:lang w:val="hy-AM" w:eastAsia="ru-RU"/>
        </w:rPr>
        <w:t xml:space="preserve"> ՄԱՍԻՆ</w:t>
      </w:r>
      <w:r w:rsidRPr="002D7E91">
        <w:rPr>
          <w:rFonts w:ascii="GHEA Grapalat" w:eastAsia="Times New Roman" w:hAnsi="GHEA Grapalat" w:cs="Sylfaen"/>
          <w:b/>
          <w:color w:val="000000" w:themeColor="text1"/>
          <w:sz w:val="24"/>
          <w:szCs w:val="24"/>
          <w:lang w:eastAsia="ru-RU"/>
        </w:rPr>
        <w:t>»</w:t>
      </w:r>
      <w:r w:rsidRPr="002D7E91">
        <w:rPr>
          <w:rFonts w:ascii="GHEA Grapalat" w:eastAsia="Times New Roman" w:hAnsi="GHEA Grapalat" w:cs="Sylfaen"/>
          <w:b/>
          <w:color w:val="000000" w:themeColor="text1"/>
          <w:sz w:val="24"/>
          <w:szCs w:val="24"/>
          <w:lang w:val="hy-AM" w:eastAsia="ru-RU"/>
        </w:rPr>
        <w:t xml:space="preserve"> ՀԱՅԱՍՏԱՆԻ</w:t>
      </w:r>
      <w:r w:rsidRPr="002D7E91">
        <w:rPr>
          <w:rFonts w:ascii="GHEA Grapalat" w:eastAsia="Times New Roman" w:hAnsi="GHEA Grapalat" w:cs="Calibri"/>
          <w:b/>
          <w:color w:val="000000" w:themeColor="text1"/>
          <w:sz w:val="24"/>
          <w:szCs w:val="24"/>
          <w:lang w:val="hy-AM" w:eastAsia="ru-RU"/>
        </w:rPr>
        <w:t xml:space="preserve"> </w:t>
      </w:r>
      <w:r w:rsidRPr="001666EA">
        <w:rPr>
          <w:rFonts w:ascii="GHEA Grapalat" w:eastAsia="Times New Roman" w:hAnsi="GHEA Grapalat" w:cs="Sylfaen"/>
          <w:b/>
          <w:color w:val="000000" w:themeColor="text1"/>
          <w:sz w:val="24"/>
          <w:szCs w:val="24"/>
          <w:lang w:val="hy-AM" w:eastAsia="ru-RU"/>
        </w:rPr>
        <w:t>ՀԱՆՐԱՊԵՏՈՒԹՅԱՆ</w:t>
      </w:r>
      <w:r w:rsidRPr="001666EA">
        <w:rPr>
          <w:rFonts w:ascii="GHEA Grapalat" w:eastAsia="Times New Roman" w:hAnsi="GHEA Grapalat" w:cs="Calibri"/>
          <w:b/>
          <w:color w:val="000000" w:themeColor="text1"/>
          <w:sz w:val="24"/>
          <w:szCs w:val="24"/>
          <w:lang w:val="hy-AM" w:eastAsia="ru-RU"/>
        </w:rPr>
        <w:t xml:space="preserve"> </w:t>
      </w:r>
      <w:r w:rsidRPr="001666EA">
        <w:rPr>
          <w:rFonts w:ascii="GHEA Grapalat" w:eastAsia="Times New Roman" w:hAnsi="GHEA Grapalat" w:cs="Sylfaen"/>
          <w:b/>
          <w:color w:val="000000" w:themeColor="text1"/>
          <w:sz w:val="24"/>
          <w:szCs w:val="24"/>
          <w:lang w:val="hy-AM" w:eastAsia="ru-RU"/>
        </w:rPr>
        <w:t>ՕՐԵՆՔ</w:t>
      </w:r>
      <w:r w:rsidRPr="001666EA">
        <w:rPr>
          <w:rFonts w:ascii="GHEA Grapalat" w:eastAsia="Times New Roman" w:hAnsi="GHEA Grapalat" w:cs="Sylfaen"/>
          <w:b/>
          <w:color w:val="000000" w:themeColor="text1"/>
          <w:sz w:val="24"/>
          <w:szCs w:val="24"/>
          <w:lang w:eastAsia="ru-RU"/>
        </w:rPr>
        <w:t>Ի</w:t>
      </w:r>
      <w:r w:rsidRPr="001666EA">
        <w:rPr>
          <w:rFonts w:ascii="GHEA Grapalat" w:eastAsia="Times New Roman" w:hAnsi="GHEA Grapalat" w:cs="Calibri"/>
          <w:b/>
          <w:color w:val="000000" w:themeColor="text1"/>
          <w:sz w:val="24"/>
          <w:szCs w:val="24"/>
          <w:lang w:eastAsia="ru-RU"/>
        </w:rPr>
        <w:t xml:space="preserve"> </w:t>
      </w:r>
      <w:r w:rsidRPr="001666EA">
        <w:rPr>
          <w:rFonts w:ascii="GHEA Grapalat" w:eastAsia="Times New Roman" w:hAnsi="GHEA Grapalat" w:cs="Sylfaen"/>
          <w:b/>
          <w:color w:val="000000" w:themeColor="text1"/>
          <w:sz w:val="24"/>
          <w:szCs w:val="24"/>
          <w:lang w:eastAsia="ru-RU"/>
        </w:rPr>
        <w:t>ՎԵՐԱԲԵՐՅԱԼ</w:t>
      </w:r>
    </w:p>
    <w:p w14:paraId="104DF9B0" w14:textId="77777777" w:rsidR="00197B1D" w:rsidRPr="001666EA" w:rsidRDefault="00197B1D" w:rsidP="001666EA">
      <w:pPr>
        <w:jc w:val="both"/>
        <w:rPr>
          <w:rFonts w:ascii="GHEA Grapalat" w:eastAsia="Times New Roman" w:hAnsi="GHEA Grapalat" w:cs="Sylfaen"/>
          <w:b/>
          <w:color w:val="000000" w:themeColor="text1"/>
          <w:sz w:val="24"/>
          <w:szCs w:val="24"/>
          <w:lang w:val="hy-AM" w:eastAsia="ru-RU"/>
        </w:rPr>
      </w:pPr>
    </w:p>
    <w:tbl>
      <w:tblPr>
        <w:tblW w:w="4814" w:type="pct"/>
        <w:tblCellSpacing w:w="0" w:type="dxa"/>
        <w:tblInd w:w="360" w:type="dxa"/>
        <w:shd w:val="clear" w:color="auto" w:fill="FFFFFF"/>
        <w:tblCellMar>
          <w:left w:w="0" w:type="dxa"/>
          <w:right w:w="0" w:type="dxa"/>
        </w:tblCellMar>
        <w:tblLook w:val="04A0" w:firstRow="1" w:lastRow="0" w:firstColumn="1" w:lastColumn="0" w:noHBand="0" w:noVBand="1"/>
      </w:tblPr>
      <w:tblGrid>
        <w:gridCol w:w="1665"/>
        <w:gridCol w:w="7664"/>
      </w:tblGrid>
      <w:tr w:rsidR="00197B1D" w:rsidRPr="001666EA" w14:paraId="7B808CEC" w14:textId="77777777" w:rsidTr="001666EA">
        <w:trPr>
          <w:tblCellSpacing w:w="0" w:type="dxa"/>
        </w:trPr>
        <w:tc>
          <w:tcPr>
            <w:tcW w:w="1665" w:type="dxa"/>
            <w:shd w:val="clear" w:color="auto" w:fill="FFFFFF"/>
            <w:hideMark/>
          </w:tcPr>
          <w:p w14:paraId="1A70A1E4" w14:textId="77777777" w:rsidR="00197B1D" w:rsidRPr="001666EA" w:rsidRDefault="00197B1D"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Հոդված</w:t>
            </w:r>
            <w:proofErr w:type="spellEnd"/>
            <w:r w:rsidRPr="001666EA">
              <w:rPr>
                <w:rStyle w:val="Strong"/>
                <w:rFonts w:ascii="GHEA Grapalat" w:hAnsi="GHEA Grapalat"/>
                <w:color w:val="000000"/>
                <w:sz w:val="24"/>
                <w:szCs w:val="24"/>
              </w:rPr>
              <w:t xml:space="preserve"> 3.</w:t>
            </w:r>
          </w:p>
        </w:tc>
        <w:tc>
          <w:tcPr>
            <w:tcW w:w="0" w:type="auto"/>
            <w:shd w:val="clear" w:color="auto" w:fill="FFFFFF"/>
            <w:hideMark/>
          </w:tcPr>
          <w:p w14:paraId="6DFF7035" w14:textId="77777777" w:rsidR="00197B1D" w:rsidRPr="001666EA" w:rsidRDefault="00197B1D"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Օրենսգրքում</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օգտագործվող</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հիմնական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հասկացությունները</w:t>
            </w:r>
            <w:proofErr w:type="spellEnd"/>
          </w:p>
        </w:tc>
      </w:tr>
    </w:tbl>
    <w:p w14:paraId="0DAB3AB0"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Calibri" w:hAnsi="Calibri" w:cs="Calibri"/>
          <w:color w:val="000000"/>
        </w:rPr>
        <w:t> </w:t>
      </w:r>
    </w:p>
    <w:p w14:paraId="7CF73CA3"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հիմնական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հասկացությունները</w:t>
      </w:r>
      <w:proofErr w:type="spellEnd"/>
      <w:r w:rsidRPr="001666EA">
        <w:rPr>
          <w:rFonts w:ascii="GHEA Grapalat" w:hAnsi="GHEA Grapalat"/>
          <w:color w:val="000000"/>
        </w:rPr>
        <w:t>`</w:t>
      </w:r>
    </w:p>
    <w:p w14:paraId="33DE3D17"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1) </w:t>
      </w:r>
      <w:proofErr w:type="spellStart"/>
      <w:r w:rsidRPr="001666EA">
        <w:rPr>
          <w:rFonts w:ascii="GHEA Grapalat" w:hAnsi="GHEA Grapalat"/>
          <w:b/>
          <w:bCs/>
          <w:color w:val="000000"/>
        </w:rPr>
        <w:t>ընդերք</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olor w:val="000000"/>
        </w:rPr>
        <w:t>հողածածկույթից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ներքև</w:t>
      </w:r>
      <w:proofErr w:type="spellEnd"/>
      <w:r w:rsidRPr="001666EA">
        <w:rPr>
          <w:rFonts w:ascii="GHEA Grapalat" w:hAnsi="GHEA Grapalat"/>
          <w:color w:val="000000"/>
        </w:rPr>
        <w:t xml:space="preserve">, </w:t>
      </w:r>
      <w:proofErr w:type="spellStart"/>
      <w:r w:rsidRPr="001666EA">
        <w:rPr>
          <w:rFonts w:ascii="GHEA Grapalat" w:hAnsi="GHEA Grapalat"/>
          <w:color w:val="000000"/>
        </w:rPr>
        <w:t>իսկ</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բացակայության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մակերևույթից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ջրավազանների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ջրհոսքերի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հատակից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ներքև</w:t>
      </w:r>
      <w:proofErr w:type="spellEnd"/>
      <w:r w:rsidRPr="001666EA">
        <w:rPr>
          <w:rFonts w:ascii="GHEA Grapalat" w:hAnsi="GHEA Grapalat"/>
          <w:color w:val="000000"/>
        </w:rPr>
        <w:t xml:space="preserve">` </w:t>
      </w:r>
      <w:proofErr w:type="spellStart"/>
      <w:r w:rsidRPr="001666EA">
        <w:rPr>
          <w:rFonts w:ascii="GHEA Grapalat" w:hAnsi="GHEA Grapalat"/>
          <w:color w:val="000000"/>
        </w:rPr>
        <w:t>ըստ</w:t>
      </w:r>
      <w:proofErr w:type="spellEnd"/>
      <w:r w:rsidRPr="001666EA">
        <w:rPr>
          <w:rFonts w:ascii="GHEA Grapalat" w:hAnsi="GHEA Grapalat"/>
          <w:color w:val="000000"/>
        </w:rPr>
        <w:t xml:space="preserve"> </w:t>
      </w:r>
      <w:proofErr w:type="spellStart"/>
      <w:r w:rsidRPr="001666EA">
        <w:rPr>
          <w:rFonts w:ascii="GHEA Grapalat" w:hAnsi="GHEA Grapalat"/>
          <w:color w:val="000000"/>
        </w:rPr>
        <w:t>խորության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տեղադրված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երկրակեղևի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մատչելի</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w:t>
      </w:r>
    </w:p>
    <w:p w14:paraId="6FDA6934"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2) </w:t>
      </w:r>
      <w:proofErr w:type="spellStart"/>
      <w:r w:rsidRPr="001666EA">
        <w:rPr>
          <w:rFonts w:ascii="GHEA Grapalat" w:hAnsi="GHEA Grapalat"/>
          <w:b/>
          <w:bCs/>
          <w:color w:val="000000"/>
        </w:rPr>
        <w:t>երկրաբանական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ուսումնասիրություններ</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ընդերքի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երկրաբանական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աշ</w:t>
      </w:r>
      <w:r w:rsidRPr="001666EA">
        <w:rPr>
          <w:rFonts w:ascii="GHEA Grapalat" w:hAnsi="GHEA Grapalat"/>
          <w:color w:val="000000"/>
        </w:rPr>
        <w:t>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համալիր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նպատակն</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ուսումնասիրել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երկրակեղևի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կառուցվածքը</w:t>
      </w:r>
      <w:proofErr w:type="spellEnd"/>
      <w:r w:rsidRPr="001666EA">
        <w:rPr>
          <w:rFonts w:ascii="GHEA Grapalat" w:hAnsi="GHEA Grapalat"/>
          <w:color w:val="000000"/>
        </w:rPr>
        <w:t xml:space="preserve">, </w:t>
      </w:r>
      <w:proofErr w:type="spellStart"/>
      <w:r w:rsidRPr="001666EA">
        <w:rPr>
          <w:rFonts w:ascii="GHEA Grapalat" w:hAnsi="GHEA Grapalat"/>
          <w:color w:val="000000"/>
        </w:rPr>
        <w:t>ապարների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առաջացման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արտածին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պրոցեսները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հրաբխային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գործունեությունը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հայտնաբերել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գնահատել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վերագնահատել</w:t>
      </w:r>
      <w:proofErr w:type="spellEnd"/>
      <w:r w:rsidRPr="001666EA">
        <w:rPr>
          <w:rFonts w:ascii="Calibri" w:hAnsi="Calibri" w:cs="Calibri"/>
          <w:color w:val="000000"/>
        </w:rPr>
        <w:t>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պաշարները</w:t>
      </w:r>
      <w:proofErr w:type="spellEnd"/>
      <w:r w:rsidRPr="001666EA">
        <w:rPr>
          <w:rFonts w:ascii="GHEA Grapalat" w:hAnsi="GHEA Grapalat" w:cs="Arial Unicode"/>
          <w:color w:val="000000"/>
        </w:rPr>
        <w:t>.</w:t>
      </w:r>
    </w:p>
    <w:p w14:paraId="2902E588"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3) </w:t>
      </w:r>
      <w:proofErr w:type="spellStart"/>
      <w:r w:rsidRPr="001666EA">
        <w:rPr>
          <w:rFonts w:ascii="GHEA Grapalat" w:hAnsi="GHEA Grapalat"/>
          <w:b/>
          <w:bCs/>
          <w:color w:val="000000"/>
        </w:rPr>
        <w:t>ընդերքօգտագործում</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երկրաբանական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ուսումնասիրությունների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արդյունահանման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նպատակներով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օգտագործում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վերամշակում</w:t>
      </w:r>
      <w:proofErr w:type="spellEnd"/>
      <w:r w:rsidRPr="001666EA">
        <w:rPr>
          <w:rFonts w:ascii="GHEA Grapalat" w:hAnsi="GHEA Grapalat" w:cs="Arial Unicode"/>
          <w:color w:val="000000"/>
        </w:rPr>
        <w:t>.</w:t>
      </w:r>
    </w:p>
    <w:p w14:paraId="6F2C4CC6"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4) </w:t>
      </w:r>
      <w:proofErr w:type="spellStart"/>
      <w:r w:rsidRPr="001666EA">
        <w:rPr>
          <w:rFonts w:ascii="GHEA Grapalat" w:hAnsi="GHEA Grapalat"/>
          <w:b/>
          <w:bCs/>
          <w:color w:val="000000"/>
        </w:rPr>
        <w:t>ընդերքօգտագործող</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իրավաբանական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անձ</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այդ</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թվում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օտարերկրյա</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պետության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առևտրային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կազմակերպությու</w:t>
      </w:r>
      <w:r w:rsidRPr="001666EA">
        <w:rPr>
          <w:rFonts w:ascii="GHEA Grapalat" w:hAnsi="GHEA Grapalat"/>
          <w:color w:val="000000"/>
        </w:rPr>
        <w:t>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համապատասխան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իրականացնում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ընդերքօգտագործում</w:t>
      </w:r>
      <w:proofErr w:type="spellEnd"/>
      <w:r w:rsidRPr="001666EA">
        <w:rPr>
          <w:rFonts w:ascii="GHEA Grapalat" w:hAnsi="GHEA Grapalat"/>
          <w:color w:val="000000"/>
        </w:rPr>
        <w:t>.</w:t>
      </w:r>
    </w:p>
    <w:p w14:paraId="118A34E1"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4.1)</w:t>
      </w:r>
      <w:r w:rsidRPr="001666EA">
        <w:rPr>
          <w:rFonts w:ascii="Calibri" w:hAnsi="Calibri" w:cs="Calibri"/>
          <w:color w:val="000000"/>
        </w:rPr>
        <w:t> </w:t>
      </w:r>
      <w:r w:rsidRPr="001666EA">
        <w:rPr>
          <w:rStyle w:val="Emphasis"/>
          <w:rFonts w:ascii="GHEA Grapalat" w:hAnsi="GHEA Grapalat"/>
          <w:b/>
          <w:bCs/>
          <w:color w:val="000000"/>
        </w:rPr>
        <w:t>(</w:t>
      </w:r>
      <w:proofErr w:type="spellStart"/>
      <w:r w:rsidRPr="001666EA">
        <w:rPr>
          <w:rStyle w:val="Emphasis"/>
          <w:rFonts w:ascii="GHEA Grapalat" w:hAnsi="GHEA Grapalat"/>
          <w:b/>
          <w:bCs/>
          <w:color w:val="000000"/>
        </w:rPr>
        <w:t>կետն</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ուժը</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կորցրել</w:t>
      </w:r>
      <w:proofErr w:type="spellEnd"/>
      <w:r w:rsidRPr="001666EA">
        <w:rPr>
          <w:rStyle w:val="Emphasis"/>
          <w:rFonts w:ascii="GHEA Grapalat" w:hAnsi="GHEA Grapalat"/>
          <w:b/>
          <w:bCs/>
          <w:color w:val="000000"/>
        </w:rPr>
        <w:t xml:space="preserve"> է</w:t>
      </w:r>
      <w:r w:rsidRPr="001666EA">
        <w:rPr>
          <w:rStyle w:val="Emphasis"/>
          <w:rFonts w:ascii="Calibri" w:hAnsi="Calibri" w:cs="Calibri"/>
          <w:b/>
          <w:bCs/>
          <w:color w:val="000000"/>
        </w:rPr>
        <w:t> </w:t>
      </w:r>
      <w:r w:rsidRPr="001666EA">
        <w:rPr>
          <w:rStyle w:val="Emphasis"/>
          <w:rFonts w:ascii="GHEA Grapalat" w:hAnsi="GHEA Grapalat" w:cs="Arial Unicode"/>
          <w:b/>
          <w:bCs/>
          <w:color w:val="000000"/>
        </w:rPr>
        <w:t>03.06.21 ՀՕ-247-Ն)</w:t>
      </w:r>
    </w:p>
    <w:p w14:paraId="7E1B5368"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5) </w:t>
      </w:r>
      <w:proofErr w:type="spellStart"/>
      <w:r w:rsidRPr="001666EA">
        <w:rPr>
          <w:rFonts w:ascii="GHEA Grapalat" w:hAnsi="GHEA Grapalat"/>
          <w:b/>
          <w:bCs/>
          <w:color w:val="000000"/>
        </w:rPr>
        <w:t>ընդերքի</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երկրաբանական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ուսումնասիրության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համաձայնություն</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համաձայնություն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իրավունք</w:t>
      </w:r>
      <w:proofErr w:type="spellEnd"/>
      <w:r w:rsidRPr="001666EA">
        <w:rPr>
          <w:rFonts w:ascii="GHEA Grapalat" w:hAnsi="GHEA Grapalat" w:cs="Arial Unicode"/>
          <w:color w:val="000000"/>
        </w:rPr>
        <w:t xml:space="preserve"> է </w:t>
      </w:r>
      <w:proofErr w:type="spellStart"/>
      <w:r w:rsidRPr="001666EA">
        <w:rPr>
          <w:rFonts w:ascii="GHEA Grapalat" w:hAnsi="GHEA Grapalat" w:cs="Arial Unicode"/>
          <w:color w:val="000000"/>
        </w:rPr>
        <w:t>տալիս</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որոշակի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տեղամասում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իրականացնելու</w:t>
      </w:r>
      <w:proofErr w:type="spellEnd"/>
      <w:r w:rsidRPr="001666EA">
        <w:rPr>
          <w:rFonts w:ascii="GHEA Grapalat" w:hAnsi="GHEA Grapalat"/>
          <w:color w:val="000000"/>
        </w:rPr>
        <w:t>`</w:t>
      </w:r>
    </w:p>
    <w:p w14:paraId="795BBB68"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ա. </w:t>
      </w:r>
      <w:proofErr w:type="spellStart"/>
      <w:r w:rsidRPr="001666EA">
        <w:rPr>
          <w:rFonts w:ascii="GHEA Grapalat" w:hAnsi="GHEA Grapalat"/>
          <w:color w:val="000000"/>
        </w:rPr>
        <w:t>ռեգիոնալ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ռեգիոնալ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երկրաբանաերկրաֆիզիկական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քարտեզագրում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երկրաքիմիական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սեյսմաբանական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հիդրոերկրաբանական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ինժեներաերկրաբանական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հետազոտություններ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գիտահետազոտական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հնէաբանական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ուղղված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ընդհանուր</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ուսումնասիրությանը</w:t>
      </w:r>
      <w:proofErr w:type="spellEnd"/>
      <w:r w:rsidRPr="001666EA">
        <w:rPr>
          <w:rFonts w:ascii="GHEA Grapalat" w:hAnsi="GHEA Grapalat"/>
          <w:color w:val="000000"/>
        </w:rPr>
        <w:t>,</w:t>
      </w:r>
    </w:p>
    <w:p w14:paraId="4F318415"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բ. </w:t>
      </w:r>
      <w:proofErr w:type="spellStart"/>
      <w:r w:rsidRPr="001666EA">
        <w:rPr>
          <w:rFonts w:ascii="GHEA Grapalat" w:hAnsi="GHEA Grapalat"/>
          <w:color w:val="000000"/>
        </w:rPr>
        <w:t>հրաբխային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գործունեության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արտածին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պրոցեսների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մշտադիտարկումներ</w:t>
      </w:r>
      <w:proofErr w:type="spellEnd"/>
      <w:r w:rsidRPr="001666EA">
        <w:rPr>
          <w:rFonts w:ascii="GHEA Grapalat" w:hAnsi="GHEA Grapalat"/>
          <w:color w:val="000000"/>
        </w:rPr>
        <w:t>,</w:t>
      </w:r>
    </w:p>
    <w:p w14:paraId="39A50AD9"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lastRenderedPageBreak/>
        <w:t xml:space="preserve">գ. </w:t>
      </w:r>
      <w:proofErr w:type="spellStart"/>
      <w:r w:rsidRPr="001666EA">
        <w:rPr>
          <w:rFonts w:ascii="GHEA Grapalat" w:hAnsi="GHEA Grapalat"/>
          <w:color w:val="000000"/>
        </w:rPr>
        <w:t>միներալոգիական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հնէաբանական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հավաքածուների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ստեղծում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գեղագիտական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կիսաթանկարժեք</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քարերի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հավաքում</w:t>
      </w:r>
      <w:proofErr w:type="spellEnd"/>
      <w:r w:rsidRPr="001666EA">
        <w:rPr>
          <w:rFonts w:ascii="GHEA Grapalat" w:hAnsi="GHEA Grapalat"/>
          <w:color w:val="000000"/>
        </w:rPr>
        <w:t>,</w:t>
      </w:r>
    </w:p>
    <w:p w14:paraId="0B9DEBEB"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դ. </w:t>
      </w:r>
      <w:proofErr w:type="spellStart"/>
      <w:r w:rsidRPr="001666EA">
        <w:rPr>
          <w:rFonts w:ascii="GHEA Grapalat" w:hAnsi="GHEA Grapalat"/>
          <w:color w:val="000000"/>
        </w:rPr>
        <w:t>գիտական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մշակութային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գեղագիտական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նշանակություն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ունեցող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օբյեկտների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եզակի</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առաջացումներ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հուշարձաններ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քարանձավներ</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այլն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նկարագրում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պահպանում</w:t>
      </w:r>
      <w:proofErr w:type="spellEnd"/>
      <w:r w:rsidRPr="001666EA">
        <w:rPr>
          <w:rFonts w:ascii="GHEA Grapalat" w:hAnsi="GHEA Grapalat"/>
          <w:color w:val="000000"/>
        </w:rPr>
        <w:t>.</w:t>
      </w:r>
    </w:p>
    <w:p w14:paraId="44705BFB"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6) </w:t>
      </w:r>
      <w:proofErr w:type="spellStart"/>
      <w:r w:rsidRPr="001666EA">
        <w:rPr>
          <w:rFonts w:ascii="GHEA Grapalat" w:hAnsi="GHEA Grapalat"/>
          <w:b/>
          <w:bCs/>
          <w:color w:val="000000"/>
        </w:rPr>
        <w:t>օգտակար</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հանածոների</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արդյունահանման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նպատակով</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երկրաբանական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ուսումնասիրության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թույլտվություն</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թույլտվություն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իրավունք</w:t>
      </w:r>
      <w:proofErr w:type="spellEnd"/>
      <w:r w:rsidRPr="001666EA">
        <w:rPr>
          <w:rFonts w:ascii="GHEA Grapalat" w:hAnsi="GHEA Grapalat" w:cs="Arial Unicode"/>
          <w:color w:val="000000"/>
        </w:rPr>
        <w:t xml:space="preserve"> է </w:t>
      </w:r>
      <w:proofErr w:type="spellStart"/>
      <w:r w:rsidRPr="001666EA">
        <w:rPr>
          <w:rFonts w:ascii="GHEA Grapalat" w:hAnsi="GHEA Grapalat" w:cs="Arial Unicode"/>
          <w:color w:val="000000"/>
        </w:rPr>
        <w:t>տալիս</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որոշակի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տեղամասում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իրականացնելու</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երկրաբանական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ուսումնասիրություններ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հայտնաբերման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հանքավայրի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հանքավայրի</w:t>
      </w:r>
      <w:proofErr w:type="spellEnd"/>
      <w:r w:rsidRPr="001666EA">
        <w:rPr>
          <w:rFonts w:ascii="GHEA Grapalat" w:hAnsi="GHEA Grapalat" w:cs="Arial Unicode"/>
          <w:color w:val="000000"/>
        </w:rPr>
        <w:t xml:space="preserve"> </w:t>
      </w:r>
      <w:proofErr w:type="spellStart"/>
      <w:r w:rsidRPr="001666EA">
        <w:rPr>
          <w:rFonts w:ascii="GHEA Grapalat" w:hAnsi="GHEA Grapalat"/>
          <w:color w:val="000000"/>
        </w:rPr>
        <w:t>աշխարհագրորեն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առանձնացված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տեղամասի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վերագնահատման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w:t>
      </w:r>
    </w:p>
    <w:p w14:paraId="25857C35"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7) </w:t>
      </w:r>
      <w:proofErr w:type="spellStart"/>
      <w:r w:rsidRPr="001666EA">
        <w:rPr>
          <w:rFonts w:ascii="GHEA Grapalat" w:hAnsi="GHEA Grapalat"/>
          <w:b/>
          <w:bCs/>
          <w:color w:val="000000"/>
        </w:rPr>
        <w:t>օգտակար</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հանածոյի</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արդյունահանման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թույլտվություն</w:t>
      </w:r>
      <w:proofErr w:type="spellEnd"/>
      <w:r w:rsidRPr="001666EA">
        <w:rPr>
          <w:rFonts w:ascii="GHEA Grapalat" w:hAnsi="GHEA Grapalat"/>
          <w:b/>
          <w:bCs/>
          <w:color w:val="000000"/>
        </w:rPr>
        <w:t>`</w:t>
      </w:r>
      <w:r w:rsidRPr="001666EA">
        <w:rPr>
          <w:rFonts w:ascii="Calibri" w:hAnsi="Calibri" w:cs="Calibri"/>
          <w:b/>
          <w:bCs/>
          <w:color w:val="000000"/>
        </w:rPr>
        <w:t> </w:t>
      </w:r>
      <w:proofErr w:type="spellStart"/>
      <w:r w:rsidRPr="001666EA">
        <w:rPr>
          <w:rFonts w:ascii="GHEA Grapalat" w:hAnsi="GHEA Grapalat"/>
          <w:color w:val="000000"/>
        </w:rPr>
        <w:t>թույլտվություն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տալիս</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որոշակի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տեղամասում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իրականացնելու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վերամշակման</w:t>
      </w:r>
      <w:proofErr w:type="spellEnd"/>
      <w:r w:rsidRPr="001666EA">
        <w:rPr>
          <w:rFonts w:ascii="Calibri" w:hAnsi="Calibri" w:cs="Calibri"/>
          <w:color w:val="000000"/>
        </w:rPr>
        <w:t> </w:t>
      </w:r>
      <w:proofErr w:type="spellStart"/>
      <w:r w:rsidRPr="001666EA">
        <w:rPr>
          <w:rFonts w:ascii="GHEA Grapalat" w:hAnsi="GHEA Grapalat" w:cs="Arial Unicode"/>
          <w:color w:val="000000"/>
        </w:rPr>
        <w:t>աշխատանքներ</w:t>
      </w:r>
      <w:proofErr w:type="spellEnd"/>
      <w:r w:rsidRPr="001666EA">
        <w:rPr>
          <w:rFonts w:ascii="GHEA Grapalat" w:hAnsi="GHEA Grapalat" w:cs="Arial Unicode"/>
          <w:color w:val="000000"/>
        </w:rPr>
        <w:t>.</w:t>
      </w:r>
    </w:p>
    <w:p w14:paraId="0CFAD6CC"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8) </w:t>
      </w:r>
      <w:proofErr w:type="spellStart"/>
      <w:r w:rsidRPr="001666EA">
        <w:rPr>
          <w:rFonts w:ascii="GHEA Grapalat" w:hAnsi="GHEA Grapalat"/>
          <w:b/>
          <w:bCs/>
          <w:color w:val="000000"/>
        </w:rPr>
        <w:t>ընդերքօգտագործման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իրավունք</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համապատասխան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համաձայնությունով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թույլտվությունով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ծրագրով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նախագծով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պայմանագրով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լեռնահատկացման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ակտով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հավաստվող</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որոշակի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տեղամասի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երկրաբանակ</w:t>
      </w:r>
      <w:r w:rsidRPr="001666EA">
        <w:rPr>
          <w:rFonts w:ascii="GHEA Grapalat" w:hAnsi="GHEA Grapalat"/>
          <w:color w:val="000000"/>
        </w:rPr>
        <w:t>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բացառիկ</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իրավունքներ</w:t>
      </w:r>
      <w:proofErr w:type="spellEnd"/>
      <w:r w:rsidRPr="001666EA">
        <w:rPr>
          <w:rFonts w:ascii="GHEA Grapalat" w:hAnsi="GHEA Grapalat"/>
          <w:color w:val="000000"/>
        </w:rPr>
        <w:t>.</w:t>
      </w:r>
    </w:p>
    <w:p w14:paraId="0E0F05E9"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9) </w:t>
      </w:r>
      <w:proofErr w:type="spellStart"/>
      <w:r w:rsidRPr="001666EA">
        <w:rPr>
          <w:rFonts w:ascii="GHEA Grapalat" w:hAnsi="GHEA Grapalat"/>
          <w:b/>
          <w:bCs/>
          <w:color w:val="000000"/>
        </w:rPr>
        <w:t>ընդերքի</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տեղամաս</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որոշակի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աշխարհագրական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սահմանանշում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պարունակող</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մաս</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պետք</w:t>
      </w:r>
      <w:proofErr w:type="spellEnd"/>
      <w:r w:rsidRPr="001666EA">
        <w:rPr>
          <w:rFonts w:ascii="GHEA Grapalat" w:hAnsi="GHEA Grapalat" w:cs="Arial Unicode"/>
          <w:color w:val="000000"/>
        </w:rPr>
        <w:t xml:space="preserve"> է </w:t>
      </w:r>
      <w:proofErr w:type="spellStart"/>
      <w:r w:rsidRPr="001666EA">
        <w:rPr>
          <w:rFonts w:ascii="GHEA Grapalat" w:hAnsi="GHEA Grapalat" w:cs="Arial Unicode"/>
          <w:color w:val="000000"/>
        </w:rPr>
        <w:t>իրականացվեն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աշխատանքներ</w:t>
      </w:r>
      <w:proofErr w:type="spellEnd"/>
      <w:r w:rsidRPr="001666EA">
        <w:rPr>
          <w:rFonts w:ascii="GHEA Grapalat" w:hAnsi="GHEA Grapalat" w:cs="Arial Unicode"/>
          <w:color w:val="000000"/>
        </w:rPr>
        <w:t>.</w:t>
      </w:r>
    </w:p>
    <w:p w14:paraId="71627F27"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10)</w:t>
      </w:r>
      <w:r w:rsidRPr="001666EA">
        <w:rPr>
          <w:rFonts w:ascii="Calibri" w:hAnsi="Calibri" w:cs="Calibri"/>
          <w:b/>
          <w:bCs/>
          <w:color w:val="000000"/>
        </w:rPr>
        <w:t> </w:t>
      </w:r>
      <w:proofErr w:type="spellStart"/>
      <w:r w:rsidRPr="001666EA">
        <w:rPr>
          <w:rFonts w:ascii="GHEA Grapalat" w:hAnsi="GHEA Grapalat" w:cs="Arial Unicode"/>
          <w:b/>
          <w:bCs/>
          <w:color w:val="000000"/>
        </w:rPr>
        <w:t>օգտակար</w:t>
      </w:r>
      <w:proofErr w:type="spellEnd"/>
      <w:r w:rsidRPr="001666EA">
        <w:rPr>
          <w:rFonts w:ascii="GHEA Grapalat" w:hAnsi="GHEA Grapalat" w:cs="Arial Unicode"/>
          <w:b/>
          <w:bCs/>
          <w:color w:val="000000"/>
        </w:rPr>
        <w:t xml:space="preserve"> </w:t>
      </w:r>
      <w:proofErr w:type="spellStart"/>
      <w:r w:rsidRPr="001666EA">
        <w:rPr>
          <w:rFonts w:ascii="GHEA Grapalat" w:hAnsi="GHEA Grapalat" w:cs="Arial Unicode"/>
          <w:b/>
          <w:bCs/>
          <w:color w:val="000000"/>
        </w:rPr>
        <w:t>հանածո</w:t>
      </w:r>
      <w:proofErr w:type="spellEnd"/>
      <w:r w:rsidRPr="001666EA">
        <w:rPr>
          <w:rFonts w:ascii="GHEA Grapalat" w:hAnsi="GHEA Grapalat" w:cs="Arial Unicode"/>
          <w:b/>
          <w:bCs/>
          <w:color w:val="000000"/>
        </w:rPr>
        <w:t>`</w:t>
      </w:r>
      <w:r w:rsidRPr="001666EA">
        <w:rPr>
          <w:rFonts w:ascii="Calibri" w:hAnsi="Calibri" w:cs="Calibri"/>
          <w:b/>
          <w:bCs/>
          <w:color w:val="000000"/>
        </w:rPr>
        <w:t> </w:t>
      </w:r>
      <w:proofErr w:type="spellStart"/>
      <w:r w:rsidRPr="001666EA">
        <w:rPr>
          <w:rFonts w:ascii="GHEA Grapalat" w:hAnsi="GHEA Grapalat"/>
          <w:color w:val="000000"/>
        </w:rPr>
        <w:t>ընդերքում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պարփակված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պինդ</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գոյացումներ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հեղուկ</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գազային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բաղադրամասեր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այդ</w:t>
      </w:r>
      <w:proofErr w:type="spellEnd"/>
      <w:r w:rsidRPr="001666EA">
        <w:rPr>
          <w:rFonts w:ascii="GHEA Grapalat" w:hAnsi="GHEA Grapalat"/>
          <w:color w:val="000000"/>
        </w:rPr>
        <w:t xml:space="preserve"> </w:t>
      </w:r>
      <w:proofErr w:type="spellStart"/>
      <w:r w:rsidRPr="001666EA">
        <w:rPr>
          <w:rFonts w:ascii="GHEA Grapalat" w:hAnsi="GHEA Grapalat"/>
          <w:color w:val="000000"/>
        </w:rPr>
        <w:t>թվում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ստորերկրյա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ջրեր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քաղցրահամ</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հանքային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երկրաջերմային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էներգիա</w:t>
      </w:r>
      <w:proofErr w:type="spellEnd"/>
      <w:r w:rsidRPr="001666EA">
        <w:rPr>
          <w:rFonts w:ascii="GHEA Grapalat" w:hAnsi="GHEA Grapalat"/>
          <w:color w:val="000000"/>
        </w:rPr>
        <w:t xml:space="preserve">, </w:t>
      </w:r>
      <w:proofErr w:type="spellStart"/>
      <w:r w:rsidRPr="001666EA">
        <w:rPr>
          <w:rFonts w:ascii="GHEA Grapalat" w:hAnsi="GHEA Grapalat"/>
          <w:color w:val="000000"/>
        </w:rPr>
        <w:t>ջրավազանների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ջրհոսքերի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հատակային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նստվածքներ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քիմիական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կազմը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ֆիզիկական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հատկանիշները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տալիս</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ուղղակիորեն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վերամշակումից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w:t>
      </w:r>
    </w:p>
    <w:p w14:paraId="6AB4EE41"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11)</w:t>
      </w:r>
      <w:r w:rsidRPr="001666EA">
        <w:rPr>
          <w:rFonts w:ascii="Calibri" w:hAnsi="Calibri" w:cs="Calibri"/>
          <w:b/>
          <w:bCs/>
          <w:color w:val="000000"/>
        </w:rPr>
        <w:t> </w:t>
      </w:r>
      <w:proofErr w:type="spellStart"/>
      <w:r w:rsidRPr="001666EA">
        <w:rPr>
          <w:rFonts w:ascii="GHEA Grapalat" w:hAnsi="GHEA Grapalat" w:cs="Arial Unicode"/>
          <w:b/>
          <w:bCs/>
          <w:color w:val="000000"/>
        </w:rPr>
        <w:t>օգտակար</w:t>
      </w:r>
      <w:proofErr w:type="spellEnd"/>
      <w:r w:rsidRPr="001666EA">
        <w:rPr>
          <w:rFonts w:ascii="GHEA Grapalat" w:hAnsi="GHEA Grapalat" w:cs="Arial Unicode"/>
          <w:b/>
          <w:bCs/>
          <w:color w:val="000000"/>
        </w:rPr>
        <w:t xml:space="preserve"> </w:t>
      </w:r>
      <w:proofErr w:type="spellStart"/>
      <w:r w:rsidRPr="001666EA">
        <w:rPr>
          <w:rFonts w:ascii="GHEA Grapalat" w:hAnsi="GHEA Grapalat" w:cs="Arial Unicode"/>
          <w:b/>
          <w:bCs/>
          <w:color w:val="000000"/>
        </w:rPr>
        <w:t>հանածոյի</w:t>
      </w:r>
      <w:proofErr w:type="spellEnd"/>
      <w:r w:rsidRPr="001666EA">
        <w:rPr>
          <w:rFonts w:ascii="GHEA Grapalat" w:hAnsi="GHEA Grapalat" w:cs="Arial Unicode"/>
          <w:b/>
          <w:bCs/>
          <w:color w:val="000000"/>
        </w:rPr>
        <w:t xml:space="preserve"> </w:t>
      </w:r>
      <w:proofErr w:type="spellStart"/>
      <w:r w:rsidRPr="001666EA">
        <w:rPr>
          <w:rFonts w:ascii="GHEA Grapalat" w:hAnsi="GHEA Grapalat" w:cs="Arial Unicode"/>
          <w:b/>
          <w:bCs/>
          <w:color w:val="000000"/>
        </w:rPr>
        <w:t>պաշարներ</w:t>
      </w:r>
      <w:proofErr w:type="spellEnd"/>
      <w:r w:rsidRPr="001666EA">
        <w:rPr>
          <w:rFonts w:ascii="GHEA Grapalat" w:hAnsi="GHEA Grapalat" w:cs="Arial Unicode"/>
          <w:b/>
          <w:bCs/>
          <w:color w:val="000000"/>
        </w:rPr>
        <w:t>`</w:t>
      </w:r>
      <w:r w:rsidRPr="001666EA">
        <w:rPr>
          <w:rFonts w:ascii="Calibri" w:hAnsi="Calibri" w:cs="Calibri"/>
          <w:b/>
          <w:bCs/>
          <w:color w:val="000000"/>
        </w:rPr>
        <w:t>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կուտակումներ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ծավալը</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քանակը</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որակը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տարածքային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դիրքն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ձևը</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որոշված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w:t>
      </w:r>
    </w:p>
    <w:p w14:paraId="3A2533D1"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12) </w:t>
      </w:r>
      <w:proofErr w:type="spellStart"/>
      <w:r w:rsidRPr="001666EA">
        <w:rPr>
          <w:rFonts w:ascii="GHEA Grapalat" w:hAnsi="GHEA Grapalat"/>
          <w:b/>
          <w:bCs/>
          <w:color w:val="000000"/>
        </w:rPr>
        <w:t>հանքավայր</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ընդերքի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մաս</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որը</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պարունակում</w:t>
      </w:r>
      <w:proofErr w:type="spellEnd"/>
      <w:r w:rsidRPr="001666EA">
        <w:rPr>
          <w:rFonts w:ascii="GHEA Grapalat" w:hAnsi="GHEA Grapalat" w:cs="Arial Unicode"/>
          <w:color w:val="000000"/>
        </w:rPr>
        <w:t xml:space="preserve"> է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հանածոյի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պաշարներ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այդ</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թվում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կանխատ</w:t>
      </w:r>
      <w:r w:rsidRPr="001666EA">
        <w:rPr>
          <w:rFonts w:ascii="GHEA Grapalat" w:hAnsi="GHEA Grapalat"/>
          <w:color w:val="000000"/>
        </w:rPr>
        <w:t>եսումային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ստացել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երկրաբանատնտեսագիտական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գնահատական</w:t>
      </w:r>
      <w:proofErr w:type="spellEnd"/>
      <w:r w:rsidRPr="001666EA">
        <w:rPr>
          <w:rFonts w:ascii="GHEA Grapalat" w:hAnsi="GHEA Grapalat"/>
          <w:color w:val="000000"/>
        </w:rPr>
        <w:t>.</w:t>
      </w:r>
    </w:p>
    <w:p w14:paraId="4041AA99"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 xml:space="preserve">13) </w:t>
      </w:r>
      <w:proofErr w:type="spellStart"/>
      <w:r w:rsidRPr="001666EA">
        <w:rPr>
          <w:rStyle w:val="Strong"/>
          <w:rFonts w:ascii="GHEA Grapalat" w:hAnsi="GHEA Grapalat"/>
          <w:color w:val="000000"/>
        </w:rPr>
        <w:t>արտադրական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լցակույտեր</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ուսումնասիրության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արդյունահանման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վերամշակման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արդյունքում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առաջացած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այդ</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թվում</w:t>
      </w:r>
      <w:proofErr w:type="spellEnd"/>
      <w:r w:rsidRPr="001666EA">
        <w:rPr>
          <w:rFonts w:ascii="GHEA Grapalat" w:hAnsi="GHEA Grapalat" w:cs="Arial Unicode"/>
          <w:color w:val="000000"/>
        </w:rPr>
        <w:t xml:space="preserve">՝ </w:t>
      </w:r>
      <w:proofErr w:type="spellStart"/>
      <w:proofErr w:type="gramStart"/>
      <w:r w:rsidRPr="001666EA">
        <w:rPr>
          <w:rFonts w:ascii="GHEA Grapalat" w:hAnsi="GHEA Grapalat" w:cs="Arial Unicode"/>
          <w:color w:val="000000"/>
        </w:rPr>
        <w:t>պոչանքներ</w:t>
      </w:r>
      <w:proofErr w:type="spellEnd"/>
      <w:r w:rsidRPr="001666EA">
        <w:rPr>
          <w:rFonts w:ascii="GHEA Grapalat" w:hAnsi="GHEA Grapalat" w:cs="Arial Unicode"/>
          <w:color w:val="000000"/>
        </w:rPr>
        <w:t>)`</w:t>
      </w:r>
      <w:proofErr w:type="gram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տեղադրված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երկրի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մակերևույ</w:t>
      </w:r>
      <w:r w:rsidRPr="001666EA">
        <w:rPr>
          <w:rFonts w:ascii="GHEA Grapalat" w:hAnsi="GHEA Grapalat"/>
          <w:color w:val="000000"/>
        </w:rPr>
        <w:t>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վրա</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լեռնային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փորվածքներում</w:t>
      </w:r>
      <w:proofErr w:type="spellEnd"/>
      <w:r w:rsidRPr="001666EA">
        <w:rPr>
          <w:rFonts w:ascii="GHEA Grapalat" w:hAnsi="GHEA Grapalat"/>
          <w:color w:val="000000"/>
        </w:rPr>
        <w:t>.</w:t>
      </w:r>
    </w:p>
    <w:p w14:paraId="323A88F9"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lastRenderedPageBreak/>
        <w:t>14)</w:t>
      </w:r>
      <w:r w:rsidRPr="001666EA">
        <w:rPr>
          <w:rFonts w:ascii="Calibri" w:hAnsi="Calibri" w:cs="Calibri"/>
          <w:b/>
          <w:bCs/>
          <w:color w:val="000000"/>
        </w:rPr>
        <w:t> </w:t>
      </w:r>
      <w:proofErr w:type="spellStart"/>
      <w:r w:rsidRPr="001666EA">
        <w:rPr>
          <w:rFonts w:ascii="GHEA Grapalat" w:hAnsi="GHEA Grapalat" w:cs="Arial Unicode"/>
          <w:b/>
          <w:bCs/>
          <w:color w:val="000000"/>
        </w:rPr>
        <w:t>օգտակար</w:t>
      </w:r>
      <w:proofErr w:type="spellEnd"/>
      <w:r w:rsidRPr="001666EA">
        <w:rPr>
          <w:rFonts w:ascii="GHEA Grapalat" w:hAnsi="GHEA Grapalat" w:cs="Arial Unicode"/>
          <w:b/>
          <w:bCs/>
          <w:color w:val="000000"/>
        </w:rPr>
        <w:t xml:space="preserve"> </w:t>
      </w:r>
      <w:proofErr w:type="spellStart"/>
      <w:r w:rsidRPr="001666EA">
        <w:rPr>
          <w:rFonts w:ascii="GHEA Grapalat" w:hAnsi="GHEA Grapalat" w:cs="Arial Unicode"/>
          <w:b/>
          <w:bCs/>
          <w:color w:val="000000"/>
        </w:rPr>
        <w:t>հանածոյի</w:t>
      </w:r>
      <w:proofErr w:type="spellEnd"/>
      <w:r w:rsidRPr="001666EA">
        <w:rPr>
          <w:rFonts w:ascii="GHEA Grapalat" w:hAnsi="GHEA Grapalat" w:cs="Arial Unicode"/>
          <w:b/>
          <w:bCs/>
          <w:color w:val="000000"/>
        </w:rPr>
        <w:t xml:space="preserve"> </w:t>
      </w:r>
      <w:proofErr w:type="spellStart"/>
      <w:r w:rsidRPr="001666EA">
        <w:rPr>
          <w:rFonts w:ascii="GHEA Grapalat" w:hAnsi="GHEA Grapalat" w:cs="Arial Unicode"/>
          <w:b/>
          <w:bCs/>
          <w:color w:val="000000"/>
        </w:rPr>
        <w:t>երևակում</w:t>
      </w:r>
      <w:proofErr w:type="spellEnd"/>
      <w:r w:rsidRPr="001666EA">
        <w:rPr>
          <w:rFonts w:ascii="GHEA Grapalat" w:hAnsi="GHEA Grapalat" w:cs="Arial Unicode"/>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ընդերքի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տեղամաս</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հայտնաբերվել</w:t>
      </w:r>
      <w:proofErr w:type="spellEnd"/>
      <w:r w:rsidRPr="001666EA">
        <w:rPr>
          <w:rFonts w:ascii="GHEA Grapalat" w:hAnsi="GHEA Grapalat" w:cs="Arial Unicode"/>
          <w:color w:val="000000"/>
        </w:rPr>
        <w:t xml:space="preserve"> է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հանածոյի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առկայություն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քանակը</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որակը</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արդյունաբերական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նշանակությունը</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դեռ</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որոշված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չեն</w:t>
      </w:r>
      <w:proofErr w:type="spellEnd"/>
      <w:r w:rsidRPr="001666EA">
        <w:rPr>
          <w:rFonts w:ascii="GHEA Grapalat" w:hAnsi="GHEA Grapalat" w:cs="Arial Unicode"/>
          <w:color w:val="000000"/>
        </w:rPr>
        <w:t>.</w:t>
      </w:r>
    </w:p>
    <w:p w14:paraId="0AA586B0"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15)</w:t>
      </w:r>
      <w:r w:rsidRPr="001666EA">
        <w:rPr>
          <w:rFonts w:ascii="Calibri" w:hAnsi="Calibri" w:cs="Calibri"/>
          <w:b/>
          <w:bCs/>
          <w:color w:val="000000"/>
        </w:rPr>
        <w:t> </w:t>
      </w:r>
      <w:proofErr w:type="spellStart"/>
      <w:r w:rsidRPr="001666EA">
        <w:rPr>
          <w:rFonts w:ascii="GHEA Grapalat" w:hAnsi="GHEA Grapalat" w:cs="Arial Unicode"/>
          <w:b/>
          <w:bCs/>
          <w:color w:val="000000"/>
        </w:rPr>
        <w:t>օգտակար</w:t>
      </w:r>
      <w:proofErr w:type="spellEnd"/>
      <w:r w:rsidRPr="001666EA">
        <w:rPr>
          <w:rFonts w:ascii="GHEA Grapalat" w:hAnsi="GHEA Grapalat" w:cs="Arial Unicode"/>
          <w:b/>
          <w:bCs/>
          <w:color w:val="000000"/>
        </w:rPr>
        <w:t xml:space="preserve"> </w:t>
      </w:r>
      <w:proofErr w:type="spellStart"/>
      <w:r w:rsidRPr="001666EA">
        <w:rPr>
          <w:rFonts w:ascii="GHEA Grapalat" w:hAnsi="GHEA Grapalat" w:cs="Arial Unicode"/>
          <w:b/>
          <w:bCs/>
          <w:color w:val="000000"/>
        </w:rPr>
        <w:t>հանածոների</w:t>
      </w:r>
      <w:proofErr w:type="spellEnd"/>
      <w:r w:rsidRPr="001666EA">
        <w:rPr>
          <w:rFonts w:ascii="GHEA Grapalat" w:hAnsi="GHEA Grapalat" w:cs="Arial Unicode"/>
          <w:b/>
          <w:bCs/>
          <w:color w:val="000000"/>
        </w:rPr>
        <w:t xml:space="preserve"> </w:t>
      </w:r>
      <w:proofErr w:type="spellStart"/>
      <w:r w:rsidRPr="001666EA">
        <w:rPr>
          <w:rFonts w:ascii="GHEA Grapalat" w:hAnsi="GHEA Grapalat" w:cs="Arial Unicode"/>
          <w:b/>
          <w:bCs/>
          <w:color w:val="000000"/>
        </w:rPr>
        <w:t>պաշարների</w:t>
      </w:r>
      <w:proofErr w:type="spellEnd"/>
      <w:r w:rsidRPr="001666EA">
        <w:rPr>
          <w:rFonts w:ascii="GHEA Grapalat" w:hAnsi="GHEA Grapalat" w:cs="Arial Unicode"/>
          <w:b/>
          <w:bCs/>
          <w:color w:val="000000"/>
        </w:rPr>
        <w:t xml:space="preserve"> </w:t>
      </w:r>
      <w:proofErr w:type="spellStart"/>
      <w:r w:rsidRPr="001666EA">
        <w:rPr>
          <w:rFonts w:ascii="GHEA Grapalat" w:hAnsi="GHEA Grapalat" w:cs="Arial Unicode"/>
          <w:b/>
          <w:bCs/>
          <w:color w:val="000000"/>
        </w:rPr>
        <w:t>հաշվեկշիռ</w:t>
      </w:r>
      <w:proofErr w:type="spellEnd"/>
      <w:r w:rsidRPr="001666EA">
        <w:rPr>
          <w:rFonts w:ascii="GHEA Grapalat" w:hAnsi="GHEA Grapalat" w:cs="Arial Unicode"/>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հայտնաբեր</w:t>
      </w:r>
      <w:r w:rsidRPr="001666EA">
        <w:rPr>
          <w:rFonts w:ascii="GHEA Grapalat" w:hAnsi="GHEA Grapalat"/>
          <w:color w:val="000000"/>
        </w:rPr>
        <w:t>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հաշվառման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ձև</w:t>
      </w:r>
      <w:proofErr w:type="spellEnd"/>
      <w:r w:rsidRPr="001666EA">
        <w:rPr>
          <w:rFonts w:ascii="GHEA Grapalat" w:hAnsi="GHEA Grapalat"/>
          <w:color w:val="000000"/>
        </w:rPr>
        <w:t xml:space="preserve">` </w:t>
      </w:r>
      <w:proofErr w:type="spellStart"/>
      <w:r w:rsidRPr="001666EA">
        <w:rPr>
          <w:rFonts w:ascii="GHEA Grapalat" w:hAnsi="GHEA Grapalat"/>
          <w:color w:val="000000"/>
        </w:rPr>
        <w:t>յուրաքանչյուր</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հունվարի</w:t>
      </w:r>
      <w:proofErr w:type="spellEnd"/>
      <w:r w:rsidRPr="001666EA">
        <w:rPr>
          <w:rFonts w:ascii="GHEA Grapalat" w:hAnsi="GHEA Grapalat"/>
          <w:color w:val="000000"/>
        </w:rPr>
        <w:t xml:space="preserve"> 1-ի </w:t>
      </w:r>
      <w:proofErr w:type="spellStart"/>
      <w:r w:rsidRPr="001666EA">
        <w:rPr>
          <w:rFonts w:ascii="GHEA Grapalat" w:hAnsi="GHEA Grapalat"/>
          <w:color w:val="000000"/>
        </w:rPr>
        <w:t>դրությամբ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պարունակում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տվյալներ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քանակի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որակի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ուսումնասիրվածության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աստիճանի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հաշվետու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ժամանակաշրջանում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w:t>
      </w:r>
    </w:p>
    <w:p w14:paraId="0B2CB355"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16) </w:t>
      </w:r>
      <w:proofErr w:type="spellStart"/>
      <w:r w:rsidRPr="001666EA">
        <w:rPr>
          <w:rFonts w:ascii="GHEA Grapalat" w:hAnsi="GHEA Grapalat"/>
          <w:b/>
          <w:bCs/>
          <w:color w:val="000000"/>
        </w:rPr>
        <w:t>հանքավայրերի</w:t>
      </w:r>
      <w:proofErr w:type="spellEnd"/>
      <w:r w:rsidRPr="001666EA">
        <w:rPr>
          <w:rFonts w:ascii="GHEA Grapalat" w:hAnsi="GHEA Grapalat"/>
          <w:b/>
          <w:bCs/>
          <w:color w:val="000000"/>
        </w:rPr>
        <w:t xml:space="preserve"> և </w:t>
      </w:r>
      <w:proofErr w:type="spellStart"/>
      <w:r w:rsidRPr="001666EA">
        <w:rPr>
          <w:rFonts w:ascii="GHEA Grapalat" w:hAnsi="GHEA Grapalat"/>
          <w:b/>
          <w:bCs/>
          <w:color w:val="000000"/>
        </w:rPr>
        <w:t>օգտակար</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հանածոների</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երևակումների</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կադաստր</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հանքավայրերի</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երևակումների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մասին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համակարգված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ամփոփ</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տեղեկատվություն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ընդգրկում</w:t>
      </w:r>
      <w:proofErr w:type="spellEnd"/>
      <w:r w:rsidRPr="001666EA">
        <w:rPr>
          <w:rFonts w:ascii="GHEA Grapalat" w:hAnsi="GHEA Grapalat" w:cs="Arial Unicode"/>
          <w:color w:val="000000"/>
        </w:rPr>
        <w:t xml:space="preserve"> է </w:t>
      </w:r>
      <w:proofErr w:type="spellStart"/>
      <w:r w:rsidRPr="001666EA">
        <w:rPr>
          <w:rFonts w:ascii="GHEA Grapalat" w:hAnsi="GHEA Grapalat" w:cs="Arial Unicode"/>
          <w:color w:val="000000"/>
        </w:rPr>
        <w:t>բոլոր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հայտնաբերված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օբյեկտները</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անկախ</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դրանց</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տիպից</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չափերից</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ուսումնասիրվածու</w:t>
      </w:r>
      <w:r w:rsidRPr="001666EA">
        <w:rPr>
          <w:rFonts w:ascii="GHEA Grapalat" w:hAnsi="GHEA Grapalat"/>
          <w:color w:val="000000"/>
        </w:rPr>
        <w:t>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աստիճանից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արդյունաբերական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նշանակությունից</w:t>
      </w:r>
      <w:proofErr w:type="spellEnd"/>
      <w:r w:rsidRPr="001666EA">
        <w:rPr>
          <w:rFonts w:ascii="GHEA Grapalat" w:hAnsi="GHEA Grapalat"/>
          <w:color w:val="000000"/>
        </w:rPr>
        <w:t>.</w:t>
      </w:r>
    </w:p>
    <w:p w14:paraId="4CE8697E"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17)</w:t>
      </w:r>
      <w:r w:rsidRPr="001666EA">
        <w:rPr>
          <w:rFonts w:ascii="Calibri" w:hAnsi="Calibri" w:cs="Calibri"/>
          <w:b/>
          <w:bCs/>
          <w:color w:val="000000"/>
        </w:rPr>
        <w:t> </w:t>
      </w:r>
      <w:proofErr w:type="spellStart"/>
      <w:r w:rsidRPr="001666EA">
        <w:rPr>
          <w:rFonts w:ascii="GHEA Grapalat" w:hAnsi="GHEA Grapalat" w:cs="Arial Unicode"/>
          <w:b/>
          <w:bCs/>
          <w:color w:val="000000"/>
        </w:rPr>
        <w:t>օգտակար</w:t>
      </w:r>
      <w:proofErr w:type="spellEnd"/>
      <w:r w:rsidRPr="001666EA">
        <w:rPr>
          <w:rFonts w:ascii="GHEA Grapalat" w:hAnsi="GHEA Grapalat" w:cs="Arial Unicode"/>
          <w:b/>
          <w:bCs/>
          <w:color w:val="000000"/>
        </w:rPr>
        <w:t xml:space="preserve"> </w:t>
      </w:r>
      <w:proofErr w:type="spellStart"/>
      <w:r w:rsidRPr="001666EA">
        <w:rPr>
          <w:rFonts w:ascii="GHEA Grapalat" w:hAnsi="GHEA Grapalat" w:cs="Arial Unicode"/>
          <w:b/>
          <w:bCs/>
          <w:color w:val="000000"/>
        </w:rPr>
        <w:t>հանածոյի</w:t>
      </w:r>
      <w:proofErr w:type="spellEnd"/>
      <w:r w:rsidRPr="001666EA">
        <w:rPr>
          <w:rFonts w:ascii="GHEA Grapalat" w:hAnsi="GHEA Grapalat" w:cs="Arial Unicode"/>
          <w:b/>
          <w:bCs/>
          <w:color w:val="000000"/>
        </w:rPr>
        <w:t xml:space="preserve"> </w:t>
      </w:r>
      <w:proofErr w:type="spellStart"/>
      <w:r w:rsidRPr="001666EA">
        <w:rPr>
          <w:rFonts w:ascii="GHEA Grapalat" w:hAnsi="GHEA Grapalat" w:cs="Arial Unicode"/>
          <w:b/>
          <w:bCs/>
          <w:color w:val="000000"/>
        </w:rPr>
        <w:t>արդյունահանում</w:t>
      </w:r>
      <w:proofErr w:type="spellEnd"/>
      <w:r w:rsidRPr="001666EA">
        <w:rPr>
          <w:rFonts w:ascii="GHEA Grapalat" w:hAnsi="GHEA Grapalat" w:cs="Arial Unicode"/>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հանածոյի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դուրսբերումը</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հանքավայրերից</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դրանց</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մեջ</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պարփակված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բաղադրիչների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կորզմանն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ուղղված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աշխատանքների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համալիր</w:t>
      </w:r>
      <w:proofErr w:type="spellEnd"/>
      <w:r w:rsidRPr="001666EA">
        <w:rPr>
          <w:rFonts w:ascii="GHEA Grapalat" w:hAnsi="GHEA Grapalat" w:cs="Arial Unicode"/>
          <w:color w:val="000000"/>
        </w:rPr>
        <w:t>.</w:t>
      </w:r>
    </w:p>
    <w:p w14:paraId="0B23E7A9"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18) </w:t>
      </w:r>
      <w:proofErr w:type="spellStart"/>
      <w:r w:rsidRPr="001666EA">
        <w:rPr>
          <w:rFonts w:ascii="GHEA Grapalat" w:hAnsi="GHEA Grapalat"/>
          <w:b/>
          <w:bCs/>
          <w:color w:val="000000"/>
        </w:rPr>
        <w:t>լեռնահատկացում</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հանածոյի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արդյո</w:t>
      </w:r>
      <w:r w:rsidRPr="001666EA">
        <w:rPr>
          <w:rFonts w:ascii="GHEA Grapalat" w:hAnsi="GHEA Grapalat"/>
          <w:color w:val="000000"/>
        </w:rPr>
        <w:t>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համալիրի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տեղադրման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տրամադրվող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տեղամասի</w:t>
      </w:r>
      <w:proofErr w:type="spellEnd"/>
      <w:r w:rsidRPr="001666EA">
        <w:rPr>
          <w:rFonts w:ascii="GHEA Grapalat" w:hAnsi="GHEA Grapalat"/>
          <w:color w:val="000000"/>
        </w:rPr>
        <w:t xml:space="preserve"> </w:t>
      </w:r>
      <w:proofErr w:type="spellStart"/>
      <w:r w:rsidRPr="001666EA">
        <w:rPr>
          <w:rFonts w:ascii="GHEA Grapalat" w:hAnsi="GHEA Grapalat"/>
          <w:color w:val="000000"/>
        </w:rPr>
        <w:t>եզրակետերի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կոորդինատներն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ամրագրող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կողմից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ընդերքօգտագործողին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փաստաթուղթ</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անբաժանելի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մասն</w:t>
      </w:r>
      <w:proofErr w:type="spellEnd"/>
      <w:r w:rsidRPr="001666EA">
        <w:rPr>
          <w:rFonts w:ascii="GHEA Grapalat" w:hAnsi="GHEA Grapalat"/>
          <w:color w:val="000000"/>
        </w:rPr>
        <w:t xml:space="preserve"> է.</w:t>
      </w:r>
    </w:p>
    <w:p w14:paraId="7B7AEC8C"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19) </w:t>
      </w:r>
      <w:proofErr w:type="spellStart"/>
      <w:r w:rsidRPr="001666EA">
        <w:rPr>
          <w:rFonts w:ascii="GHEA Grapalat" w:hAnsi="GHEA Grapalat"/>
          <w:b/>
          <w:bCs/>
          <w:color w:val="000000"/>
        </w:rPr>
        <w:t>երկրաբանական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տեղեկություն</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ընդերքի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տեղամաս</w:t>
      </w:r>
      <w:r w:rsidRPr="001666EA">
        <w:rPr>
          <w:rFonts w:ascii="GHEA Grapalat" w:hAnsi="GHEA Grapalat"/>
          <w:color w:val="000000"/>
        </w:rPr>
        <w:t>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կառուցվածքի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կազմի</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առկայության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քանակի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հատկությունների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տեխնիկատնտեսական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ցուցանիշների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տվյալներ</w:t>
      </w:r>
      <w:proofErr w:type="spellEnd"/>
      <w:r w:rsidRPr="001666EA">
        <w:rPr>
          <w:rFonts w:ascii="GHEA Grapalat" w:hAnsi="GHEA Grapalat"/>
          <w:color w:val="000000"/>
        </w:rPr>
        <w:t>.</w:t>
      </w:r>
    </w:p>
    <w:p w14:paraId="35D1B2DE"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20) </w:t>
      </w:r>
      <w:proofErr w:type="spellStart"/>
      <w:r w:rsidRPr="001666EA">
        <w:rPr>
          <w:rFonts w:ascii="GHEA Grapalat" w:hAnsi="GHEA Grapalat"/>
          <w:b/>
          <w:bCs/>
          <w:color w:val="000000"/>
        </w:rPr>
        <w:t>օգտակար</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հանածոյի</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արդյունահանման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համալիր</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հանածոյի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արդյունահանման</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վերամշակմա</w:t>
      </w:r>
      <w:r w:rsidRPr="001666EA">
        <w:rPr>
          <w:rFonts w:ascii="GHEA Grapalat" w:hAnsi="GHEA Grapalat"/>
          <w:color w:val="000000"/>
        </w:rPr>
        <w:t>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կառուցված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շենքի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շինության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տեղակայված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սարքավորումների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հաղորդակցության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ուղիների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ենթակառուցվածքների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ամբողջություն</w:t>
      </w:r>
      <w:proofErr w:type="spellEnd"/>
      <w:r w:rsidRPr="001666EA">
        <w:rPr>
          <w:rFonts w:ascii="GHEA Grapalat" w:hAnsi="GHEA Grapalat"/>
          <w:color w:val="000000"/>
        </w:rPr>
        <w:t>.</w:t>
      </w:r>
    </w:p>
    <w:p w14:paraId="48C7B9CD"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21) </w:t>
      </w:r>
      <w:proofErr w:type="spellStart"/>
      <w:r w:rsidRPr="001666EA">
        <w:rPr>
          <w:rFonts w:ascii="GHEA Grapalat" w:hAnsi="GHEA Grapalat"/>
          <w:b/>
          <w:bCs/>
          <w:color w:val="000000"/>
        </w:rPr>
        <w:t>նախագիծ</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հանածոյի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արդյունահանման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աշխատանքների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իրականացման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նպատակով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մշակված</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օրենսդրությամբ</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սահմանված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կարգով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փ</w:t>
      </w:r>
      <w:r w:rsidRPr="001666EA">
        <w:rPr>
          <w:rFonts w:ascii="GHEA Grapalat" w:hAnsi="GHEA Grapalat"/>
          <w:color w:val="000000"/>
        </w:rPr>
        <w:t>որձաքննություններ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անցած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փաստաթուղթ</w:t>
      </w:r>
      <w:proofErr w:type="spellEnd"/>
      <w:r w:rsidRPr="001666EA">
        <w:rPr>
          <w:rFonts w:ascii="GHEA Grapalat" w:hAnsi="GHEA Grapalat"/>
          <w:color w:val="000000"/>
        </w:rPr>
        <w:t>.</w:t>
      </w:r>
    </w:p>
    <w:p w14:paraId="312FCE6E"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22) </w:t>
      </w:r>
      <w:proofErr w:type="spellStart"/>
      <w:r w:rsidRPr="001666EA">
        <w:rPr>
          <w:rFonts w:ascii="GHEA Grapalat" w:hAnsi="GHEA Grapalat"/>
          <w:b/>
          <w:bCs/>
          <w:color w:val="000000"/>
        </w:rPr>
        <w:t>երկրաբանական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ուսումնասիրության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ծրագիր</w:t>
      </w:r>
      <w:proofErr w:type="spellEnd"/>
      <w:r w:rsidRPr="001666EA">
        <w:rPr>
          <w:rFonts w:ascii="GHEA Grapalat" w:hAnsi="GHEA Grapalat"/>
          <w:b/>
          <w:bCs/>
          <w:color w:val="000000"/>
        </w:rPr>
        <w:t>`</w:t>
      </w:r>
      <w:r w:rsidRPr="001666EA">
        <w:rPr>
          <w:rFonts w:ascii="Calibri" w:hAnsi="Calibri" w:cs="Calibri"/>
          <w:b/>
          <w:bCs/>
          <w:color w:val="000000"/>
        </w:rPr>
        <w:t>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համաձայնեցված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փաստաթուղթ</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կատարման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w:t>
      </w:r>
    </w:p>
    <w:p w14:paraId="120F2D74"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23) </w:t>
      </w:r>
      <w:proofErr w:type="spellStart"/>
      <w:r w:rsidRPr="001666EA">
        <w:rPr>
          <w:rFonts w:ascii="GHEA Grapalat" w:hAnsi="GHEA Grapalat"/>
          <w:b/>
          <w:bCs/>
          <w:color w:val="000000"/>
        </w:rPr>
        <w:t>ընդերքօգտագործման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պայմանագիր</w:t>
      </w:r>
      <w:proofErr w:type="spellEnd"/>
      <w:r w:rsidRPr="001666EA">
        <w:rPr>
          <w:rFonts w:ascii="GHEA Grapalat" w:hAnsi="GHEA Grapalat"/>
          <w:b/>
          <w:bCs/>
          <w:color w:val="000000"/>
        </w:rPr>
        <w:t>`</w:t>
      </w:r>
      <w:r w:rsidRPr="001666EA">
        <w:rPr>
          <w:rFonts w:ascii="Calibri" w:hAnsi="Calibri" w:cs="Calibri"/>
          <w:b/>
          <w:bCs/>
          <w:color w:val="000000"/>
        </w:rPr>
        <w:t>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ընդերքօգտագործողի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միջև</w:t>
      </w:r>
      <w:proofErr w:type="spellEnd"/>
      <w:r w:rsidRPr="001666EA">
        <w:rPr>
          <w:rFonts w:ascii="GHEA Grapalat" w:hAnsi="GHEA Grapalat"/>
          <w:color w:val="000000"/>
        </w:rPr>
        <w:t xml:space="preserve"> </w:t>
      </w:r>
      <w:proofErr w:type="spellStart"/>
      <w:r w:rsidRPr="001666EA">
        <w:rPr>
          <w:rFonts w:ascii="GHEA Grapalat" w:hAnsi="GHEA Grapalat"/>
          <w:color w:val="000000"/>
        </w:rPr>
        <w:t>կնքված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գրավոր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համաձայնություն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տվյալ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lastRenderedPageBreak/>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տրամադրման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կողմերի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իրավունքներն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պարտականությունները</w:t>
      </w:r>
      <w:proofErr w:type="spellEnd"/>
      <w:r w:rsidRPr="001666EA">
        <w:rPr>
          <w:rFonts w:ascii="GHEA Grapalat" w:hAnsi="GHEA Grapalat"/>
          <w:color w:val="000000"/>
        </w:rPr>
        <w:t>.</w:t>
      </w:r>
    </w:p>
    <w:p w14:paraId="6B4F664C"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24) </w:t>
      </w:r>
      <w:proofErr w:type="spellStart"/>
      <w:r w:rsidRPr="001666EA">
        <w:rPr>
          <w:rFonts w:ascii="GHEA Grapalat" w:hAnsi="GHEA Grapalat"/>
          <w:b/>
          <w:bCs/>
          <w:color w:val="000000"/>
        </w:rPr>
        <w:t>լիազոր</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մարմին</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Հայա</w:t>
      </w:r>
      <w:r w:rsidRPr="001666EA">
        <w:rPr>
          <w:rFonts w:ascii="GHEA Grapalat" w:hAnsi="GHEA Grapalat"/>
          <w:color w:val="000000"/>
        </w:rPr>
        <w:t>ստանի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Հանրապետության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այսուհետ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լիազորած</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ոլորտում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վերապահված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լիազորություններն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իրականացնող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w:t>
      </w:r>
    </w:p>
    <w:p w14:paraId="6014636C"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25) </w:t>
      </w:r>
      <w:proofErr w:type="spellStart"/>
      <w:r w:rsidRPr="001666EA">
        <w:rPr>
          <w:rFonts w:ascii="GHEA Grapalat" w:hAnsi="GHEA Grapalat"/>
          <w:b/>
          <w:bCs/>
          <w:color w:val="000000"/>
        </w:rPr>
        <w:t>ռեկուլտիվացիոն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աշխատանքներ</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նախագծով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ծրագրով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պահպանության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խախտված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հողերի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վերականգնմանն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ուղղված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անվտանգ</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պիտանի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վիճակի</w:t>
      </w:r>
      <w:proofErr w:type="spellEnd"/>
      <w:r w:rsidRPr="001666EA">
        <w:rPr>
          <w:rFonts w:ascii="GHEA Grapalat" w:hAnsi="GHEA Grapalat"/>
          <w:color w:val="000000"/>
        </w:rPr>
        <w:t xml:space="preserve"> </w:t>
      </w:r>
      <w:proofErr w:type="spellStart"/>
      <w:r w:rsidRPr="001666EA">
        <w:rPr>
          <w:rFonts w:ascii="GHEA Grapalat" w:hAnsi="GHEA Grapalat"/>
          <w:color w:val="000000"/>
        </w:rPr>
        <w:t>բերելու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միջոցառումներ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Հայաստանի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Հանրապետության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հողային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հողերի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ռեկուլտիվացմանը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համապատասխան</w:t>
      </w:r>
      <w:proofErr w:type="spellEnd"/>
      <w:r w:rsidRPr="001666EA">
        <w:rPr>
          <w:rFonts w:ascii="GHEA Grapalat" w:hAnsi="GHEA Grapalat"/>
          <w:color w:val="000000"/>
        </w:rPr>
        <w:t>.</w:t>
      </w:r>
    </w:p>
    <w:p w14:paraId="09372325"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26) </w:t>
      </w:r>
      <w:proofErr w:type="spellStart"/>
      <w:r w:rsidRPr="001666EA">
        <w:rPr>
          <w:rFonts w:ascii="GHEA Grapalat" w:hAnsi="GHEA Grapalat"/>
          <w:b/>
          <w:bCs/>
          <w:color w:val="000000"/>
        </w:rPr>
        <w:t>կոնդիցիաներ</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հանածոյի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որակին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քանակին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հանքավայրի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շահագործման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տեխնի</w:t>
      </w:r>
      <w:r w:rsidRPr="001666EA">
        <w:rPr>
          <w:rFonts w:ascii="GHEA Grapalat" w:hAnsi="GHEA Grapalat"/>
          <w:color w:val="000000"/>
        </w:rPr>
        <w:t>կատնտեսական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ցուցանիշները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կանխորոշող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պայմաններին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w:t>
      </w:r>
      <w:proofErr w:type="spellEnd"/>
      <w:r w:rsidRPr="001666EA">
        <w:rPr>
          <w:rFonts w:ascii="GHEA Grapalat" w:hAnsi="GHEA Grapalat"/>
          <w:color w:val="000000"/>
        </w:rPr>
        <w:t>.</w:t>
      </w:r>
    </w:p>
    <w:p w14:paraId="234BEE0D"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27) </w:t>
      </w:r>
      <w:proofErr w:type="spellStart"/>
      <w:r w:rsidRPr="001666EA">
        <w:rPr>
          <w:rFonts w:ascii="GHEA Grapalat" w:hAnsi="GHEA Grapalat"/>
          <w:b/>
          <w:bCs/>
          <w:color w:val="000000"/>
        </w:rPr>
        <w:t>արտոնյալ</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դիմումատու</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արդյունահանման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նպատակով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երկրաբանական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ուսումնասիրություններ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իրականացնելու</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իրավունք</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կրող</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որը</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տվյալ</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տեղամասում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ձեռք</w:t>
      </w:r>
      <w:proofErr w:type="spellEnd"/>
      <w:r w:rsidRPr="001666EA">
        <w:rPr>
          <w:rFonts w:ascii="GHEA Grapalat" w:hAnsi="GHEA Grapalat"/>
          <w:color w:val="000000"/>
        </w:rPr>
        <w:t xml:space="preserve"> </w:t>
      </w:r>
      <w:proofErr w:type="spellStart"/>
      <w:r w:rsidRPr="001666EA">
        <w:rPr>
          <w:rFonts w:ascii="GHEA Grapalat" w:hAnsi="GHEA Grapalat"/>
          <w:color w:val="000000"/>
        </w:rPr>
        <w:t>բերելու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ներկայացրել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w:t>
      </w:r>
    </w:p>
    <w:p w14:paraId="32F837A0"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28) </w:t>
      </w:r>
      <w:proofErr w:type="spellStart"/>
      <w:r w:rsidRPr="001666EA">
        <w:rPr>
          <w:rFonts w:ascii="GHEA Grapalat" w:hAnsi="GHEA Grapalat"/>
          <w:b/>
          <w:bCs/>
          <w:color w:val="000000"/>
        </w:rPr>
        <w:t>հատուկ</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թույլտվություն</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թույլտվություն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իրավունք</w:t>
      </w:r>
      <w:proofErr w:type="spellEnd"/>
      <w:r w:rsidRPr="001666EA">
        <w:rPr>
          <w:rFonts w:ascii="GHEA Grapalat" w:hAnsi="GHEA Grapalat" w:cs="Arial Unicode"/>
          <w:color w:val="000000"/>
        </w:rPr>
        <w:t xml:space="preserve"> է </w:t>
      </w:r>
      <w:proofErr w:type="spellStart"/>
      <w:r w:rsidRPr="001666EA">
        <w:rPr>
          <w:rFonts w:ascii="GHEA Grapalat" w:hAnsi="GHEA Grapalat" w:cs="Arial Unicode"/>
          <w:color w:val="000000"/>
        </w:rPr>
        <w:t>տալիս</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համապատասխան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մասնագիտական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փորձ</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ունեցող</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իրավաբանական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անձանց</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իրականացնելու</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ռադիոակտիվ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հումքի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երկր</w:t>
      </w:r>
      <w:r w:rsidRPr="001666EA">
        <w:rPr>
          <w:rFonts w:ascii="GHEA Grapalat" w:hAnsi="GHEA Grapalat"/>
          <w:color w:val="000000"/>
        </w:rPr>
        <w:t>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w:t>
      </w:r>
      <w:proofErr w:type="spellEnd"/>
      <w:r w:rsidRPr="001666EA">
        <w:rPr>
          <w:rFonts w:ascii="GHEA Grapalat" w:hAnsi="GHEA Grapalat"/>
          <w:color w:val="000000"/>
        </w:rPr>
        <w:t>.</w:t>
      </w:r>
    </w:p>
    <w:p w14:paraId="777AB2DD"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28.1)</w:t>
      </w:r>
      <w:r w:rsidRPr="001666EA">
        <w:rPr>
          <w:rFonts w:ascii="Calibri" w:hAnsi="Calibri" w:cs="Calibri"/>
          <w:color w:val="000000"/>
        </w:rPr>
        <w:t> </w:t>
      </w:r>
      <w:proofErr w:type="spellStart"/>
      <w:r w:rsidRPr="001666EA">
        <w:rPr>
          <w:rStyle w:val="Strong"/>
          <w:rFonts w:ascii="GHEA Grapalat" w:hAnsi="GHEA Grapalat"/>
          <w:color w:val="000000"/>
        </w:rPr>
        <w:t>շրջակա</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միջավայրի</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պահպանության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դրամագլուխ</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կենտրոնական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գանձապետարանում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լիազոր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մարմնի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անվամբ</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բացված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արտաբյուջետային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հաշվին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ընդերքօգտագործողների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հատկացրած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գումարներ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որոնք</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ուղղվում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սույն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օրենսգրքի</w:t>
      </w:r>
      <w:proofErr w:type="spellEnd"/>
      <w:r w:rsidRPr="001666EA">
        <w:rPr>
          <w:rFonts w:ascii="GHEA Grapalat" w:hAnsi="GHEA Grapalat" w:cs="Arial Unicode"/>
          <w:color w:val="000000"/>
        </w:rPr>
        <w:t xml:space="preserve"> 61-րդ </w:t>
      </w:r>
      <w:proofErr w:type="spellStart"/>
      <w:r w:rsidRPr="001666EA">
        <w:rPr>
          <w:rFonts w:ascii="GHEA Grapalat" w:hAnsi="GHEA Grapalat" w:cs="Arial Unicode"/>
          <w:color w:val="000000"/>
        </w:rPr>
        <w:t>հոդվածո</w:t>
      </w:r>
      <w:r w:rsidRPr="001666EA">
        <w:rPr>
          <w:rFonts w:ascii="GHEA Grapalat" w:hAnsi="GHEA Grapalat"/>
          <w:color w:val="000000"/>
        </w:rPr>
        <w:t>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իրականացմանը</w:t>
      </w:r>
      <w:proofErr w:type="spellEnd"/>
      <w:r w:rsidRPr="001666EA">
        <w:rPr>
          <w:rFonts w:ascii="GHEA Grapalat" w:hAnsi="GHEA Grapalat"/>
          <w:color w:val="000000"/>
        </w:rPr>
        <w:t>.</w:t>
      </w:r>
    </w:p>
    <w:p w14:paraId="392CBBE6"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28.2)</w:t>
      </w:r>
      <w:r w:rsidRPr="001666EA">
        <w:rPr>
          <w:rFonts w:ascii="Calibri" w:hAnsi="Calibri" w:cs="Calibri"/>
          <w:color w:val="000000"/>
        </w:rPr>
        <w:t> </w:t>
      </w:r>
      <w:proofErr w:type="spellStart"/>
      <w:r w:rsidRPr="001666EA">
        <w:rPr>
          <w:rStyle w:val="Strong"/>
          <w:rFonts w:ascii="GHEA Grapalat" w:hAnsi="GHEA Grapalat"/>
          <w:color w:val="000000"/>
        </w:rPr>
        <w:t>ֆինանսական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երաշխիք</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կառավարման</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վերամշակման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պլաններով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նախատեսված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օբյեկտների</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մշակման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օբյեկտների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շ</w:t>
      </w:r>
      <w:r w:rsidRPr="001666EA">
        <w:rPr>
          <w:rFonts w:ascii="GHEA Grapalat" w:hAnsi="GHEA Grapalat"/>
          <w:color w:val="000000"/>
        </w:rPr>
        <w:t>ահագործման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փակումից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միջոցառումների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վերամշակման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վնասազերծման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նշված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գործողությունների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lastRenderedPageBreak/>
        <w:t>արդյունքում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առաջացող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թերությունների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պատճառված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վնասների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հատուցումն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ապահովելու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Հայաստանի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Հանրապետության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չափանիշները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բավարարող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կողմից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տրվող</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ոլորտի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երաշխիք</w:t>
      </w:r>
      <w:proofErr w:type="spellEnd"/>
      <w:r w:rsidRPr="001666EA">
        <w:rPr>
          <w:rFonts w:ascii="GHEA Grapalat" w:hAnsi="GHEA Grapalat"/>
          <w:color w:val="000000"/>
        </w:rPr>
        <w:t>.</w:t>
      </w:r>
    </w:p>
    <w:p w14:paraId="04314AE3"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28.3)</w:t>
      </w:r>
      <w:r w:rsidRPr="001666EA">
        <w:rPr>
          <w:rFonts w:ascii="Calibri" w:hAnsi="Calibri" w:cs="Calibri"/>
          <w:color w:val="000000"/>
        </w:rPr>
        <w:t> </w:t>
      </w:r>
      <w:proofErr w:type="spellStart"/>
      <w:r w:rsidRPr="001666EA">
        <w:rPr>
          <w:rStyle w:val="Strong"/>
          <w:rFonts w:ascii="GHEA Grapalat" w:hAnsi="GHEA Grapalat"/>
          <w:color w:val="000000"/>
        </w:rPr>
        <w:t>ֆինանսական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այլ</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առաջարկներ</w:t>
      </w:r>
      <w:proofErr w:type="spellEnd"/>
      <w:r w:rsidRPr="001666EA">
        <w:rPr>
          <w:rStyle w:val="Strong"/>
          <w:rFonts w:ascii="GHEA Grapalat" w:hAnsi="GHEA Grapalat"/>
          <w:color w:val="000000"/>
        </w:rPr>
        <w:t xml:space="preserve"> և </w:t>
      </w:r>
      <w:proofErr w:type="spellStart"/>
      <w:r w:rsidRPr="001666EA">
        <w:rPr>
          <w:rStyle w:val="Strong"/>
          <w:rFonts w:ascii="GHEA Grapalat" w:hAnsi="GHEA Grapalat"/>
          <w:color w:val="000000"/>
        </w:rPr>
        <w:t>երաշխիքներ</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հանածոյի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արդյունահանման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իրավունք</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ստանալու</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նպատակով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ներկայացվող</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ֆինանսական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առաջարկներ</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երաշխիքներ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որոնք</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ներառում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մանրամասներ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աշխատանքի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կապիտալ</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գործառնական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ծախսերի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վերաբերյալ</w:t>
      </w:r>
      <w:proofErr w:type="spellEnd"/>
      <w:r w:rsidRPr="001666EA">
        <w:rPr>
          <w:rFonts w:ascii="GHEA Grapalat" w:hAnsi="GHEA Grapalat" w:cs="Arial Unicode"/>
          <w:color w:val="000000"/>
        </w:rPr>
        <w:t>.</w:t>
      </w:r>
    </w:p>
    <w:p w14:paraId="7212A241"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28.4)</w:t>
      </w:r>
      <w:r w:rsidRPr="001666EA">
        <w:rPr>
          <w:rFonts w:ascii="Calibri" w:hAnsi="Calibri" w:cs="Calibri"/>
          <w:color w:val="000000"/>
        </w:rPr>
        <w:t> </w:t>
      </w:r>
      <w:proofErr w:type="spellStart"/>
      <w:r w:rsidRPr="001666EA">
        <w:rPr>
          <w:rStyle w:val="Strong"/>
          <w:rFonts w:ascii="GHEA Grapalat" w:hAnsi="GHEA Grapalat"/>
          <w:color w:val="000000"/>
        </w:rPr>
        <w:t>հանքի</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փակման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ծրագրի</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իրականացման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ֆինանսական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երաշխիքներ</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ֆինանսական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երաշխիքներ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որոնք</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ներկայացվում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փակման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ծրագրով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նախատեսված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միջոցառումների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իրականացումն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ապահովելու</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նպատակով</w:t>
      </w:r>
      <w:proofErr w:type="spellEnd"/>
      <w:r w:rsidRPr="001666EA">
        <w:rPr>
          <w:rFonts w:ascii="GHEA Grapalat" w:hAnsi="GHEA Grapalat" w:cs="Arial Unicode"/>
          <w:color w:val="000000"/>
        </w:rPr>
        <w:t>.</w:t>
      </w:r>
    </w:p>
    <w:p w14:paraId="4FE795DE"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29)</w:t>
      </w:r>
      <w:r w:rsidRPr="001666EA">
        <w:rPr>
          <w:rFonts w:ascii="Calibri" w:hAnsi="Calibri" w:cs="Calibri"/>
          <w:b/>
          <w:bCs/>
          <w:color w:val="000000"/>
        </w:rPr>
        <w:t> </w:t>
      </w:r>
      <w:r w:rsidRPr="001666EA">
        <w:rPr>
          <w:rStyle w:val="Emphasis"/>
          <w:rFonts w:ascii="GHEA Grapalat" w:hAnsi="GHEA Grapalat"/>
          <w:b/>
          <w:bCs/>
          <w:color w:val="000000"/>
        </w:rPr>
        <w:t>(</w:t>
      </w:r>
      <w:proofErr w:type="spellStart"/>
      <w:r w:rsidRPr="001666EA">
        <w:rPr>
          <w:rStyle w:val="Emphasis"/>
          <w:rFonts w:ascii="GHEA Grapalat" w:hAnsi="GHEA Grapalat"/>
          <w:b/>
          <w:bCs/>
          <w:color w:val="000000"/>
        </w:rPr>
        <w:t>կետն</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ուժը</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կորցրել</w:t>
      </w:r>
      <w:proofErr w:type="spellEnd"/>
      <w:r w:rsidRPr="001666EA">
        <w:rPr>
          <w:rStyle w:val="Emphasis"/>
          <w:rFonts w:ascii="GHEA Grapalat" w:hAnsi="GHEA Grapalat"/>
          <w:b/>
          <w:bCs/>
          <w:color w:val="000000"/>
        </w:rPr>
        <w:t xml:space="preserve"> է 18.10.16</w:t>
      </w:r>
      <w:r w:rsidRPr="001666EA">
        <w:rPr>
          <w:rStyle w:val="Emphasis"/>
          <w:rFonts w:ascii="Calibri" w:hAnsi="Calibri" w:cs="Calibri"/>
          <w:b/>
          <w:bCs/>
          <w:color w:val="000000"/>
        </w:rPr>
        <w:t> </w:t>
      </w:r>
      <w:r w:rsidRPr="001666EA">
        <w:rPr>
          <w:rStyle w:val="Emphasis"/>
          <w:rFonts w:ascii="GHEA Grapalat" w:hAnsi="GHEA Grapalat" w:cs="Arial Unicode"/>
          <w:b/>
          <w:bCs/>
          <w:color w:val="000000"/>
        </w:rPr>
        <w:t>ՀՕ-161-Ն)</w:t>
      </w:r>
    </w:p>
    <w:p w14:paraId="026D420A"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30) </w:t>
      </w:r>
      <w:proofErr w:type="spellStart"/>
      <w:r w:rsidRPr="001666EA">
        <w:rPr>
          <w:rFonts w:ascii="GHEA Grapalat" w:hAnsi="GHEA Grapalat"/>
          <w:b/>
          <w:bCs/>
          <w:color w:val="000000"/>
        </w:rPr>
        <w:t>լրահետախուզում</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շահագործվող</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հանքավայրերի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թևերի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խոր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հորիզոնների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տարանջատ</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տեղամասերի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երկրաբանահետախուզական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ցածր</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ավելի</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բարձր</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վերագրում</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նոր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բացահայտված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հաշվարկ</w:t>
      </w:r>
      <w:proofErr w:type="spellEnd"/>
      <w:r w:rsidRPr="001666EA">
        <w:rPr>
          <w:rFonts w:ascii="GHEA Grapalat" w:hAnsi="GHEA Grapalat"/>
          <w:color w:val="000000"/>
        </w:rPr>
        <w:t>.</w:t>
      </w:r>
    </w:p>
    <w:p w14:paraId="348B2BB0"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31) </w:t>
      </w:r>
      <w:proofErr w:type="spellStart"/>
      <w:r w:rsidRPr="001666EA">
        <w:rPr>
          <w:rFonts w:ascii="GHEA Grapalat" w:hAnsi="GHEA Grapalat"/>
          <w:b/>
          <w:bCs/>
          <w:color w:val="000000"/>
        </w:rPr>
        <w:t>շահագործական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հետախուզում</w:t>
      </w:r>
      <w:proofErr w:type="spellEnd"/>
      <w:r w:rsidRPr="001666EA">
        <w:rPr>
          <w:rFonts w:ascii="GHEA Grapalat" w:hAnsi="GHEA Grapalat"/>
          <w:b/>
          <w:bCs/>
          <w:color w:val="000000"/>
        </w:rPr>
        <w:t>`</w:t>
      </w:r>
      <w:r w:rsidRPr="001666EA">
        <w:rPr>
          <w:rFonts w:ascii="Calibri" w:hAnsi="Calibri" w:cs="Calibri"/>
          <w:b/>
          <w:bCs/>
          <w:color w:val="000000"/>
        </w:rPr>
        <w:t> </w:t>
      </w:r>
      <w:proofErr w:type="spellStart"/>
      <w:r w:rsidRPr="001666EA">
        <w:rPr>
          <w:rFonts w:ascii="GHEA Grapalat" w:hAnsi="GHEA Grapalat"/>
          <w:color w:val="000000"/>
        </w:rPr>
        <w:t>իրականացվում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հանքավայրի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ամբողջ</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ժամանակահատվածի</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հետևանքով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ճշգրտվում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ձևաբանության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տեղադրման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որակական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տեխնոլոգիական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հատկանիշները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լեռնատեխնիկական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հիդրոերկրաբանական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կատարվում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շարժի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օպերատիվ</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հաշվառում</w:t>
      </w:r>
      <w:proofErr w:type="spellEnd"/>
      <w:r w:rsidRPr="001666EA">
        <w:rPr>
          <w:rFonts w:ascii="GHEA Grapalat" w:hAnsi="GHEA Grapalat"/>
          <w:color w:val="000000"/>
        </w:rPr>
        <w:t>.</w:t>
      </w:r>
    </w:p>
    <w:p w14:paraId="5A17BF4D"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32)</w:t>
      </w:r>
      <w:r w:rsidRPr="001666EA">
        <w:rPr>
          <w:rFonts w:ascii="Calibri" w:hAnsi="Calibri" w:cs="Calibri"/>
          <w:color w:val="000000"/>
        </w:rPr>
        <w:t> </w:t>
      </w:r>
      <w:proofErr w:type="spellStart"/>
      <w:r w:rsidRPr="001666EA">
        <w:rPr>
          <w:rStyle w:val="Strong"/>
          <w:rFonts w:ascii="GHEA Grapalat" w:hAnsi="GHEA Grapalat"/>
          <w:color w:val="000000"/>
        </w:rPr>
        <w:t>շրջակա</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միջավայրի</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վրա</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ազդեցության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նախնական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գնահատման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հայտ</w:t>
      </w:r>
      <w:proofErr w:type="spellEnd"/>
      <w:r w:rsidRPr="001666EA">
        <w:rPr>
          <w:rStyle w:val="Strong"/>
          <w:rFonts w:ascii="GHEA Grapalat" w:hAnsi="GHEA Grapalat"/>
          <w:color w:val="000000"/>
        </w:rPr>
        <w:t>՝</w:t>
      </w:r>
      <w:r w:rsidRPr="001666EA">
        <w:rPr>
          <w:rStyle w:val="Strong"/>
          <w:rFonts w:ascii="Calibri" w:hAnsi="Calibri" w:cs="Calibri"/>
          <w:color w:val="000000"/>
        </w:rPr>
        <w:t> </w:t>
      </w:r>
      <w:r w:rsidRPr="001666EA">
        <w:rPr>
          <w:rFonts w:ascii="GHEA Grapalat" w:hAnsi="GHEA Grapalat"/>
          <w:color w:val="000000"/>
        </w:rPr>
        <w:t>«</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վրա</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գնահատման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փորձաքննության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օրենքի</w:t>
      </w:r>
      <w:proofErr w:type="spellEnd"/>
      <w:r w:rsidRPr="001666EA">
        <w:rPr>
          <w:rFonts w:ascii="GHEA Grapalat" w:hAnsi="GHEA Grapalat"/>
          <w:color w:val="000000"/>
        </w:rPr>
        <w:t xml:space="preserve"> 16-րդ </w:t>
      </w:r>
      <w:proofErr w:type="spellStart"/>
      <w:r w:rsidRPr="001666EA">
        <w:rPr>
          <w:rFonts w:ascii="GHEA Grapalat" w:hAnsi="GHEA Grapalat"/>
          <w:color w:val="000000"/>
        </w:rPr>
        <w:t>հոդվածի</w:t>
      </w:r>
      <w:proofErr w:type="spellEnd"/>
      <w:r w:rsidRPr="001666EA">
        <w:rPr>
          <w:rFonts w:ascii="GHEA Grapalat" w:hAnsi="GHEA Grapalat"/>
          <w:color w:val="000000"/>
        </w:rPr>
        <w:t xml:space="preserve"> 4-րդ </w:t>
      </w:r>
      <w:proofErr w:type="spellStart"/>
      <w:r w:rsidRPr="001666EA">
        <w:rPr>
          <w:rFonts w:ascii="GHEA Grapalat" w:hAnsi="GHEA Grapalat"/>
          <w:color w:val="000000"/>
        </w:rPr>
        <w:t>մասով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փաստաթղթերի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փաթեթ</w:t>
      </w:r>
      <w:proofErr w:type="spellEnd"/>
      <w:r w:rsidRPr="001666EA">
        <w:rPr>
          <w:rFonts w:ascii="GHEA Grapalat" w:hAnsi="GHEA Grapalat"/>
          <w:color w:val="000000"/>
        </w:rPr>
        <w:t>.</w:t>
      </w:r>
    </w:p>
    <w:p w14:paraId="5C12DEF0"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33) </w:t>
      </w:r>
      <w:proofErr w:type="spellStart"/>
      <w:r w:rsidRPr="001666EA">
        <w:rPr>
          <w:rFonts w:ascii="GHEA Grapalat" w:hAnsi="GHEA Grapalat"/>
          <w:b/>
          <w:bCs/>
          <w:color w:val="000000"/>
        </w:rPr>
        <w:t>բնապահպանական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կառավարման</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պլան</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ընդերքօգտ</w:t>
      </w:r>
      <w:r w:rsidRPr="001666EA">
        <w:rPr>
          <w:rFonts w:ascii="GHEA Grapalat" w:hAnsi="GHEA Grapalat"/>
          <w:color w:val="000000"/>
        </w:rPr>
        <w:t>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հետևանքով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բնապահպանական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կորուստների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նվազեցման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անվերադարձ</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կանխարգելման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պլանավորվող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միջոցառումներ</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դրանց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մշտադիտարկման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ցուցիչներ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հստակ</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չափելի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որոշակի</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ժամանակի</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w:t>
      </w:r>
    </w:p>
    <w:p w14:paraId="5AFF8197"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b/>
          <w:bCs/>
          <w:color w:val="000000"/>
        </w:rPr>
        <w:t xml:space="preserve">34) </w:t>
      </w:r>
      <w:proofErr w:type="spellStart"/>
      <w:r w:rsidRPr="001666EA">
        <w:rPr>
          <w:rFonts w:ascii="GHEA Grapalat" w:hAnsi="GHEA Grapalat"/>
          <w:b/>
          <w:bCs/>
          <w:color w:val="000000"/>
        </w:rPr>
        <w:t>ընդերքի</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ողջամիտ</w:t>
      </w:r>
      <w:proofErr w:type="spellEnd"/>
      <w:r w:rsidRPr="001666EA">
        <w:rPr>
          <w:rFonts w:ascii="GHEA Grapalat" w:hAnsi="GHEA Grapalat"/>
          <w:b/>
          <w:bCs/>
          <w:color w:val="000000"/>
        </w:rPr>
        <w:t xml:space="preserve"> և </w:t>
      </w:r>
      <w:proofErr w:type="spellStart"/>
      <w:r w:rsidRPr="001666EA">
        <w:rPr>
          <w:rFonts w:ascii="GHEA Grapalat" w:hAnsi="GHEA Grapalat"/>
          <w:b/>
          <w:bCs/>
          <w:color w:val="000000"/>
        </w:rPr>
        <w:t>համալիր</w:t>
      </w:r>
      <w:proofErr w:type="spellEnd"/>
      <w:r w:rsidRPr="001666EA">
        <w:rPr>
          <w:rFonts w:ascii="GHEA Grapalat" w:hAnsi="GHEA Grapalat"/>
          <w:b/>
          <w:bCs/>
          <w:color w:val="000000"/>
        </w:rPr>
        <w:t xml:space="preserve"> </w:t>
      </w:r>
      <w:proofErr w:type="spellStart"/>
      <w:r w:rsidRPr="001666EA">
        <w:rPr>
          <w:rFonts w:ascii="GHEA Grapalat" w:hAnsi="GHEA Grapalat"/>
          <w:b/>
          <w:bCs/>
          <w:color w:val="000000"/>
        </w:rPr>
        <w:t>օգտագործում</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ընթացքում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այնպիսի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տեխնոլոգիաների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կիրառում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դեպքում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հնարավորինս</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կնվազեն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հանածոյի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կորուստները</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կստացվի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տնտեսական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առավելագույն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շահույթ</w:t>
      </w:r>
      <w:proofErr w:type="spellEnd"/>
      <w:r w:rsidRPr="001666EA">
        <w:rPr>
          <w:rFonts w:ascii="GHEA Grapalat" w:hAnsi="GHEA Grapalat" w:cs="Arial Unicode"/>
          <w:color w:val="000000"/>
        </w:rPr>
        <w:t>.</w:t>
      </w:r>
    </w:p>
    <w:p w14:paraId="171B66FC"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lastRenderedPageBreak/>
        <w:t>35)</w:t>
      </w:r>
      <w:r w:rsidRPr="001666EA">
        <w:rPr>
          <w:rFonts w:ascii="Calibri" w:hAnsi="Calibri" w:cs="Calibri"/>
          <w:color w:val="000000"/>
        </w:rPr>
        <w:t> </w:t>
      </w:r>
      <w:proofErr w:type="spellStart"/>
      <w:r w:rsidRPr="001666EA">
        <w:rPr>
          <w:rStyle w:val="Strong"/>
          <w:rFonts w:ascii="GHEA Grapalat" w:hAnsi="GHEA Grapalat"/>
          <w:color w:val="000000"/>
        </w:rPr>
        <w:t>ընդերքօգտագործման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թափոններ</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կիրառվում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այն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իմաստով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որը</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սահմանված</w:t>
      </w:r>
      <w:proofErr w:type="spellEnd"/>
      <w:r w:rsidRPr="001666EA">
        <w:rPr>
          <w:rFonts w:ascii="GHEA Grapalat" w:hAnsi="GHEA Grapalat" w:cs="Arial Unicode"/>
          <w:color w:val="000000"/>
        </w:rPr>
        <w:t xml:space="preserve"> է «</w:t>
      </w:r>
      <w:proofErr w:type="spellStart"/>
      <w:r w:rsidRPr="001666EA">
        <w:rPr>
          <w:rFonts w:ascii="GHEA Grapalat" w:hAnsi="GHEA Grapalat" w:cs="Arial Unicode"/>
          <w:color w:val="000000"/>
        </w:rPr>
        <w:t>Թափո</w:t>
      </w:r>
      <w:r w:rsidRPr="001666EA">
        <w:rPr>
          <w:rFonts w:ascii="GHEA Grapalat" w:hAnsi="GHEA Grapalat"/>
          <w:color w:val="000000"/>
        </w:rPr>
        <w:t>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Հայաստանի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Հանրապետության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օրենքի</w:t>
      </w:r>
      <w:proofErr w:type="spellEnd"/>
      <w:r w:rsidRPr="001666EA">
        <w:rPr>
          <w:rFonts w:ascii="GHEA Grapalat" w:hAnsi="GHEA Grapalat"/>
          <w:color w:val="000000"/>
        </w:rPr>
        <w:t xml:space="preserve"> 4-րդ </w:t>
      </w:r>
      <w:proofErr w:type="spellStart"/>
      <w:r w:rsidRPr="001666EA">
        <w:rPr>
          <w:rFonts w:ascii="GHEA Grapalat" w:hAnsi="GHEA Grapalat"/>
          <w:color w:val="000000"/>
        </w:rPr>
        <w:t>հոդվածով</w:t>
      </w:r>
      <w:proofErr w:type="spellEnd"/>
      <w:r w:rsidRPr="001666EA">
        <w:rPr>
          <w:rFonts w:ascii="GHEA Grapalat" w:hAnsi="GHEA Grapalat"/>
          <w:color w:val="000000"/>
        </w:rPr>
        <w:t>.</w:t>
      </w:r>
    </w:p>
    <w:p w14:paraId="114A7EF5"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36)</w:t>
      </w:r>
      <w:r w:rsidRPr="001666EA">
        <w:rPr>
          <w:rFonts w:ascii="Calibri" w:hAnsi="Calibri" w:cs="Calibri"/>
          <w:color w:val="000000"/>
        </w:rPr>
        <w:t> </w:t>
      </w:r>
      <w:proofErr w:type="spellStart"/>
      <w:r w:rsidRPr="001666EA">
        <w:rPr>
          <w:rFonts w:ascii="GHEA Grapalat" w:hAnsi="GHEA Grapalat"/>
          <w:b/>
          <w:bCs/>
          <w:color w:val="000000"/>
        </w:rPr>
        <w:t>պոչամբար</w:t>
      </w:r>
      <w:proofErr w:type="spellEnd"/>
      <w:r w:rsidRPr="001666EA">
        <w:rPr>
          <w:rFonts w:ascii="GHEA Grapalat" w:hAnsi="GHEA Grapalat"/>
          <w:b/>
          <w:bCs/>
          <w:color w:val="000000"/>
        </w:rPr>
        <w:t>`</w:t>
      </w:r>
      <w:r w:rsidRPr="001666EA">
        <w:rPr>
          <w:rFonts w:ascii="Calibri" w:hAnsi="Calibri" w:cs="Calibri"/>
          <w:color w:val="000000"/>
        </w:rPr>
        <w:t>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հարստացման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արդյունքում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առաջացած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պինդ</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հեղուկ</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պահման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հիդրոտեխնիկական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կառուցվածք</w:t>
      </w:r>
      <w:proofErr w:type="spellEnd"/>
      <w:r w:rsidRPr="001666EA">
        <w:rPr>
          <w:rFonts w:ascii="GHEA Grapalat" w:hAnsi="GHEA Grapalat" w:cs="Arial Unicode"/>
          <w:color w:val="000000"/>
        </w:rPr>
        <w:t>.</w:t>
      </w:r>
    </w:p>
    <w:p w14:paraId="71F53353"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37)</w:t>
      </w:r>
      <w:r w:rsidRPr="001666EA">
        <w:rPr>
          <w:rFonts w:ascii="Calibri" w:hAnsi="Calibri" w:cs="Calibri"/>
          <w:color w:val="000000"/>
        </w:rPr>
        <w:t> </w:t>
      </w:r>
      <w:proofErr w:type="spellStart"/>
      <w:r w:rsidRPr="001666EA">
        <w:rPr>
          <w:rStyle w:val="Strong"/>
          <w:rFonts w:ascii="GHEA Grapalat" w:hAnsi="GHEA Grapalat"/>
          <w:color w:val="000000"/>
        </w:rPr>
        <w:t>պոչանքներ</w:t>
      </w:r>
      <w:proofErr w:type="spellEnd"/>
      <w:r w:rsidRPr="001666EA">
        <w:rPr>
          <w:rStyle w:val="Strong"/>
          <w:rFonts w:ascii="GHEA Grapalat" w:hAnsi="GHEA Grapalat"/>
          <w:color w:val="000000"/>
        </w:rPr>
        <w:t>՝</w:t>
      </w:r>
      <w:r w:rsidRPr="001666EA">
        <w:rPr>
          <w:rStyle w:val="Strong"/>
          <w:rFonts w:ascii="Calibri" w:hAnsi="Calibri" w:cs="Calibri"/>
          <w:color w:val="000000"/>
        </w:rPr>
        <w:t> </w:t>
      </w:r>
      <w:proofErr w:type="spellStart"/>
      <w:r w:rsidRPr="001666EA">
        <w:rPr>
          <w:rFonts w:ascii="GHEA Grapalat" w:hAnsi="GHEA Grapalat"/>
          <w:color w:val="000000"/>
        </w:rPr>
        <w:t>պինդ</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կիսահեղուկ</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առաջանում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այդ</w:t>
      </w:r>
      <w:proofErr w:type="spellEnd"/>
      <w:r w:rsidRPr="001666EA">
        <w:rPr>
          <w:rFonts w:ascii="GHEA Grapalat" w:hAnsi="GHEA Grapalat"/>
          <w:color w:val="000000"/>
        </w:rPr>
        <w:t xml:space="preserve"> </w:t>
      </w:r>
      <w:proofErr w:type="spellStart"/>
      <w:r w:rsidRPr="001666EA">
        <w:rPr>
          <w:rFonts w:ascii="GHEA Grapalat" w:hAnsi="GHEA Grapalat"/>
          <w:color w:val="000000"/>
        </w:rPr>
        <w:t>թվում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մանրացման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աղացման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չափային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տեսակավորման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հարստացման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ֆիզիկաքիմիական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տեխնոլոգիաների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կիրառման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w:t>
      </w:r>
    </w:p>
    <w:p w14:paraId="66BEEB70"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38)</w:t>
      </w:r>
      <w:r w:rsidRPr="001666EA">
        <w:rPr>
          <w:rFonts w:ascii="Calibri" w:hAnsi="Calibri" w:cs="Calibri"/>
          <w:color w:val="000000"/>
        </w:rPr>
        <w:t> </w:t>
      </w:r>
      <w:proofErr w:type="spellStart"/>
      <w:r w:rsidRPr="001666EA">
        <w:rPr>
          <w:rStyle w:val="Strong"/>
          <w:rFonts w:ascii="GHEA Grapalat" w:hAnsi="GHEA Grapalat"/>
          <w:color w:val="000000"/>
        </w:rPr>
        <w:t>ընդերքօգտագործման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թափոնների</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օբյեկտ</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տարածք</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ներառյալ</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ցանկացած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պատվար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որևէ</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այլ</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կառույց</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ներառյալ</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պո</w:t>
      </w:r>
      <w:r w:rsidRPr="001666EA">
        <w:rPr>
          <w:rFonts w:ascii="GHEA Grapalat" w:hAnsi="GHEA Grapalat"/>
          <w:color w:val="000000"/>
        </w:rPr>
        <w:t>չամբարները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տարածքն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մեջ</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պարունակելու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սահմանափակելու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կերպ</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հենարան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որտեղ</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հավաքվում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կուտակվում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հեռացվում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վնասազերծվում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տեղադրվում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թաղվում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պինդ</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հեղուկ</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կիսահեղուկ</w:t>
      </w:r>
      <w:proofErr w:type="spellEnd"/>
      <w:r w:rsidRPr="001666EA">
        <w:rPr>
          <w:rFonts w:ascii="GHEA Grapalat" w:hAnsi="GHEA Grapalat"/>
          <w:color w:val="000000"/>
        </w:rPr>
        <w:t xml:space="preserve"> </w:t>
      </w:r>
      <w:proofErr w:type="spellStart"/>
      <w:r w:rsidRPr="001666EA">
        <w:rPr>
          <w:rFonts w:ascii="GHEA Grapalat" w:hAnsi="GHEA Grapalat"/>
          <w:color w:val="000000"/>
        </w:rPr>
        <w:t>վիճակում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օբյեկտ</w:t>
      </w:r>
      <w:proofErr w:type="spellEnd"/>
      <w:r w:rsidRPr="001666EA">
        <w:rPr>
          <w:rFonts w:ascii="GHEA Grapalat" w:hAnsi="GHEA Grapalat"/>
          <w:color w:val="000000"/>
        </w:rPr>
        <w:t xml:space="preserve"> </w:t>
      </w:r>
      <w:proofErr w:type="spellStart"/>
      <w:r w:rsidRPr="001666EA">
        <w:rPr>
          <w:rFonts w:ascii="GHEA Grapalat" w:hAnsi="GHEA Grapalat"/>
          <w:color w:val="000000"/>
        </w:rPr>
        <w:t>չեն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հանդիսանում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տարածքները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ներառյալ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հորերը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որտեղ</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տեղափոխվել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արդյունահանումից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վերականգնման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շինարարական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նպատակներով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Վերջիններս</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հանդիսանում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Հայաստանի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Հանրապետության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իմաստով</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դրանց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հարաբերությունները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կարգավորվում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Հայաստանի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Հանրապետության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օրենքով</w:t>
      </w:r>
      <w:proofErr w:type="spellEnd"/>
      <w:r w:rsidRPr="001666EA">
        <w:rPr>
          <w:rFonts w:ascii="GHEA Grapalat" w:hAnsi="GHEA Grapalat"/>
          <w:color w:val="000000"/>
        </w:rPr>
        <w:t>.</w:t>
      </w:r>
    </w:p>
    <w:p w14:paraId="455B244B"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39)</w:t>
      </w:r>
      <w:r w:rsidRPr="001666EA">
        <w:rPr>
          <w:rFonts w:ascii="Calibri" w:hAnsi="Calibri" w:cs="Calibri"/>
          <w:color w:val="000000"/>
        </w:rPr>
        <w:t> </w:t>
      </w:r>
      <w:proofErr w:type="spellStart"/>
      <w:r w:rsidRPr="001666EA">
        <w:rPr>
          <w:rStyle w:val="Strong"/>
          <w:rFonts w:ascii="GHEA Grapalat" w:hAnsi="GHEA Grapalat"/>
          <w:color w:val="000000"/>
        </w:rPr>
        <w:t>ընդերքօգտագործման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վտանգավոր</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թափոններ</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իրենց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ֆիզիկական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քիմիական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կենսաբանական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հատկություններով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վտանգ</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ստեղծում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ստեղծել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մարդու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առողջության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պահանջվում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վարվելու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հատուկ</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մեթոդներ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եղանակներ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միջոցներ</w:t>
      </w:r>
      <w:proofErr w:type="spellEnd"/>
      <w:r w:rsidRPr="001666EA">
        <w:rPr>
          <w:rFonts w:ascii="GHEA Grapalat" w:hAnsi="GHEA Grapalat"/>
          <w:color w:val="000000"/>
        </w:rPr>
        <w:t>.</w:t>
      </w:r>
    </w:p>
    <w:p w14:paraId="548C2DB5"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40)</w:t>
      </w:r>
      <w:r w:rsidRPr="001666EA">
        <w:rPr>
          <w:rFonts w:ascii="Calibri" w:hAnsi="Calibri" w:cs="Calibri"/>
          <w:color w:val="000000"/>
        </w:rPr>
        <w:t> </w:t>
      </w:r>
      <w:proofErr w:type="spellStart"/>
      <w:r w:rsidRPr="001666EA">
        <w:rPr>
          <w:rStyle w:val="Strong"/>
          <w:rFonts w:ascii="GHEA Grapalat" w:hAnsi="GHEA Grapalat"/>
          <w:color w:val="000000"/>
        </w:rPr>
        <w:t>ընդերքօգտագործման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թափոնների</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կառավարում</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հավաքման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փոխադրման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վնասազերծման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կուտակման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պահման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հեռացման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տեղադրման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թաղման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մշակման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օգտահանման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գործողություններ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որոնք</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ուղղված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օբյեկտների</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կառավարմ</w:t>
      </w:r>
      <w:r w:rsidRPr="001666EA">
        <w:rPr>
          <w:rFonts w:ascii="GHEA Grapalat" w:hAnsi="GHEA Grapalat"/>
          <w:color w:val="000000"/>
        </w:rPr>
        <w:t>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միջոցով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մարդու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առողջության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վրա</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բացասական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հնարավորության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կանխմանը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հնարավորինս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նվազեցմանը</w:t>
      </w:r>
      <w:proofErr w:type="spellEnd"/>
      <w:r w:rsidRPr="001666EA">
        <w:rPr>
          <w:rFonts w:ascii="GHEA Grapalat" w:hAnsi="GHEA Grapalat"/>
          <w:color w:val="000000"/>
        </w:rPr>
        <w:t>.</w:t>
      </w:r>
    </w:p>
    <w:p w14:paraId="20C25824"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41)</w:t>
      </w:r>
      <w:r w:rsidRPr="001666EA">
        <w:rPr>
          <w:rFonts w:ascii="Calibri" w:hAnsi="Calibri" w:cs="Calibri"/>
          <w:color w:val="000000"/>
        </w:rPr>
        <w:t> </w:t>
      </w:r>
      <w:proofErr w:type="spellStart"/>
      <w:r w:rsidRPr="001666EA">
        <w:rPr>
          <w:rStyle w:val="Strong"/>
          <w:rFonts w:ascii="GHEA Grapalat" w:hAnsi="GHEA Grapalat"/>
          <w:color w:val="000000"/>
        </w:rPr>
        <w:t>ընդերքօգտագործման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թափոնների</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վերամշակում</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տեխնոլոգիական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գործողությունների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իրականացում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w:t>
      </w:r>
      <w:r w:rsidRPr="001666EA">
        <w:rPr>
          <w:rFonts w:ascii="GHEA Grapalat" w:hAnsi="GHEA Grapalat"/>
          <w:color w:val="000000"/>
        </w:rPr>
        <w:t>րոնք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մեխանիկական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ֆիզիկական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քիմիական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կենսաբանական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հատկությունների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և </w:t>
      </w:r>
      <w:proofErr w:type="spellStart"/>
      <w:r w:rsidRPr="001666EA">
        <w:rPr>
          <w:rFonts w:ascii="GHEA Grapalat" w:hAnsi="GHEA Grapalat"/>
          <w:color w:val="000000"/>
        </w:rPr>
        <w:lastRenderedPageBreak/>
        <w:t>որի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նպատակն</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կորզումը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այդ</w:t>
      </w:r>
      <w:proofErr w:type="spellEnd"/>
      <w:r w:rsidRPr="001666EA">
        <w:rPr>
          <w:rFonts w:ascii="GHEA Grapalat" w:hAnsi="GHEA Grapalat"/>
          <w:color w:val="000000"/>
        </w:rPr>
        <w:t xml:space="preserve"> </w:t>
      </w:r>
      <w:proofErr w:type="spellStart"/>
      <w:r w:rsidRPr="001666EA">
        <w:rPr>
          <w:rFonts w:ascii="GHEA Grapalat" w:hAnsi="GHEA Grapalat"/>
          <w:color w:val="000000"/>
        </w:rPr>
        <w:t>թվում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w:t>
      </w:r>
      <w:proofErr w:type="spellEnd"/>
      <w:r w:rsidRPr="001666EA">
        <w:rPr>
          <w:rFonts w:ascii="GHEA Grapalat" w:hAnsi="GHEA Grapalat"/>
          <w:color w:val="000000"/>
        </w:rPr>
        <w:t xml:space="preserve"> </w:t>
      </w:r>
      <w:proofErr w:type="spellStart"/>
      <w:r w:rsidRPr="001666EA">
        <w:rPr>
          <w:rFonts w:ascii="GHEA Grapalat" w:hAnsi="GHEA Grapalat"/>
          <w:color w:val="000000"/>
        </w:rPr>
        <w:t>չափերի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դասակարգումը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առանձնացումը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վերամշակումը</w:t>
      </w:r>
      <w:proofErr w:type="spellEnd"/>
      <w:r w:rsidRPr="001666EA">
        <w:rPr>
          <w:rFonts w:ascii="GHEA Grapalat" w:hAnsi="GHEA Grapalat"/>
          <w:color w:val="000000"/>
        </w:rPr>
        <w:t>.</w:t>
      </w:r>
    </w:p>
    <w:p w14:paraId="5ABC1952"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42)</w:t>
      </w:r>
      <w:r w:rsidRPr="001666EA">
        <w:rPr>
          <w:rFonts w:ascii="Calibri" w:hAnsi="Calibri" w:cs="Calibri"/>
          <w:color w:val="000000"/>
        </w:rPr>
        <w:t> </w:t>
      </w:r>
      <w:proofErr w:type="spellStart"/>
      <w:r w:rsidRPr="001666EA">
        <w:rPr>
          <w:rStyle w:val="Strong"/>
          <w:rFonts w:ascii="GHEA Grapalat" w:hAnsi="GHEA Grapalat"/>
          <w:color w:val="000000"/>
        </w:rPr>
        <w:t>ընդերքօգտագործման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թափոնների</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վերամշակման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օբյեկտ</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օբյեկտներ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որտեղ</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գտնվող</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թափոնները</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ենթարկվում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մշակման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վերամշակման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օգտահանման</w:t>
      </w:r>
      <w:proofErr w:type="spellEnd"/>
      <w:r w:rsidRPr="001666EA">
        <w:rPr>
          <w:rFonts w:ascii="GHEA Grapalat" w:hAnsi="GHEA Grapalat" w:cs="Arial Unicode"/>
          <w:color w:val="000000"/>
        </w:rPr>
        <w:t>.</w:t>
      </w:r>
    </w:p>
    <w:p w14:paraId="7D243A20"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43)</w:t>
      </w:r>
      <w:r w:rsidRPr="001666EA">
        <w:rPr>
          <w:rFonts w:ascii="Calibri" w:hAnsi="Calibri" w:cs="Calibri"/>
          <w:color w:val="000000"/>
        </w:rPr>
        <w:t> </w:t>
      </w:r>
      <w:proofErr w:type="spellStart"/>
      <w:r w:rsidRPr="001666EA">
        <w:rPr>
          <w:rStyle w:val="Strong"/>
          <w:rFonts w:ascii="GHEA Grapalat" w:hAnsi="GHEA Grapalat"/>
          <w:color w:val="000000"/>
        </w:rPr>
        <w:t>ընդերքօգտագործման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թափոնների</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կառավարման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պլան</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համապարփակ</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փաստաթուղթ</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նկարագրում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օբյեկտներում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հավաքման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փոխադրման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վնասազերծման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կուտակման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հեռացման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տեղադրման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թաղման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գործողությունները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անհրաժեշտ</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պլանը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մշակում</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ոլորտի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բոլոր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ընդերքօգտագործողները</w:t>
      </w:r>
      <w:proofErr w:type="spellEnd"/>
      <w:r w:rsidRPr="001666EA">
        <w:rPr>
          <w:rFonts w:ascii="GHEA Grapalat" w:hAnsi="GHEA Grapalat"/>
          <w:color w:val="000000"/>
        </w:rPr>
        <w:t>.</w:t>
      </w:r>
    </w:p>
    <w:p w14:paraId="71D6C792"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44)</w:t>
      </w:r>
      <w:r w:rsidRPr="001666EA">
        <w:rPr>
          <w:rFonts w:ascii="Calibri" w:hAnsi="Calibri" w:cs="Calibri"/>
          <w:color w:val="000000"/>
        </w:rPr>
        <w:t> </w:t>
      </w:r>
      <w:proofErr w:type="spellStart"/>
      <w:r w:rsidRPr="001666EA">
        <w:rPr>
          <w:rStyle w:val="Strong"/>
          <w:rFonts w:ascii="GHEA Grapalat" w:hAnsi="GHEA Grapalat"/>
          <w:color w:val="000000"/>
        </w:rPr>
        <w:t>ընդերքօգտագործման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թափոնների</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վերամշակման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պլան</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վերամշակման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համապարփակ</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փաստաթուղթ</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որը</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նկարագրում</w:t>
      </w:r>
      <w:proofErr w:type="spellEnd"/>
      <w:r w:rsidRPr="001666EA">
        <w:rPr>
          <w:rFonts w:ascii="GHEA Grapalat" w:hAnsi="GHEA Grapalat" w:cs="Arial Unicode"/>
          <w:color w:val="000000"/>
        </w:rPr>
        <w:t xml:space="preserve"> է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վերամշակման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օբյեկտների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կառավարման</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դրանցում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գտնվող</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թափոնների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կառավարման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մշակման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վ</w:t>
      </w:r>
      <w:r w:rsidRPr="001666EA">
        <w:rPr>
          <w:rFonts w:ascii="GHEA Grapalat" w:hAnsi="GHEA Grapalat"/>
          <w:color w:val="000000"/>
        </w:rPr>
        <w:t>երամշակման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գործողությունները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անհրաժեշտ</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վերամշակման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պլան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մշակում</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ոլորտի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միայն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ընդերքօգտագործողները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ցանկանում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վերամշակել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թափոնները</w:t>
      </w:r>
      <w:proofErr w:type="spellEnd"/>
      <w:r w:rsidRPr="001666EA">
        <w:rPr>
          <w:rFonts w:ascii="GHEA Grapalat" w:hAnsi="GHEA Grapalat"/>
          <w:color w:val="000000"/>
        </w:rPr>
        <w:t>.</w:t>
      </w:r>
    </w:p>
    <w:p w14:paraId="57B3263F"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45)</w:t>
      </w:r>
      <w:r w:rsidRPr="001666EA">
        <w:rPr>
          <w:rFonts w:ascii="Calibri" w:hAnsi="Calibri" w:cs="Calibri"/>
          <w:color w:val="000000"/>
        </w:rPr>
        <w:t> </w:t>
      </w:r>
      <w:proofErr w:type="spellStart"/>
      <w:r w:rsidRPr="001666EA">
        <w:rPr>
          <w:rStyle w:val="Strong"/>
          <w:rFonts w:ascii="GHEA Grapalat" w:hAnsi="GHEA Grapalat"/>
          <w:color w:val="000000"/>
        </w:rPr>
        <w:t>լավագույն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հնարավոր</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տեխնոլոգիա</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սույն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օրենսգրքով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նախատեսված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գործունեության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իրականացման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համար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անհրաժեշտ</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տեխնիկական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միջոցնե</w:t>
      </w:r>
      <w:r w:rsidRPr="001666EA">
        <w:rPr>
          <w:rFonts w:ascii="GHEA Grapalat" w:hAnsi="GHEA Grapalat"/>
          <w:color w:val="000000"/>
        </w:rPr>
        <w:t>րի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մեթոդների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ամբողջություն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հնարավորինս</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կանխում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նվազագույնի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հասցնում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վրա</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բացասական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ազդեցությունները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այդ</w:t>
      </w:r>
      <w:proofErr w:type="spellEnd"/>
      <w:r w:rsidRPr="001666EA">
        <w:rPr>
          <w:rFonts w:ascii="GHEA Grapalat" w:hAnsi="GHEA Grapalat"/>
          <w:color w:val="000000"/>
        </w:rPr>
        <w:t xml:space="preserve"> </w:t>
      </w:r>
      <w:proofErr w:type="spellStart"/>
      <w:r w:rsidRPr="001666EA">
        <w:rPr>
          <w:rFonts w:ascii="GHEA Grapalat" w:hAnsi="GHEA Grapalat"/>
          <w:color w:val="000000"/>
        </w:rPr>
        <w:t>թվում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w:t>
      </w:r>
      <w:proofErr w:type="spellEnd"/>
      <w:r w:rsidRPr="001666EA">
        <w:rPr>
          <w:rFonts w:ascii="GHEA Grapalat" w:hAnsi="GHEA Grapalat"/>
          <w:color w:val="000000"/>
        </w:rPr>
        <w:t xml:space="preserve"> </w:t>
      </w:r>
      <w:proofErr w:type="spellStart"/>
      <w:r w:rsidRPr="001666EA">
        <w:rPr>
          <w:rFonts w:ascii="GHEA Grapalat" w:hAnsi="GHEA Grapalat"/>
          <w:color w:val="000000"/>
        </w:rPr>
        <w:t>վտանգավոր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նյութերի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արտանետումները</w:t>
      </w:r>
      <w:proofErr w:type="spellEnd"/>
      <w:r w:rsidRPr="001666EA">
        <w:rPr>
          <w:rFonts w:ascii="GHEA Grapalat" w:hAnsi="GHEA Grapalat"/>
          <w:color w:val="000000"/>
        </w:rPr>
        <w:t>.</w:t>
      </w:r>
    </w:p>
    <w:p w14:paraId="0ECF229F"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46)</w:t>
      </w:r>
      <w:r w:rsidRPr="001666EA">
        <w:rPr>
          <w:rFonts w:ascii="Calibri" w:hAnsi="Calibri" w:cs="Calibri"/>
          <w:color w:val="000000"/>
        </w:rPr>
        <w:t> </w:t>
      </w:r>
      <w:proofErr w:type="spellStart"/>
      <w:r w:rsidRPr="001666EA">
        <w:rPr>
          <w:rStyle w:val="Strong"/>
          <w:rFonts w:ascii="GHEA Grapalat" w:hAnsi="GHEA Grapalat"/>
          <w:color w:val="000000"/>
        </w:rPr>
        <w:t>նախնական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պայմանագիր</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լիազոր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մարմնի</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ընդերքօգտագործման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w:t>
      </w:r>
      <w:r w:rsidRPr="001666EA">
        <w:rPr>
          <w:rFonts w:ascii="GHEA Grapalat" w:hAnsi="GHEA Grapalat"/>
          <w:color w:val="000000"/>
        </w:rPr>
        <w:t>ավունքի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տրամադրման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հայտարարված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մրցույթում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հաղթող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ճանաչված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միջև</w:t>
      </w:r>
      <w:proofErr w:type="spellEnd"/>
      <w:r w:rsidRPr="001666EA">
        <w:rPr>
          <w:rFonts w:ascii="GHEA Grapalat" w:hAnsi="GHEA Grapalat"/>
          <w:color w:val="000000"/>
        </w:rPr>
        <w:t xml:space="preserve"> </w:t>
      </w:r>
      <w:proofErr w:type="spellStart"/>
      <w:r w:rsidRPr="001666EA">
        <w:rPr>
          <w:rFonts w:ascii="GHEA Grapalat" w:hAnsi="GHEA Grapalat"/>
          <w:color w:val="000000"/>
        </w:rPr>
        <w:t>կնքված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գրավոր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համաձայնություն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ռադիոակտիվ</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հումքի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ձեռքբերման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վրա</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lastRenderedPageBreak/>
        <w:t>նախնական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գնահատման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հայտը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նյութերը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փորձաքննության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ժամկետները</w:t>
      </w:r>
      <w:proofErr w:type="spellEnd"/>
      <w:r w:rsidRPr="001666EA">
        <w:rPr>
          <w:rFonts w:ascii="GHEA Grapalat" w:hAnsi="GHEA Grapalat"/>
          <w:color w:val="000000"/>
        </w:rPr>
        <w:t>:</w:t>
      </w:r>
    </w:p>
    <w:p w14:paraId="3B6FD82C"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Strong"/>
          <w:rFonts w:ascii="GHEA Grapalat" w:hAnsi="GHEA Grapalat"/>
          <w:color w:val="000000"/>
        </w:rPr>
        <w:t xml:space="preserve">47) </w:t>
      </w:r>
      <w:proofErr w:type="spellStart"/>
      <w:r w:rsidRPr="001666EA">
        <w:rPr>
          <w:rStyle w:val="Strong"/>
          <w:rFonts w:ascii="GHEA Grapalat" w:hAnsi="GHEA Grapalat"/>
          <w:color w:val="000000"/>
        </w:rPr>
        <w:t>ընդերքօգտագործման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հետևանքով</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բնապահպանական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կորուստների</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նվազեցման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անվերադարձ</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ազդեցության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կանխարգելման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նպատակով</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պլանավորվող</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մշտադիտարկում</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ժամանակի</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տարածության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մեջ</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պարբերաբար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ուսումնասիրությունների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միջոցով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շրջակա</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միջավայրի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բնական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ռեսուրսների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վիճակի</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դրանց</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վրա</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ազդեցություն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ունեցող</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գործոնների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դիտարկման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վիճակի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գնահատման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կանխատեսման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գործընթաց</w:t>
      </w:r>
      <w:proofErr w:type="spellEnd"/>
      <w:r w:rsidRPr="001666EA">
        <w:rPr>
          <w:rFonts w:ascii="GHEA Grapalat" w:hAnsi="GHEA Grapalat" w:cs="Arial Unicode"/>
          <w:color w:val="000000"/>
        </w:rPr>
        <w:t>:</w:t>
      </w:r>
    </w:p>
    <w:p w14:paraId="4CC4E27B"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s="Arial Unicode"/>
          <w:color w:val="000000"/>
        </w:rPr>
      </w:pPr>
      <w:r w:rsidRPr="001666EA">
        <w:rPr>
          <w:rStyle w:val="Strong"/>
          <w:rFonts w:ascii="GHEA Grapalat" w:hAnsi="GHEA Grapalat"/>
          <w:color w:val="000000"/>
        </w:rPr>
        <w:t>48)</w:t>
      </w:r>
      <w:r w:rsidRPr="001666EA">
        <w:rPr>
          <w:rFonts w:ascii="Calibri" w:hAnsi="Calibri" w:cs="Calibri"/>
          <w:color w:val="000000"/>
        </w:rPr>
        <w:t> </w:t>
      </w:r>
      <w:proofErr w:type="spellStart"/>
      <w:r w:rsidRPr="001666EA">
        <w:rPr>
          <w:rStyle w:val="Strong"/>
          <w:rFonts w:ascii="GHEA Grapalat" w:hAnsi="GHEA Grapalat"/>
          <w:color w:val="000000"/>
        </w:rPr>
        <w:t>հրապարակային</w:t>
      </w:r>
      <w:proofErr w:type="spellEnd"/>
      <w:r w:rsidRPr="001666EA">
        <w:rPr>
          <w:rStyle w:val="Strong"/>
          <w:rFonts w:ascii="GHEA Grapalat" w:hAnsi="GHEA Grapalat"/>
          <w:color w:val="000000"/>
        </w:rPr>
        <w:t xml:space="preserve"> </w:t>
      </w:r>
      <w:proofErr w:type="spellStart"/>
      <w:r w:rsidRPr="001666EA">
        <w:rPr>
          <w:rStyle w:val="Strong"/>
          <w:rFonts w:ascii="GHEA Grapalat" w:hAnsi="GHEA Grapalat"/>
          <w:color w:val="000000"/>
        </w:rPr>
        <w:t>հաշվետվություն</w:t>
      </w:r>
      <w:proofErr w:type="spellEnd"/>
      <w:r w:rsidRPr="001666EA">
        <w:rPr>
          <w:rStyle w:val="Strong"/>
          <w:rFonts w:ascii="GHEA Grapalat" w:hAnsi="GHEA Grapalat"/>
          <w:color w:val="000000"/>
        </w:rPr>
        <w:t>՝</w:t>
      </w:r>
      <w:r w:rsidRPr="001666EA">
        <w:rPr>
          <w:rFonts w:ascii="Calibri" w:hAnsi="Calibri" w:cs="Calibri"/>
          <w:color w:val="000000"/>
        </w:rPr>
        <w:t> </w:t>
      </w:r>
      <w:proofErr w:type="spellStart"/>
      <w:r w:rsidRPr="001666EA">
        <w:rPr>
          <w:rFonts w:ascii="GHEA Grapalat" w:hAnsi="GHEA Grapalat" w:cs="Arial Unicode"/>
          <w:color w:val="000000"/>
        </w:rPr>
        <w:t>սույն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օրենսգրքի</w:t>
      </w:r>
      <w:proofErr w:type="spellEnd"/>
      <w:r w:rsidRPr="001666EA">
        <w:rPr>
          <w:rFonts w:ascii="GHEA Grapalat" w:hAnsi="GHEA Grapalat" w:cs="Arial Unicode"/>
          <w:color w:val="000000"/>
        </w:rPr>
        <w:t xml:space="preserve"> 9-րդ </w:t>
      </w:r>
      <w:proofErr w:type="spellStart"/>
      <w:r w:rsidRPr="001666EA">
        <w:rPr>
          <w:rFonts w:ascii="GHEA Grapalat" w:hAnsi="GHEA Grapalat" w:cs="Arial Unicode"/>
          <w:color w:val="000000"/>
        </w:rPr>
        <w:t>հոդվածի</w:t>
      </w:r>
      <w:proofErr w:type="spellEnd"/>
      <w:r w:rsidRPr="001666EA">
        <w:rPr>
          <w:rFonts w:ascii="GHEA Grapalat" w:hAnsi="GHEA Grapalat" w:cs="Arial Unicode"/>
          <w:color w:val="000000"/>
        </w:rPr>
        <w:t xml:space="preserve"> 3-րդ և 4-րդ </w:t>
      </w:r>
      <w:proofErr w:type="spellStart"/>
      <w:r w:rsidRPr="001666EA">
        <w:rPr>
          <w:rFonts w:ascii="GHEA Grapalat" w:hAnsi="GHEA Grapalat" w:cs="Arial Unicode"/>
          <w:color w:val="000000"/>
        </w:rPr>
        <w:t>մասերով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նախատեսված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ընդերքօգտագործողների</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պետական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մարմինների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կողմից</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լիազոր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մարմին</w:t>
      </w:r>
      <w:proofErr w:type="spellEnd"/>
      <w:r w:rsidRPr="001666EA">
        <w:rPr>
          <w:rFonts w:ascii="GHEA Grapalat" w:hAnsi="GHEA Grapalat" w:cs="Arial Unicode"/>
          <w:color w:val="000000"/>
        </w:rPr>
        <w:t xml:space="preserve"> և </w:t>
      </w:r>
      <w:proofErr w:type="spellStart"/>
      <w:r w:rsidRPr="001666EA">
        <w:rPr>
          <w:rFonts w:ascii="GHEA Grapalat" w:hAnsi="GHEA Grapalat" w:cs="Arial Unicode"/>
          <w:color w:val="000000"/>
        </w:rPr>
        <w:t>վարչապետի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աշխատակազմ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ներկայացվող</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հաշվետվություն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որը</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բաց</w:t>
      </w:r>
      <w:proofErr w:type="spellEnd"/>
      <w:r w:rsidRPr="001666EA">
        <w:rPr>
          <w:rFonts w:ascii="GHEA Grapalat" w:hAnsi="GHEA Grapalat" w:cs="Arial Unicode"/>
          <w:color w:val="000000"/>
        </w:rPr>
        <w:t xml:space="preserve"> է </w:t>
      </w:r>
      <w:proofErr w:type="spellStart"/>
      <w:r w:rsidRPr="001666EA">
        <w:rPr>
          <w:rFonts w:ascii="GHEA Grapalat" w:hAnsi="GHEA Grapalat" w:cs="Arial Unicode"/>
          <w:color w:val="000000"/>
        </w:rPr>
        <w:t>հրապարակման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համար</w:t>
      </w:r>
      <w:proofErr w:type="spellEnd"/>
      <w:r w:rsidRPr="001666EA">
        <w:rPr>
          <w:rFonts w:ascii="GHEA Grapalat" w:hAnsi="GHEA Grapalat" w:cs="Arial Unicode"/>
          <w:color w:val="000000"/>
        </w:rPr>
        <w:t>.</w:t>
      </w:r>
    </w:p>
    <w:p w14:paraId="2B788211" w14:textId="77777777" w:rsidR="00B83A78" w:rsidRPr="005C1645" w:rsidRDefault="00B83A78" w:rsidP="00833377">
      <w:pPr>
        <w:pStyle w:val="NormalWeb"/>
        <w:shd w:val="clear" w:color="auto" w:fill="FFFFFF"/>
        <w:spacing w:before="0" w:beforeAutospacing="0" w:after="0" w:afterAutospacing="0" w:line="276" w:lineRule="auto"/>
        <w:ind w:firstLine="360"/>
        <w:jc w:val="both"/>
        <w:rPr>
          <w:ins w:id="0" w:author="Seda Hakobyan" w:date="2025-04-22T16:38:00Z" w16du:dateUtc="2025-04-22T12:38:00Z"/>
          <w:rFonts w:ascii="GHEA Grapalat" w:hAnsi="GHEA Grapalat"/>
          <w:color w:val="000000"/>
          <w:lang w:val="hy-AM"/>
        </w:rPr>
      </w:pPr>
      <w:ins w:id="1" w:author="Seda Hakobyan" w:date="2025-04-22T16:38:00Z" w16du:dateUtc="2025-04-22T12:38:00Z">
        <w:r w:rsidRPr="005C1645">
          <w:rPr>
            <w:rStyle w:val="Strong"/>
            <w:rFonts w:ascii="GHEA Grapalat" w:eastAsiaTheme="majorEastAsia" w:hAnsi="GHEA Grapalat"/>
            <w:color w:val="000000"/>
            <w:lang w:val="hy-AM"/>
          </w:rPr>
          <w:t>49)</w:t>
        </w:r>
        <w:r w:rsidRPr="005C1645">
          <w:rPr>
            <w:rFonts w:ascii="GHEA Grapalat" w:hAnsi="GHEA Grapalat" w:cs="Calibri"/>
            <w:color w:val="000000"/>
            <w:lang w:val="hy-AM"/>
          </w:rPr>
          <w:t xml:space="preserve"> </w:t>
        </w:r>
        <w:r w:rsidRPr="005C1645">
          <w:rPr>
            <w:rFonts w:ascii="GHEA Grapalat" w:hAnsi="GHEA Grapalat" w:cs="Sylfaen"/>
            <w:b/>
            <w:bCs/>
            <w:color w:val="000000"/>
            <w:lang w:val="hy-AM"/>
          </w:rPr>
          <w:t>ոչ</w:t>
        </w:r>
        <w:r w:rsidRPr="005C1645">
          <w:rPr>
            <w:rFonts w:ascii="GHEA Grapalat" w:hAnsi="GHEA Grapalat"/>
            <w:b/>
            <w:bCs/>
            <w:color w:val="000000"/>
            <w:lang w:val="hy-AM"/>
          </w:rPr>
          <w:t xml:space="preserve"> </w:t>
        </w:r>
        <w:r w:rsidRPr="005C1645">
          <w:rPr>
            <w:rFonts w:ascii="GHEA Grapalat" w:hAnsi="GHEA Grapalat" w:cs="Sylfaen"/>
            <w:b/>
            <w:bCs/>
            <w:color w:val="000000"/>
            <w:lang w:val="hy-AM"/>
          </w:rPr>
          <w:t>մետաղական</w:t>
        </w:r>
        <w:r w:rsidRPr="005C1645">
          <w:rPr>
            <w:rFonts w:ascii="GHEA Grapalat" w:hAnsi="GHEA Grapalat"/>
            <w:b/>
            <w:bCs/>
            <w:color w:val="000000"/>
            <w:lang w:val="hy-AM"/>
          </w:rPr>
          <w:t xml:space="preserve"> </w:t>
        </w:r>
        <w:r w:rsidRPr="005C1645">
          <w:rPr>
            <w:rFonts w:ascii="GHEA Grapalat" w:hAnsi="GHEA Grapalat" w:cs="Sylfaen"/>
            <w:b/>
            <w:bCs/>
            <w:color w:val="000000"/>
            <w:lang w:val="hy-AM"/>
          </w:rPr>
          <w:t>օգտակար</w:t>
        </w:r>
        <w:r w:rsidRPr="005C1645">
          <w:rPr>
            <w:rFonts w:ascii="GHEA Grapalat" w:hAnsi="GHEA Grapalat"/>
            <w:b/>
            <w:bCs/>
            <w:color w:val="000000"/>
            <w:lang w:val="hy-AM"/>
          </w:rPr>
          <w:t xml:space="preserve"> </w:t>
        </w:r>
        <w:r w:rsidRPr="005C1645">
          <w:rPr>
            <w:rFonts w:ascii="GHEA Grapalat" w:hAnsi="GHEA Grapalat" w:cs="Sylfaen"/>
            <w:b/>
            <w:bCs/>
            <w:color w:val="000000"/>
            <w:lang w:val="hy-AM"/>
          </w:rPr>
          <w:t>հանածոյի</w:t>
        </w:r>
        <w:r w:rsidRPr="005C1645">
          <w:rPr>
            <w:rFonts w:ascii="GHEA Grapalat" w:hAnsi="GHEA Grapalat"/>
            <w:b/>
            <w:bCs/>
            <w:color w:val="000000"/>
            <w:lang w:val="hy-AM"/>
          </w:rPr>
          <w:t xml:space="preserve"> </w:t>
        </w:r>
        <w:r w:rsidRPr="005C1645">
          <w:rPr>
            <w:rFonts w:ascii="GHEA Grapalat" w:hAnsi="GHEA Grapalat" w:cs="Sylfaen"/>
            <w:b/>
            <w:bCs/>
            <w:color w:val="000000"/>
            <w:lang w:val="hy-AM"/>
          </w:rPr>
          <w:t>հանույթ՝</w:t>
        </w:r>
        <w:r w:rsidRPr="005C1645">
          <w:rPr>
            <w:rFonts w:ascii="GHEA Grapalat" w:hAnsi="GHEA Grapalat" w:cs="Calibri"/>
            <w:color w:val="000000"/>
            <w:lang w:val="hy-AM"/>
          </w:rPr>
          <w:t xml:space="preserve"> </w:t>
        </w:r>
        <w:r w:rsidRPr="005C1645">
          <w:rPr>
            <w:rFonts w:ascii="GHEA Grapalat" w:hAnsi="GHEA Grapalat" w:cs="Sylfaen"/>
            <w:color w:val="000000"/>
            <w:lang w:val="hy-AM"/>
          </w:rPr>
          <w:t>տրան</w:t>
        </w:r>
        <w:r w:rsidRPr="005C1645">
          <w:rPr>
            <w:rFonts w:ascii="GHEA Grapalat" w:hAnsi="GHEA Grapalat"/>
            <w:color w:val="000000"/>
            <w:lang w:val="hy-AM"/>
          </w:rPr>
          <w:t>ս</w:t>
        </w:r>
        <w:r w:rsidRPr="005C1645">
          <w:rPr>
            <w:rFonts w:ascii="GHEA Grapalat" w:hAnsi="GHEA Grapalat" w:cs="Sylfaen"/>
            <w:color w:val="000000"/>
            <w:lang w:val="hy-AM"/>
          </w:rPr>
          <w:t>պորտային</w:t>
        </w:r>
        <w:r w:rsidRPr="005C1645">
          <w:rPr>
            <w:rFonts w:ascii="GHEA Grapalat" w:hAnsi="GHEA Grapalat"/>
            <w:color w:val="000000"/>
            <w:lang w:val="hy-AM"/>
          </w:rPr>
          <w:t xml:space="preserve"> </w:t>
        </w:r>
        <w:r w:rsidRPr="005C1645">
          <w:rPr>
            <w:rFonts w:ascii="GHEA Grapalat" w:hAnsi="GHEA Grapalat" w:cs="Sylfaen"/>
            <w:color w:val="000000"/>
            <w:lang w:val="hy-AM"/>
          </w:rPr>
          <w:t>կամ</w:t>
        </w:r>
        <w:r w:rsidRPr="005C1645">
          <w:rPr>
            <w:rFonts w:ascii="GHEA Grapalat" w:hAnsi="GHEA Grapalat"/>
            <w:color w:val="000000"/>
            <w:lang w:val="hy-AM"/>
          </w:rPr>
          <w:t xml:space="preserve"> </w:t>
        </w:r>
        <w:r w:rsidRPr="005C1645">
          <w:rPr>
            <w:rFonts w:ascii="GHEA Grapalat" w:hAnsi="GHEA Grapalat" w:cs="Sylfaen"/>
            <w:color w:val="000000"/>
            <w:lang w:val="hy-AM"/>
          </w:rPr>
          <w:t>հաղորդակցության</w:t>
        </w:r>
        <w:r w:rsidRPr="005C1645">
          <w:rPr>
            <w:rFonts w:ascii="GHEA Grapalat" w:hAnsi="GHEA Grapalat"/>
            <w:color w:val="000000"/>
            <w:lang w:val="hy-AM"/>
          </w:rPr>
          <w:t xml:space="preserve"> </w:t>
        </w:r>
        <w:r w:rsidRPr="005C1645">
          <w:rPr>
            <w:rFonts w:ascii="GHEA Grapalat" w:hAnsi="GHEA Grapalat" w:cs="Sylfaen"/>
            <w:color w:val="000000"/>
            <w:lang w:val="hy-AM"/>
          </w:rPr>
          <w:t>ուղիների</w:t>
        </w:r>
        <w:r w:rsidRPr="005C1645">
          <w:rPr>
            <w:rFonts w:ascii="GHEA Grapalat" w:hAnsi="GHEA Grapalat"/>
            <w:color w:val="000000"/>
            <w:lang w:val="hy-AM"/>
          </w:rPr>
          <w:t xml:space="preserve"> </w:t>
        </w:r>
        <w:r w:rsidRPr="005C1645">
          <w:rPr>
            <w:rFonts w:ascii="GHEA Grapalat" w:hAnsi="GHEA Grapalat" w:cs="Sylfaen"/>
            <w:color w:val="000000"/>
            <w:lang w:val="hy-AM"/>
          </w:rPr>
          <w:t>կամ</w:t>
        </w:r>
        <w:r w:rsidRPr="005C1645">
          <w:rPr>
            <w:rFonts w:ascii="GHEA Grapalat" w:hAnsi="GHEA Grapalat"/>
            <w:color w:val="000000"/>
            <w:lang w:val="hy-AM"/>
          </w:rPr>
          <w:t xml:space="preserve"> </w:t>
        </w:r>
        <w:r w:rsidRPr="005C1645">
          <w:rPr>
            <w:rFonts w:ascii="GHEA Grapalat" w:hAnsi="GHEA Grapalat" w:cs="Sylfaen"/>
            <w:color w:val="000000"/>
            <w:lang w:val="hy-AM"/>
          </w:rPr>
          <w:t>թունելների</w:t>
        </w:r>
        <w:r w:rsidRPr="005C1645">
          <w:rPr>
            <w:rFonts w:ascii="GHEA Grapalat" w:hAnsi="GHEA Grapalat"/>
            <w:color w:val="000000"/>
            <w:lang w:val="hy-AM"/>
          </w:rPr>
          <w:t xml:space="preserve"> </w:t>
        </w:r>
        <w:r w:rsidRPr="005C1645">
          <w:rPr>
            <w:rFonts w:ascii="GHEA Grapalat" w:hAnsi="GHEA Grapalat" w:cs="Sylfaen"/>
            <w:color w:val="000000"/>
            <w:lang w:val="hy-AM"/>
          </w:rPr>
          <w:t>կամ</w:t>
        </w:r>
        <w:r w:rsidRPr="005C1645">
          <w:rPr>
            <w:rFonts w:ascii="GHEA Grapalat" w:hAnsi="GHEA Grapalat"/>
            <w:color w:val="000000"/>
            <w:lang w:val="hy-AM"/>
          </w:rPr>
          <w:t xml:space="preserve"> </w:t>
        </w:r>
        <w:r w:rsidRPr="005C1645">
          <w:rPr>
            <w:rFonts w:ascii="GHEA Grapalat" w:hAnsi="GHEA Grapalat" w:cs="Sylfaen"/>
            <w:color w:val="000000"/>
            <w:lang w:val="hy-AM"/>
          </w:rPr>
          <w:t>ջրամբարների</w:t>
        </w:r>
        <w:r w:rsidRPr="005C1645">
          <w:rPr>
            <w:rFonts w:ascii="GHEA Grapalat" w:hAnsi="GHEA Grapalat"/>
            <w:color w:val="000000"/>
            <w:lang w:val="hy-AM"/>
          </w:rPr>
          <w:t xml:space="preserve"> </w:t>
        </w:r>
        <w:r w:rsidRPr="005C1645">
          <w:rPr>
            <w:rFonts w:ascii="GHEA Grapalat" w:hAnsi="GHEA Grapalat" w:cs="Sylfaen"/>
            <w:color w:val="000000"/>
            <w:lang w:val="hy-AM"/>
          </w:rPr>
          <w:t>կամ</w:t>
        </w:r>
        <w:r w:rsidRPr="005C1645">
          <w:rPr>
            <w:rFonts w:ascii="GHEA Grapalat" w:hAnsi="GHEA Grapalat"/>
            <w:color w:val="000000"/>
            <w:lang w:val="hy-AM"/>
          </w:rPr>
          <w:t xml:space="preserve"> </w:t>
        </w:r>
        <w:r w:rsidRPr="005C1645">
          <w:rPr>
            <w:rFonts w:ascii="GHEA Grapalat" w:hAnsi="GHEA Grapalat" w:cs="Sylfaen"/>
            <w:color w:val="000000"/>
            <w:lang w:val="hy-AM"/>
          </w:rPr>
          <w:t>կարևորագույն</w:t>
        </w:r>
        <w:r w:rsidRPr="005C1645">
          <w:rPr>
            <w:rFonts w:ascii="GHEA Grapalat" w:hAnsi="GHEA Grapalat"/>
            <w:color w:val="000000"/>
            <w:lang w:val="hy-AM"/>
          </w:rPr>
          <w:t xml:space="preserve"> </w:t>
        </w:r>
        <w:r w:rsidRPr="005C1645">
          <w:rPr>
            <w:rFonts w:ascii="GHEA Grapalat" w:hAnsi="GHEA Grapalat" w:cs="Sylfaen"/>
            <w:color w:val="000000"/>
            <w:lang w:val="hy-AM"/>
          </w:rPr>
          <w:t>նշանակության</w:t>
        </w:r>
        <w:r w:rsidRPr="005C1645">
          <w:rPr>
            <w:rFonts w:ascii="GHEA Grapalat" w:hAnsi="GHEA Grapalat"/>
            <w:color w:val="000000"/>
            <w:lang w:val="hy-AM"/>
          </w:rPr>
          <w:t xml:space="preserve"> </w:t>
        </w:r>
        <w:r w:rsidRPr="005C1645">
          <w:rPr>
            <w:rFonts w:ascii="GHEA Grapalat" w:hAnsi="GHEA Grapalat" w:cs="Sylfaen"/>
            <w:color w:val="000000"/>
            <w:lang w:val="hy-AM"/>
          </w:rPr>
          <w:t>օբյեկտ</w:t>
        </w:r>
        <w:r w:rsidRPr="005C1645">
          <w:rPr>
            <w:rFonts w:ascii="GHEA Grapalat" w:hAnsi="GHEA Grapalat"/>
            <w:color w:val="000000"/>
            <w:lang w:val="hy-AM"/>
          </w:rPr>
          <w:t xml:space="preserve"> </w:t>
        </w:r>
        <w:r w:rsidRPr="005C1645">
          <w:rPr>
            <w:rFonts w:ascii="GHEA Grapalat" w:hAnsi="GHEA Grapalat" w:cs="Sylfaen"/>
            <w:color w:val="000000"/>
            <w:lang w:val="hy-AM"/>
          </w:rPr>
          <w:t>հանդիսացող</w:t>
        </w:r>
        <w:r w:rsidRPr="005C1645">
          <w:rPr>
            <w:rFonts w:ascii="GHEA Grapalat" w:hAnsi="GHEA Grapalat"/>
            <w:color w:val="000000"/>
            <w:lang w:val="hy-AM"/>
          </w:rPr>
          <w:t xml:space="preserve"> </w:t>
        </w:r>
        <w:r w:rsidRPr="005C1645">
          <w:rPr>
            <w:rFonts w:ascii="GHEA Grapalat" w:hAnsi="GHEA Grapalat" w:cs="Sylfaen"/>
            <w:color w:val="000000"/>
            <w:lang w:val="hy-AM"/>
          </w:rPr>
          <w:t>ստորգետնյա</w:t>
        </w:r>
        <w:r w:rsidRPr="005C1645">
          <w:rPr>
            <w:rFonts w:ascii="GHEA Grapalat" w:hAnsi="GHEA Grapalat"/>
            <w:color w:val="000000"/>
            <w:lang w:val="hy-AM"/>
          </w:rPr>
          <w:t xml:space="preserve"> </w:t>
        </w:r>
        <w:r w:rsidRPr="005C1645">
          <w:rPr>
            <w:rFonts w:ascii="GHEA Grapalat" w:hAnsi="GHEA Grapalat" w:cs="Sylfaen"/>
            <w:color w:val="000000"/>
            <w:lang w:val="hy-AM"/>
          </w:rPr>
          <w:t>պահեստարանների</w:t>
        </w:r>
        <w:r w:rsidRPr="005C1645">
          <w:rPr>
            <w:rFonts w:ascii="GHEA Grapalat" w:hAnsi="GHEA Grapalat"/>
            <w:color w:val="000000"/>
            <w:lang w:val="hy-AM"/>
          </w:rPr>
          <w:t xml:space="preserve"> </w:t>
        </w:r>
        <w:r w:rsidRPr="005C1645">
          <w:rPr>
            <w:rFonts w:ascii="GHEA Grapalat" w:hAnsi="GHEA Grapalat" w:cs="Sylfaen"/>
            <w:color w:val="000000"/>
            <w:lang w:val="hy-AM"/>
          </w:rPr>
          <w:t>կառուցման</w:t>
        </w:r>
        <w:r w:rsidRPr="005C1645">
          <w:rPr>
            <w:rFonts w:ascii="GHEA Grapalat" w:hAnsi="GHEA Grapalat"/>
            <w:color w:val="000000"/>
            <w:lang w:val="hy-AM"/>
          </w:rPr>
          <w:t xml:space="preserve"> </w:t>
        </w:r>
        <w:r w:rsidRPr="005C1645">
          <w:rPr>
            <w:rFonts w:ascii="GHEA Grapalat" w:hAnsi="GHEA Grapalat" w:cs="Sylfaen"/>
            <w:color w:val="000000"/>
            <w:lang w:val="hy-AM"/>
          </w:rPr>
          <w:t>տարածքի սահմաններից, գետաողողատից</w:t>
        </w:r>
        <w:r w:rsidRPr="005C1645">
          <w:rPr>
            <w:rFonts w:ascii="GHEA Grapalat" w:hAnsi="GHEA Grapalat"/>
            <w:color w:val="000000"/>
            <w:lang w:val="hy-AM"/>
          </w:rPr>
          <w:t xml:space="preserve"> </w:t>
        </w:r>
        <w:r w:rsidRPr="005C1645">
          <w:rPr>
            <w:rFonts w:ascii="GHEA Grapalat" w:hAnsi="GHEA Grapalat" w:cs="Sylfaen"/>
            <w:color w:val="000000"/>
            <w:lang w:val="hy-AM"/>
          </w:rPr>
          <w:t>օգտակար</w:t>
        </w:r>
        <w:r w:rsidRPr="005C1645">
          <w:rPr>
            <w:rFonts w:ascii="GHEA Grapalat" w:hAnsi="GHEA Grapalat"/>
            <w:color w:val="000000"/>
            <w:lang w:val="hy-AM"/>
          </w:rPr>
          <w:t xml:space="preserve"> </w:t>
        </w:r>
        <w:r w:rsidRPr="005C1645">
          <w:rPr>
            <w:rFonts w:ascii="GHEA Grapalat" w:hAnsi="GHEA Grapalat" w:cs="Sylfaen"/>
            <w:color w:val="000000"/>
            <w:lang w:val="hy-AM"/>
          </w:rPr>
          <w:t>հանածոների</w:t>
        </w:r>
        <w:r w:rsidRPr="005C1645">
          <w:rPr>
            <w:rFonts w:ascii="GHEA Grapalat" w:hAnsi="GHEA Grapalat"/>
            <w:color w:val="000000"/>
            <w:lang w:val="hy-AM"/>
          </w:rPr>
          <w:t xml:space="preserve"> </w:t>
        </w:r>
        <w:r w:rsidRPr="005C1645">
          <w:rPr>
            <w:rFonts w:ascii="GHEA Grapalat" w:hAnsi="GHEA Grapalat" w:cs="Sylfaen"/>
            <w:color w:val="000000"/>
            <w:lang w:val="hy-AM"/>
          </w:rPr>
          <w:t>պաշարների</w:t>
        </w:r>
        <w:r w:rsidRPr="005C1645">
          <w:rPr>
            <w:rFonts w:ascii="GHEA Grapalat" w:hAnsi="GHEA Grapalat"/>
            <w:color w:val="000000"/>
            <w:lang w:val="hy-AM"/>
          </w:rPr>
          <w:t xml:space="preserve"> </w:t>
        </w:r>
        <w:r w:rsidRPr="005C1645">
          <w:rPr>
            <w:rFonts w:ascii="GHEA Grapalat" w:hAnsi="GHEA Grapalat" w:cs="Sylfaen"/>
            <w:color w:val="000000"/>
            <w:lang w:val="hy-AM"/>
          </w:rPr>
          <w:t>պետական</w:t>
        </w:r>
        <w:r w:rsidRPr="005C1645">
          <w:rPr>
            <w:rFonts w:ascii="GHEA Grapalat" w:hAnsi="GHEA Grapalat"/>
            <w:color w:val="000000"/>
            <w:lang w:val="hy-AM"/>
          </w:rPr>
          <w:t xml:space="preserve"> </w:t>
        </w:r>
        <w:r w:rsidRPr="005C1645">
          <w:rPr>
            <w:rFonts w:ascii="GHEA Grapalat" w:hAnsi="GHEA Grapalat" w:cs="Sylfaen"/>
            <w:color w:val="000000"/>
            <w:lang w:val="hy-AM"/>
          </w:rPr>
          <w:t>հաշվեկշռում</w:t>
        </w:r>
        <w:r w:rsidRPr="005C1645">
          <w:rPr>
            <w:rFonts w:ascii="GHEA Grapalat" w:hAnsi="GHEA Grapalat"/>
            <w:color w:val="000000"/>
            <w:lang w:val="hy-AM"/>
          </w:rPr>
          <w:t xml:space="preserve"> </w:t>
        </w:r>
        <w:r w:rsidRPr="005C1645">
          <w:rPr>
            <w:rFonts w:ascii="GHEA Grapalat" w:hAnsi="GHEA Grapalat" w:cs="Sylfaen"/>
            <w:color w:val="000000"/>
            <w:lang w:val="hy-AM"/>
          </w:rPr>
          <w:t>չհաշվառված</w:t>
        </w:r>
        <w:r w:rsidRPr="005C1645">
          <w:rPr>
            <w:rFonts w:ascii="GHEA Grapalat" w:hAnsi="GHEA Grapalat"/>
            <w:color w:val="000000"/>
            <w:lang w:val="hy-AM"/>
          </w:rPr>
          <w:t xml:space="preserve"> </w:t>
        </w:r>
        <w:r w:rsidRPr="005C1645">
          <w:rPr>
            <w:rFonts w:ascii="GHEA Grapalat" w:hAnsi="GHEA Grapalat" w:cs="Sylfaen"/>
            <w:color w:val="000000"/>
            <w:lang w:val="hy-AM"/>
          </w:rPr>
          <w:t>ոչ</w:t>
        </w:r>
        <w:r w:rsidRPr="005C1645">
          <w:rPr>
            <w:rFonts w:ascii="GHEA Grapalat" w:hAnsi="GHEA Grapalat"/>
            <w:color w:val="000000"/>
            <w:lang w:val="hy-AM"/>
          </w:rPr>
          <w:t xml:space="preserve"> </w:t>
        </w:r>
        <w:r w:rsidRPr="005C1645">
          <w:rPr>
            <w:rFonts w:ascii="GHEA Grapalat" w:hAnsi="GHEA Grapalat" w:cs="Sylfaen"/>
            <w:color w:val="000000"/>
            <w:lang w:val="hy-AM"/>
          </w:rPr>
          <w:t>մետաղական</w:t>
        </w:r>
        <w:r w:rsidRPr="005C1645">
          <w:rPr>
            <w:rFonts w:ascii="GHEA Grapalat" w:hAnsi="GHEA Grapalat"/>
            <w:color w:val="000000"/>
            <w:lang w:val="hy-AM"/>
          </w:rPr>
          <w:t xml:space="preserve"> </w:t>
        </w:r>
        <w:r w:rsidRPr="005C1645">
          <w:rPr>
            <w:rFonts w:ascii="GHEA Grapalat" w:hAnsi="GHEA Grapalat" w:cs="Sylfaen"/>
            <w:color w:val="000000"/>
            <w:lang w:val="hy-AM"/>
          </w:rPr>
          <w:t>օգտակար</w:t>
        </w:r>
        <w:r w:rsidRPr="005C1645">
          <w:rPr>
            <w:rFonts w:ascii="GHEA Grapalat" w:hAnsi="GHEA Grapalat"/>
            <w:color w:val="000000"/>
            <w:lang w:val="hy-AM"/>
          </w:rPr>
          <w:t xml:space="preserve"> </w:t>
        </w:r>
        <w:r w:rsidRPr="005C1645">
          <w:rPr>
            <w:rFonts w:ascii="GHEA Grapalat" w:hAnsi="GHEA Grapalat" w:cs="Sylfaen"/>
            <w:color w:val="000000"/>
            <w:lang w:val="hy-AM"/>
          </w:rPr>
          <w:t>հանածոների</w:t>
        </w:r>
        <w:r w:rsidRPr="005C1645">
          <w:rPr>
            <w:rFonts w:ascii="GHEA Grapalat" w:hAnsi="GHEA Grapalat"/>
            <w:color w:val="000000"/>
            <w:lang w:val="hy-AM"/>
          </w:rPr>
          <w:t xml:space="preserve"> </w:t>
        </w:r>
        <w:r w:rsidRPr="005C1645">
          <w:rPr>
            <w:rFonts w:ascii="GHEA Grapalat" w:hAnsi="GHEA Grapalat" w:cs="Sylfaen"/>
            <w:color w:val="000000"/>
            <w:lang w:val="hy-AM"/>
          </w:rPr>
          <w:t>դուրս</w:t>
        </w:r>
        <w:r w:rsidRPr="005C1645">
          <w:rPr>
            <w:rFonts w:ascii="GHEA Grapalat" w:hAnsi="GHEA Grapalat"/>
            <w:color w:val="000000"/>
            <w:lang w:val="hy-AM"/>
          </w:rPr>
          <w:t xml:space="preserve"> </w:t>
        </w:r>
        <w:r w:rsidRPr="005C1645">
          <w:rPr>
            <w:rFonts w:ascii="GHEA Grapalat" w:hAnsi="GHEA Grapalat" w:cs="Sylfaen"/>
            <w:color w:val="000000"/>
            <w:lang w:val="hy-AM"/>
          </w:rPr>
          <w:t>բերումը</w:t>
        </w:r>
        <w:r w:rsidRPr="005C1645">
          <w:rPr>
            <w:rFonts w:ascii="GHEA Grapalat" w:hAnsi="GHEA Grapalat"/>
            <w:color w:val="000000"/>
            <w:lang w:val="hy-AM"/>
          </w:rPr>
          <w:t xml:space="preserve"> </w:t>
        </w:r>
        <w:r w:rsidRPr="005C1645">
          <w:rPr>
            <w:rFonts w:ascii="GHEA Grapalat" w:hAnsi="GHEA Grapalat" w:cs="Sylfaen"/>
            <w:color w:val="000000"/>
            <w:lang w:val="hy-AM"/>
          </w:rPr>
          <w:t>ընդերքից</w:t>
        </w:r>
        <w:r w:rsidRPr="005C1645">
          <w:rPr>
            <w:rFonts w:ascii="GHEA Grapalat" w:hAnsi="GHEA Grapalat"/>
            <w:color w:val="000000"/>
            <w:lang w:val="hy-AM"/>
          </w:rPr>
          <w:t>.</w:t>
        </w:r>
      </w:ins>
    </w:p>
    <w:p w14:paraId="5AC13B6D" w14:textId="77777777" w:rsidR="00B83A78" w:rsidRDefault="00B83A78" w:rsidP="00833377">
      <w:pPr>
        <w:pStyle w:val="NormalWeb"/>
        <w:shd w:val="clear" w:color="auto" w:fill="FFFFFF"/>
        <w:spacing w:before="0" w:beforeAutospacing="0" w:after="0" w:afterAutospacing="0" w:line="276" w:lineRule="auto"/>
        <w:ind w:firstLine="360"/>
        <w:jc w:val="both"/>
        <w:rPr>
          <w:ins w:id="2" w:author="Seda Hakobyan" w:date="2025-04-22T16:38:00Z" w16du:dateUtc="2025-04-22T12:38:00Z"/>
          <w:rFonts w:ascii="GHEA Grapalat" w:hAnsi="GHEA Grapalat"/>
          <w:color w:val="000000"/>
          <w:lang w:val="hy-AM"/>
        </w:rPr>
      </w:pPr>
      <w:ins w:id="3" w:author="Seda Hakobyan" w:date="2025-04-22T16:38:00Z" w16du:dateUtc="2025-04-22T12:38:00Z">
        <w:r w:rsidRPr="005C1645">
          <w:rPr>
            <w:rStyle w:val="Strong"/>
            <w:rFonts w:ascii="GHEA Grapalat" w:eastAsiaTheme="majorEastAsia" w:hAnsi="GHEA Grapalat"/>
            <w:color w:val="000000"/>
            <w:lang w:val="hy-AM"/>
          </w:rPr>
          <w:t>50)</w:t>
        </w:r>
        <w:r w:rsidRPr="005C1645">
          <w:rPr>
            <w:rFonts w:ascii="GHEA Grapalat" w:hAnsi="GHEA Grapalat" w:cs="Calibri"/>
            <w:color w:val="000000"/>
            <w:lang w:val="hy-AM"/>
          </w:rPr>
          <w:t xml:space="preserve"> </w:t>
        </w:r>
        <w:r w:rsidRPr="005C1645">
          <w:rPr>
            <w:rFonts w:ascii="GHEA Grapalat" w:hAnsi="GHEA Grapalat" w:cs="Sylfaen"/>
            <w:b/>
            <w:bCs/>
            <w:color w:val="000000"/>
            <w:lang w:val="hy-AM"/>
          </w:rPr>
          <w:t>ոչ</w:t>
        </w:r>
        <w:r w:rsidRPr="005C1645">
          <w:rPr>
            <w:rFonts w:ascii="GHEA Grapalat" w:hAnsi="GHEA Grapalat"/>
            <w:b/>
            <w:bCs/>
            <w:color w:val="000000"/>
            <w:lang w:val="hy-AM"/>
          </w:rPr>
          <w:t xml:space="preserve"> </w:t>
        </w:r>
        <w:r w:rsidRPr="005C1645">
          <w:rPr>
            <w:rFonts w:ascii="GHEA Grapalat" w:hAnsi="GHEA Grapalat" w:cs="Sylfaen"/>
            <w:b/>
            <w:bCs/>
            <w:color w:val="000000"/>
            <w:lang w:val="hy-AM"/>
          </w:rPr>
          <w:t>մետաղական</w:t>
        </w:r>
        <w:r w:rsidRPr="005C1645">
          <w:rPr>
            <w:rFonts w:ascii="GHEA Grapalat" w:hAnsi="GHEA Grapalat"/>
            <w:b/>
            <w:bCs/>
            <w:color w:val="000000"/>
            <w:lang w:val="hy-AM"/>
          </w:rPr>
          <w:t xml:space="preserve"> </w:t>
        </w:r>
        <w:r w:rsidRPr="005C1645">
          <w:rPr>
            <w:rFonts w:ascii="GHEA Grapalat" w:hAnsi="GHEA Grapalat" w:cs="Sylfaen"/>
            <w:b/>
            <w:bCs/>
            <w:color w:val="000000"/>
            <w:lang w:val="hy-AM"/>
          </w:rPr>
          <w:t>օգտակար</w:t>
        </w:r>
        <w:r w:rsidRPr="005C1645">
          <w:rPr>
            <w:rFonts w:ascii="GHEA Grapalat" w:hAnsi="GHEA Grapalat"/>
            <w:b/>
            <w:bCs/>
            <w:color w:val="000000"/>
            <w:lang w:val="hy-AM"/>
          </w:rPr>
          <w:t xml:space="preserve"> </w:t>
        </w:r>
        <w:r w:rsidRPr="005C1645">
          <w:rPr>
            <w:rFonts w:ascii="GHEA Grapalat" w:hAnsi="GHEA Grapalat" w:cs="Sylfaen"/>
            <w:b/>
            <w:bCs/>
            <w:color w:val="000000"/>
            <w:lang w:val="hy-AM"/>
          </w:rPr>
          <w:t>հանածոյի</w:t>
        </w:r>
        <w:r w:rsidRPr="005C1645">
          <w:rPr>
            <w:rFonts w:ascii="GHEA Grapalat" w:hAnsi="GHEA Grapalat"/>
            <w:b/>
            <w:bCs/>
            <w:color w:val="000000"/>
            <w:lang w:val="hy-AM"/>
          </w:rPr>
          <w:t xml:space="preserve"> </w:t>
        </w:r>
        <w:r w:rsidRPr="005C1645">
          <w:rPr>
            <w:rFonts w:ascii="GHEA Grapalat" w:hAnsi="GHEA Grapalat" w:cs="Sylfaen"/>
            <w:b/>
            <w:bCs/>
            <w:color w:val="000000"/>
            <w:lang w:val="hy-AM"/>
          </w:rPr>
          <w:t>հանույթի</w:t>
        </w:r>
        <w:r w:rsidRPr="005C1645">
          <w:rPr>
            <w:rFonts w:ascii="GHEA Grapalat" w:hAnsi="GHEA Grapalat"/>
            <w:b/>
            <w:bCs/>
            <w:color w:val="000000"/>
            <w:lang w:val="hy-AM"/>
          </w:rPr>
          <w:t xml:space="preserve"> </w:t>
        </w:r>
        <w:r w:rsidRPr="005C1645">
          <w:rPr>
            <w:rFonts w:ascii="GHEA Grapalat" w:hAnsi="GHEA Grapalat" w:cs="Sylfaen"/>
            <w:b/>
            <w:bCs/>
            <w:color w:val="000000"/>
            <w:lang w:val="hy-AM"/>
          </w:rPr>
          <w:t>միանգամյա</w:t>
        </w:r>
        <w:r w:rsidRPr="005C1645">
          <w:rPr>
            <w:rFonts w:ascii="GHEA Grapalat" w:hAnsi="GHEA Grapalat"/>
            <w:b/>
            <w:bCs/>
            <w:color w:val="000000"/>
            <w:lang w:val="hy-AM"/>
          </w:rPr>
          <w:t xml:space="preserve"> </w:t>
        </w:r>
        <w:r w:rsidRPr="005C1645">
          <w:rPr>
            <w:rFonts w:ascii="GHEA Grapalat" w:hAnsi="GHEA Grapalat" w:cs="Sylfaen"/>
            <w:b/>
            <w:bCs/>
            <w:color w:val="000000"/>
            <w:lang w:val="hy-AM"/>
          </w:rPr>
          <w:t>թույլտվություն՝</w:t>
        </w:r>
        <w:r w:rsidRPr="005C1645">
          <w:rPr>
            <w:rFonts w:ascii="GHEA Grapalat" w:hAnsi="GHEA Grapalat" w:cs="Calibri"/>
            <w:color w:val="000000"/>
            <w:lang w:val="hy-AM"/>
          </w:rPr>
          <w:t xml:space="preserve"> </w:t>
        </w:r>
        <w:r w:rsidRPr="005C1645">
          <w:rPr>
            <w:rFonts w:ascii="GHEA Grapalat" w:hAnsi="GHEA Grapalat" w:cs="Sylfaen"/>
            <w:color w:val="000000"/>
            <w:lang w:val="hy-AM"/>
          </w:rPr>
          <w:t>տրան</w:t>
        </w:r>
        <w:r w:rsidRPr="005C1645">
          <w:rPr>
            <w:rFonts w:ascii="GHEA Grapalat" w:hAnsi="GHEA Grapalat"/>
            <w:color w:val="000000"/>
            <w:lang w:val="hy-AM"/>
          </w:rPr>
          <w:t>ս</w:t>
        </w:r>
        <w:r w:rsidRPr="005C1645">
          <w:rPr>
            <w:rFonts w:ascii="GHEA Grapalat" w:hAnsi="GHEA Grapalat" w:cs="Sylfaen"/>
            <w:color w:val="000000"/>
            <w:lang w:val="hy-AM"/>
          </w:rPr>
          <w:t>պորտային</w:t>
        </w:r>
        <w:r w:rsidRPr="005C1645">
          <w:rPr>
            <w:rFonts w:ascii="GHEA Grapalat" w:hAnsi="GHEA Grapalat"/>
            <w:color w:val="000000"/>
            <w:lang w:val="hy-AM"/>
          </w:rPr>
          <w:t xml:space="preserve"> </w:t>
        </w:r>
        <w:r w:rsidRPr="005C1645">
          <w:rPr>
            <w:rFonts w:ascii="GHEA Grapalat" w:hAnsi="GHEA Grapalat" w:cs="Sylfaen"/>
            <w:color w:val="000000"/>
            <w:lang w:val="hy-AM"/>
          </w:rPr>
          <w:t>կամ</w:t>
        </w:r>
        <w:r w:rsidRPr="005C1645">
          <w:rPr>
            <w:rFonts w:ascii="GHEA Grapalat" w:hAnsi="GHEA Grapalat"/>
            <w:color w:val="000000"/>
            <w:lang w:val="hy-AM"/>
          </w:rPr>
          <w:t xml:space="preserve"> </w:t>
        </w:r>
        <w:r w:rsidRPr="005C1645">
          <w:rPr>
            <w:rFonts w:ascii="GHEA Grapalat" w:hAnsi="GHEA Grapalat" w:cs="Sylfaen"/>
            <w:color w:val="000000"/>
            <w:lang w:val="hy-AM"/>
          </w:rPr>
          <w:t>հաղորդակցության</w:t>
        </w:r>
        <w:r w:rsidRPr="005C1645">
          <w:rPr>
            <w:rFonts w:ascii="GHEA Grapalat" w:hAnsi="GHEA Grapalat"/>
            <w:color w:val="000000"/>
            <w:lang w:val="hy-AM"/>
          </w:rPr>
          <w:t xml:space="preserve"> </w:t>
        </w:r>
        <w:r w:rsidRPr="005C1645">
          <w:rPr>
            <w:rFonts w:ascii="GHEA Grapalat" w:hAnsi="GHEA Grapalat" w:cs="Sylfaen"/>
            <w:color w:val="000000"/>
            <w:lang w:val="hy-AM"/>
          </w:rPr>
          <w:t>ուղիների</w:t>
        </w:r>
        <w:r w:rsidRPr="005C1645">
          <w:rPr>
            <w:rFonts w:ascii="GHEA Grapalat" w:hAnsi="GHEA Grapalat"/>
            <w:color w:val="000000"/>
            <w:lang w:val="hy-AM"/>
          </w:rPr>
          <w:t xml:space="preserve"> </w:t>
        </w:r>
        <w:r w:rsidRPr="005C1645">
          <w:rPr>
            <w:rFonts w:ascii="GHEA Grapalat" w:hAnsi="GHEA Grapalat" w:cs="Sylfaen"/>
            <w:color w:val="000000"/>
            <w:lang w:val="hy-AM"/>
          </w:rPr>
          <w:t>կամ</w:t>
        </w:r>
        <w:r w:rsidRPr="005C1645">
          <w:rPr>
            <w:rFonts w:ascii="GHEA Grapalat" w:hAnsi="GHEA Grapalat"/>
            <w:color w:val="000000"/>
            <w:lang w:val="hy-AM"/>
          </w:rPr>
          <w:t xml:space="preserve"> </w:t>
        </w:r>
        <w:r w:rsidRPr="005C1645">
          <w:rPr>
            <w:rFonts w:ascii="GHEA Grapalat" w:hAnsi="GHEA Grapalat" w:cs="Sylfaen"/>
            <w:color w:val="000000"/>
            <w:lang w:val="hy-AM"/>
          </w:rPr>
          <w:t>թունելների</w:t>
        </w:r>
        <w:r w:rsidRPr="005C1645">
          <w:rPr>
            <w:rFonts w:ascii="GHEA Grapalat" w:hAnsi="GHEA Grapalat"/>
            <w:color w:val="000000"/>
            <w:lang w:val="hy-AM"/>
          </w:rPr>
          <w:t xml:space="preserve"> </w:t>
        </w:r>
        <w:r w:rsidRPr="005C1645">
          <w:rPr>
            <w:rFonts w:ascii="GHEA Grapalat" w:hAnsi="GHEA Grapalat" w:cs="Sylfaen"/>
            <w:color w:val="000000"/>
            <w:lang w:val="hy-AM"/>
          </w:rPr>
          <w:t>կամ</w:t>
        </w:r>
        <w:r w:rsidRPr="005C1645">
          <w:rPr>
            <w:rFonts w:ascii="GHEA Grapalat" w:hAnsi="GHEA Grapalat"/>
            <w:color w:val="000000"/>
            <w:lang w:val="hy-AM"/>
          </w:rPr>
          <w:t xml:space="preserve"> </w:t>
        </w:r>
        <w:r w:rsidRPr="005C1645">
          <w:rPr>
            <w:rFonts w:ascii="GHEA Grapalat" w:hAnsi="GHEA Grapalat" w:cs="Sylfaen"/>
            <w:color w:val="000000"/>
            <w:lang w:val="hy-AM"/>
          </w:rPr>
          <w:t>ջրամբարների</w:t>
        </w:r>
        <w:r w:rsidRPr="005C1645">
          <w:rPr>
            <w:rFonts w:ascii="GHEA Grapalat" w:hAnsi="GHEA Grapalat"/>
            <w:color w:val="000000"/>
            <w:lang w:val="hy-AM"/>
          </w:rPr>
          <w:t xml:space="preserve"> </w:t>
        </w:r>
        <w:r w:rsidRPr="005C1645">
          <w:rPr>
            <w:rFonts w:ascii="GHEA Grapalat" w:hAnsi="GHEA Grapalat" w:cs="Sylfaen"/>
            <w:color w:val="000000"/>
            <w:lang w:val="hy-AM"/>
          </w:rPr>
          <w:t>կամ գետերի հուների արգելապատնեշների կամ</w:t>
        </w:r>
        <w:r w:rsidRPr="005C1645">
          <w:rPr>
            <w:rFonts w:ascii="GHEA Grapalat" w:hAnsi="GHEA Grapalat"/>
            <w:color w:val="000000"/>
            <w:lang w:val="hy-AM"/>
          </w:rPr>
          <w:t xml:space="preserve"> </w:t>
        </w:r>
        <w:r w:rsidRPr="005C1645">
          <w:rPr>
            <w:rFonts w:ascii="GHEA Grapalat" w:hAnsi="GHEA Grapalat" w:cs="Sylfaen"/>
            <w:color w:val="000000"/>
            <w:lang w:val="hy-AM"/>
          </w:rPr>
          <w:t>կարևորագույն</w:t>
        </w:r>
        <w:r w:rsidRPr="005C1645">
          <w:rPr>
            <w:rFonts w:ascii="GHEA Grapalat" w:hAnsi="GHEA Grapalat"/>
            <w:color w:val="000000"/>
            <w:lang w:val="hy-AM"/>
          </w:rPr>
          <w:t xml:space="preserve"> </w:t>
        </w:r>
        <w:r w:rsidRPr="005C1645">
          <w:rPr>
            <w:rFonts w:ascii="GHEA Grapalat" w:hAnsi="GHEA Grapalat" w:cs="Sylfaen"/>
            <w:color w:val="000000"/>
            <w:lang w:val="hy-AM"/>
          </w:rPr>
          <w:t>նշանակության</w:t>
        </w:r>
        <w:r w:rsidRPr="005C1645">
          <w:rPr>
            <w:rFonts w:ascii="GHEA Grapalat" w:hAnsi="GHEA Grapalat"/>
            <w:color w:val="000000"/>
            <w:lang w:val="hy-AM"/>
          </w:rPr>
          <w:t xml:space="preserve"> </w:t>
        </w:r>
        <w:r w:rsidRPr="005C1645">
          <w:rPr>
            <w:rFonts w:ascii="GHEA Grapalat" w:hAnsi="GHEA Grapalat" w:cs="Sylfaen"/>
            <w:color w:val="000000"/>
            <w:lang w:val="hy-AM"/>
          </w:rPr>
          <w:t>օբյեկտ</w:t>
        </w:r>
        <w:r w:rsidRPr="005C1645">
          <w:rPr>
            <w:rFonts w:ascii="GHEA Grapalat" w:hAnsi="GHEA Grapalat"/>
            <w:color w:val="000000"/>
            <w:lang w:val="hy-AM"/>
          </w:rPr>
          <w:t xml:space="preserve"> </w:t>
        </w:r>
        <w:r w:rsidRPr="005C1645">
          <w:rPr>
            <w:rFonts w:ascii="GHEA Grapalat" w:hAnsi="GHEA Grapalat" w:cs="Sylfaen"/>
            <w:color w:val="000000"/>
            <w:lang w:val="hy-AM"/>
          </w:rPr>
          <w:t>հանդիսացող</w:t>
        </w:r>
        <w:r w:rsidRPr="005C1645">
          <w:rPr>
            <w:rFonts w:ascii="GHEA Grapalat" w:hAnsi="GHEA Grapalat"/>
            <w:color w:val="000000"/>
            <w:lang w:val="hy-AM"/>
          </w:rPr>
          <w:t xml:space="preserve"> </w:t>
        </w:r>
        <w:r w:rsidRPr="005C1645">
          <w:rPr>
            <w:rFonts w:ascii="GHEA Grapalat" w:hAnsi="GHEA Grapalat" w:cs="Sylfaen"/>
            <w:color w:val="000000"/>
            <w:lang w:val="hy-AM"/>
          </w:rPr>
          <w:t>ստորգետնյա</w:t>
        </w:r>
        <w:r w:rsidRPr="005C1645">
          <w:rPr>
            <w:rFonts w:ascii="GHEA Grapalat" w:hAnsi="GHEA Grapalat"/>
            <w:color w:val="000000"/>
            <w:lang w:val="hy-AM"/>
          </w:rPr>
          <w:t xml:space="preserve"> </w:t>
        </w:r>
        <w:r w:rsidRPr="005C1645">
          <w:rPr>
            <w:rFonts w:ascii="GHEA Grapalat" w:hAnsi="GHEA Grapalat" w:cs="Sylfaen"/>
            <w:color w:val="000000"/>
            <w:lang w:val="hy-AM"/>
          </w:rPr>
          <w:t>պահեստարանների</w:t>
        </w:r>
        <w:r w:rsidRPr="005C1645">
          <w:rPr>
            <w:rFonts w:ascii="GHEA Grapalat" w:hAnsi="GHEA Grapalat"/>
            <w:color w:val="000000"/>
            <w:lang w:val="hy-AM"/>
          </w:rPr>
          <w:t xml:space="preserve"> </w:t>
        </w:r>
        <w:r w:rsidRPr="005C1645">
          <w:rPr>
            <w:rFonts w:ascii="GHEA Grapalat" w:hAnsi="GHEA Grapalat" w:cs="Sylfaen"/>
            <w:color w:val="000000"/>
            <w:lang w:val="hy-AM"/>
          </w:rPr>
          <w:t>կառուցման</w:t>
        </w:r>
        <w:r w:rsidRPr="005C1645">
          <w:rPr>
            <w:rFonts w:ascii="GHEA Grapalat" w:hAnsi="GHEA Grapalat"/>
            <w:color w:val="000000"/>
            <w:lang w:val="hy-AM"/>
          </w:rPr>
          <w:t xml:space="preserve"> </w:t>
        </w:r>
        <w:r w:rsidRPr="005C1645">
          <w:rPr>
            <w:rFonts w:ascii="GHEA Grapalat" w:hAnsi="GHEA Grapalat" w:cs="Sylfaen"/>
            <w:color w:val="000000"/>
            <w:lang w:val="hy-AM"/>
          </w:rPr>
          <w:t>կամ</w:t>
        </w:r>
        <w:r w:rsidRPr="005C1645">
          <w:rPr>
            <w:rFonts w:ascii="GHEA Grapalat" w:hAnsi="GHEA Grapalat"/>
            <w:color w:val="000000"/>
            <w:lang w:val="hy-AM"/>
          </w:rPr>
          <w:t xml:space="preserve"> </w:t>
        </w:r>
        <w:r w:rsidRPr="005C1645">
          <w:rPr>
            <w:rFonts w:ascii="GHEA Grapalat" w:hAnsi="GHEA Grapalat" w:cs="Sylfaen"/>
            <w:color w:val="000000"/>
            <w:lang w:val="hy-AM"/>
          </w:rPr>
          <w:t>շահագործման</w:t>
        </w:r>
        <w:r w:rsidRPr="005C1645">
          <w:rPr>
            <w:rFonts w:ascii="GHEA Grapalat" w:hAnsi="GHEA Grapalat"/>
            <w:color w:val="000000"/>
            <w:lang w:val="hy-AM"/>
          </w:rPr>
          <w:t xml:space="preserve"> </w:t>
        </w:r>
        <w:r w:rsidRPr="005C1645">
          <w:rPr>
            <w:rFonts w:ascii="GHEA Grapalat" w:hAnsi="GHEA Grapalat" w:cs="Sylfaen"/>
            <w:color w:val="000000"/>
            <w:lang w:val="hy-AM"/>
          </w:rPr>
          <w:t>նպատակով</w:t>
        </w:r>
        <w:r w:rsidRPr="005C1645">
          <w:rPr>
            <w:rFonts w:ascii="GHEA Grapalat" w:hAnsi="GHEA Grapalat"/>
            <w:color w:val="000000"/>
            <w:lang w:val="hy-AM"/>
          </w:rPr>
          <w:t xml:space="preserve"> </w:t>
        </w:r>
        <w:r w:rsidRPr="005C1645">
          <w:rPr>
            <w:rFonts w:ascii="GHEA Grapalat" w:hAnsi="GHEA Grapalat" w:cs="Sylfaen"/>
            <w:color w:val="000000"/>
            <w:lang w:val="hy-AM"/>
          </w:rPr>
          <w:t>տվյալ</w:t>
        </w:r>
        <w:r w:rsidRPr="005C1645">
          <w:rPr>
            <w:rFonts w:ascii="GHEA Grapalat" w:hAnsi="GHEA Grapalat"/>
            <w:color w:val="000000"/>
            <w:lang w:val="hy-AM"/>
          </w:rPr>
          <w:t xml:space="preserve"> </w:t>
        </w:r>
        <w:r w:rsidRPr="005C1645">
          <w:rPr>
            <w:rFonts w:ascii="GHEA Grapalat" w:hAnsi="GHEA Grapalat" w:cs="Sylfaen"/>
            <w:color w:val="000000"/>
            <w:lang w:val="hy-AM"/>
          </w:rPr>
          <w:t>օբյեկտի</w:t>
        </w:r>
        <w:r w:rsidRPr="005C1645">
          <w:rPr>
            <w:rFonts w:ascii="GHEA Grapalat" w:hAnsi="GHEA Grapalat"/>
            <w:color w:val="000000"/>
            <w:lang w:val="hy-AM"/>
          </w:rPr>
          <w:t xml:space="preserve"> </w:t>
        </w:r>
        <w:r w:rsidRPr="005C1645">
          <w:rPr>
            <w:rFonts w:ascii="GHEA Grapalat" w:hAnsi="GHEA Grapalat" w:cs="Sylfaen"/>
            <w:color w:val="000000"/>
            <w:lang w:val="hy-AM"/>
          </w:rPr>
          <w:t>կառուցման</w:t>
        </w:r>
        <w:r w:rsidRPr="005C1645">
          <w:rPr>
            <w:rFonts w:ascii="GHEA Grapalat" w:hAnsi="GHEA Grapalat"/>
            <w:color w:val="000000"/>
            <w:lang w:val="hy-AM"/>
          </w:rPr>
          <w:t xml:space="preserve"> </w:t>
        </w:r>
        <w:r w:rsidRPr="005C1645">
          <w:rPr>
            <w:rFonts w:ascii="GHEA Grapalat" w:hAnsi="GHEA Grapalat" w:cs="Sylfaen"/>
            <w:color w:val="000000"/>
            <w:lang w:val="hy-AM"/>
          </w:rPr>
          <w:t>տարածքի</w:t>
        </w:r>
        <w:r w:rsidRPr="005C1645">
          <w:rPr>
            <w:rFonts w:ascii="GHEA Grapalat" w:hAnsi="GHEA Grapalat"/>
            <w:color w:val="000000"/>
            <w:lang w:val="hy-AM"/>
          </w:rPr>
          <w:t xml:space="preserve"> </w:t>
        </w:r>
        <w:r w:rsidRPr="005C1645">
          <w:rPr>
            <w:rFonts w:ascii="GHEA Grapalat" w:hAnsi="GHEA Grapalat" w:cs="Sylfaen"/>
            <w:color w:val="000000"/>
            <w:lang w:val="hy-AM"/>
          </w:rPr>
          <w:t>սահմաններում</w:t>
        </w:r>
        <w:r w:rsidRPr="005C1645">
          <w:rPr>
            <w:rFonts w:ascii="GHEA Grapalat" w:hAnsi="GHEA Grapalat"/>
            <w:color w:val="000000"/>
            <w:lang w:val="hy-AM"/>
          </w:rPr>
          <w:t xml:space="preserve"> </w:t>
        </w:r>
        <w:r w:rsidRPr="005C1645">
          <w:rPr>
            <w:rFonts w:ascii="GHEA Grapalat" w:hAnsi="GHEA Grapalat" w:cs="Sylfaen"/>
            <w:color w:val="000000"/>
            <w:lang w:val="hy-AM"/>
          </w:rPr>
          <w:t>ընդերքի</w:t>
        </w:r>
        <w:r w:rsidRPr="005C1645">
          <w:rPr>
            <w:rFonts w:ascii="GHEA Grapalat" w:hAnsi="GHEA Grapalat"/>
            <w:color w:val="000000"/>
            <w:lang w:val="hy-AM"/>
          </w:rPr>
          <w:t xml:space="preserve"> </w:t>
        </w:r>
        <w:r w:rsidRPr="005C1645">
          <w:rPr>
            <w:rFonts w:ascii="GHEA Grapalat" w:hAnsi="GHEA Grapalat" w:cs="Sylfaen"/>
            <w:color w:val="000000"/>
            <w:lang w:val="hy-AM"/>
          </w:rPr>
          <w:t>տեղամասից</w:t>
        </w:r>
        <w:r w:rsidRPr="005C1645">
          <w:rPr>
            <w:rFonts w:ascii="GHEA Grapalat" w:hAnsi="GHEA Grapalat"/>
            <w:color w:val="000000"/>
            <w:lang w:val="hy-AM"/>
          </w:rPr>
          <w:t xml:space="preserve"> ոչ մետաղական օգտակար հանածոյի </w:t>
        </w:r>
        <w:r w:rsidRPr="005C1645">
          <w:rPr>
            <w:rFonts w:ascii="GHEA Grapalat" w:hAnsi="GHEA Grapalat" w:cs="Sylfaen"/>
            <w:color w:val="000000"/>
            <w:lang w:val="hy-AM"/>
          </w:rPr>
          <w:t>հանույթ</w:t>
        </w:r>
        <w:r w:rsidRPr="005C1645">
          <w:rPr>
            <w:rFonts w:ascii="GHEA Grapalat" w:hAnsi="GHEA Grapalat"/>
            <w:color w:val="000000"/>
            <w:lang w:val="hy-AM"/>
          </w:rPr>
          <w:t xml:space="preserve"> </w:t>
        </w:r>
        <w:r w:rsidRPr="005C1645">
          <w:rPr>
            <w:rFonts w:ascii="GHEA Grapalat" w:hAnsi="GHEA Grapalat" w:cs="Sylfaen"/>
            <w:color w:val="000000"/>
            <w:lang w:val="hy-AM"/>
          </w:rPr>
          <w:t>կատարելու</w:t>
        </w:r>
        <w:r w:rsidRPr="005C1645">
          <w:rPr>
            <w:rFonts w:ascii="GHEA Grapalat" w:hAnsi="GHEA Grapalat"/>
            <w:color w:val="000000"/>
            <w:lang w:val="hy-AM"/>
          </w:rPr>
          <w:t xml:space="preserve"> </w:t>
        </w:r>
        <w:r w:rsidRPr="005C1645">
          <w:rPr>
            <w:rFonts w:ascii="GHEA Grapalat" w:hAnsi="GHEA Grapalat" w:cs="Sylfaen"/>
            <w:color w:val="000000"/>
            <w:lang w:val="hy-AM"/>
          </w:rPr>
          <w:t>իրավունք</w:t>
        </w:r>
        <w:r w:rsidRPr="005C1645">
          <w:rPr>
            <w:rFonts w:ascii="GHEA Grapalat" w:hAnsi="GHEA Grapalat"/>
            <w:color w:val="000000"/>
            <w:lang w:val="hy-AM"/>
          </w:rPr>
          <w:t>.</w:t>
        </w:r>
      </w:ins>
    </w:p>
    <w:p w14:paraId="0664F0DB" w14:textId="3C386681" w:rsidR="00197B1D" w:rsidRPr="001666EA" w:rsidRDefault="00197B1D" w:rsidP="00B83A78">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51)</w:t>
      </w:r>
      <w:r w:rsidRPr="001666EA">
        <w:rPr>
          <w:rFonts w:ascii="Calibri" w:hAnsi="Calibri" w:cs="Calibri"/>
          <w:color w:val="000000"/>
          <w:lang w:val="hy-AM"/>
        </w:rPr>
        <w:t> </w:t>
      </w:r>
      <w:r w:rsidRPr="001666EA">
        <w:rPr>
          <w:rFonts w:ascii="GHEA Grapalat" w:hAnsi="GHEA Grapalat"/>
          <w:b/>
          <w:bCs/>
          <w:color w:val="000000"/>
          <w:lang w:val="hy-AM"/>
        </w:rPr>
        <w:t>հանքավայրի աշխարհագրորեն առանձնացված տեղամաս՝</w:t>
      </w:r>
      <w:r w:rsidRPr="001666EA">
        <w:rPr>
          <w:rFonts w:ascii="Calibri" w:hAnsi="Calibri" w:cs="Calibri"/>
          <w:color w:val="000000"/>
          <w:lang w:val="hy-AM"/>
        </w:rPr>
        <w:t> </w:t>
      </w:r>
      <w:r w:rsidRPr="001666EA">
        <w:rPr>
          <w:rFonts w:ascii="GHEA Grapalat" w:hAnsi="GHEA Grapalat" w:cs="Arial Unicode"/>
          <w:color w:val="000000"/>
          <w:lang w:val="hy-AM"/>
        </w:rPr>
        <w:t>օգտակար հանածոների պաշարների պետական հաշվեկշռում հաշվառված հանքավայրի տար</w:t>
      </w:r>
      <w:r w:rsidRPr="001666EA">
        <w:rPr>
          <w:rFonts w:ascii="GHEA Grapalat" w:hAnsi="GHEA Grapalat"/>
          <w:color w:val="000000"/>
          <w:lang w:val="hy-AM"/>
        </w:rPr>
        <w:t>անջատ տեղամաս, որը հաշվառված է առանձին անվանմամբ և սահմանանիշերով.</w:t>
      </w:r>
    </w:p>
    <w:p w14:paraId="6978A6CC"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52)</w:t>
      </w:r>
      <w:r w:rsidRPr="001666EA">
        <w:rPr>
          <w:rFonts w:ascii="Calibri" w:hAnsi="Calibri" w:cs="Calibri"/>
          <w:color w:val="000000"/>
          <w:lang w:val="hy-AM"/>
        </w:rPr>
        <w:t> </w:t>
      </w:r>
      <w:r w:rsidRPr="001666EA">
        <w:rPr>
          <w:rFonts w:ascii="GHEA Grapalat" w:hAnsi="GHEA Grapalat"/>
          <w:b/>
          <w:bCs/>
          <w:color w:val="000000"/>
          <w:lang w:val="hy-AM"/>
        </w:rPr>
        <w:t>գետաողողատային</w:t>
      </w:r>
      <w:r w:rsidRPr="001666EA">
        <w:rPr>
          <w:rFonts w:ascii="Calibri" w:hAnsi="Calibri" w:cs="Calibri"/>
          <w:b/>
          <w:bCs/>
          <w:color w:val="000000"/>
          <w:lang w:val="hy-AM"/>
        </w:rPr>
        <w:t> </w:t>
      </w:r>
      <w:r w:rsidRPr="001666EA">
        <w:rPr>
          <w:rFonts w:ascii="GHEA Grapalat" w:hAnsi="GHEA Grapalat" w:cs="Arial Unicode"/>
          <w:b/>
          <w:bCs/>
          <w:color w:val="000000"/>
          <w:lang w:val="hy-AM"/>
        </w:rPr>
        <w:t>տիպի</w:t>
      </w:r>
      <w:r w:rsidRPr="001666EA">
        <w:rPr>
          <w:rFonts w:ascii="Calibri" w:hAnsi="Calibri" w:cs="Calibri"/>
          <w:b/>
          <w:bCs/>
          <w:color w:val="000000"/>
          <w:lang w:val="hy-AM"/>
        </w:rPr>
        <w:t> </w:t>
      </w:r>
      <w:r w:rsidRPr="001666EA">
        <w:rPr>
          <w:rFonts w:ascii="GHEA Grapalat" w:hAnsi="GHEA Grapalat" w:cs="Arial Unicode"/>
          <w:b/>
          <w:bCs/>
          <w:color w:val="000000"/>
          <w:lang w:val="hy-AM"/>
        </w:rPr>
        <w:t>հանքավայր`</w:t>
      </w:r>
      <w:r w:rsidRPr="001666EA">
        <w:rPr>
          <w:rFonts w:ascii="Calibri" w:hAnsi="Calibri" w:cs="Calibri"/>
          <w:color w:val="000000"/>
          <w:lang w:val="hy-AM"/>
        </w:rPr>
        <w:t> </w:t>
      </w:r>
      <w:r w:rsidRPr="001666EA">
        <w:rPr>
          <w:rFonts w:ascii="GHEA Grapalat" w:hAnsi="GHEA Grapalat" w:cs="Arial Unicode"/>
          <w:color w:val="000000"/>
          <w:lang w:val="hy-AM"/>
        </w:rPr>
        <w:t>գետերի ողողատային տարածք, որը պարունակում է գետի վարարումների հետևանքով կուտակված ավազի (ավազակոպճային, ավազակոպճագլաքարային խառնուրդի) վերականգնվող պաշար</w:t>
      </w:r>
      <w:r w:rsidRPr="001666EA">
        <w:rPr>
          <w:rFonts w:ascii="GHEA Grapalat" w:hAnsi="GHEA Grapalat"/>
          <w:color w:val="000000"/>
          <w:lang w:val="hy-AM"/>
        </w:rPr>
        <w:t>ներ, որոնք ստացել են երկրաբանատնտեսագիտական գնահատական.</w:t>
      </w:r>
    </w:p>
    <w:p w14:paraId="54A3C483"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53)</w:t>
      </w:r>
      <w:r w:rsidRPr="001666EA">
        <w:rPr>
          <w:rFonts w:ascii="Calibri" w:hAnsi="Calibri" w:cs="Calibri"/>
          <w:color w:val="000000"/>
          <w:lang w:val="hy-AM"/>
        </w:rPr>
        <w:t> </w:t>
      </w:r>
      <w:r w:rsidRPr="001666EA">
        <w:rPr>
          <w:rStyle w:val="Strong"/>
          <w:rFonts w:ascii="GHEA Grapalat" w:hAnsi="GHEA Grapalat"/>
          <w:color w:val="000000"/>
          <w:lang w:val="hy-AM"/>
        </w:rPr>
        <w:t>իրական շահառու՝</w:t>
      </w:r>
      <w:r w:rsidRPr="001666EA">
        <w:rPr>
          <w:rFonts w:ascii="Calibri" w:hAnsi="Calibri" w:cs="Calibri"/>
          <w:color w:val="000000"/>
          <w:lang w:val="hy-AM"/>
        </w:rPr>
        <w:t> </w:t>
      </w:r>
      <w:r w:rsidRPr="001666EA">
        <w:rPr>
          <w:rFonts w:ascii="GHEA Grapalat" w:hAnsi="GHEA Grapalat" w:cs="Arial Unicode"/>
          <w:color w:val="000000"/>
          <w:lang w:val="hy-AM"/>
        </w:rPr>
        <w:t>մետաղական օգտակար հանածոյի արդյունահանման նպատակով երկրաբանական ուսումնասիրության կամ մետաղական օգտակար հանածոյի արդյունահանման իրավունք ունեցող կամ այդպիսի իրավունք հայցող իրավաբա</w:t>
      </w:r>
      <w:r w:rsidRPr="001666EA">
        <w:rPr>
          <w:rFonts w:ascii="GHEA Grapalat" w:hAnsi="GHEA Grapalat"/>
          <w:color w:val="000000"/>
          <w:lang w:val="hy-AM"/>
        </w:rPr>
        <w:t>նական անձի դեպքում՝ ֆիզիկական անձ, որը՝</w:t>
      </w:r>
    </w:p>
    <w:p w14:paraId="29B6BEB7"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lastRenderedPageBreak/>
        <w:t>ա. ուղղակի կամ անուղղակի կերպով տիրապետում է տվյալ իրավաբանական անձի` ձայնի իրավունք տվող բաժնեմասերի (բաժնետոմսերի, փայերի) 10 և ավելի տոկոսին կամ ուղղակի կամ անուղղակի կերպով ունի 10 և ավելի տոկոս մասնակցություն իրավաբանական անձի կանոնադրական կապիտալում,</w:t>
      </w:r>
    </w:p>
    <w:p w14:paraId="62BF4640"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բ</w:t>
      </w:r>
      <w:r w:rsidRPr="001666EA">
        <w:rPr>
          <w:rFonts w:ascii="Microsoft JhengHei" w:eastAsia="Microsoft JhengHei" w:hAnsi="Microsoft JhengHei" w:cs="Microsoft JhengHei" w:hint="eastAsia"/>
          <w:color w:val="000000"/>
          <w:lang w:val="hy-AM"/>
        </w:rPr>
        <w:t>․</w:t>
      </w:r>
      <w:r w:rsidRPr="001666EA">
        <w:rPr>
          <w:rFonts w:ascii="GHEA Grapalat" w:hAnsi="GHEA Grapalat" w:cs="Arial Unicode"/>
          <w:color w:val="000000"/>
          <w:lang w:val="hy-AM"/>
        </w:rPr>
        <w:t xml:space="preserve"> իրավունք ունի նշանակելու կամ հեռացնելու իրավաբանական անձի կառավարման մարմինների անդամների մեծամասնությանը,</w:t>
      </w:r>
    </w:p>
    <w:p w14:paraId="5EF6E1EF"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գ</w:t>
      </w:r>
      <w:r w:rsidRPr="001666EA">
        <w:rPr>
          <w:rFonts w:ascii="Microsoft JhengHei" w:eastAsia="Microsoft JhengHei" w:hAnsi="Microsoft JhengHei" w:cs="Microsoft JhengHei" w:hint="eastAsia"/>
          <w:color w:val="000000"/>
          <w:lang w:val="hy-AM"/>
        </w:rPr>
        <w:t>․</w:t>
      </w:r>
      <w:r w:rsidRPr="001666EA">
        <w:rPr>
          <w:rFonts w:ascii="GHEA Grapalat" w:hAnsi="GHEA Grapalat" w:cs="Arial Unicode"/>
          <w:color w:val="000000"/>
          <w:lang w:val="hy-AM"/>
        </w:rPr>
        <w:t xml:space="preserve"> իրավաբանական անձից անհատույց ստացել է հաշվետու տարվան նախորդող տարվա ընթացքում տվյալ իրավաբանական անձի</w:t>
      </w:r>
      <w:r w:rsidRPr="001666EA">
        <w:rPr>
          <w:rFonts w:ascii="GHEA Grapalat" w:hAnsi="GHEA Grapalat"/>
          <w:color w:val="000000"/>
          <w:lang w:val="hy-AM"/>
        </w:rPr>
        <w:t xml:space="preserve"> ստացած շահույթի առնվազն 15 տոկոսի չափով օգուտ,</w:t>
      </w:r>
    </w:p>
    <w:p w14:paraId="4046821D"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դ</w:t>
      </w:r>
      <w:r w:rsidRPr="001666EA">
        <w:rPr>
          <w:rFonts w:ascii="Microsoft JhengHei" w:eastAsia="Microsoft JhengHei" w:hAnsi="Microsoft JhengHei" w:cs="Microsoft JhengHei" w:hint="eastAsia"/>
          <w:color w:val="000000"/>
          <w:lang w:val="hy-AM"/>
        </w:rPr>
        <w:t>․</w:t>
      </w:r>
      <w:r w:rsidRPr="001666EA">
        <w:rPr>
          <w:rFonts w:ascii="GHEA Grapalat" w:hAnsi="GHEA Grapalat" w:cs="Arial Unicode"/>
          <w:color w:val="000000"/>
          <w:lang w:val="hy-AM"/>
        </w:rPr>
        <w:t xml:space="preserve"> իրավաբանական անձի նկատմամբ իրականացնում է իրական (փաստացի) վերահսկողություն այլ միջոցներով,</w:t>
      </w:r>
    </w:p>
    <w:p w14:paraId="6BFA68C6"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ե</w:t>
      </w:r>
      <w:r w:rsidRPr="001666EA">
        <w:rPr>
          <w:rFonts w:ascii="Microsoft JhengHei" w:eastAsia="Microsoft JhengHei" w:hAnsi="Microsoft JhengHei" w:cs="Microsoft JhengHei" w:hint="eastAsia"/>
          <w:color w:val="000000"/>
          <w:lang w:val="hy-AM"/>
        </w:rPr>
        <w:t>․</w:t>
      </w:r>
      <w:r w:rsidRPr="001666EA">
        <w:rPr>
          <w:rFonts w:ascii="GHEA Grapalat" w:hAnsi="GHEA Grapalat" w:cs="Arial Unicode"/>
          <w:color w:val="000000"/>
          <w:lang w:val="hy-AM"/>
        </w:rPr>
        <w:t xml:space="preserve"> հանդիսանում է տվյալ իրավաբանական անձի գործունեության ընդհանուր կամ ընթացիկ ղեկավարումն իրականացնող պաշտոնատար </w:t>
      </w:r>
      <w:r w:rsidRPr="001666EA">
        <w:rPr>
          <w:rFonts w:ascii="GHEA Grapalat" w:hAnsi="GHEA Grapalat"/>
          <w:color w:val="000000"/>
          <w:lang w:val="hy-AM"/>
        </w:rPr>
        <w:t>անձ այն դեպքում, երբ առկա չէ սույն կետի «ա»-«դ» ենթակետերի պահանջներին համապատասխանող ֆիզիկական անձ:</w:t>
      </w:r>
    </w:p>
    <w:p w14:paraId="009276C2"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«Հանրային ծառայության մասին» Հայաստանի Հանրապետության օրենքով նախատեսված՝ շահերի հայտարարագիր ներկայացնելու պարտականություն ունեցող անձինք, Հանրապետության նախագահի, Ազգային ժողովի նախագահի, վարչապետի, փոխվարչապետների, նախարարների խորհրդականների, Հայաստանի Հանրապետության դիվանագիտական ներկայացուցիչների, Ազգային անվտանգության խորհրդի քարտուղարի խորհրդականի, վարչապետի գլխավոր խորհրդականի, հատուկ հանձնարարություններով դեսպանի պաշտոն զբաղեցնող անձինք, ինչպես նաև «Հանրային ծառայության մասին» Հայաստանի Հանրապետության օրենքի իմաստով՝ այդպիսի անձանց ընտանիքի անդամ համարվող անձինք սույն կետի «ա» և «գ» ենթակետերով նախատեսված հիմքերով համարվում են իրավաբանական անձի իրական շահառու՝ անկախ ունեցած ձայների և ստացված օգուտների մեծությունից.</w:t>
      </w:r>
    </w:p>
    <w:p w14:paraId="0DE2A9A6"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54)</w:t>
      </w:r>
      <w:r w:rsidRPr="001666EA">
        <w:rPr>
          <w:rFonts w:ascii="Calibri" w:hAnsi="Calibri" w:cs="Calibri"/>
          <w:b/>
          <w:bCs/>
          <w:color w:val="000000"/>
          <w:lang w:val="hy-AM"/>
        </w:rPr>
        <w:t> </w:t>
      </w:r>
      <w:r w:rsidRPr="001666EA">
        <w:rPr>
          <w:rFonts w:ascii="GHEA Grapalat" w:hAnsi="GHEA Grapalat" w:cs="Arial Unicode"/>
          <w:b/>
          <w:bCs/>
          <w:color w:val="000000"/>
          <w:lang w:val="hy-AM"/>
        </w:rPr>
        <w:t>իրական շահառուների վերաբերյալ տեղեկություններ բովանդակող քաղվածք`</w:t>
      </w:r>
      <w:r w:rsidRPr="001666EA">
        <w:rPr>
          <w:rFonts w:ascii="Calibri" w:hAnsi="Calibri" w:cs="Calibri"/>
          <w:b/>
          <w:bCs/>
          <w:color w:val="000000"/>
          <w:lang w:val="hy-AM"/>
        </w:rPr>
        <w:t> </w:t>
      </w:r>
      <w:r w:rsidRPr="001666EA">
        <w:rPr>
          <w:rFonts w:ascii="GHEA Grapalat" w:hAnsi="GHEA Grapalat"/>
          <w:color w:val="000000"/>
          <w:lang w:val="hy-AM"/>
        </w:rPr>
        <w:t>միասնական պետական գրանցամատյանից տրվող՝ իրավաբանական անձի ամբողջական տեղեկություններ պարունակող քաղվածք, որտեղ ներառված են իրավաբանական անձի իրական շահառուների պետական գրանցման վերաբերյալ տեղեկություններ.</w:t>
      </w:r>
    </w:p>
    <w:p w14:paraId="4B930F7C"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Strong"/>
          <w:rFonts w:ascii="GHEA Grapalat" w:hAnsi="GHEA Grapalat"/>
          <w:color w:val="000000"/>
          <w:lang w:val="hy-AM"/>
        </w:rPr>
        <w:t>55) օգտակար հանածոյի կանխատեսումային ռեսուրսներ՝</w:t>
      </w:r>
      <w:r w:rsidRPr="001666EA">
        <w:rPr>
          <w:rFonts w:ascii="Calibri" w:hAnsi="Calibri" w:cs="Calibri"/>
          <w:color w:val="000000"/>
          <w:lang w:val="hy-AM"/>
        </w:rPr>
        <w:t> </w:t>
      </w:r>
      <w:r w:rsidRPr="001666EA">
        <w:rPr>
          <w:rFonts w:ascii="GHEA Grapalat" w:hAnsi="GHEA Grapalat" w:cs="Arial Unicode"/>
          <w:color w:val="000000"/>
          <w:lang w:val="hy-AM"/>
        </w:rPr>
        <w:t>օգտակար հանածոյի ենթադրվող կուտակումներ, որոնց քանակը, որակը և տարածքային դիրքը գնահատված են ընդհանուր երկրաբանական նախադ</w:t>
      </w:r>
      <w:r w:rsidRPr="001666EA">
        <w:rPr>
          <w:rFonts w:ascii="GHEA Grapalat" w:hAnsi="GHEA Grapalat"/>
          <w:color w:val="000000"/>
          <w:lang w:val="hy-AM"/>
        </w:rPr>
        <w:t>րյալների հիման վրա.</w:t>
      </w:r>
    </w:p>
    <w:p w14:paraId="4FEEA406" w14:textId="77777777" w:rsidR="009B7EBC" w:rsidRPr="001666EA" w:rsidRDefault="00197B1D" w:rsidP="001666EA">
      <w:pPr>
        <w:pStyle w:val="NormalWeb"/>
        <w:shd w:val="clear" w:color="auto" w:fill="FFFFFF"/>
        <w:spacing w:before="0" w:beforeAutospacing="0" w:after="0" w:afterAutospacing="0" w:line="276" w:lineRule="auto"/>
        <w:ind w:firstLine="375"/>
        <w:jc w:val="both"/>
        <w:rPr>
          <w:ins w:id="4" w:author="Seda Hakobyan" w:date="2024-02-26T11:17:00Z"/>
          <w:rFonts w:ascii="GHEA Grapalat" w:hAnsi="GHEA Grapalat" w:cs="Sylfaen"/>
          <w:b/>
          <w:bCs/>
          <w:color w:val="000000" w:themeColor="text1"/>
          <w:lang w:val="hy-AM"/>
        </w:rPr>
      </w:pPr>
      <w:r w:rsidRPr="001666EA">
        <w:rPr>
          <w:rStyle w:val="Strong"/>
          <w:rFonts w:ascii="GHEA Grapalat" w:hAnsi="GHEA Grapalat"/>
          <w:color w:val="000000"/>
          <w:lang w:val="hy-AM"/>
        </w:rPr>
        <w:lastRenderedPageBreak/>
        <w:t>56) քաղաքացիական անհնազանդություն՝</w:t>
      </w:r>
      <w:r w:rsidRPr="001666EA">
        <w:rPr>
          <w:rFonts w:ascii="Calibri" w:hAnsi="Calibri" w:cs="Calibri"/>
          <w:color w:val="000000"/>
          <w:lang w:val="hy-AM"/>
        </w:rPr>
        <w:t> </w:t>
      </w:r>
      <w:r w:rsidRPr="001666EA">
        <w:rPr>
          <w:rFonts w:ascii="GHEA Grapalat" w:hAnsi="GHEA Grapalat" w:cs="Arial Unicode"/>
          <w:color w:val="000000"/>
          <w:lang w:val="hy-AM"/>
        </w:rPr>
        <w:t>հասարակության կողմից հավաքների կազմակերպման միջոցով իրականացվող բողոքի ակցիաներ, որոնք ուղղված են իշխանության կամ կառավարության վարած քաղաքականության կամ ծրագրի դեմ</w:t>
      </w:r>
      <w:del w:id="5" w:author="Seda Hakobyan" w:date="2024-02-26T11:16:00Z">
        <w:r w:rsidRPr="001666EA" w:rsidDel="009B7EBC">
          <w:rPr>
            <w:rFonts w:ascii="GHEA Grapalat" w:hAnsi="GHEA Grapalat" w:cs="Arial Unicode"/>
            <w:color w:val="000000"/>
            <w:lang w:val="hy-AM"/>
          </w:rPr>
          <w:delText>:</w:delText>
        </w:r>
      </w:del>
      <w:ins w:id="6" w:author="Seda Hakobyan" w:date="2024-02-26T11:16:00Z">
        <w:r w:rsidR="009B7EBC" w:rsidRPr="001666EA">
          <w:rPr>
            <w:rFonts w:ascii="Microsoft JhengHei" w:eastAsia="Microsoft JhengHei" w:hAnsi="Microsoft JhengHei" w:cs="Microsoft JhengHei" w:hint="eastAsia"/>
            <w:color w:val="000000"/>
            <w:lang w:val="hy-AM"/>
          </w:rPr>
          <w:t>․</w:t>
        </w:r>
      </w:ins>
      <w:ins w:id="7" w:author="Seda Hakobyan" w:date="2024-02-26T11:17:00Z">
        <w:r w:rsidR="009B7EBC" w:rsidRPr="001666EA">
          <w:rPr>
            <w:rFonts w:ascii="GHEA Grapalat" w:hAnsi="GHEA Grapalat" w:cs="Sylfaen"/>
            <w:b/>
            <w:bCs/>
            <w:color w:val="000000" w:themeColor="text1"/>
            <w:lang w:val="hy-AM"/>
          </w:rPr>
          <w:t xml:space="preserve"> </w:t>
        </w:r>
      </w:ins>
    </w:p>
    <w:p w14:paraId="7D027F58" w14:textId="787F3F93" w:rsidR="00B83A78" w:rsidRDefault="00B83A78" w:rsidP="001666EA">
      <w:pPr>
        <w:pStyle w:val="NormalWeb"/>
        <w:shd w:val="clear" w:color="auto" w:fill="FFFFFF"/>
        <w:spacing w:before="0" w:beforeAutospacing="0" w:after="0" w:afterAutospacing="0" w:line="276" w:lineRule="auto"/>
        <w:ind w:firstLine="375"/>
        <w:jc w:val="both"/>
        <w:rPr>
          <w:rStyle w:val="Heading3Char"/>
          <w:rFonts w:ascii="GHEA Grapalat" w:hAnsi="GHEA Grapalat"/>
          <w:b/>
          <w:bCs/>
          <w:color w:val="000000"/>
          <w:lang w:val="hy-AM"/>
        </w:rPr>
      </w:pPr>
      <w:ins w:id="8" w:author="Seda Hakobyan" w:date="2025-04-22T16:41:00Z" w16du:dateUtc="2025-04-22T12:41:00Z">
        <w:r w:rsidRPr="005C1645">
          <w:rPr>
            <w:rFonts w:ascii="GHEA Grapalat" w:hAnsi="GHEA Grapalat" w:cs="Sylfaen"/>
            <w:b/>
            <w:bCs/>
            <w:color w:val="000000" w:themeColor="text1"/>
            <w:lang w:val="hy-AM"/>
          </w:rPr>
          <w:t>57)</w:t>
        </w:r>
        <w:r w:rsidRPr="005C1645">
          <w:rPr>
            <w:rFonts w:ascii="GHEA Grapalat" w:hAnsi="GHEA Grapalat" w:cs="Sylfaen"/>
            <w:color w:val="000000" w:themeColor="text1"/>
            <w:lang w:val="hy-AM"/>
          </w:rPr>
          <w:t xml:space="preserve"> </w:t>
        </w:r>
        <w:r w:rsidRPr="005C1645">
          <w:rPr>
            <w:rFonts w:ascii="GHEA Grapalat" w:hAnsi="GHEA Grapalat"/>
            <w:b/>
            <w:bCs/>
            <w:lang w:val="hy-AM"/>
          </w:rPr>
          <w:t>գետի հունի արգելապատնեշ՝</w:t>
        </w:r>
        <w:r w:rsidRPr="005C1645">
          <w:rPr>
            <w:rFonts w:ascii="GHEA Grapalat" w:hAnsi="GHEA Grapalat"/>
            <w:lang w:val="hy-AM"/>
          </w:rPr>
          <w:t xml:space="preserve"> </w:t>
        </w:r>
      </w:ins>
      <w:ins w:id="9" w:author="Seda Hakobyan" w:date="2025-05-02T17:20:00Z" w16du:dateUtc="2025-05-02T13:20:00Z">
        <w:r w:rsidR="000E7A11">
          <w:rPr>
            <w:rFonts w:ascii="GHEA Grapalat" w:hAnsi="GHEA Grapalat"/>
            <w:b/>
            <w:bCs/>
            <w:i/>
            <w:iCs/>
            <w:lang w:val="hy-AM"/>
          </w:rPr>
          <w:t>երկաթբետոնե</w:t>
        </w:r>
        <w:r w:rsidR="000E7A11" w:rsidRPr="00CE148C">
          <w:rPr>
            <w:rFonts w:ascii="GHEA Grapalat" w:hAnsi="GHEA Grapalat"/>
            <w:b/>
            <w:bCs/>
            <w:i/>
            <w:iCs/>
            <w:lang w:val="hy-AM"/>
          </w:rPr>
          <w:t xml:space="preserve"> կամ մետաղական կոնստրուկցիաներով</w:t>
        </w:r>
        <w:r w:rsidR="000E7A11" w:rsidRPr="00CE148C">
          <w:rPr>
            <w:rFonts w:ascii="GHEA Grapalat" w:hAnsi="GHEA Grapalat"/>
            <w:i/>
            <w:iCs/>
            <w:lang w:val="hy-AM"/>
          </w:rPr>
          <w:t xml:space="preserve"> կահավորված ինժ</w:t>
        </w:r>
        <w:r w:rsidR="000E7A11">
          <w:rPr>
            <w:rFonts w:ascii="GHEA Grapalat" w:hAnsi="GHEA Grapalat"/>
            <w:i/>
            <w:iCs/>
            <w:lang w:val="hy-AM"/>
          </w:rPr>
          <w:t>ե</w:t>
        </w:r>
        <w:r w:rsidR="000E7A11" w:rsidRPr="00CE148C">
          <w:rPr>
            <w:rFonts w:ascii="GHEA Grapalat" w:hAnsi="GHEA Grapalat"/>
            <w:i/>
            <w:iCs/>
            <w:lang w:val="hy-AM"/>
          </w:rPr>
          <w:t>ներական կառույց, գետի ափերը ալիքների քայքայող ներգործությունից պաշտպանելու և գետի հունի խախտումը բացառելու համար:</w:t>
        </w:r>
      </w:ins>
    </w:p>
    <w:p w14:paraId="3A2E1AF6" w14:textId="71344330"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(3-րդ հոդվածը փոփ. 21.06.14 ՀՕ-112-Ն, լրաց. 22.06.15 ՀՕ-106-Ն, 20.10.16 ՀՕ-164-Ն,</w:t>
      </w:r>
      <w:r w:rsidRPr="001666EA">
        <w:rPr>
          <w:rStyle w:val="Emphasis"/>
          <w:rFonts w:ascii="Calibri" w:hAnsi="Calibri" w:cs="Calibri"/>
          <w:b/>
          <w:bCs/>
          <w:color w:val="000000"/>
          <w:lang w:val="hy-AM"/>
        </w:rPr>
        <w:t> </w:t>
      </w:r>
      <w:r w:rsidRPr="001666EA">
        <w:rPr>
          <w:rStyle w:val="Emphasis"/>
          <w:rFonts w:ascii="GHEA Grapalat" w:hAnsi="GHEA Grapalat" w:cs="Arial Unicode"/>
          <w:b/>
          <w:bCs/>
          <w:color w:val="000000"/>
          <w:lang w:val="hy-AM"/>
        </w:rPr>
        <w:t>լրաց., խմբ., փոփ. 18.10.16 ՀՕ-161-Ն, լրաց. 17.11.17 ՀՕ-214-Ն, 21.03.18 ՀՕ-191-Ն, 23.04.19 ՀՕ-24-Ն, լրաց., խմբ., փոփ.</w:t>
      </w:r>
      <w:r w:rsidRPr="001666EA">
        <w:rPr>
          <w:rStyle w:val="Emphasis"/>
          <w:rFonts w:ascii="Calibri" w:hAnsi="Calibri" w:cs="Calibri"/>
          <w:b/>
          <w:bCs/>
          <w:color w:val="000000"/>
          <w:lang w:val="hy-AM"/>
        </w:rPr>
        <w:t> </w:t>
      </w:r>
      <w:r w:rsidRPr="001666EA">
        <w:rPr>
          <w:rStyle w:val="Emphasis"/>
          <w:rFonts w:ascii="GHEA Grapalat" w:hAnsi="GHEA Grapalat" w:cs="Arial Unicode"/>
          <w:b/>
          <w:bCs/>
          <w:color w:val="000000"/>
          <w:lang w:val="hy-AM"/>
        </w:rPr>
        <w:t>13.11.19 ՀՕ-256-Ն, փոփ.</w:t>
      </w:r>
      <w:r w:rsidRPr="001666EA">
        <w:rPr>
          <w:rStyle w:val="Emphasis"/>
          <w:rFonts w:ascii="Calibri" w:hAnsi="Calibri" w:cs="Calibri"/>
          <w:b/>
          <w:bCs/>
          <w:color w:val="000000"/>
          <w:lang w:val="hy-AM"/>
        </w:rPr>
        <w:t> </w:t>
      </w:r>
      <w:r w:rsidRPr="001666EA">
        <w:rPr>
          <w:rStyle w:val="Emphasis"/>
          <w:rFonts w:ascii="GHEA Grapalat" w:hAnsi="GHEA Grapalat" w:cs="Arial Unicode"/>
          <w:b/>
          <w:bCs/>
          <w:color w:val="000000"/>
          <w:lang w:val="hy-AM"/>
        </w:rPr>
        <w:t xml:space="preserve">21.01.20 ՀՕ-63-Ն, 04.03.20 ՀՕ-112-Ն, լրաց. 16.07.20 ՀՕ-397-Ն, փոփ., </w:t>
      </w:r>
      <w:r w:rsidRPr="001666EA">
        <w:rPr>
          <w:rStyle w:val="Emphasis"/>
          <w:rFonts w:ascii="GHEA Grapalat" w:hAnsi="GHEA Grapalat"/>
          <w:b/>
          <w:bCs/>
          <w:color w:val="000000"/>
          <w:lang w:val="hy-AM"/>
        </w:rPr>
        <w:t>լրաց. 03.06.21 ՀՕ-247-Ն, լրաց. 25.05.22 ՀՕ-143-Ն)</w:t>
      </w:r>
    </w:p>
    <w:p w14:paraId="15CD331A"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(16.07.20</w:t>
      </w:r>
      <w:r w:rsidRPr="001666EA">
        <w:rPr>
          <w:rStyle w:val="Emphasis"/>
          <w:rFonts w:ascii="Calibri" w:hAnsi="Calibri" w:cs="Calibri"/>
          <w:b/>
          <w:bCs/>
          <w:color w:val="000000"/>
          <w:lang w:val="hy-AM"/>
        </w:rPr>
        <w:t> </w:t>
      </w:r>
      <w:r>
        <w:fldChar w:fldCharType="begin"/>
      </w:r>
      <w:r w:rsidRPr="00FE5CFA">
        <w:rPr>
          <w:lang w:val="hy-AM"/>
        </w:rPr>
        <w:instrText>HYPERLINK "https://www.arlis.am/DocumentView.aspx?docid=145085"</w:instrText>
      </w:r>
      <w:r>
        <w:fldChar w:fldCharType="separate"/>
      </w:r>
      <w:r w:rsidRPr="001666EA">
        <w:rPr>
          <w:rStyle w:val="Hyperlink"/>
          <w:rFonts w:ascii="GHEA Grapalat" w:hAnsi="GHEA Grapalat"/>
          <w:b/>
          <w:bCs/>
          <w:i/>
          <w:iCs/>
          <w:lang w:val="hy-AM"/>
        </w:rPr>
        <w:t>ՀՕ-397-Ն</w:t>
      </w:r>
      <w:r>
        <w:fldChar w:fldCharType="end"/>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դրույթ)</w:t>
      </w:r>
    </w:p>
    <w:p w14:paraId="7C2E16DA" w14:textId="77777777" w:rsidR="00197B1D" w:rsidRDefault="00197B1D" w:rsidP="001666EA">
      <w:pPr>
        <w:pStyle w:val="NormalWeb"/>
        <w:shd w:val="clear" w:color="auto" w:fill="FFFFFF"/>
        <w:spacing w:before="0" w:beforeAutospacing="0" w:after="0" w:afterAutospacing="0" w:line="276" w:lineRule="auto"/>
        <w:ind w:firstLine="375"/>
        <w:jc w:val="both"/>
        <w:rPr>
          <w:rStyle w:val="Emphasis"/>
          <w:rFonts w:ascii="GHEA Grapalat" w:hAnsi="GHEA Grapalat"/>
          <w:b/>
          <w:bCs/>
          <w:color w:val="000000"/>
          <w:lang w:val="hy-AM"/>
        </w:rPr>
      </w:pPr>
      <w:r w:rsidRPr="001666EA">
        <w:rPr>
          <w:rStyle w:val="Emphasis"/>
          <w:rFonts w:ascii="GHEA Grapalat" w:hAnsi="GHEA Grapalat"/>
          <w:b/>
          <w:bCs/>
          <w:color w:val="000000"/>
          <w:lang w:val="hy-AM"/>
        </w:rPr>
        <w:t>(03.06.21</w:t>
      </w:r>
      <w:r w:rsidRPr="001666EA">
        <w:rPr>
          <w:rStyle w:val="Emphasis"/>
          <w:rFonts w:ascii="Calibri" w:hAnsi="Calibri" w:cs="Calibri"/>
          <w:b/>
          <w:bCs/>
          <w:color w:val="000000"/>
          <w:lang w:val="hy-AM"/>
        </w:rPr>
        <w:t> </w:t>
      </w:r>
      <w:r>
        <w:fldChar w:fldCharType="begin"/>
      </w:r>
      <w:r w:rsidRPr="00FE5CFA">
        <w:rPr>
          <w:lang w:val="hy-AM"/>
        </w:rPr>
        <w:instrText>HYPERLINK "https://www.arlis.am/DocumentView.aspx?docid=153772"</w:instrText>
      </w:r>
      <w:r>
        <w:fldChar w:fldCharType="separate"/>
      </w:r>
      <w:r w:rsidRPr="001666EA">
        <w:rPr>
          <w:rStyle w:val="Hyperlink"/>
          <w:rFonts w:ascii="GHEA Grapalat" w:hAnsi="GHEA Grapalat"/>
          <w:b/>
          <w:bCs/>
          <w:i/>
          <w:iCs/>
          <w:lang w:val="hy-AM"/>
        </w:rPr>
        <w:t>ՀՕ-247-Ն</w:t>
      </w:r>
      <w:r>
        <w:fldChar w:fldCharType="end"/>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դրույթ)</w:t>
      </w:r>
    </w:p>
    <w:p w14:paraId="253220E4" w14:textId="77777777" w:rsidR="00B83A78" w:rsidRDefault="00B83A78" w:rsidP="001666EA">
      <w:pPr>
        <w:pStyle w:val="NormalWeb"/>
        <w:shd w:val="clear" w:color="auto" w:fill="FFFFFF"/>
        <w:spacing w:before="0" w:beforeAutospacing="0" w:after="0" w:afterAutospacing="0" w:line="276" w:lineRule="auto"/>
        <w:ind w:firstLine="375"/>
        <w:jc w:val="both"/>
        <w:rPr>
          <w:rStyle w:val="Emphasis"/>
          <w:rFonts w:ascii="GHEA Grapalat" w:hAnsi="GHEA Grapalat"/>
          <w:b/>
          <w:bCs/>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B83A78" w:rsidRPr="00B83A78" w14:paraId="30F59125" w14:textId="77777777" w:rsidTr="00B83A78">
        <w:trPr>
          <w:tblCellSpacing w:w="0" w:type="dxa"/>
        </w:trPr>
        <w:tc>
          <w:tcPr>
            <w:tcW w:w="2025" w:type="dxa"/>
            <w:shd w:val="clear" w:color="auto" w:fill="FFFFFF"/>
            <w:hideMark/>
          </w:tcPr>
          <w:p w14:paraId="7646B179" w14:textId="77777777" w:rsidR="00B83A78" w:rsidRPr="00B83A78" w:rsidRDefault="00B83A78" w:rsidP="00B83A78">
            <w:pPr>
              <w:pStyle w:val="NormalWeb"/>
              <w:shd w:val="clear" w:color="auto" w:fill="FFFFFF"/>
              <w:spacing w:line="276" w:lineRule="auto"/>
              <w:ind w:firstLine="375"/>
              <w:jc w:val="both"/>
              <w:rPr>
                <w:rFonts w:ascii="GHEA Grapalat" w:hAnsi="GHEA Grapalat"/>
                <w:b/>
                <w:bCs/>
                <w:i/>
                <w:iCs/>
                <w:color w:val="000000"/>
              </w:rPr>
            </w:pPr>
            <w:proofErr w:type="spellStart"/>
            <w:r w:rsidRPr="00B83A78">
              <w:rPr>
                <w:rFonts w:ascii="GHEA Grapalat" w:hAnsi="GHEA Grapalat"/>
                <w:b/>
                <w:bCs/>
                <w:i/>
                <w:iCs/>
                <w:color w:val="000000"/>
              </w:rPr>
              <w:t>Հոդված</w:t>
            </w:r>
            <w:proofErr w:type="spellEnd"/>
            <w:r w:rsidRPr="00B83A78">
              <w:rPr>
                <w:rFonts w:ascii="GHEA Grapalat" w:hAnsi="GHEA Grapalat"/>
                <w:b/>
                <w:bCs/>
                <w:i/>
                <w:iCs/>
                <w:color w:val="000000"/>
              </w:rPr>
              <w:t xml:space="preserve"> 7.</w:t>
            </w:r>
          </w:p>
        </w:tc>
        <w:tc>
          <w:tcPr>
            <w:tcW w:w="0" w:type="auto"/>
            <w:shd w:val="clear" w:color="auto" w:fill="FFFFFF"/>
            <w:hideMark/>
          </w:tcPr>
          <w:p w14:paraId="11136AD1" w14:textId="77777777" w:rsidR="00B83A78" w:rsidRPr="00B83A78" w:rsidRDefault="00B83A78" w:rsidP="00B83A78">
            <w:pPr>
              <w:pStyle w:val="NormalWeb"/>
              <w:shd w:val="clear" w:color="auto" w:fill="FFFFFF"/>
              <w:spacing w:line="276" w:lineRule="auto"/>
              <w:ind w:firstLine="375"/>
              <w:jc w:val="both"/>
              <w:rPr>
                <w:rFonts w:ascii="GHEA Grapalat" w:hAnsi="GHEA Grapalat"/>
                <w:b/>
                <w:bCs/>
                <w:i/>
                <w:iCs/>
                <w:color w:val="000000"/>
              </w:rPr>
            </w:pPr>
            <w:proofErr w:type="spellStart"/>
            <w:r w:rsidRPr="00B83A78">
              <w:rPr>
                <w:rFonts w:ascii="GHEA Grapalat" w:hAnsi="GHEA Grapalat"/>
                <w:b/>
                <w:bCs/>
                <w:i/>
                <w:iCs/>
                <w:color w:val="000000"/>
              </w:rPr>
              <w:t>Ընդերքի</w:t>
            </w:r>
            <w:proofErr w:type="spellEnd"/>
            <w:r w:rsidRPr="00B83A78">
              <w:rPr>
                <w:rFonts w:ascii="GHEA Grapalat" w:hAnsi="GHEA Grapalat"/>
                <w:b/>
                <w:bCs/>
                <w:i/>
                <w:iCs/>
                <w:color w:val="000000"/>
              </w:rPr>
              <w:t xml:space="preserve"> </w:t>
            </w:r>
            <w:proofErr w:type="spellStart"/>
            <w:r w:rsidRPr="00B83A78">
              <w:rPr>
                <w:rFonts w:ascii="GHEA Grapalat" w:hAnsi="GHEA Grapalat"/>
                <w:b/>
                <w:bCs/>
                <w:i/>
                <w:iCs/>
                <w:color w:val="000000"/>
              </w:rPr>
              <w:t>օգտագործման</w:t>
            </w:r>
            <w:proofErr w:type="spellEnd"/>
            <w:r w:rsidRPr="00B83A78">
              <w:rPr>
                <w:rFonts w:ascii="GHEA Grapalat" w:hAnsi="GHEA Grapalat"/>
                <w:b/>
                <w:bCs/>
                <w:i/>
                <w:iCs/>
                <w:color w:val="000000"/>
              </w:rPr>
              <w:t xml:space="preserve"> և </w:t>
            </w:r>
            <w:proofErr w:type="spellStart"/>
            <w:r w:rsidRPr="00B83A78">
              <w:rPr>
                <w:rFonts w:ascii="GHEA Grapalat" w:hAnsi="GHEA Grapalat"/>
                <w:b/>
                <w:bCs/>
                <w:i/>
                <w:iCs/>
                <w:color w:val="000000"/>
              </w:rPr>
              <w:t>պահպանության</w:t>
            </w:r>
            <w:proofErr w:type="spellEnd"/>
            <w:r w:rsidRPr="00B83A78">
              <w:rPr>
                <w:rFonts w:ascii="GHEA Grapalat" w:hAnsi="GHEA Grapalat"/>
                <w:b/>
                <w:bCs/>
                <w:i/>
                <w:iCs/>
                <w:color w:val="000000"/>
              </w:rPr>
              <w:t xml:space="preserve"> </w:t>
            </w:r>
            <w:proofErr w:type="spellStart"/>
            <w:r w:rsidRPr="00B83A78">
              <w:rPr>
                <w:rFonts w:ascii="GHEA Grapalat" w:hAnsi="GHEA Grapalat"/>
                <w:b/>
                <w:bCs/>
                <w:i/>
                <w:iCs/>
                <w:color w:val="000000"/>
              </w:rPr>
              <w:t>ոլորտում</w:t>
            </w:r>
            <w:proofErr w:type="spellEnd"/>
            <w:r w:rsidRPr="00B83A78">
              <w:rPr>
                <w:rFonts w:ascii="GHEA Grapalat" w:hAnsi="GHEA Grapalat"/>
                <w:b/>
                <w:bCs/>
                <w:i/>
                <w:iCs/>
                <w:color w:val="000000"/>
              </w:rPr>
              <w:t xml:space="preserve"> </w:t>
            </w:r>
            <w:proofErr w:type="spellStart"/>
            <w:r w:rsidRPr="00B83A78">
              <w:rPr>
                <w:rFonts w:ascii="GHEA Grapalat" w:hAnsi="GHEA Grapalat"/>
                <w:b/>
                <w:bCs/>
                <w:i/>
                <w:iCs/>
                <w:color w:val="000000"/>
              </w:rPr>
              <w:t>փորձաքննության</w:t>
            </w:r>
            <w:proofErr w:type="spellEnd"/>
            <w:r w:rsidRPr="00B83A78">
              <w:rPr>
                <w:rFonts w:ascii="GHEA Grapalat" w:hAnsi="GHEA Grapalat"/>
                <w:b/>
                <w:bCs/>
                <w:i/>
                <w:iCs/>
                <w:color w:val="000000"/>
              </w:rPr>
              <w:t xml:space="preserve"> </w:t>
            </w:r>
            <w:proofErr w:type="spellStart"/>
            <w:r w:rsidRPr="00B83A78">
              <w:rPr>
                <w:rFonts w:ascii="GHEA Grapalat" w:hAnsi="GHEA Grapalat"/>
                <w:b/>
                <w:bCs/>
                <w:i/>
                <w:iCs/>
                <w:color w:val="000000"/>
              </w:rPr>
              <w:t>անցկացումը</w:t>
            </w:r>
            <w:proofErr w:type="spellEnd"/>
          </w:p>
        </w:tc>
      </w:tr>
    </w:tbl>
    <w:p w14:paraId="57CDFB47" w14:textId="77777777" w:rsidR="00B83A78" w:rsidRPr="00B83A78" w:rsidRDefault="00B83A78" w:rsidP="00B83A78">
      <w:pPr>
        <w:pStyle w:val="NormalWeb"/>
        <w:spacing w:line="276" w:lineRule="auto"/>
        <w:jc w:val="both"/>
        <w:rPr>
          <w:rFonts w:ascii="GHEA Grapalat" w:hAnsi="GHEA Grapalat"/>
          <w:b/>
          <w:bCs/>
          <w:i/>
          <w:iCs/>
          <w:color w:val="000000"/>
        </w:rPr>
      </w:pPr>
      <w:r w:rsidRPr="00B83A78">
        <w:rPr>
          <w:rFonts w:ascii="Calibri" w:hAnsi="Calibri" w:cs="Calibri"/>
          <w:b/>
          <w:bCs/>
          <w:i/>
          <w:iCs/>
          <w:color w:val="000000"/>
        </w:rPr>
        <w:t> </w:t>
      </w:r>
    </w:p>
    <w:p w14:paraId="142DAD89"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1. </w:t>
      </w:r>
      <w:proofErr w:type="spellStart"/>
      <w:r w:rsidRPr="00B83A78">
        <w:rPr>
          <w:rFonts w:ascii="GHEA Grapalat" w:hAnsi="GHEA Grapalat"/>
          <w:color w:val="000000"/>
        </w:rPr>
        <w:t>Ընդերքի</w:t>
      </w:r>
      <w:proofErr w:type="spellEnd"/>
      <w:r w:rsidRPr="00B83A78">
        <w:rPr>
          <w:rFonts w:ascii="GHEA Grapalat" w:hAnsi="GHEA Grapalat"/>
          <w:color w:val="000000"/>
        </w:rPr>
        <w:t xml:space="preserve"> </w:t>
      </w:r>
      <w:proofErr w:type="spellStart"/>
      <w:r w:rsidRPr="00B83A78">
        <w:rPr>
          <w:rFonts w:ascii="GHEA Grapalat" w:hAnsi="GHEA Grapalat"/>
          <w:color w:val="000000"/>
        </w:rPr>
        <w:t>օգտագործման</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պահպանության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ոլորտում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իրականացվում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են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հետևյալ</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փորձաքննությունները</w:t>
      </w:r>
      <w:proofErr w:type="spellEnd"/>
      <w:r w:rsidRPr="00B83A78">
        <w:rPr>
          <w:rFonts w:ascii="GHEA Grapalat" w:hAnsi="GHEA Grapalat"/>
          <w:color w:val="000000"/>
        </w:rPr>
        <w:t>`</w:t>
      </w:r>
    </w:p>
    <w:p w14:paraId="376712F9"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1) </w:t>
      </w:r>
      <w:proofErr w:type="spellStart"/>
      <w:r w:rsidRPr="00B83A78">
        <w:rPr>
          <w:rFonts w:ascii="GHEA Grapalat" w:hAnsi="GHEA Grapalat"/>
          <w:color w:val="000000"/>
        </w:rPr>
        <w:t>ընդերքաբանական</w:t>
      </w:r>
      <w:proofErr w:type="spellEnd"/>
      <w:r w:rsidRPr="00B83A78">
        <w:rPr>
          <w:rFonts w:ascii="GHEA Grapalat" w:hAnsi="GHEA Grapalat"/>
          <w:color w:val="000000"/>
        </w:rPr>
        <w:t>.</w:t>
      </w:r>
    </w:p>
    <w:p w14:paraId="084FA8C3"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2) </w:t>
      </w:r>
      <w:proofErr w:type="spellStart"/>
      <w:r w:rsidRPr="00B83A78">
        <w:rPr>
          <w:rFonts w:ascii="GHEA Grapalat" w:hAnsi="GHEA Grapalat"/>
          <w:color w:val="000000"/>
        </w:rPr>
        <w:t>շրջակա</w:t>
      </w:r>
      <w:proofErr w:type="spellEnd"/>
      <w:r w:rsidRPr="00B83A78">
        <w:rPr>
          <w:rFonts w:ascii="GHEA Grapalat" w:hAnsi="GHEA Grapalat"/>
          <w:color w:val="000000"/>
        </w:rPr>
        <w:t xml:space="preserve"> </w:t>
      </w:r>
      <w:proofErr w:type="spellStart"/>
      <w:r w:rsidRPr="00B83A78">
        <w:rPr>
          <w:rFonts w:ascii="GHEA Grapalat" w:hAnsi="GHEA Grapalat"/>
          <w:color w:val="000000"/>
        </w:rPr>
        <w:t>միջավայրի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վրա</w:t>
      </w:r>
      <w:proofErr w:type="spellEnd"/>
      <w:r w:rsidRPr="00B83A78">
        <w:rPr>
          <w:rFonts w:ascii="GHEA Grapalat" w:hAnsi="GHEA Grapalat"/>
          <w:color w:val="000000"/>
        </w:rPr>
        <w:t xml:space="preserve"> </w:t>
      </w:r>
      <w:proofErr w:type="spellStart"/>
      <w:r w:rsidRPr="00B83A78">
        <w:rPr>
          <w:rFonts w:ascii="GHEA Grapalat" w:hAnsi="GHEA Grapalat"/>
          <w:color w:val="000000"/>
        </w:rPr>
        <w:t>ազդեցության</w:t>
      </w:r>
      <w:proofErr w:type="spellEnd"/>
      <w:r w:rsidRPr="00B83A78">
        <w:rPr>
          <w:rFonts w:ascii="GHEA Grapalat" w:hAnsi="GHEA Grapalat"/>
          <w:color w:val="000000"/>
        </w:rPr>
        <w:t>.</w:t>
      </w:r>
    </w:p>
    <w:p w14:paraId="7309ED32"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3) </w:t>
      </w:r>
      <w:proofErr w:type="spellStart"/>
      <w:r w:rsidRPr="00B83A78">
        <w:rPr>
          <w:rFonts w:ascii="GHEA Grapalat" w:hAnsi="GHEA Grapalat"/>
          <w:color w:val="000000"/>
        </w:rPr>
        <w:t>տեխնիկական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անվտանգության</w:t>
      </w:r>
      <w:proofErr w:type="spellEnd"/>
      <w:r w:rsidRPr="00B83A78">
        <w:rPr>
          <w:rFonts w:ascii="GHEA Grapalat" w:hAnsi="GHEA Grapalat"/>
          <w:color w:val="000000"/>
        </w:rPr>
        <w:t>:</w:t>
      </w:r>
    </w:p>
    <w:p w14:paraId="5EDD8562"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2. </w:t>
      </w:r>
      <w:proofErr w:type="spellStart"/>
      <w:r w:rsidRPr="00B83A78">
        <w:rPr>
          <w:rFonts w:ascii="GHEA Grapalat" w:hAnsi="GHEA Grapalat"/>
          <w:color w:val="000000"/>
        </w:rPr>
        <w:t>Ընդերքաբանական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ենթակա</w:t>
      </w:r>
      <w:proofErr w:type="spellEnd"/>
      <w:r w:rsidRPr="00B83A78">
        <w:rPr>
          <w:rFonts w:ascii="GHEA Grapalat" w:hAnsi="GHEA Grapalat"/>
          <w:color w:val="000000"/>
        </w:rPr>
        <w:t xml:space="preserve"> </w:t>
      </w:r>
      <w:proofErr w:type="spellStart"/>
      <w:r w:rsidRPr="00B83A78">
        <w:rPr>
          <w:rFonts w:ascii="GHEA Grapalat" w:hAnsi="GHEA Grapalat"/>
          <w:color w:val="000000"/>
        </w:rPr>
        <w:t>են</w:t>
      </w:r>
      <w:proofErr w:type="spellEnd"/>
      <w:r w:rsidRPr="00B83A78">
        <w:rPr>
          <w:rFonts w:ascii="GHEA Grapalat" w:hAnsi="GHEA Grapalat"/>
          <w:color w:val="000000"/>
        </w:rPr>
        <w:t xml:space="preserve"> </w:t>
      </w:r>
      <w:proofErr w:type="spellStart"/>
      <w:r w:rsidRPr="00B83A78">
        <w:rPr>
          <w:rFonts w:ascii="GHEA Grapalat" w:hAnsi="GHEA Grapalat"/>
          <w:color w:val="000000"/>
        </w:rPr>
        <w:t>ուսումնասիրված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պաշարների</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ընդերքի</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մասին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այլ</w:t>
      </w:r>
      <w:proofErr w:type="spellEnd"/>
      <w:r w:rsidRPr="00B83A78">
        <w:rPr>
          <w:rFonts w:ascii="GHEA Grapalat" w:hAnsi="GHEA Grapalat"/>
          <w:color w:val="000000"/>
        </w:rPr>
        <w:t xml:space="preserve"> </w:t>
      </w:r>
      <w:proofErr w:type="spellStart"/>
      <w:r w:rsidRPr="00B83A78">
        <w:rPr>
          <w:rFonts w:ascii="GHEA Grapalat" w:hAnsi="GHEA Grapalat"/>
          <w:color w:val="000000"/>
        </w:rPr>
        <w:t>տեղեկության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արժանահավատությունը</w:t>
      </w:r>
      <w:proofErr w:type="spellEnd"/>
      <w:r w:rsidRPr="00B83A78">
        <w:rPr>
          <w:rFonts w:ascii="GHEA Grapalat" w:hAnsi="GHEA Grapalat"/>
          <w:color w:val="000000"/>
        </w:rPr>
        <w:t xml:space="preserve">, </w:t>
      </w:r>
      <w:proofErr w:type="spellStart"/>
      <w:r w:rsidRPr="00B83A78">
        <w:rPr>
          <w:rFonts w:ascii="GHEA Grapalat" w:hAnsi="GHEA Grapalat"/>
          <w:color w:val="000000"/>
        </w:rPr>
        <w:t>օգտակար</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հանածոների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հանքավայրերի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կոնդիցիաներն</w:t>
      </w:r>
      <w:proofErr w:type="spellEnd"/>
      <w:r w:rsidRPr="00B83A78">
        <w:rPr>
          <w:rFonts w:ascii="GHEA Grapalat" w:hAnsi="GHEA Grapalat"/>
          <w:color w:val="000000"/>
        </w:rPr>
        <w:t xml:space="preserve"> </w:t>
      </w:r>
      <w:proofErr w:type="spellStart"/>
      <w:r w:rsidRPr="00B83A78">
        <w:rPr>
          <w:rFonts w:ascii="GHEA Grapalat" w:hAnsi="GHEA Grapalat"/>
          <w:color w:val="000000"/>
        </w:rPr>
        <w:t>ու</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պաշարները</w:t>
      </w:r>
      <w:proofErr w:type="spellEnd"/>
      <w:r w:rsidRPr="00B83A78">
        <w:rPr>
          <w:rFonts w:ascii="GHEA Grapalat" w:hAnsi="GHEA Grapalat"/>
          <w:color w:val="000000"/>
        </w:rPr>
        <w:t xml:space="preserve">, </w:t>
      </w:r>
      <w:proofErr w:type="spellStart"/>
      <w:r w:rsidRPr="00B83A78">
        <w:rPr>
          <w:rFonts w:ascii="GHEA Grapalat" w:hAnsi="GHEA Grapalat"/>
          <w:color w:val="000000"/>
        </w:rPr>
        <w:t>ինչպես</w:t>
      </w:r>
      <w:proofErr w:type="spellEnd"/>
      <w:r w:rsidRPr="00B83A78">
        <w:rPr>
          <w:rFonts w:ascii="GHEA Grapalat" w:hAnsi="GHEA Grapalat"/>
          <w:color w:val="000000"/>
        </w:rPr>
        <w:t xml:space="preserve"> </w:t>
      </w:r>
      <w:proofErr w:type="spellStart"/>
      <w:r w:rsidRPr="00B83A78">
        <w:rPr>
          <w:rFonts w:ascii="GHEA Grapalat" w:hAnsi="GHEA Grapalat"/>
          <w:color w:val="000000"/>
        </w:rPr>
        <w:t>նաև</w:t>
      </w:r>
      <w:proofErr w:type="spellEnd"/>
      <w:r w:rsidRPr="00B83A78">
        <w:rPr>
          <w:rFonts w:ascii="GHEA Grapalat" w:hAnsi="GHEA Grapalat"/>
          <w:color w:val="000000"/>
        </w:rPr>
        <w:t xml:space="preserve"> </w:t>
      </w:r>
      <w:proofErr w:type="spellStart"/>
      <w:r w:rsidRPr="00B83A78">
        <w:rPr>
          <w:rFonts w:ascii="GHEA Grapalat" w:hAnsi="GHEA Grapalat"/>
          <w:color w:val="000000"/>
        </w:rPr>
        <w:t>արդյունաբերական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նշանակությունը</w:t>
      </w:r>
      <w:proofErr w:type="spellEnd"/>
      <w:r w:rsidRPr="00B83A78">
        <w:rPr>
          <w:rFonts w:ascii="GHEA Grapalat" w:hAnsi="GHEA Grapalat"/>
          <w:color w:val="000000"/>
        </w:rPr>
        <w:t xml:space="preserve"> </w:t>
      </w:r>
      <w:proofErr w:type="spellStart"/>
      <w:r w:rsidRPr="00B83A78">
        <w:rPr>
          <w:rFonts w:ascii="GHEA Grapalat" w:hAnsi="GHEA Grapalat"/>
          <w:color w:val="000000"/>
        </w:rPr>
        <w:t>կորցրած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կամ</w:t>
      </w:r>
      <w:proofErr w:type="spellEnd"/>
      <w:r w:rsidRPr="00B83A78">
        <w:rPr>
          <w:rFonts w:ascii="GHEA Grapalat" w:hAnsi="GHEA Grapalat"/>
          <w:color w:val="000000"/>
        </w:rPr>
        <w:t xml:space="preserve"> </w:t>
      </w:r>
      <w:proofErr w:type="spellStart"/>
      <w:r w:rsidRPr="00B83A78">
        <w:rPr>
          <w:rFonts w:ascii="GHEA Grapalat" w:hAnsi="GHEA Grapalat"/>
          <w:color w:val="000000"/>
        </w:rPr>
        <w:t>հետագա</w:t>
      </w:r>
      <w:proofErr w:type="spellEnd"/>
      <w:r w:rsidRPr="00B83A78">
        <w:rPr>
          <w:rFonts w:ascii="GHEA Grapalat" w:hAnsi="GHEA Grapalat"/>
          <w:color w:val="000000"/>
        </w:rPr>
        <w:t xml:space="preserve"> </w:t>
      </w:r>
      <w:proofErr w:type="spellStart"/>
      <w:r w:rsidRPr="00B83A78">
        <w:rPr>
          <w:rFonts w:ascii="GHEA Grapalat" w:hAnsi="GHEA Grapalat"/>
          <w:color w:val="000000"/>
        </w:rPr>
        <w:t>աշխատանքների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արդյունքում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չհավաստված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պաշարների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դուրսգրումը</w:t>
      </w:r>
      <w:proofErr w:type="spellEnd"/>
      <w:r w:rsidRPr="00B83A78">
        <w:rPr>
          <w:rFonts w:ascii="GHEA Grapalat" w:hAnsi="GHEA Grapalat"/>
          <w:color w:val="000000"/>
        </w:rPr>
        <w:t xml:space="preserve">: </w:t>
      </w:r>
      <w:proofErr w:type="spellStart"/>
      <w:r w:rsidRPr="00B83A78">
        <w:rPr>
          <w:rFonts w:ascii="GHEA Grapalat" w:hAnsi="GHEA Grapalat"/>
          <w:color w:val="000000"/>
        </w:rPr>
        <w:t>Ընդերքաբանական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նպատակն</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գնահատել</w:t>
      </w:r>
      <w:proofErr w:type="spellEnd"/>
      <w:r w:rsidRPr="00B83A78">
        <w:rPr>
          <w:rFonts w:ascii="GHEA Grapalat" w:hAnsi="GHEA Grapalat"/>
          <w:color w:val="000000"/>
        </w:rPr>
        <w:t xml:space="preserve"> </w:t>
      </w:r>
      <w:proofErr w:type="spellStart"/>
      <w:r w:rsidRPr="00B83A78">
        <w:rPr>
          <w:rFonts w:ascii="GHEA Grapalat" w:hAnsi="GHEA Grapalat"/>
          <w:color w:val="000000"/>
        </w:rPr>
        <w:t>տեղեկության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արժանահավատությունը</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հաստատել</w:t>
      </w:r>
      <w:proofErr w:type="spellEnd"/>
      <w:r w:rsidRPr="00B83A78">
        <w:rPr>
          <w:rFonts w:ascii="GHEA Grapalat" w:hAnsi="GHEA Grapalat"/>
          <w:color w:val="000000"/>
        </w:rPr>
        <w:t xml:space="preserve"> </w:t>
      </w:r>
      <w:proofErr w:type="spellStart"/>
      <w:r w:rsidRPr="00B83A78">
        <w:rPr>
          <w:rFonts w:ascii="GHEA Grapalat" w:hAnsi="GHEA Grapalat"/>
          <w:color w:val="000000"/>
        </w:rPr>
        <w:t>կոնդիցիաներն</w:t>
      </w:r>
      <w:proofErr w:type="spellEnd"/>
      <w:r w:rsidRPr="00B83A78">
        <w:rPr>
          <w:rFonts w:ascii="GHEA Grapalat" w:hAnsi="GHEA Grapalat"/>
          <w:color w:val="000000"/>
        </w:rPr>
        <w:t xml:space="preserve"> </w:t>
      </w:r>
      <w:proofErr w:type="spellStart"/>
      <w:r w:rsidRPr="00B83A78">
        <w:rPr>
          <w:rFonts w:ascii="GHEA Grapalat" w:hAnsi="GHEA Grapalat"/>
          <w:color w:val="000000"/>
        </w:rPr>
        <w:t>ու</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պաշարները</w:t>
      </w:r>
      <w:proofErr w:type="spellEnd"/>
      <w:r w:rsidRPr="00B83A78">
        <w:rPr>
          <w:rFonts w:ascii="GHEA Grapalat" w:hAnsi="GHEA Grapalat"/>
          <w:color w:val="000000"/>
        </w:rPr>
        <w:t xml:space="preserve">, </w:t>
      </w:r>
      <w:proofErr w:type="spellStart"/>
      <w:r w:rsidRPr="00B83A78">
        <w:rPr>
          <w:rFonts w:ascii="GHEA Grapalat" w:hAnsi="GHEA Grapalat"/>
          <w:color w:val="000000"/>
        </w:rPr>
        <w:t>եզրակացություն</w:t>
      </w:r>
      <w:proofErr w:type="spellEnd"/>
      <w:r w:rsidRPr="00B83A78">
        <w:rPr>
          <w:rFonts w:ascii="GHEA Grapalat" w:hAnsi="GHEA Grapalat"/>
          <w:color w:val="000000"/>
        </w:rPr>
        <w:t xml:space="preserve"> </w:t>
      </w:r>
      <w:proofErr w:type="spellStart"/>
      <w:r w:rsidRPr="00B83A78">
        <w:rPr>
          <w:rFonts w:ascii="GHEA Grapalat" w:hAnsi="GHEA Grapalat"/>
          <w:color w:val="000000"/>
        </w:rPr>
        <w:t>տալ</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պաշարների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դուրսգրման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հիմնավորվածության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մասին</w:t>
      </w:r>
      <w:proofErr w:type="spellEnd"/>
      <w:r w:rsidRPr="00B83A78">
        <w:rPr>
          <w:rFonts w:ascii="GHEA Grapalat" w:hAnsi="GHEA Grapalat"/>
          <w:color w:val="000000"/>
        </w:rPr>
        <w:t>:</w:t>
      </w:r>
    </w:p>
    <w:p w14:paraId="7352E1EE"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3.</w:t>
      </w:r>
      <w:r w:rsidRPr="00B83A78">
        <w:rPr>
          <w:rFonts w:ascii="Calibri" w:hAnsi="Calibri" w:cs="Calibri"/>
          <w:color w:val="000000"/>
        </w:rPr>
        <w:t> </w:t>
      </w:r>
      <w:r w:rsidRPr="00B83A78">
        <w:rPr>
          <w:rFonts w:ascii="GHEA Grapalat" w:hAnsi="GHEA Grapalat"/>
          <w:color w:val="000000"/>
        </w:rPr>
        <w:t>(</w:t>
      </w:r>
      <w:proofErr w:type="spellStart"/>
      <w:r w:rsidRPr="00B83A78">
        <w:rPr>
          <w:rFonts w:ascii="GHEA Grapalat" w:hAnsi="GHEA Grapalat"/>
          <w:color w:val="000000"/>
        </w:rPr>
        <w:t>մասն</w:t>
      </w:r>
      <w:proofErr w:type="spellEnd"/>
      <w:r w:rsidRPr="00B83A78">
        <w:rPr>
          <w:rFonts w:ascii="GHEA Grapalat" w:hAnsi="GHEA Grapalat"/>
          <w:color w:val="000000"/>
        </w:rPr>
        <w:t xml:space="preserve"> </w:t>
      </w:r>
      <w:proofErr w:type="spellStart"/>
      <w:r w:rsidRPr="00B83A78">
        <w:rPr>
          <w:rFonts w:ascii="GHEA Grapalat" w:hAnsi="GHEA Grapalat"/>
          <w:color w:val="000000"/>
        </w:rPr>
        <w:t>ուժը</w:t>
      </w:r>
      <w:proofErr w:type="spellEnd"/>
      <w:r w:rsidRPr="00B83A78">
        <w:rPr>
          <w:rFonts w:ascii="GHEA Grapalat" w:hAnsi="GHEA Grapalat"/>
          <w:color w:val="000000"/>
        </w:rPr>
        <w:t xml:space="preserve"> </w:t>
      </w:r>
      <w:proofErr w:type="spellStart"/>
      <w:r w:rsidRPr="00B83A78">
        <w:rPr>
          <w:rFonts w:ascii="GHEA Grapalat" w:hAnsi="GHEA Grapalat"/>
          <w:color w:val="000000"/>
        </w:rPr>
        <w:t>կորցրել</w:t>
      </w:r>
      <w:proofErr w:type="spellEnd"/>
      <w:r w:rsidRPr="00B83A78">
        <w:rPr>
          <w:rFonts w:ascii="GHEA Grapalat" w:hAnsi="GHEA Grapalat"/>
          <w:color w:val="000000"/>
        </w:rPr>
        <w:t xml:space="preserve"> է 21.06.14 ՀՕ-112-Ն)</w:t>
      </w:r>
    </w:p>
    <w:p w14:paraId="4DB265CA"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4. </w:t>
      </w:r>
      <w:proofErr w:type="spellStart"/>
      <w:r w:rsidRPr="00B83A78">
        <w:rPr>
          <w:rFonts w:ascii="GHEA Grapalat" w:hAnsi="GHEA Grapalat"/>
          <w:color w:val="000000"/>
        </w:rPr>
        <w:t>Ընդերքի</w:t>
      </w:r>
      <w:proofErr w:type="spellEnd"/>
      <w:r w:rsidRPr="00B83A78">
        <w:rPr>
          <w:rFonts w:ascii="GHEA Grapalat" w:hAnsi="GHEA Grapalat"/>
          <w:color w:val="000000"/>
        </w:rPr>
        <w:t xml:space="preserve"> </w:t>
      </w:r>
      <w:proofErr w:type="spellStart"/>
      <w:r w:rsidRPr="00B83A78">
        <w:rPr>
          <w:rFonts w:ascii="GHEA Grapalat" w:hAnsi="GHEA Grapalat"/>
          <w:color w:val="000000"/>
        </w:rPr>
        <w:t>տրամադրումն</w:t>
      </w:r>
      <w:proofErr w:type="spellEnd"/>
      <w:r w:rsidRPr="00B83A78">
        <w:rPr>
          <w:rFonts w:ascii="GHEA Grapalat" w:hAnsi="GHEA Grapalat"/>
          <w:color w:val="000000"/>
        </w:rPr>
        <w:t xml:space="preserve"> </w:t>
      </w:r>
      <w:proofErr w:type="spellStart"/>
      <w:r w:rsidRPr="00B83A78">
        <w:rPr>
          <w:rFonts w:ascii="GHEA Grapalat" w:hAnsi="GHEA Grapalat"/>
          <w:color w:val="000000"/>
        </w:rPr>
        <w:t>օգտակար</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հանածոների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արդյունահանման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նպատակով</w:t>
      </w:r>
      <w:proofErr w:type="spellEnd"/>
      <w:r w:rsidRPr="00B83A78">
        <w:rPr>
          <w:rFonts w:ascii="GHEA Grapalat" w:hAnsi="GHEA Grapalat"/>
          <w:color w:val="000000"/>
        </w:rPr>
        <w:t xml:space="preserve"> </w:t>
      </w:r>
      <w:proofErr w:type="spellStart"/>
      <w:r w:rsidRPr="00B83A78">
        <w:rPr>
          <w:rFonts w:ascii="GHEA Grapalat" w:hAnsi="GHEA Grapalat"/>
          <w:color w:val="000000"/>
        </w:rPr>
        <w:t>թույլատրվում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միայն</w:t>
      </w:r>
      <w:proofErr w:type="spellEnd"/>
      <w:r w:rsidRPr="00B83A78">
        <w:rPr>
          <w:rFonts w:ascii="GHEA Grapalat" w:hAnsi="GHEA Grapalat"/>
          <w:color w:val="000000"/>
        </w:rPr>
        <w:t xml:space="preserve"> </w:t>
      </w:r>
      <w:proofErr w:type="spellStart"/>
      <w:r w:rsidRPr="00B83A78">
        <w:rPr>
          <w:rFonts w:ascii="GHEA Grapalat" w:hAnsi="GHEA Grapalat"/>
          <w:color w:val="000000"/>
        </w:rPr>
        <w:t>դրանում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պարունակվող</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պաշարների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վերաբերյալ</w:t>
      </w:r>
      <w:proofErr w:type="spellEnd"/>
      <w:r w:rsidRPr="00B83A78">
        <w:rPr>
          <w:rFonts w:ascii="GHEA Grapalat" w:hAnsi="GHEA Grapalat"/>
          <w:color w:val="000000"/>
        </w:rPr>
        <w:t xml:space="preserve"> </w:t>
      </w:r>
      <w:proofErr w:type="spellStart"/>
      <w:r w:rsidRPr="00B83A78">
        <w:rPr>
          <w:rFonts w:ascii="GHEA Grapalat" w:hAnsi="GHEA Grapalat"/>
          <w:color w:val="000000"/>
        </w:rPr>
        <w:t>տեղեկությունների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արժանահավատության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ընդերքաբանական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փորձաքննությունից</w:t>
      </w:r>
      <w:proofErr w:type="spellEnd"/>
      <w:r w:rsidRPr="00B83A78">
        <w:rPr>
          <w:rFonts w:ascii="GHEA Grapalat" w:hAnsi="GHEA Grapalat"/>
          <w:color w:val="000000"/>
        </w:rPr>
        <w:t xml:space="preserve"> և </w:t>
      </w:r>
      <w:proofErr w:type="spellStart"/>
      <w:r w:rsidRPr="00B83A78">
        <w:rPr>
          <w:rFonts w:ascii="GHEA Grapalat" w:hAnsi="GHEA Grapalat"/>
          <w:color w:val="000000"/>
        </w:rPr>
        <w:lastRenderedPageBreak/>
        <w:t>ուսումնասիրված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ու</w:t>
      </w:r>
      <w:proofErr w:type="spellEnd"/>
      <w:r w:rsidRPr="00B83A78">
        <w:rPr>
          <w:rFonts w:ascii="GHEA Grapalat" w:hAnsi="GHEA Grapalat"/>
          <w:color w:val="000000"/>
        </w:rPr>
        <w:t xml:space="preserve"> </w:t>
      </w:r>
      <w:proofErr w:type="spellStart"/>
      <w:r w:rsidRPr="00B83A78">
        <w:rPr>
          <w:rFonts w:ascii="GHEA Grapalat" w:hAnsi="GHEA Grapalat"/>
          <w:color w:val="000000"/>
        </w:rPr>
        <w:t>գնահատված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պաշարների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քանակը</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որակը</w:t>
      </w:r>
      <w:proofErr w:type="spellEnd"/>
      <w:r w:rsidRPr="00B83A78">
        <w:rPr>
          <w:rFonts w:ascii="GHEA Grapalat" w:hAnsi="GHEA Grapalat"/>
          <w:color w:val="000000"/>
        </w:rPr>
        <w:t xml:space="preserve"> </w:t>
      </w:r>
      <w:proofErr w:type="spellStart"/>
      <w:r w:rsidRPr="00B83A78">
        <w:rPr>
          <w:rFonts w:ascii="GHEA Grapalat" w:hAnsi="GHEA Grapalat"/>
          <w:color w:val="000000"/>
        </w:rPr>
        <w:t>սահմանված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կարգով</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հաստատվելուց</w:t>
      </w:r>
      <w:proofErr w:type="spellEnd"/>
      <w:r w:rsidRPr="00B83A78">
        <w:rPr>
          <w:rFonts w:ascii="GHEA Grapalat" w:hAnsi="GHEA Grapalat"/>
          <w:color w:val="000000"/>
        </w:rPr>
        <w:t xml:space="preserve"> </w:t>
      </w:r>
      <w:proofErr w:type="spellStart"/>
      <w:r w:rsidRPr="00B83A78">
        <w:rPr>
          <w:rFonts w:ascii="GHEA Grapalat" w:hAnsi="GHEA Grapalat"/>
          <w:color w:val="000000"/>
        </w:rPr>
        <w:t>հետո</w:t>
      </w:r>
      <w:proofErr w:type="spellEnd"/>
      <w:r w:rsidRPr="00B83A78">
        <w:rPr>
          <w:rFonts w:ascii="GHEA Grapalat" w:hAnsi="GHEA Grapalat"/>
          <w:color w:val="000000"/>
        </w:rPr>
        <w:t>:</w:t>
      </w:r>
    </w:p>
    <w:p w14:paraId="4FF7D9D0"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5. </w:t>
      </w:r>
      <w:proofErr w:type="spellStart"/>
      <w:r w:rsidRPr="00B83A78">
        <w:rPr>
          <w:rFonts w:ascii="GHEA Grapalat" w:hAnsi="GHEA Grapalat"/>
          <w:color w:val="000000"/>
        </w:rPr>
        <w:t>Սույն</w:t>
      </w:r>
      <w:proofErr w:type="spellEnd"/>
      <w:r w:rsidRPr="00B83A78">
        <w:rPr>
          <w:rFonts w:ascii="GHEA Grapalat" w:hAnsi="GHEA Grapalat"/>
          <w:color w:val="000000"/>
        </w:rPr>
        <w:t xml:space="preserve"> </w:t>
      </w:r>
      <w:proofErr w:type="spellStart"/>
      <w:r w:rsidRPr="00B83A78">
        <w:rPr>
          <w:rFonts w:ascii="GHEA Grapalat" w:hAnsi="GHEA Grapalat"/>
          <w:color w:val="000000"/>
        </w:rPr>
        <w:t>օրենսգրքով</w:t>
      </w:r>
      <w:proofErr w:type="spellEnd"/>
      <w:r w:rsidRPr="00B83A78">
        <w:rPr>
          <w:rFonts w:ascii="GHEA Grapalat" w:hAnsi="GHEA Grapalat"/>
          <w:color w:val="000000"/>
        </w:rPr>
        <w:t xml:space="preserve"> </w:t>
      </w:r>
      <w:proofErr w:type="spellStart"/>
      <w:r w:rsidRPr="00B83A78">
        <w:rPr>
          <w:rFonts w:ascii="GHEA Grapalat" w:hAnsi="GHEA Grapalat"/>
          <w:color w:val="000000"/>
        </w:rPr>
        <w:t>սահմանված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փորձաքննություններն</w:t>
      </w:r>
      <w:proofErr w:type="spellEnd"/>
      <w:r w:rsidRPr="00B83A78">
        <w:rPr>
          <w:rFonts w:ascii="GHEA Grapalat" w:hAnsi="GHEA Grapalat"/>
          <w:color w:val="000000"/>
        </w:rPr>
        <w:t xml:space="preserve"> </w:t>
      </w:r>
      <w:proofErr w:type="spellStart"/>
      <w:r w:rsidRPr="00B83A78">
        <w:rPr>
          <w:rFonts w:ascii="GHEA Grapalat" w:hAnsi="GHEA Grapalat"/>
          <w:color w:val="000000"/>
        </w:rPr>
        <w:t>ընդերքօգտագործողի</w:t>
      </w:r>
      <w:proofErr w:type="spellEnd"/>
      <w:r w:rsidRPr="00B83A78">
        <w:rPr>
          <w:rFonts w:ascii="GHEA Grapalat" w:hAnsi="GHEA Grapalat"/>
          <w:color w:val="000000"/>
        </w:rPr>
        <w:t xml:space="preserve"> </w:t>
      </w:r>
      <w:proofErr w:type="spellStart"/>
      <w:r w:rsidRPr="00B83A78">
        <w:rPr>
          <w:rFonts w:ascii="GHEA Grapalat" w:hAnsi="GHEA Grapalat"/>
          <w:color w:val="000000"/>
        </w:rPr>
        <w:t>դիմումի</w:t>
      </w:r>
      <w:proofErr w:type="spellEnd"/>
      <w:r w:rsidRPr="00B83A78">
        <w:rPr>
          <w:rFonts w:ascii="GHEA Grapalat" w:hAnsi="GHEA Grapalat"/>
          <w:color w:val="000000"/>
        </w:rPr>
        <w:t xml:space="preserve"> </w:t>
      </w:r>
      <w:proofErr w:type="spellStart"/>
      <w:r w:rsidRPr="00B83A78">
        <w:rPr>
          <w:rFonts w:ascii="GHEA Grapalat" w:hAnsi="GHEA Grapalat"/>
          <w:color w:val="000000"/>
        </w:rPr>
        <w:t>հիման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վրա</w:t>
      </w:r>
      <w:proofErr w:type="spellEnd"/>
      <w:r w:rsidRPr="00B83A78">
        <w:rPr>
          <w:rFonts w:ascii="GHEA Grapalat" w:hAnsi="GHEA Grapalat"/>
          <w:color w:val="000000"/>
        </w:rPr>
        <w:t xml:space="preserve"> </w:t>
      </w:r>
      <w:proofErr w:type="spellStart"/>
      <w:r w:rsidRPr="00B83A78">
        <w:rPr>
          <w:rFonts w:ascii="GHEA Grapalat" w:hAnsi="GHEA Grapalat"/>
          <w:color w:val="000000"/>
        </w:rPr>
        <w:t>սահմանված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կարգով</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կարող</w:t>
      </w:r>
      <w:proofErr w:type="spellEnd"/>
      <w:r w:rsidRPr="00B83A78">
        <w:rPr>
          <w:rFonts w:ascii="GHEA Grapalat" w:hAnsi="GHEA Grapalat"/>
          <w:color w:val="000000"/>
        </w:rPr>
        <w:t xml:space="preserve"> </w:t>
      </w:r>
      <w:proofErr w:type="spellStart"/>
      <w:r w:rsidRPr="00B83A78">
        <w:rPr>
          <w:rFonts w:ascii="GHEA Grapalat" w:hAnsi="GHEA Grapalat"/>
          <w:color w:val="000000"/>
        </w:rPr>
        <w:t>են</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կատարվել</w:t>
      </w:r>
      <w:proofErr w:type="spellEnd"/>
      <w:r w:rsidRPr="00B83A78">
        <w:rPr>
          <w:rFonts w:ascii="GHEA Grapalat" w:hAnsi="GHEA Grapalat"/>
          <w:color w:val="000000"/>
        </w:rPr>
        <w:t xml:space="preserve"> </w:t>
      </w:r>
      <w:proofErr w:type="spellStart"/>
      <w:r w:rsidRPr="00B83A78">
        <w:rPr>
          <w:rFonts w:ascii="GHEA Grapalat" w:hAnsi="GHEA Grapalat"/>
          <w:color w:val="000000"/>
        </w:rPr>
        <w:t>ընդերքի</w:t>
      </w:r>
      <w:proofErr w:type="spellEnd"/>
      <w:r w:rsidRPr="00B83A78">
        <w:rPr>
          <w:rFonts w:ascii="GHEA Grapalat" w:hAnsi="GHEA Grapalat"/>
          <w:color w:val="000000"/>
        </w:rPr>
        <w:t xml:space="preserve"> </w:t>
      </w:r>
      <w:proofErr w:type="spellStart"/>
      <w:r w:rsidRPr="00B83A78">
        <w:rPr>
          <w:rFonts w:ascii="GHEA Grapalat" w:hAnsi="GHEA Grapalat"/>
          <w:color w:val="000000"/>
        </w:rPr>
        <w:t>տեղամասի</w:t>
      </w:r>
      <w:proofErr w:type="spellEnd"/>
      <w:r w:rsidRPr="00B83A78">
        <w:rPr>
          <w:rFonts w:ascii="GHEA Grapalat" w:hAnsi="GHEA Grapalat"/>
          <w:color w:val="000000"/>
        </w:rPr>
        <w:t xml:space="preserve"> </w:t>
      </w:r>
      <w:proofErr w:type="spellStart"/>
      <w:r w:rsidRPr="00B83A78">
        <w:rPr>
          <w:rFonts w:ascii="GHEA Grapalat" w:hAnsi="GHEA Grapalat"/>
          <w:color w:val="000000"/>
        </w:rPr>
        <w:t>երկրաբանական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ուսումնասիրության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յուրաքանչյուր</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փուլում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եթե</w:t>
      </w:r>
      <w:proofErr w:type="spellEnd"/>
      <w:r w:rsidRPr="00B83A78">
        <w:rPr>
          <w:rFonts w:ascii="GHEA Grapalat" w:hAnsi="GHEA Grapalat"/>
          <w:color w:val="000000"/>
        </w:rPr>
        <w:t xml:space="preserve"> </w:t>
      </w:r>
      <w:proofErr w:type="spellStart"/>
      <w:r w:rsidRPr="00B83A78">
        <w:rPr>
          <w:rFonts w:ascii="GHEA Grapalat" w:hAnsi="GHEA Grapalat"/>
          <w:color w:val="000000"/>
        </w:rPr>
        <w:t>ընդերքօգտագործողը</w:t>
      </w:r>
      <w:proofErr w:type="spellEnd"/>
      <w:r w:rsidRPr="00B83A78">
        <w:rPr>
          <w:rFonts w:ascii="GHEA Grapalat" w:hAnsi="GHEA Grapalat"/>
          <w:color w:val="000000"/>
        </w:rPr>
        <w:t xml:space="preserve"> </w:t>
      </w:r>
      <w:proofErr w:type="spellStart"/>
      <w:r w:rsidRPr="00B83A78">
        <w:rPr>
          <w:rFonts w:ascii="GHEA Grapalat" w:hAnsi="GHEA Grapalat"/>
          <w:color w:val="000000"/>
        </w:rPr>
        <w:t>ցանկանում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սկսել</w:t>
      </w:r>
      <w:proofErr w:type="spellEnd"/>
      <w:r w:rsidRPr="00B83A78">
        <w:rPr>
          <w:rFonts w:ascii="GHEA Grapalat" w:hAnsi="GHEA Grapalat"/>
          <w:color w:val="000000"/>
        </w:rPr>
        <w:t xml:space="preserve"> </w:t>
      </w:r>
      <w:proofErr w:type="spellStart"/>
      <w:r w:rsidRPr="00B83A78">
        <w:rPr>
          <w:rFonts w:ascii="GHEA Grapalat" w:hAnsi="GHEA Grapalat"/>
          <w:color w:val="000000"/>
        </w:rPr>
        <w:t>օգտակար</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հանածոյի</w:t>
      </w:r>
      <w:proofErr w:type="spellEnd"/>
      <w:r w:rsidRPr="00B83A78">
        <w:rPr>
          <w:rFonts w:ascii="GHEA Grapalat" w:hAnsi="GHEA Grapalat"/>
          <w:color w:val="000000"/>
        </w:rPr>
        <w:t xml:space="preserve"> </w:t>
      </w:r>
      <w:proofErr w:type="spellStart"/>
      <w:r w:rsidRPr="00B83A78">
        <w:rPr>
          <w:rFonts w:ascii="GHEA Grapalat" w:hAnsi="GHEA Grapalat"/>
          <w:color w:val="000000"/>
        </w:rPr>
        <w:t>արդյունահանում</w:t>
      </w:r>
      <w:proofErr w:type="spellEnd"/>
      <w:r w:rsidRPr="00B83A78">
        <w:rPr>
          <w:rFonts w:ascii="GHEA Grapalat" w:hAnsi="GHEA Grapalat"/>
          <w:color w:val="000000"/>
        </w:rPr>
        <w:t xml:space="preserve">, և </w:t>
      </w:r>
      <w:proofErr w:type="spellStart"/>
      <w:r w:rsidRPr="00B83A78">
        <w:rPr>
          <w:rFonts w:ascii="GHEA Grapalat" w:hAnsi="GHEA Grapalat"/>
          <w:color w:val="000000"/>
        </w:rPr>
        <w:t>փորձաքննության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ներկայացված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նյութը</w:t>
      </w:r>
      <w:proofErr w:type="spellEnd"/>
      <w:r w:rsidRPr="00B83A78">
        <w:rPr>
          <w:rFonts w:ascii="GHEA Grapalat" w:hAnsi="GHEA Grapalat"/>
          <w:color w:val="000000"/>
        </w:rPr>
        <w:t xml:space="preserve"> </w:t>
      </w:r>
      <w:proofErr w:type="spellStart"/>
      <w:r w:rsidRPr="00B83A78">
        <w:rPr>
          <w:rFonts w:ascii="GHEA Grapalat" w:hAnsi="GHEA Grapalat"/>
          <w:color w:val="000000"/>
        </w:rPr>
        <w:t>թույլ</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տալիս</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կատարել</w:t>
      </w:r>
      <w:proofErr w:type="spellEnd"/>
      <w:r w:rsidRPr="00B83A78">
        <w:rPr>
          <w:rFonts w:ascii="GHEA Grapalat" w:hAnsi="GHEA Grapalat"/>
          <w:color w:val="000000"/>
        </w:rPr>
        <w:t xml:space="preserve"> </w:t>
      </w:r>
      <w:proofErr w:type="spellStart"/>
      <w:r w:rsidRPr="00B83A78">
        <w:rPr>
          <w:rFonts w:ascii="GHEA Grapalat" w:hAnsi="GHEA Grapalat"/>
          <w:color w:val="000000"/>
        </w:rPr>
        <w:t>օգտակար</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հանածոների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որոշակի</w:t>
      </w:r>
      <w:proofErr w:type="spellEnd"/>
      <w:r w:rsidRPr="00B83A78">
        <w:rPr>
          <w:rFonts w:ascii="GHEA Grapalat" w:hAnsi="GHEA Grapalat"/>
          <w:color w:val="000000"/>
        </w:rPr>
        <w:t xml:space="preserve"> </w:t>
      </w:r>
      <w:proofErr w:type="spellStart"/>
      <w:r w:rsidRPr="00B83A78">
        <w:rPr>
          <w:rFonts w:ascii="GHEA Grapalat" w:hAnsi="GHEA Grapalat"/>
          <w:color w:val="000000"/>
        </w:rPr>
        <w:t>քանակի</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որակի</w:t>
      </w:r>
      <w:proofErr w:type="spellEnd"/>
      <w:r w:rsidRPr="00B83A78">
        <w:rPr>
          <w:rFonts w:ascii="GHEA Grapalat" w:hAnsi="GHEA Grapalat"/>
          <w:color w:val="000000"/>
        </w:rPr>
        <w:t xml:space="preserve">, </w:t>
      </w:r>
      <w:proofErr w:type="spellStart"/>
      <w:r w:rsidRPr="00B83A78">
        <w:rPr>
          <w:rFonts w:ascii="GHEA Grapalat" w:hAnsi="GHEA Grapalat"/>
          <w:color w:val="000000"/>
        </w:rPr>
        <w:t>դրանց</w:t>
      </w:r>
      <w:proofErr w:type="spellEnd"/>
      <w:r w:rsidRPr="00B83A78">
        <w:rPr>
          <w:rFonts w:ascii="GHEA Grapalat" w:hAnsi="GHEA Grapalat"/>
          <w:color w:val="000000"/>
        </w:rPr>
        <w:t xml:space="preserve"> </w:t>
      </w:r>
      <w:proofErr w:type="spellStart"/>
      <w:r w:rsidRPr="00B83A78">
        <w:rPr>
          <w:rFonts w:ascii="GHEA Grapalat" w:hAnsi="GHEA Grapalat"/>
          <w:color w:val="000000"/>
        </w:rPr>
        <w:t>արդյունաբերական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նշանակության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լեռնատեխնիկական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ինժեներաերկրաբանական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հիդրոերկրաբանական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բնապահպանական</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այլ</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պայմանների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օբյեկտիվ</w:t>
      </w:r>
      <w:proofErr w:type="spellEnd"/>
      <w:r w:rsidRPr="00B83A78">
        <w:rPr>
          <w:rFonts w:ascii="GHEA Grapalat" w:hAnsi="GHEA Grapalat"/>
          <w:color w:val="000000"/>
        </w:rPr>
        <w:t xml:space="preserve"> </w:t>
      </w:r>
      <w:proofErr w:type="spellStart"/>
      <w:r w:rsidRPr="00B83A78">
        <w:rPr>
          <w:rFonts w:ascii="GHEA Grapalat" w:hAnsi="GHEA Grapalat"/>
          <w:color w:val="000000"/>
        </w:rPr>
        <w:t>գնահատում</w:t>
      </w:r>
      <w:proofErr w:type="spellEnd"/>
      <w:r w:rsidRPr="00B83A78">
        <w:rPr>
          <w:rFonts w:ascii="GHEA Grapalat" w:hAnsi="GHEA Grapalat"/>
          <w:color w:val="000000"/>
        </w:rPr>
        <w:t>:</w:t>
      </w:r>
    </w:p>
    <w:p w14:paraId="726BDBD3"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6. </w:t>
      </w:r>
      <w:proofErr w:type="spellStart"/>
      <w:r w:rsidRPr="00B83A78">
        <w:rPr>
          <w:rFonts w:ascii="GHEA Grapalat" w:hAnsi="GHEA Grapalat"/>
          <w:color w:val="000000"/>
        </w:rPr>
        <w:t>Ընդերքաբանական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փորձաքննությունը</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կատարվում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կառավարության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սահմանած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կարգով</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ժամկետում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շրջակա</w:t>
      </w:r>
      <w:proofErr w:type="spellEnd"/>
      <w:r w:rsidRPr="00B83A78">
        <w:rPr>
          <w:rFonts w:ascii="GHEA Grapalat" w:hAnsi="GHEA Grapalat"/>
          <w:color w:val="000000"/>
        </w:rPr>
        <w:t xml:space="preserve"> </w:t>
      </w:r>
      <w:proofErr w:type="spellStart"/>
      <w:r w:rsidRPr="00B83A78">
        <w:rPr>
          <w:rFonts w:ascii="GHEA Grapalat" w:hAnsi="GHEA Grapalat"/>
          <w:color w:val="000000"/>
        </w:rPr>
        <w:t>միջավայրի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վրա</w:t>
      </w:r>
      <w:proofErr w:type="spellEnd"/>
      <w:r w:rsidRPr="00B83A78">
        <w:rPr>
          <w:rFonts w:ascii="GHEA Grapalat" w:hAnsi="GHEA Grapalat"/>
          <w:color w:val="000000"/>
        </w:rPr>
        <w:t xml:space="preserve"> </w:t>
      </w:r>
      <w:proofErr w:type="spellStart"/>
      <w:r w:rsidRPr="00B83A78">
        <w:rPr>
          <w:rFonts w:ascii="GHEA Grapalat" w:hAnsi="GHEA Grapalat"/>
          <w:color w:val="000000"/>
        </w:rPr>
        <w:t>ազդեցության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պետական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կատարման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կարգը</w:t>
      </w:r>
      <w:proofErr w:type="spellEnd"/>
      <w:r w:rsidRPr="00B83A78">
        <w:rPr>
          <w:rFonts w:ascii="GHEA Grapalat" w:hAnsi="GHEA Grapalat"/>
          <w:color w:val="000000"/>
        </w:rPr>
        <w:t xml:space="preserve"> </w:t>
      </w:r>
      <w:proofErr w:type="spellStart"/>
      <w:r w:rsidRPr="00B83A78">
        <w:rPr>
          <w:rFonts w:ascii="GHEA Grapalat" w:hAnsi="GHEA Grapalat"/>
          <w:color w:val="000000"/>
        </w:rPr>
        <w:t>սահմանվում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Շրջակա</w:t>
      </w:r>
      <w:proofErr w:type="spellEnd"/>
      <w:r w:rsidRPr="00B83A78">
        <w:rPr>
          <w:rFonts w:ascii="GHEA Grapalat" w:hAnsi="GHEA Grapalat"/>
          <w:color w:val="000000"/>
        </w:rPr>
        <w:t xml:space="preserve"> </w:t>
      </w:r>
      <w:proofErr w:type="spellStart"/>
      <w:r w:rsidRPr="00B83A78">
        <w:rPr>
          <w:rFonts w:ascii="GHEA Grapalat" w:hAnsi="GHEA Grapalat"/>
          <w:color w:val="000000"/>
        </w:rPr>
        <w:t>միջավայրի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վրա</w:t>
      </w:r>
      <w:proofErr w:type="spellEnd"/>
      <w:r w:rsidRPr="00B83A78">
        <w:rPr>
          <w:rFonts w:ascii="GHEA Grapalat" w:hAnsi="GHEA Grapalat"/>
          <w:color w:val="000000"/>
        </w:rPr>
        <w:t xml:space="preserve"> </w:t>
      </w:r>
      <w:proofErr w:type="spellStart"/>
      <w:r w:rsidRPr="00B83A78">
        <w:rPr>
          <w:rFonts w:ascii="GHEA Grapalat" w:hAnsi="GHEA Grapalat"/>
          <w:color w:val="000000"/>
        </w:rPr>
        <w:t>ազդեցության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գնահատման</w:t>
      </w:r>
      <w:proofErr w:type="spellEnd"/>
      <w:r w:rsidRPr="00B83A78">
        <w:rPr>
          <w:rFonts w:ascii="GHEA Grapalat" w:hAnsi="GHEA Grapalat"/>
          <w:color w:val="000000"/>
        </w:rPr>
        <w:t xml:space="preserve"> և </w:t>
      </w:r>
      <w:proofErr w:type="spellStart"/>
      <w:r w:rsidRPr="00B83A78">
        <w:rPr>
          <w:rFonts w:ascii="GHEA Grapalat" w:hAnsi="GHEA Grapalat"/>
          <w:color w:val="000000"/>
        </w:rPr>
        <w:t>փորձաքննության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մասին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Հայաստանի</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Հանրապետության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օրենքով</w:t>
      </w:r>
      <w:proofErr w:type="spellEnd"/>
      <w:r w:rsidRPr="00B83A78">
        <w:rPr>
          <w:rFonts w:ascii="GHEA Grapalat" w:hAnsi="GHEA Grapalat"/>
          <w:color w:val="000000"/>
        </w:rPr>
        <w:t xml:space="preserve">, </w:t>
      </w:r>
      <w:proofErr w:type="spellStart"/>
      <w:r w:rsidRPr="00B83A78">
        <w:rPr>
          <w:rFonts w:ascii="GHEA Grapalat" w:hAnsi="GHEA Grapalat"/>
          <w:color w:val="000000"/>
        </w:rPr>
        <w:t>իսկ</w:t>
      </w:r>
      <w:proofErr w:type="spellEnd"/>
      <w:r w:rsidRPr="00B83A78">
        <w:rPr>
          <w:rFonts w:ascii="GHEA Grapalat" w:hAnsi="GHEA Grapalat"/>
          <w:color w:val="000000"/>
        </w:rPr>
        <w:t xml:space="preserve"> </w:t>
      </w:r>
      <w:proofErr w:type="spellStart"/>
      <w:r w:rsidRPr="00B83A78">
        <w:rPr>
          <w:rFonts w:ascii="GHEA Grapalat" w:hAnsi="GHEA Grapalat"/>
          <w:color w:val="000000"/>
        </w:rPr>
        <w:t>տեխնիկական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անվտանգության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կատարման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կարգը</w:t>
      </w:r>
      <w:proofErr w:type="spellEnd"/>
      <w:r w:rsidRPr="00B83A78">
        <w:rPr>
          <w:rFonts w:ascii="GHEA Grapalat" w:hAnsi="GHEA Grapalat"/>
          <w:color w:val="000000"/>
        </w:rPr>
        <w:t>` «</w:t>
      </w:r>
      <w:proofErr w:type="spellStart"/>
      <w:r w:rsidRPr="00B83A78">
        <w:rPr>
          <w:rFonts w:ascii="GHEA Grapalat" w:hAnsi="GHEA Grapalat"/>
          <w:color w:val="000000"/>
        </w:rPr>
        <w:t>Տեխնիկական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անվտանգության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ապահովման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պետական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կարգավորման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մասին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Հայաստանի</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Հանրապետության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օրենքով</w:t>
      </w:r>
      <w:proofErr w:type="spellEnd"/>
      <w:r w:rsidRPr="00B83A78">
        <w:rPr>
          <w:rFonts w:ascii="GHEA Grapalat" w:hAnsi="GHEA Grapalat"/>
          <w:color w:val="000000"/>
        </w:rPr>
        <w:t>:</w:t>
      </w:r>
    </w:p>
    <w:p w14:paraId="2EDD10A2"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6.1. </w:t>
      </w:r>
      <w:proofErr w:type="spellStart"/>
      <w:r w:rsidRPr="00B83A78">
        <w:rPr>
          <w:rFonts w:ascii="GHEA Grapalat" w:hAnsi="GHEA Grapalat"/>
          <w:color w:val="000000"/>
        </w:rPr>
        <w:t>Ընդերքաբանական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փորձաքննությունն</w:t>
      </w:r>
      <w:proofErr w:type="spellEnd"/>
      <w:r w:rsidRPr="00B83A78">
        <w:rPr>
          <w:rFonts w:ascii="GHEA Grapalat" w:hAnsi="GHEA Grapalat"/>
          <w:color w:val="000000"/>
        </w:rPr>
        <w:t xml:space="preserve"> </w:t>
      </w:r>
      <w:proofErr w:type="spellStart"/>
      <w:r w:rsidRPr="00B83A78">
        <w:rPr>
          <w:rFonts w:ascii="GHEA Grapalat" w:hAnsi="GHEA Grapalat"/>
          <w:color w:val="000000"/>
        </w:rPr>
        <w:t>իրականացնում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լիազոր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մարմինը</w:t>
      </w:r>
      <w:proofErr w:type="spellEnd"/>
      <w:r w:rsidRPr="00B83A78">
        <w:rPr>
          <w:rFonts w:ascii="GHEA Grapalat" w:hAnsi="GHEA Grapalat"/>
          <w:color w:val="000000"/>
        </w:rPr>
        <w:t>։</w:t>
      </w:r>
    </w:p>
    <w:p w14:paraId="71D3EEBD"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6.2. </w:t>
      </w:r>
      <w:proofErr w:type="spellStart"/>
      <w:r w:rsidRPr="00B83A78">
        <w:rPr>
          <w:rFonts w:ascii="GHEA Grapalat" w:hAnsi="GHEA Grapalat"/>
          <w:color w:val="000000"/>
        </w:rPr>
        <w:t>Օգտակար</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հանածոների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պաշարների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գնահատմանը</w:t>
      </w:r>
      <w:proofErr w:type="spellEnd"/>
      <w:r w:rsidRPr="00B83A78">
        <w:rPr>
          <w:rFonts w:ascii="GHEA Grapalat" w:hAnsi="GHEA Grapalat"/>
          <w:color w:val="000000"/>
        </w:rPr>
        <w:t xml:space="preserve"> </w:t>
      </w:r>
      <w:proofErr w:type="spellStart"/>
      <w:r w:rsidRPr="00B83A78">
        <w:rPr>
          <w:rFonts w:ascii="GHEA Grapalat" w:hAnsi="GHEA Grapalat"/>
          <w:color w:val="000000"/>
        </w:rPr>
        <w:t>վերաբերող</w:t>
      </w:r>
      <w:proofErr w:type="spellEnd"/>
      <w:r w:rsidRPr="00B83A78">
        <w:rPr>
          <w:rFonts w:ascii="GHEA Grapalat" w:hAnsi="GHEA Grapalat"/>
          <w:color w:val="000000"/>
        </w:rPr>
        <w:t xml:space="preserve"> </w:t>
      </w:r>
      <w:proofErr w:type="spellStart"/>
      <w:r w:rsidRPr="00B83A78">
        <w:rPr>
          <w:rFonts w:ascii="GHEA Grapalat" w:hAnsi="GHEA Grapalat"/>
          <w:color w:val="000000"/>
        </w:rPr>
        <w:t>նյութերի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ընդերքաբանական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փորձաքննությանը</w:t>
      </w:r>
      <w:proofErr w:type="spellEnd"/>
      <w:r w:rsidRPr="00B83A78">
        <w:rPr>
          <w:rFonts w:ascii="GHEA Grapalat" w:hAnsi="GHEA Grapalat"/>
          <w:color w:val="000000"/>
        </w:rPr>
        <w:t xml:space="preserve"> </w:t>
      </w:r>
      <w:proofErr w:type="spellStart"/>
      <w:r w:rsidRPr="00B83A78">
        <w:rPr>
          <w:rFonts w:ascii="GHEA Grapalat" w:hAnsi="GHEA Grapalat"/>
          <w:color w:val="000000"/>
        </w:rPr>
        <w:t>լիազոր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մարմնի</w:t>
      </w:r>
      <w:proofErr w:type="spellEnd"/>
      <w:r w:rsidRPr="00B83A78">
        <w:rPr>
          <w:rFonts w:ascii="GHEA Grapalat" w:hAnsi="GHEA Grapalat"/>
          <w:color w:val="000000"/>
        </w:rPr>
        <w:t xml:space="preserve"> </w:t>
      </w:r>
      <w:proofErr w:type="spellStart"/>
      <w:r w:rsidRPr="00B83A78">
        <w:rPr>
          <w:rFonts w:ascii="GHEA Grapalat" w:hAnsi="GHEA Grapalat"/>
          <w:color w:val="000000"/>
        </w:rPr>
        <w:t>կողմից</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կարող</w:t>
      </w:r>
      <w:proofErr w:type="spellEnd"/>
      <w:r w:rsidRPr="00B83A78">
        <w:rPr>
          <w:rFonts w:ascii="GHEA Grapalat" w:hAnsi="GHEA Grapalat"/>
          <w:color w:val="000000"/>
        </w:rPr>
        <w:t xml:space="preserve"> </w:t>
      </w:r>
      <w:proofErr w:type="spellStart"/>
      <w:r w:rsidRPr="00B83A78">
        <w:rPr>
          <w:rFonts w:ascii="GHEA Grapalat" w:hAnsi="GHEA Grapalat"/>
          <w:color w:val="000000"/>
        </w:rPr>
        <w:t>են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ներգրավվել</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փորձագետներ</w:t>
      </w:r>
      <w:proofErr w:type="spellEnd"/>
      <w:r w:rsidRPr="00B83A78">
        <w:rPr>
          <w:rFonts w:ascii="GHEA Grapalat" w:hAnsi="GHEA Grapalat"/>
          <w:color w:val="000000"/>
        </w:rPr>
        <w:t>։</w:t>
      </w:r>
    </w:p>
    <w:p w14:paraId="6A7ACB55"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6.3. </w:t>
      </w:r>
      <w:proofErr w:type="spellStart"/>
      <w:r w:rsidRPr="00B83A78">
        <w:rPr>
          <w:rFonts w:ascii="GHEA Grapalat" w:hAnsi="GHEA Grapalat"/>
          <w:color w:val="000000"/>
        </w:rPr>
        <w:t>Եթե</w:t>
      </w:r>
      <w:proofErr w:type="spellEnd"/>
      <w:r w:rsidRPr="00B83A78">
        <w:rPr>
          <w:rFonts w:ascii="GHEA Grapalat" w:hAnsi="GHEA Grapalat"/>
          <w:color w:val="000000"/>
        </w:rPr>
        <w:t xml:space="preserve"> </w:t>
      </w:r>
      <w:proofErr w:type="spellStart"/>
      <w:r w:rsidRPr="00B83A78">
        <w:rPr>
          <w:rFonts w:ascii="GHEA Grapalat" w:hAnsi="GHEA Grapalat"/>
          <w:color w:val="000000"/>
        </w:rPr>
        <w:t>ընդերքաբանական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ներկայացվող</w:t>
      </w:r>
      <w:proofErr w:type="spellEnd"/>
      <w:r w:rsidRPr="00B83A78">
        <w:rPr>
          <w:rFonts w:ascii="GHEA Grapalat" w:hAnsi="GHEA Grapalat"/>
          <w:color w:val="000000"/>
        </w:rPr>
        <w:t xml:space="preserve"> </w:t>
      </w:r>
      <w:proofErr w:type="spellStart"/>
      <w:r w:rsidRPr="00B83A78">
        <w:rPr>
          <w:rFonts w:ascii="GHEA Grapalat" w:hAnsi="GHEA Grapalat"/>
          <w:color w:val="000000"/>
        </w:rPr>
        <w:t>նյութերը</w:t>
      </w:r>
      <w:proofErr w:type="spellEnd"/>
      <w:r w:rsidRPr="00B83A78">
        <w:rPr>
          <w:rFonts w:ascii="GHEA Grapalat" w:hAnsi="GHEA Grapalat"/>
          <w:color w:val="000000"/>
        </w:rPr>
        <w:t xml:space="preserve"> </w:t>
      </w:r>
      <w:proofErr w:type="spellStart"/>
      <w:r w:rsidRPr="00B83A78">
        <w:rPr>
          <w:rFonts w:ascii="GHEA Grapalat" w:hAnsi="GHEA Grapalat"/>
          <w:color w:val="000000"/>
        </w:rPr>
        <w:t>չեն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համապատասխանում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ընդերքաբանական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ներկայացվող</w:t>
      </w:r>
      <w:proofErr w:type="spellEnd"/>
      <w:r w:rsidRPr="00B83A78">
        <w:rPr>
          <w:rFonts w:ascii="GHEA Grapalat" w:hAnsi="GHEA Grapalat"/>
          <w:color w:val="000000"/>
        </w:rPr>
        <w:t xml:space="preserve"> </w:t>
      </w:r>
      <w:proofErr w:type="spellStart"/>
      <w:r w:rsidRPr="00B83A78">
        <w:rPr>
          <w:rFonts w:ascii="GHEA Grapalat" w:hAnsi="GHEA Grapalat"/>
          <w:color w:val="000000"/>
        </w:rPr>
        <w:t>նյութերի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բովանդակությանը</w:t>
      </w:r>
      <w:proofErr w:type="spellEnd"/>
      <w:r w:rsidRPr="00B83A78">
        <w:rPr>
          <w:rFonts w:ascii="GHEA Grapalat" w:hAnsi="GHEA Grapalat"/>
          <w:color w:val="000000"/>
        </w:rPr>
        <w:t xml:space="preserve">, </w:t>
      </w:r>
      <w:proofErr w:type="spellStart"/>
      <w:r w:rsidRPr="00B83A78">
        <w:rPr>
          <w:rFonts w:ascii="GHEA Grapalat" w:hAnsi="GHEA Grapalat"/>
          <w:color w:val="000000"/>
        </w:rPr>
        <w:t>ապա</w:t>
      </w:r>
      <w:proofErr w:type="spellEnd"/>
      <w:r w:rsidRPr="00B83A78">
        <w:rPr>
          <w:rFonts w:ascii="GHEA Grapalat" w:hAnsi="GHEA Grapalat"/>
          <w:color w:val="000000"/>
        </w:rPr>
        <w:t xml:space="preserve"> </w:t>
      </w:r>
      <w:proofErr w:type="spellStart"/>
      <w:r w:rsidRPr="00B83A78">
        <w:rPr>
          <w:rFonts w:ascii="GHEA Grapalat" w:hAnsi="GHEA Grapalat"/>
          <w:color w:val="000000"/>
        </w:rPr>
        <w:t>լիազոր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մարմինը</w:t>
      </w:r>
      <w:proofErr w:type="spellEnd"/>
      <w:r w:rsidRPr="00B83A78">
        <w:rPr>
          <w:rFonts w:ascii="GHEA Grapalat" w:hAnsi="GHEA Grapalat"/>
          <w:color w:val="000000"/>
        </w:rPr>
        <w:t xml:space="preserve"> </w:t>
      </w:r>
      <w:proofErr w:type="spellStart"/>
      <w:r w:rsidRPr="00B83A78">
        <w:rPr>
          <w:rFonts w:ascii="GHEA Grapalat" w:hAnsi="GHEA Grapalat"/>
          <w:color w:val="000000"/>
        </w:rPr>
        <w:t>նյութերն</w:t>
      </w:r>
      <w:proofErr w:type="spellEnd"/>
      <w:r w:rsidRPr="00B83A78">
        <w:rPr>
          <w:rFonts w:ascii="GHEA Grapalat" w:hAnsi="GHEA Grapalat"/>
          <w:color w:val="000000"/>
        </w:rPr>
        <w:t xml:space="preserve"> </w:t>
      </w:r>
      <w:proofErr w:type="spellStart"/>
      <w:r w:rsidRPr="00B83A78">
        <w:rPr>
          <w:rFonts w:ascii="GHEA Grapalat" w:hAnsi="GHEA Grapalat"/>
          <w:color w:val="000000"/>
        </w:rPr>
        <w:t>ստանալուց</w:t>
      </w:r>
      <w:proofErr w:type="spellEnd"/>
      <w:r w:rsidRPr="00B83A78">
        <w:rPr>
          <w:rFonts w:ascii="GHEA Grapalat" w:hAnsi="GHEA Grapalat"/>
          <w:color w:val="000000"/>
        </w:rPr>
        <w:t xml:space="preserve"> </w:t>
      </w:r>
      <w:proofErr w:type="spellStart"/>
      <w:r w:rsidRPr="00B83A78">
        <w:rPr>
          <w:rFonts w:ascii="GHEA Grapalat" w:hAnsi="GHEA Grapalat"/>
          <w:color w:val="000000"/>
        </w:rPr>
        <w:t>հետո</w:t>
      </w:r>
      <w:proofErr w:type="spellEnd"/>
      <w:r w:rsidRPr="00B83A78">
        <w:rPr>
          <w:rFonts w:ascii="GHEA Grapalat" w:hAnsi="GHEA Grapalat"/>
          <w:color w:val="000000"/>
        </w:rPr>
        <w:t xml:space="preserve">` 10-օրյա </w:t>
      </w:r>
      <w:proofErr w:type="spellStart"/>
      <w:r w:rsidRPr="00B83A78">
        <w:rPr>
          <w:rFonts w:ascii="GHEA Grapalat" w:hAnsi="GHEA Grapalat"/>
          <w:color w:val="000000"/>
        </w:rPr>
        <w:t>ժամկետում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այդ</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մասին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տեղեկացնում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ընդերքօգտագործողին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նշելով</w:t>
      </w:r>
      <w:proofErr w:type="spellEnd"/>
      <w:r w:rsidRPr="00B83A78">
        <w:rPr>
          <w:rFonts w:ascii="GHEA Grapalat" w:hAnsi="GHEA Grapalat"/>
          <w:color w:val="000000"/>
        </w:rPr>
        <w:t xml:space="preserve"> </w:t>
      </w:r>
      <w:proofErr w:type="spellStart"/>
      <w:r w:rsidRPr="00B83A78">
        <w:rPr>
          <w:rFonts w:ascii="GHEA Grapalat" w:hAnsi="GHEA Grapalat"/>
          <w:color w:val="000000"/>
        </w:rPr>
        <w:t>թերությունները</w:t>
      </w:r>
      <w:proofErr w:type="spellEnd"/>
      <w:r w:rsidRPr="00B83A78">
        <w:rPr>
          <w:rFonts w:ascii="GHEA Grapalat" w:hAnsi="GHEA Grapalat"/>
          <w:color w:val="000000"/>
        </w:rPr>
        <w:t xml:space="preserve">: </w:t>
      </w:r>
      <w:proofErr w:type="spellStart"/>
      <w:r w:rsidRPr="00B83A78">
        <w:rPr>
          <w:rFonts w:ascii="GHEA Grapalat" w:hAnsi="GHEA Grapalat"/>
          <w:color w:val="000000"/>
        </w:rPr>
        <w:t>Ընդերքօգտագործողը</w:t>
      </w:r>
      <w:proofErr w:type="spellEnd"/>
      <w:r w:rsidRPr="00B83A78">
        <w:rPr>
          <w:rFonts w:ascii="GHEA Grapalat" w:hAnsi="GHEA Grapalat"/>
          <w:color w:val="000000"/>
        </w:rPr>
        <w:t xml:space="preserve"> </w:t>
      </w:r>
      <w:proofErr w:type="spellStart"/>
      <w:r w:rsidRPr="00B83A78">
        <w:rPr>
          <w:rFonts w:ascii="GHEA Grapalat" w:hAnsi="GHEA Grapalat"/>
          <w:color w:val="000000"/>
        </w:rPr>
        <w:t>ծանուցումն</w:t>
      </w:r>
      <w:proofErr w:type="spellEnd"/>
      <w:r w:rsidRPr="00B83A78">
        <w:rPr>
          <w:rFonts w:ascii="GHEA Grapalat" w:hAnsi="GHEA Grapalat"/>
          <w:color w:val="000000"/>
        </w:rPr>
        <w:t xml:space="preserve"> </w:t>
      </w:r>
      <w:proofErr w:type="spellStart"/>
      <w:r w:rsidRPr="00B83A78">
        <w:rPr>
          <w:rFonts w:ascii="GHEA Grapalat" w:hAnsi="GHEA Grapalat"/>
          <w:color w:val="000000"/>
        </w:rPr>
        <w:t>ստանալուց</w:t>
      </w:r>
      <w:proofErr w:type="spellEnd"/>
      <w:r w:rsidRPr="00B83A78">
        <w:rPr>
          <w:rFonts w:ascii="GHEA Grapalat" w:hAnsi="GHEA Grapalat"/>
          <w:color w:val="000000"/>
        </w:rPr>
        <w:t xml:space="preserve"> </w:t>
      </w:r>
      <w:proofErr w:type="spellStart"/>
      <w:r w:rsidRPr="00B83A78">
        <w:rPr>
          <w:rFonts w:ascii="GHEA Grapalat" w:hAnsi="GHEA Grapalat"/>
          <w:color w:val="000000"/>
        </w:rPr>
        <w:t>հետո</w:t>
      </w:r>
      <w:proofErr w:type="spellEnd"/>
      <w:r w:rsidRPr="00B83A78">
        <w:rPr>
          <w:rFonts w:ascii="GHEA Grapalat" w:hAnsi="GHEA Grapalat"/>
          <w:color w:val="000000"/>
        </w:rPr>
        <w:t xml:space="preserve">` 15-օրյա </w:t>
      </w:r>
      <w:proofErr w:type="spellStart"/>
      <w:r w:rsidRPr="00B83A78">
        <w:rPr>
          <w:rFonts w:ascii="GHEA Grapalat" w:hAnsi="GHEA Grapalat"/>
          <w:color w:val="000000"/>
        </w:rPr>
        <w:t>ժամկետում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վերացնում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նշված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թերությունները</w:t>
      </w:r>
      <w:proofErr w:type="spellEnd"/>
      <w:r w:rsidRPr="00B83A78">
        <w:rPr>
          <w:rFonts w:ascii="GHEA Grapalat" w:hAnsi="GHEA Grapalat"/>
          <w:color w:val="000000"/>
        </w:rPr>
        <w:t xml:space="preserve">: </w:t>
      </w:r>
      <w:proofErr w:type="spellStart"/>
      <w:r w:rsidRPr="00B83A78">
        <w:rPr>
          <w:rFonts w:ascii="GHEA Grapalat" w:hAnsi="GHEA Grapalat"/>
          <w:color w:val="000000"/>
        </w:rPr>
        <w:t>Եթե</w:t>
      </w:r>
      <w:proofErr w:type="spellEnd"/>
      <w:r w:rsidRPr="00B83A78">
        <w:rPr>
          <w:rFonts w:ascii="GHEA Grapalat" w:hAnsi="GHEA Grapalat"/>
          <w:color w:val="000000"/>
        </w:rPr>
        <w:t xml:space="preserve"> </w:t>
      </w:r>
      <w:proofErr w:type="spellStart"/>
      <w:r w:rsidRPr="00B83A78">
        <w:rPr>
          <w:rFonts w:ascii="GHEA Grapalat" w:hAnsi="GHEA Grapalat"/>
          <w:color w:val="000000"/>
        </w:rPr>
        <w:t>նշված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թերությունները</w:t>
      </w:r>
      <w:proofErr w:type="spellEnd"/>
      <w:r w:rsidRPr="00B83A78">
        <w:rPr>
          <w:rFonts w:ascii="GHEA Grapalat" w:hAnsi="GHEA Grapalat"/>
          <w:color w:val="000000"/>
        </w:rPr>
        <w:t xml:space="preserve"> </w:t>
      </w:r>
      <w:proofErr w:type="spellStart"/>
      <w:r w:rsidRPr="00B83A78">
        <w:rPr>
          <w:rFonts w:ascii="GHEA Grapalat" w:hAnsi="GHEA Grapalat"/>
          <w:color w:val="000000"/>
        </w:rPr>
        <w:t>սահմանված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ժամկետում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չեն</w:t>
      </w:r>
      <w:proofErr w:type="spellEnd"/>
      <w:r w:rsidRPr="00B83A78">
        <w:rPr>
          <w:rFonts w:ascii="GHEA Grapalat" w:hAnsi="GHEA Grapalat"/>
          <w:color w:val="000000"/>
        </w:rPr>
        <w:t xml:space="preserve"> </w:t>
      </w:r>
      <w:proofErr w:type="spellStart"/>
      <w:r w:rsidRPr="00B83A78">
        <w:rPr>
          <w:rFonts w:ascii="GHEA Grapalat" w:hAnsi="GHEA Grapalat"/>
          <w:color w:val="000000"/>
        </w:rPr>
        <w:t>վերացվում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ապա</w:t>
      </w:r>
      <w:proofErr w:type="spellEnd"/>
      <w:r w:rsidRPr="00B83A78">
        <w:rPr>
          <w:rFonts w:ascii="GHEA Grapalat" w:hAnsi="GHEA Grapalat"/>
          <w:color w:val="000000"/>
        </w:rPr>
        <w:t xml:space="preserve"> </w:t>
      </w:r>
      <w:proofErr w:type="spellStart"/>
      <w:r w:rsidRPr="00B83A78">
        <w:rPr>
          <w:rFonts w:ascii="GHEA Grapalat" w:hAnsi="GHEA Grapalat"/>
          <w:color w:val="000000"/>
        </w:rPr>
        <w:t>լիազոր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մարմինն</w:t>
      </w:r>
      <w:proofErr w:type="spellEnd"/>
      <w:r w:rsidRPr="00B83A78">
        <w:rPr>
          <w:rFonts w:ascii="GHEA Grapalat" w:hAnsi="GHEA Grapalat"/>
          <w:color w:val="000000"/>
        </w:rPr>
        <w:t xml:space="preserve"> </w:t>
      </w:r>
      <w:proofErr w:type="spellStart"/>
      <w:r w:rsidRPr="00B83A78">
        <w:rPr>
          <w:rFonts w:ascii="GHEA Grapalat" w:hAnsi="GHEA Grapalat"/>
          <w:color w:val="000000"/>
        </w:rPr>
        <w:t>այդ</w:t>
      </w:r>
      <w:proofErr w:type="spellEnd"/>
      <w:r w:rsidRPr="00B83A78">
        <w:rPr>
          <w:rFonts w:ascii="GHEA Grapalat" w:hAnsi="GHEA Grapalat"/>
          <w:color w:val="000000"/>
        </w:rPr>
        <w:t xml:space="preserve"> </w:t>
      </w:r>
      <w:proofErr w:type="spellStart"/>
      <w:r w:rsidRPr="00B83A78">
        <w:rPr>
          <w:rFonts w:ascii="GHEA Grapalat" w:hAnsi="GHEA Grapalat"/>
          <w:color w:val="000000"/>
        </w:rPr>
        <w:t>հիմքով</w:t>
      </w:r>
      <w:proofErr w:type="spellEnd"/>
      <w:r w:rsidRPr="00B83A78">
        <w:rPr>
          <w:rFonts w:ascii="GHEA Grapalat" w:hAnsi="GHEA Grapalat"/>
          <w:color w:val="000000"/>
        </w:rPr>
        <w:t xml:space="preserve"> </w:t>
      </w:r>
      <w:proofErr w:type="spellStart"/>
      <w:r w:rsidRPr="00B83A78">
        <w:rPr>
          <w:rFonts w:ascii="GHEA Grapalat" w:hAnsi="GHEA Grapalat"/>
          <w:color w:val="000000"/>
        </w:rPr>
        <w:t>մերժում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դիմումը</w:t>
      </w:r>
      <w:proofErr w:type="spellEnd"/>
      <w:r w:rsidRPr="00B83A78">
        <w:rPr>
          <w:rFonts w:ascii="GHEA Grapalat" w:hAnsi="GHEA Grapalat"/>
          <w:color w:val="000000"/>
        </w:rPr>
        <w:t xml:space="preserve"> և 3-օրյա </w:t>
      </w:r>
      <w:proofErr w:type="spellStart"/>
      <w:r w:rsidRPr="00B83A78">
        <w:rPr>
          <w:rFonts w:ascii="GHEA Grapalat" w:hAnsi="GHEA Grapalat"/>
          <w:color w:val="000000"/>
        </w:rPr>
        <w:t>ժամկետում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ծանուցում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դիմումատուին</w:t>
      </w:r>
      <w:proofErr w:type="spellEnd"/>
      <w:r w:rsidRPr="00B83A78">
        <w:rPr>
          <w:rFonts w:ascii="GHEA Grapalat" w:hAnsi="GHEA Grapalat"/>
          <w:color w:val="000000"/>
        </w:rPr>
        <w:t>։</w:t>
      </w:r>
    </w:p>
    <w:p w14:paraId="03D773B1"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6.4. </w:t>
      </w:r>
      <w:proofErr w:type="spellStart"/>
      <w:r w:rsidRPr="00B83A78">
        <w:rPr>
          <w:rFonts w:ascii="GHEA Grapalat" w:hAnsi="GHEA Grapalat"/>
          <w:color w:val="000000"/>
        </w:rPr>
        <w:t>Եթե</w:t>
      </w:r>
      <w:proofErr w:type="spellEnd"/>
      <w:r w:rsidRPr="00B83A78">
        <w:rPr>
          <w:rFonts w:ascii="GHEA Grapalat" w:hAnsi="GHEA Grapalat"/>
          <w:color w:val="000000"/>
        </w:rPr>
        <w:t xml:space="preserve"> </w:t>
      </w:r>
      <w:proofErr w:type="spellStart"/>
      <w:r w:rsidRPr="00B83A78">
        <w:rPr>
          <w:rFonts w:ascii="GHEA Grapalat" w:hAnsi="GHEA Grapalat"/>
          <w:color w:val="000000"/>
        </w:rPr>
        <w:t>ընդերքաբանական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ներկայացվող</w:t>
      </w:r>
      <w:proofErr w:type="spellEnd"/>
      <w:r w:rsidRPr="00B83A78">
        <w:rPr>
          <w:rFonts w:ascii="GHEA Grapalat" w:hAnsi="GHEA Grapalat"/>
          <w:color w:val="000000"/>
        </w:rPr>
        <w:t xml:space="preserve"> </w:t>
      </w:r>
      <w:proofErr w:type="spellStart"/>
      <w:r w:rsidRPr="00B83A78">
        <w:rPr>
          <w:rFonts w:ascii="GHEA Grapalat" w:hAnsi="GHEA Grapalat"/>
          <w:color w:val="000000"/>
        </w:rPr>
        <w:t>նյութերը</w:t>
      </w:r>
      <w:proofErr w:type="spellEnd"/>
      <w:r w:rsidRPr="00B83A78">
        <w:rPr>
          <w:rFonts w:ascii="GHEA Grapalat" w:hAnsi="GHEA Grapalat"/>
          <w:color w:val="000000"/>
        </w:rPr>
        <w:t xml:space="preserve"> </w:t>
      </w:r>
      <w:proofErr w:type="spellStart"/>
      <w:r w:rsidRPr="00B83A78">
        <w:rPr>
          <w:rFonts w:ascii="GHEA Grapalat" w:hAnsi="GHEA Grapalat"/>
          <w:color w:val="000000"/>
        </w:rPr>
        <w:t>չեն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համապատասխանում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օգտակար</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հանածոների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պաշարների</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կանխատեսումային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ռեսուրսների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դասակարգմանը</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կամ</w:t>
      </w:r>
      <w:proofErr w:type="spellEnd"/>
      <w:r w:rsidRPr="00B83A78">
        <w:rPr>
          <w:rFonts w:ascii="GHEA Grapalat" w:hAnsi="GHEA Grapalat"/>
          <w:color w:val="000000"/>
        </w:rPr>
        <w:t xml:space="preserve"> </w:t>
      </w:r>
      <w:proofErr w:type="spellStart"/>
      <w:r w:rsidRPr="00B83A78">
        <w:rPr>
          <w:rFonts w:ascii="GHEA Grapalat" w:hAnsi="GHEA Grapalat"/>
          <w:color w:val="000000"/>
        </w:rPr>
        <w:t>օգտակար</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հանածոների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պաշարների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դասակարգման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կիրառման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հրահանգների</w:t>
      </w:r>
      <w:proofErr w:type="spellEnd"/>
      <w:r w:rsidRPr="00B83A78">
        <w:rPr>
          <w:rFonts w:ascii="GHEA Grapalat" w:hAnsi="GHEA Grapalat"/>
          <w:color w:val="000000"/>
        </w:rPr>
        <w:t xml:space="preserve"> և </w:t>
      </w:r>
      <w:proofErr w:type="spellStart"/>
      <w:r w:rsidRPr="00B83A78">
        <w:rPr>
          <w:rFonts w:ascii="GHEA Grapalat" w:hAnsi="GHEA Grapalat"/>
          <w:color w:val="000000"/>
        </w:rPr>
        <w:t>օգտակար</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հանածոների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հանքավայրերի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կոնդիցիաների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պարամետրերի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երկրաբանատնտեսագիտական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հիմնավորման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մեթոդական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ցուցումների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պահանջներին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կամ</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պաշարների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գնահատման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հաշվարկներում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առկա</w:t>
      </w:r>
      <w:proofErr w:type="spellEnd"/>
      <w:r w:rsidRPr="00B83A78">
        <w:rPr>
          <w:rFonts w:ascii="GHEA Grapalat" w:hAnsi="GHEA Grapalat"/>
          <w:color w:val="000000"/>
        </w:rPr>
        <w:t xml:space="preserve"> </w:t>
      </w:r>
      <w:proofErr w:type="spellStart"/>
      <w:r w:rsidRPr="00B83A78">
        <w:rPr>
          <w:rFonts w:ascii="GHEA Grapalat" w:hAnsi="GHEA Grapalat"/>
          <w:color w:val="000000"/>
        </w:rPr>
        <w:t>են</w:t>
      </w:r>
      <w:proofErr w:type="spellEnd"/>
      <w:r w:rsidRPr="00B83A78">
        <w:rPr>
          <w:rFonts w:ascii="GHEA Grapalat" w:hAnsi="GHEA Grapalat"/>
          <w:color w:val="000000"/>
        </w:rPr>
        <w:t xml:space="preserve"> </w:t>
      </w:r>
      <w:proofErr w:type="spellStart"/>
      <w:r w:rsidRPr="00B83A78">
        <w:rPr>
          <w:rFonts w:ascii="GHEA Grapalat" w:hAnsi="GHEA Grapalat"/>
          <w:color w:val="000000"/>
        </w:rPr>
        <w:t>բացթողումներ</w:t>
      </w:r>
      <w:proofErr w:type="spellEnd"/>
      <w:r w:rsidRPr="00B83A78">
        <w:rPr>
          <w:rFonts w:ascii="GHEA Grapalat" w:hAnsi="GHEA Grapalat"/>
          <w:color w:val="000000"/>
        </w:rPr>
        <w:t>,</w:t>
      </w:r>
    </w:p>
    <w:p w14:paraId="7B7E11C8"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lastRenderedPageBreak/>
        <w:t xml:space="preserve">1) </w:t>
      </w:r>
      <w:proofErr w:type="spellStart"/>
      <w:r w:rsidRPr="00B83A78">
        <w:rPr>
          <w:rFonts w:ascii="GHEA Grapalat" w:hAnsi="GHEA Grapalat"/>
          <w:color w:val="000000"/>
        </w:rPr>
        <w:t>ապա</w:t>
      </w:r>
      <w:proofErr w:type="spellEnd"/>
      <w:r w:rsidRPr="00B83A78">
        <w:rPr>
          <w:rFonts w:ascii="GHEA Grapalat" w:hAnsi="GHEA Grapalat"/>
          <w:color w:val="000000"/>
        </w:rPr>
        <w:t xml:space="preserve"> </w:t>
      </w:r>
      <w:proofErr w:type="spellStart"/>
      <w:r w:rsidRPr="00B83A78">
        <w:rPr>
          <w:rFonts w:ascii="GHEA Grapalat" w:hAnsi="GHEA Grapalat"/>
          <w:color w:val="000000"/>
        </w:rPr>
        <w:t>լիազոր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մարմինը</w:t>
      </w:r>
      <w:proofErr w:type="spellEnd"/>
      <w:r w:rsidRPr="00B83A78">
        <w:rPr>
          <w:rFonts w:ascii="GHEA Grapalat" w:hAnsi="GHEA Grapalat"/>
          <w:color w:val="000000"/>
        </w:rPr>
        <w:t xml:space="preserve"> </w:t>
      </w:r>
      <w:proofErr w:type="spellStart"/>
      <w:r w:rsidRPr="00B83A78">
        <w:rPr>
          <w:rFonts w:ascii="GHEA Grapalat" w:hAnsi="GHEA Grapalat"/>
          <w:color w:val="000000"/>
        </w:rPr>
        <w:t>դիտարկված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բացթողումների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մասին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տեղեկացնում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դիմումատուին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նյութերի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լրամշակման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նպատակով</w:t>
      </w:r>
      <w:proofErr w:type="spellEnd"/>
      <w:r w:rsidRPr="00B83A78">
        <w:rPr>
          <w:rFonts w:ascii="GHEA Grapalat" w:hAnsi="GHEA Grapalat"/>
          <w:color w:val="000000"/>
        </w:rPr>
        <w:t xml:space="preserve">` </w:t>
      </w:r>
      <w:proofErr w:type="spellStart"/>
      <w:r w:rsidRPr="00B83A78">
        <w:rPr>
          <w:rFonts w:ascii="GHEA Grapalat" w:hAnsi="GHEA Grapalat"/>
          <w:color w:val="000000"/>
        </w:rPr>
        <w:t>սահմանելով</w:t>
      </w:r>
      <w:proofErr w:type="spellEnd"/>
      <w:r w:rsidRPr="00B83A78">
        <w:rPr>
          <w:rFonts w:ascii="GHEA Grapalat" w:hAnsi="GHEA Grapalat"/>
          <w:color w:val="000000"/>
        </w:rPr>
        <w:t xml:space="preserve"> </w:t>
      </w:r>
      <w:proofErr w:type="spellStart"/>
      <w:r w:rsidRPr="00B83A78">
        <w:rPr>
          <w:rFonts w:ascii="GHEA Grapalat" w:hAnsi="GHEA Grapalat"/>
          <w:color w:val="000000"/>
        </w:rPr>
        <w:t>լրամշակման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համար</w:t>
      </w:r>
      <w:proofErr w:type="spellEnd"/>
      <w:r w:rsidRPr="00B83A78">
        <w:rPr>
          <w:rFonts w:ascii="GHEA Grapalat" w:hAnsi="GHEA Grapalat"/>
          <w:color w:val="000000"/>
        </w:rPr>
        <w:t xml:space="preserve"> </w:t>
      </w:r>
      <w:proofErr w:type="spellStart"/>
      <w:r w:rsidRPr="00B83A78">
        <w:rPr>
          <w:rFonts w:ascii="GHEA Grapalat" w:hAnsi="GHEA Grapalat"/>
          <w:color w:val="000000"/>
        </w:rPr>
        <w:t>հետևյալ</w:t>
      </w:r>
      <w:proofErr w:type="spellEnd"/>
      <w:r w:rsidRPr="00B83A78">
        <w:rPr>
          <w:rFonts w:ascii="GHEA Grapalat" w:hAnsi="GHEA Grapalat"/>
          <w:color w:val="000000"/>
        </w:rPr>
        <w:t xml:space="preserve"> </w:t>
      </w:r>
      <w:proofErr w:type="spellStart"/>
      <w:r w:rsidRPr="00B83A78">
        <w:rPr>
          <w:rFonts w:ascii="GHEA Grapalat" w:hAnsi="GHEA Grapalat"/>
          <w:color w:val="000000"/>
        </w:rPr>
        <w:t>ժամկետային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սահմանափակումները</w:t>
      </w:r>
      <w:proofErr w:type="spellEnd"/>
      <w:r w:rsidRPr="00B83A78">
        <w:rPr>
          <w:rFonts w:ascii="GHEA Grapalat" w:hAnsi="GHEA Grapalat"/>
          <w:color w:val="000000"/>
        </w:rPr>
        <w:t>.</w:t>
      </w:r>
    </w:p>
    <w:p w14:paraId="2E7D269C"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ա. </w:t>
      </w:r>
      <w:proofErr w:type="spellStart"/>
      <w:r w:rsidRPr="00B83A78">
        <w:rPr>
          <w:rFonts w:ascii="GHEA Grapalat" w:hAnsi="GHEA Grapalat"/>
          <w:color w:val="000000"/>
        </w:rPr>
        <w:t>ոչ</w:t>
      </w:r>
      <w:proofErr w:type="spellEnd"/>
      <w:r w:rsidRPr="00B83A78">
        <w:rPr>
          <w:rFonts w:ascii="GHEA Grapalat" w:hAnsi="GHEA Grapalat"/>
          <w:color w:val="000000"/>
        </w:rPr>
        <w:t xml:space="preserve"> </w:t>
      </w:r>
      <w:proofErr w:type="spellStart"/>
      <w:r w:rsidRPr="00B83A78">
        <w:rPr>
          <w:rFonts w:ascii="GHEA Grapalat" w:hAnsi="GHEA Grapalat"/>
          <w:color w:val="000000"/>
        </w:rPr>
        <w:t>մետաղական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հանքավայրերի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համար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մինչև</w:t>
      </w:r>
      <w:proofErr w:type="spellEnd"/>
      <w:r w:rsidRPr="00B83A78">
        <w:rPr>
          <w:rFonts w:ascii="GHEA Grapalat" w:hAnsi="GHEA Grapalat"/>
          <w:color w:val="000000"/>
        </w:rPr>
        <w:t xml:space="preserve"> 30 </w:t>
      </w:r>
      <w:proofErr w:type="spellStart"/>
      <w:r w:rsidRPr="00B83A78">
        <w:rPr>
          <w:rFonts w:ascii="GHEA Grapalat" w:hAnsi="GHEA Grapalat"/>
          <w:color w:val="000000"/>
        </w:rPr>
        <w:t>օր</w:t>
      </w:r>
      <w:proofErr w:type="spellEnd"/>
      <w:r w:rsidRPr="00B83A78">
        <w:rPr>
          <w:rFonts w:ascii="GHEA Grapalat" w:hAnsi="GHEA Grapalat"/>
          <w:color w:val="000000"/>
        </w:rPr>
        <w:t>,</w:t>
      </w:r>
    </w:p>
    <w:p w14:paraId="123EF961"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բ. </w:t>
      </w:r>
      <w:proofErr w:type="spellStart"/>
      <w:r w:rsidRPr="00B83A78">
        <w:rPr>
          <w:rFonts w:ascii="GHEA Grapalat" w:hAnsi="GHEA Grapalat"/>
          <w:color w:val="000000"/>
        </w:rPr>
        <w:t>մետաղական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հանքավայրերի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համար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մինչև</w:t>
      </w:r>
      <w:proofErr w:type="spellEnd"/>
      <w:r w:rsidRPr="00B83A78">
        <w:rPr>
          <w:rFonts w:ascii="GHEA Grapalat" w:hAnsi="GHEA Grapalat"/>
          <w:color w:val="000000"/>
        </w:rPr>
        <w:t xml:space="preserve"> 120 </w:t>
      </w:r>
      <w:proofErr w:type="spellStart"/>
      <w:r w:rsidRPr="00B83A78">
        <w:rPr>
          <w:rFonts w:ascii="GHEA Grapalat" w:hAnsi="GHEA Grapalat"/>
          <w:color w:val="000000"/>
        </w:rPr>
        <w:t>օր</w:t>
      </w:r>
      <w:proofErr w:type="spellEnd"/>
      <w:r w:rsidRPr="00B83A78">
        <w:rPr>
          <w:rFonts w:ascii="GHEA Grapalat" w:hAnsi="GHEA Grapalat"/>
          <w:color w:val="000000"/>
        </w:rPr>
        <w:t>.</w:t>
      </w:r>
    </w:p>
    <w:p w14:paraId="14F1B563"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2) և </w:t>
      </w:r>
      <w:proofErr w:type="spellStart"/>
      <w:r w:rsidRPr="00B83A78">
        <w:rPr>
          <w:rFonts w:ascii="GHEA Grapalat" w:hAnsi="GHEA Grapalat"/>
          <w:color w:val="000000"/>
        </w:rPr>
        <w:t>նշված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բացթողումները</w:t>
      </w:r>
      <w:proofErr w:type="spellEnd"/>
      <w:r w:rsidRPr="00B83A78">
        <w:rPr>
          <w:rFonts w:ascii="GHEA Grapalat" w:hAnsi="GHEA Grapalat"/>
          <w:color w:val="000000"/>
        </w:rPr>
        <w:t xml:space="preserve"> </w:t>
      </w:r>
      <w:proofErr w:type="spellStart"/>
      <w:r w:rsidRPr="00B83A78">
        <w:rPr>
          <w:rFonts w:ascii="GHEA Grapalat" w:hAnsi="GHEA Grapalat"/>
          <w:color w:val="000000"/>
        </w:rPr>
        <w:t>սահմանված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ժամկետում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չեն</w:t>
      </w:r>
      <w:proofErr w:type="spellEnd"/>
      <w:r w:rsidRPr="00B83A78">
        <w:rPr>
          <w:rFonts w:ascii="GHEA Grapalat" w:hAnsi="GHEA Grapalat"/>
          <w:color w:val="000000"/>
        </w:rPr>
        <w:t xml:space="preserve"> </w:t>
      </w:r>
      <w:proofErr w:type="spellStart"/>
      <w:r w:rsidRPr="00B83A78">
        <w:rPr>
          <w:rFonts w:ascii="GHEA Grapalat" w:hAnsi="GHEA Grapalat"/>
          <w:color w:val="000000"/>
        </w:rPr>
        <w:t>վերացվում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ապա</w:t>
      </w:r>
      <w:proofErr w:type="spellEnd"/>
      <w:r w:rsidRPr="00B83A78">
        <w:rPr>
          <w:rFonts w:ascii="GHEA Grapalat" w:hAnsi="GHEA Grapalat"/>
          <w:color w:val="000000"/>
        </w:rPr>
        <w:t xml:space="preserve"> </w:t>
      </w:r>
      <w:proofErr w:type="spellStart"/>
      <w:r w:rsidRPr="00B83A78">
        <w:rPr>
          <w:rFonts w:ascii="GHEA Grapalat" w:hAnsi="GHEA Grapalat"/>
          <w:color w:val="000000"/>
        </w:rPr>
        <w:t>լիազոր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մարմինն</w:t>
      </w:r>
      <w:proofErr w:type="spellEnd"/>
      <w:r w:rsidRPr="00B83A78">
        <w:rPr>
          <w:rFonts w:ascii="GHEA Grapalat" w:hAnsi="GHEA Grapalat"/>
          <w:color w:val="000000"/>
        </w:rPr>
        <w:t xml:space="preserve"> </w:t>
      </w:r>
      <w:proofErr w:type="spellStart"/>
      <w:r w:rsidRPr="00B83A78">
        <w:rPr>
          <w:rFonts w:ascii="GHEA Grapalat" w:hAnsi="GHEA Grapalat"/>
          <w:color w:val="000000"/>
        </w:rPr>
        <w:t>այդ</w:t>
      </w:r>
      <w:proofErr w:type="spellEnd"/>
      <w:r w:rsidRPr="00B83A78">
        <w:rPr>
          <w:rFonts w:ascii="GHEA Grapalat" w:hAnsi="GHEA Grapalat"/>
          <w:color w:val="000000"/>
        </w:rPr>
        <w:t xml:space="preserve"> </w:t>
      </w:r>
      <w:proofErr w:type="spellStart"/>
      <w:r w:rsidRPr="00B83A78">
        <w:rPr>
          <w:rFonts w:ascii="GHEA Grapalat" w:hAnsi="GHEA Grapalat"/>
          <w:color w:val="000000"/>
        </w:rPr>
        <w:t>հիմքով</w:t>
      </w:r>
      <w:proofErr w:type="spellEnd"/>
      <w:r w:rsidRPr="00B83A78">
        <w:rPr>
          <w:rFonts w:ascii="GHEA Grapalat" w:hAnsi="GHEA Grapalat"/>
          <w:color w:val="000000"/>
        </w:rPr>
        <w:t xml:space="preserve"> </w:t>
      </w:r>
      <w:proofErr w:type="spellStart"/>
      <w:r w:rsidRPr="00B83A78">
        <w:rPr>
          <w:rFonts w:ascii="GHEA Grapalat" w:hAnsi="GHEA Grapalat"/>
          <w:color w:val="000000"/>
        </w:rPr>
        <w:t>մերժում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դիմումը</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եռօրյա</w:t>
      </w:r>
      <w:proofErr w:type="spellEnd"/>
      <w:r w:rsidRPr="00B83A78">
        <w:rPr>
          <w:rFonts w:ascii="GHEA Grapalat" w:hAnsi="GHEA Grapalat"/>
          <w:color w:val="000000"/>
        </w:rPr>
        <w:t xml:space="preserve"> </w:t>
      </w:r>
      <w:proofErr w:type="spellStart"/>
      <w:r w:rsidRPr="00B83A78">
        <w:rPr>
          <w:rFonts w:ascii="GHEA Grapalat" w:hAnsi="GHEA Grapalat"/>
          <w:color w:val="000000"/>
        </w:rPr>
        <w:t>ժամկետում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ծանուցում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դիմումատուին</w:t>
      </w:r>
      <w:proofErr w:type="spellEnd"/>
      <w:r w:rsidRPr="00B83A78">
        <w:rPr>
          <w:rFonts w:ascii="GHEA Grapalat" w:hAnsi="GHEA Grapalat"/>
          <w:color w:val="000000"/>
        </w:rPr>
        <w:t>։</w:t>
      </w:r>
    </w:p>
    <w:p w14:paraId="17C864D1"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6.5. </w:t>
      </w:r>
      <w:proofErr w:type="spellStart"/>
      <w:r w:rsidRPr="00B83A78">
        <w:rPr>
          <w:rFonts w:ascii="GHEA Grapalat" w:hAnsi="GHEA Grapalat"/>
          <w:color w:val="000000"/>
        </w:rPr>
        <w:t>Ընդերքաբանական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ներկայացվող</w:t>
      </w:r>
      <w:proofErr w:type="spellEnd"/>
      <w:r w:rsidRPr="00B83A78">
        <w:rPr>
          <w:rFonts w:ascii="GHEA Grapalat" w:hAnsi="GHEA Grapalat"/>
          <w:color w:val="000000"/>
        </w:rPr>
        <w:t xml:space="preserve">՝ </w:t>
      </w:r>
      <w:proofErr w:type="spellStart"/>
      <w:r w:rsidRPr="00B83A78">
        <w:rPr>
          <w:rFonts w:ascii="GHEA Grapalat" w:hAnsi="GHEA Grapalat"/>
          <w:color w:val="000000"/>
        </w:rPr>
        <w:t>սույն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հոդվածի</w:t>
      </w:r>
      <w:proofErr w:type="spellEnd"/>
      <w:r w:rsidRPr="00B83A78">
        <w:rPr>
          <w:rFonts w:ascii="GHEA Grapalat" w:hAnsi="GHEA Grapalat"/>
          <w:color w:val="000000"/>
        </w:rPr>
        <w:t xml:space="preserve"> 6.3-րդ </w:t>
      </w:r>
      <w:proofErr w:type="spellStart"/>
      <w:r w:rsidRPr="00B83A78">
        <w:rPr>
          <w:rFonts w:ascii="GHEA Grapalat" w:hAnsi="GHEA Grapalat"/>
          <w:color w:val="000000"/>
        </w:rPr>
        <w:t>մասով</w:t>
      </w:r>
      <w:proofErr w:type="spellEnd"/>
      <w:r w:rsidRPr="00B83A78">
        <w:rPr>
          <w:rFonts w:ascii="GHEA Grapalat" w:hAnsi="GHEA Grapalat"/>
          <w:color w:val="000000"/>
        </w:rPr>
        <w:t xml:space="preserve"> </w:t>
      </w:r>
      <w:proofErr w:type="spellStart"/>
      <w:r w:rsidRPr="00B83A78">
        <w:rPr>
          <w:rFonts w:ascii="GHEA Grapalat" w:hAnsi="GHEA Grapalat"/>
          <w:color w:val="000000"/>
        </w:rPr>
        <w:t>սահմանված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լրակազմ</w:t>
      </w:r>
      <w:proofErr w:type="spellEnd"/>
      <w:r w:rsidRPr="00B83A78">
        <w:rPr>
          <w:rFonts w:ascii="GHEA Grapalat" w:hAnsi="GHEA Grapalat"/>
          <w:color w:val="000000"/>
        </w:rPr>
        <w:t xml:space="preserve"> </w:t>
      </w:r>
      <w:proofErr w:type="spellStart"/>
      <w:r w:rsidRPr="00B83A78">
        <w:rPr>
          <w:rFonts w:ascii="GHEA Grapalat" w:hAnsi="GHEA Grapalat"/>
          <w:color w:val="000000"/>
        </w:rPr>
        <w:t>նյութերն</w:t>
      </w:r>
      <w:proofErr w:type="spellEnd"/>
      <w:r w:rsidRPr="00B83A78">
        <w:rPr>
          <w:rFonts w:ascii="GHEA Grapalat" w:hAnsi="GHEA Grapalat"/>
          <w:color w:val="000000"/>
        </w:rPr>
        <w:t xml:space="preserve"> </w:t>
      </w:r>
      <w:proofErr w:type="spellStart"/>
      <w:r w:rsidRPr="00B83A78">
        <w:rPr>
          <w:rFonts w:ascii="GHEA Grapalat" w:hAnsi="GHEA Grapalat"/>
          <w:color w:val="000000"/>
        </w:rPr>
        <w:t>ստանալուց</w:t>
      </w:r>
      <w:proofErr w:type="spellEnd"/>
      <w:r w:rsidRPr="00B83A78">
        <w:rPr>
          <w:rFonts w:ascii="GHEA Grapalat" w:hAnsi="GHEA Grapalat"/>
          <w:color w:val="000000"/>
        </w:rPr>
        <w:t xml:space="preserve"> </w:t>
      </w:r>
      <w:proofErr w:type="spellStart"/>
      <w:r w:rsidRPr="00B83A78">
        <w:rPr>
          <w:rFonts w:ascii="GHEA Grapalat" w:hAnsi="GHEA Grapalat"/>
          <w:color w:val="000000"/>
        </w:rPr>
        <w:t>հետո</w:t>
      </w:r>
      <w:proofErr w:type="spellEnd"/>
      <w:r w:rsidRPr="00B83A78">
        <w:rPr>
          <w:rFonts w:ascii="GHEA Grapalat" w:hAnsi="GHEA Grapalat"/>
          <w:color w:val="000000"/>
        </w:rPr>
        <w:t xml:space="preserve">` 5 </w:t>
      </w:r>
      <w:proofErr w:type="spellStart"/>
      <w:r w:rsidRPr="00B83A78">
        <w:rPr>
          <w:rFonts w:ascii="GHEA Grapalat" w:hAnsi="GHEA Grapalat"/>
          <w:color w:val="000000"/>
        </w:rPr>
        <w:t>աշխատանքային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օրվա</w:t>
      </w:r>
      <w:proofErr w:type="spellEnd"/>
      <w:r w:rsidRPr="00B83A78">
        <w:rPr>
          <w:rFonts w:ascii="GHEA Grapalat" w:hAnsi="GHEA Grapalat"/>
          <w:color w:val="000000"/>
        </w:rPr>
        <w:t xml:space="preserve"> </w:t>
      </w:r>
      <w:proofErr w:type="spellStart"/>
      <w:r w:rsidRPr="00B83A78">
        <w:rPr>
          <w:rFonts w:ascii="GHEA Grapalat" w:hAnsi="GHEA Grapalat"/>
          <w:color w:val="000000"/>
        </w:rPr>
        <w:t>ընթացում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լիազոր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մարմինը</w:t>
      </w:r>
      <w:proofErr w:type="spellEnd"/>
      <w:r w:rsidRPr="00B83A78">
        <w:rPr>
          <w:rFonts w:ascii="GHEA Grapalat" w:hAnsi="GHEA Grapalat"/>
          <w:color w:val="000000"/>
        </w:rPr>
        <w:t xml:space="preserve"> </w:t>
      </w:r>
      <w:proofErr w:type="spellStart"/>
      <w:r w:rsidRPr="00B83A78">
        <w:rPr>
          <w:rFonts w:ascii="GHEA Grapalat" w:hAnsi="GHEA Grapalat"/>
          <w:color w:val="000000"/>
        </w:rPr>
        <w:t>գրավոր</w:t>
      </w:r>
      <w:proofErr w:type="spellEnd"/>
      <w:r w:rsidRPr="00B83A78">
        <w:rPr>
          <w:rFonts w:ascii="GHEA Grapalat" w:hAnsi="GHEA Grapalat"/>
          <w:color w:val="000000"/>
        </w:rPr>
        <w:t xml:space="preserve"> </w:t>
      </w:r>
      <w:proofErr w:type="spellStart"/>
      <w:r w:rsidRPr="00B83A78">
        <w:rPr>
          <w:rFonts w:ascii="GHEA Grapalat" w:hAnsi="GHEA Grapalat"/>
          <w:color w:val="000000"/>
        </w:rPr>
        <w:t>դիմում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բնապահպանության</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ընդերքի</w:t>
      </w:r>
      <w:proofErr w:type="spellEnd"/>
      <w:r w:rsidRPr="00B83A78">
        <w:rPr>
          <w:rFonts w:ascii="GHEA Grapalat" w:hAnsi="GHEA Grapalat"/>
          <w:color w:val="000000"/>
        </w:rPr>
        <w:t xml:space="preserve"> </w:t>
      </w:r>
      <w:proofErr w:type="spellStart"/>
      <w:r w:rsidRPr="00B83A78">
        <w:rPr>
          <w:rFonts w:ascii="GHEA Grapalat" w:hAnsi="GHEA Grapalat"/>
          <w:color w:val="000000"/>
        </w:rPr>
        <w:t>ոլորտում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վերահսկողություն</w:t>
      </w:r>
      <w:proofErr w:type="spellEnd"/>
      <w:r w:rsidRPr="00B83A78">
        <w:rPr>
          <w:rFonts w:ascii="GHEA Grapalat" w:hAnsi="GHEA Grapalat"/>
          <w:color w:val="000000"/>
        </w:rPr>
        <w:t xml:space="preserve"> </w:t>
      </w:r>
      <w:proofErr w:type="spellStart"/>
      <w:r w:rsidRPr="00B83A78">
        <w:rPr>
          <w:rFonts w:ascii="GHEA Grapalat" w:hAnsi="GHEA Grapalat"/>
          <w:color w:val="000000"/>
        </w:rPr>
        <w:t>իրականացնող</w:t>
      </w:r>
      <w:proofErr w:type="spellEnd"/>
      <w:r w:rsidRPr="00B83A78">
        <w:rPr>
          <w:rFonts w:ascii="GHEA Grapalat" w:hAnsi="GHEA Grapalat"/>
          <w:color w:val="000000"/>
        </w:rPr>
        <w:t xml:space="preserve"> </w:t>
      </w:r>
      <w:proofErr w:type="spellStart"/>
      <w:r w:rsidRPr="00B83A78">
        <w:rPr>
          <w:rFonts w:ascii="GHEA Grapalat" w:hAnsi="GHEA Grapalat"/>
          <w:color w:val="000000"/>
        </w:rPr>
        <w:t>տեսչական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առաջնային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երկրաբանական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փաստագրման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նյութերի</w:t>
      </w:r>
      <w:proofErr w:type="spellEnd"/>
      <w:r w:rsidRPr="00B83A78">
        <w:rPr>
          <w:rFonts w:ascii="GHEA Grapalat" w:hAnsi="GHEA Grapalat"/>
          <w:color w:val="000000"/>
        </w:rPr>
        <w:t xml:space="preserve"> և </w:t>
      </w:r>
      <w:proofErr w:type="spellStart"/>
      <w:r w:rsidRPr="00B83A78">
        <w:rPr>
          <w:rFonts w:ascii="GHEA Grapalat" w:hAnsi="GHEA Grapalat"/>
          <w:color w:val="000000"/>
        </w:rPr>
        <w:t>փաստացի</w:t>
      </w:r>
      <w:proofErr w:type="spellEnd"/>
      <w:r w:rsidRPr="00B83A78">
        <w:rPr>
          <w:rFonts w:ascii="GHEA Grapalat" w:hAnsi="GHEA Grapalat"/>
          <w:color w:val="000000"/>
        </w:rPr>
        <w:t xml:space="preserve"> </w:t>
      </w:r>
      <w:proofErr w:type="spellStart"/>
      <w:r w:rsidRPr="00B83A78">
        <w:rPr>
          <w:rFonts w:ascii="GHEA Grapalat" w:hAnsi="GHEA Grapalat"/>
          <w:color w:val="000000"/>
        </w:rPr>
        <w:t>իրականացված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աշխատանքների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հետ</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համեմատման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ինչպես</w:t>
      </w:r>
      <w:proofErr w:type="spellEnd"/>
      <w:r w:rsidRPr="00B83A78">
        <w:rPr>
          <w:rFonts w:ascii="GHEA Grapalat" w:hAnsi="GHEA Grapalat"/>
          <w:color w:val="000000"/>
        </w:rPr>
        <w:t xml:space="preserve"> </w:t>
      </w:r>
      <w:proofErr w:type="spellStart"/>
      <w:r w:rsidRPr="00B83A78">
        <w:rPr>
          <w:rFonts w:ascii="GHEA Grapalat" w:hAnsi="GHEA Grapalat"/>
          <w:color w:val="000000"/>
        </w:rPr>
        <w:t>նաև</w:t>
      </w:r>
      <w:proofErr w:type="spellEnd"/>
      <w:r w:rsidRPr="00B83A78">
        <w:rPr>
          <w:rFonts w:ascii="GHEA Grapalat" w:hAnsi="GHEA Grapalat"/>
          <w:color w:val="000000"/>
        </w:rPr>
        <w:t xml:space="preserve"> </w:t>
      </w:r>
      <w:proofErr w:type="spellStart"/>
      <w:r w:rsidRPr="00B83A78">
        <w:rPr>
          <w:rFonts w:ascii="GHEA Grapalat" w:hAnsi="GHEA Grapalat"/>
          <w:color w:val="000000"/>
        </w:rPr>
        <w:t>դրանց</w:t>
      </w:r>
      <w:proofErr w:type="spellEnd"/>
      <w:r w:rsidRPr="00B83A78">
        <w:rPr>
          <w:rFonts w:ascii="GHEA Grapalat" w:hAnsi="GHEA Grapalat"/>
          <w:color w:val="000000"/>
        </w:rPr>
        <w:t xml:space="preserve"> </w:t>
      </w:r>
      <w:proofErr w:type="spellStart"/>
      <w:r w:rsidRPr="00B83A78">
        <w:rPr>
          <w:rFonts w:ascii="GHEA Grapalat" w:hAnsi="GHEA Grapalat"/>
          <w:color w:val="000000"/>
        </w:rPr>
        <w:t>արժանահավատության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վերաբերյալ</w:t>
      </w:r>
      <w:proofErr w:type="spellEnd"/>
      <w:r w:rsidRPr="00B83A78">
        <w:rPr>
          <w:rFonts w:ascii="GHEA Grapalat" w:hAnsi="GHEA Grapalat"/>
          <w:color w:val="000000"/>
        </w:rPr>
        <w:t xml:space="preserve"> </w:t>
      </w:r>
      <w:proofErr w:type="spellStart"/>
      <w:r w:rsidRPr="00B83A78">
        <w:rPr>
          <w:rFonts w:ascii="GHEA Grapalat" w:hAnsi="GHEA Grapalat"/>
          <w:color w:val="000000"/>
        </w:rPr>
        <w:t>տեղեկատվություն</w:t>
      </w:r>
      <w:proofErr w:type="spellEnd"/>
      <w:r w:rsidRPr="00B83A78">
        <w:rPr>
          <w:rFonts w:ascii="GHEA Grapalat" w:hAnsi="GHEA Grapalat"/>
          <w:color w:val="000000"/>
        </w:rPr>
        <w:t xml:space="preserve"> </w:t>
      </w:r>
      <w:proofErr w:type="spellStart"/>
      <w:r w:rsidRPr="00B83A78">
        <w:rPr>
          <w:rFonts w:ascii="GHEA Grapalat" w:hAnsi="GHEA Grapalat"/>
          <w:color w:val="000000"/>
        </w:rPr>
        <w:t>ստանալու</w:t>
      </w:r>
      <w:proofErr w:type="spellEnd"/>
      <w:r w:rsidRPr="00B83A78">
        <w:rPr>
          <w:rFonts w:ascii="GHEA Grapalat" w:hAnsi="GHEA Grapalat"/>
          <w:color w:val="000000"/>
        </w:rPr>
        <w:t xml:space="preserve"> </w:t>
      </w:r>
      <w:proofErr w:type="spellStart"/>
      <w:r w:rsidRPr="00B83A78">
        <w:rPr>
          <w:rFonts w:ascii="GHEA Grapalat" w:hAnsi="GHEA Grapalat"/>
          <w:color w:val="000000"/>
        </w:rPr>
        <w:t>նպատակով</w:t>
      </w:r>
      <w:proofErr w:type="spellEnd"/>
      <w:r w:rsidRPr="00B83A78">
        <w:rPr>
          <w:rFonts w:ascii="GHEA Grapalat" w:hAnsi="GHEA Grapalat"/>
          <w:color w:val="000000"/>
        </w:rPr>
        <w:t>:</w:t>
      </w:r>
    </w:p>
    <w:p w14:paraId="7DD07532" w14:textId="61351544"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Calibri" w:hAnsi="Calibri" w:cs="Calibri"/>
          <w:color w:val="000000"/>
        </w:rPr>
        <w:t> </w:t>
      </w:r>
      <w:r w:rsidRPr="00B83A78">
        <w:rPr>
          <w:rFonts w:ascii="GHEA Grapalat" w:hAnsi="GHEA Grapalat"/>
          <w:color w:val="000000"/>
        </w:rPr>
        <w:t xml:space="preserve">6.6. </w:t>
      </w:r>
      <w:proofErr w:type="spellStart"/>
      <w:r w:rsidRPr="00B83A78">
        <w:rPr>
          <w:rFonts w:ascii="GHEA Grapalat" w:hAnsi="GHEA Grapalat" w:cs="GHEA Grapalat"/>
          <w:color w:val="000000"/>
        </w:rPr>
        <w:t>Բնապահպանության</w:t>
      </w:r>
      <w:proofErr w:type="spellEnd"/>
      <w:r w:rsidRPr="00B83A78">
        <w:rPr>
          <w:rFonts w:ascii="GHEA Grapalat" w:hAnsi="GHEA Grapalat"/>
          <w:color w:val="000000"/>
        </w:rPr>
        <w:t xml:space="preserve"> </w:t>
      </w:r>
      <w:r w:rsidRPr="00B83A78">
        <w:rPr>
          <w:rFonts w:ascii="GHEA Grapalat" w:hAnsi="GHEA Grapalat" w:cs="GHEA Grapalat"/>
          <w:color w:val="000000"/>
        </w:rPr>
        <w:t>և</w:t>
      </w:r>
      <w:r w:rsidRPr="00B83A78">
        <w:rPr>
          <w:rFonts w:ascii="GHEA Grapalat" w:hAnsi="GHEA Grapalat"/>
          <w:color w:val="000000"/>
        </w:rPr>
        <w:t xml:space="preserve"> </w:t>
      </w:r>
      <w:proofErr w:type="spellStart"/>
      <w:r w:rsidRPr="00B83A78">
        <w:rPr>
          <w:rFonts w:ascii="GHEA Grapalat" w:hAnsi="GHEA Grapalat" w:cs="GHEA Grapalat"/>
          <w:color w:val="000000"/>
        </w:rPr>
        <w:t>ընդերքի</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ոլորտում</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վերահսկողություն</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իրականացնող</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տեսչական</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մարմինը</w:t>
      </w:r>
      <w:proofErr w:type="spellEnd"/>
      <w:r w:rsidRPr="00B83A78">
        <w:rPr>
          <w:rFonts w:ascii="GHEA Grapalat" w:hAnsi="GHEA Grapalat"/>
          <w:color w:val="000000"/>
        </w:rPr>
        <w:t xml:space="preserve"> 5 </w:t>
      </w:r>
      <w:proofErr w:type="spellStart"/>
      <w:r w:rsidRPr="00B83A78">
        <w:rPr>
          <w:rFonts w:ascii="GHEA Grapalat" w:hAnsi="GHEA Grapalat" w:cs="GHEA Grapalat"/>
          <w:color w:val="000000"/>
        </w:rPr>
        <w:t>աշխատանքային</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օրվա</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ընթացքում</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լիազոր</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մարմնին</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տրամադրում</w:t>
      </w:r>
      <w:proofErr w:type="spellEnd"/>
      <w:r w:rsidRPr="00B83A78">
        <w:rPr>
          <w:rFonts w:ascii="GHEA Grapalat" w:hAnsi="GHEA Grapalat"/>
          <w:color w:val="000000"/>
        </w:rPr>
        <w:t xml:space="preserve"> </w:t>
      </w:r>
      <w:r w:rsidRPr="00B83A78">
        <w:rPr>
          <w:rFonts w:ascii="GHEA Grapalat" w:hAnsi="GHEA Grapalat" w:cs="GHEA Grapalat"/>
          <w:color w:val="000000"/>
        </w:rPr>
        <w:t>է</w:t>
      </w:r>
      <w:r w:rsidRPr="00B83A78">
        <w:rPr>
          <w:rFonts w:ascii="GHEA Grapalat" w:hAnsi="GHEA Grapalat"/>
          <w:color w:val="000000"/>
        </w:rPr>
        <w:t xml:space="preserve"> </w:t>
      </w:r>
      <w:proofErr w:type="spellStart"/>
      <w:r w:rsidRPr="00B83A78">
        <w:rPr>
          <w:rFonts w:ascii="GHEA Grapalat" w:hAnsi="GHEA Grapalat" w:cs="GHEA Grapalat"/>
          <w:color w:val="000000"/>
        </w:rPr>
        <w:t>սույն</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հոդվածի</w:t>
      </w:r>
      <w:proofErr w:type="spellEnd"/>
      <w:r w:rsidRPr="00B83A78">
        <w:rPr>
          <w:rFonts w:ascii="GHEA Grapalat" w:hAnsi="GHEA Grapalat"/>
          <w:color w:val="000000"/>
        </w:rPr>
        <w:t xml:space="preserve"> 6.5-</w:t>
      </w:r>
      <w:r w:rsidRPr="00B83A78">
        <w:rPr>
          <w:rFonts w:ascii="GHEA Grapalat" w:hAnsi="GHEA Grapalat" w:cs="GHEA Grapalat"/>
          <w:color w:val="000000"/>
        </w:rPr>
        <w:t>րդ</w:t>
      </w:r>
      <w:r w:rsidRPr="00B83A78">
        <w:rPr>
          <w:rFonts w:ascii="GHEA Grapalat" w:hAnsi="GHEA Grapalat"/>
          <w:color w:val="000000"/>
        </w:rPr>
        <w:t xml:space="preserve"> </w:t>
      </w:r>
      <w:proofErr w:type="spellStart"/>
      <w:r w:rsidRPr="00B83A78">
        <w:rPr>
          <w:rFonts w:ascii="GHEA Grapalat" w:hAnsi="GHEA Grapalat" w:cs="GHEA Grapalat"/>
          <w:color w:val="000000"/>
        </w:rPr>
        <w:t>մասով</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նախատեսված</w:t>
      </w:r>
      <w:proofErr w:type="spellEnd"/>
      <w:r w:rsidRPr="00B83A78">
        <w:rPr>
          <w:rFonts w:ascii="GHEA Grapalat" w:hAnsi="GHEA Grapalat"/>
          <w:color w:val="000000"/>
        </w:rPr>
        <w:t xml:space="preserve"> </w:t>
      </w:r>
      <w:r w:rsidRPr="00B83A78">
        <w:rPr>
          <w:rFonts w:ascii="GHEA Grapalat" w:hAnsi="GHEA Grapalat" w:cs="GHEA Grapalat"/>
          <w:color w:val="000000"/>
        </w:rPr>
        <w:t>և</w:t>
      </w:r>
      <w:r w:rsidRPr="00B83A78">
        <w:rPr>
          <w:rFonts w:ascii="GHEA Grapalat" w:hAnsi="GHEA Grapalat"/>
          <w:color w:val="000000"/>
        </w:rPr>
        <w:t xml:space="preserve"> </w:t>
      </w:r>
      <w:proofErr w:type="spellStart"/>
      <w:r w:rsidRPr="00B83A78">
        <w:rPr>
          <w:rFonts w:ascii="GHEA Grapalat" w:hAnsi="GHEA Grapalat" w:cs="GHEA Grapalat"/>
          <w:color w:val="000000"/>
        </w:rPr>
        <w:t>իր</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տնօրինման</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տակ</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առկա</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տեղեկատվությունը</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Տեղեկատվության</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բացակայության</w:t>
      </w:r>
      <w:proofErr w:type="spellEnd"/>
      <w:r w:rsidRPr="00B83A78">
        <w:rPr>
          <w:rFonts w:ascii="GHEA Grapalat" w:hAnsi="GHEA Grapalat"/>
          <w:color w:val="000000"/>
        </w:rPr>
        <w:t xml:space="preserve"> </w:t>
      </w:r>
      <w:proofErr w:type="spellStart"/>
      <w:r w:rsidRPr="00B83A78">
        <w:rPr>
          <w:rFonts w:ascii="GHEA Grapalat" w:hAnsi="GHEA Grapalat" w:cs="GHEA Grapalat"/>
          <w:color w:val="000000"/>
        </w:rPr>
        <w:t>դեպքում</w:t>
      </w:r>
      <w:proofErr w:type="spellEnd"/>
      <w:r w:rsidRPr="00B83A78">
        <w:rPr>
          <w:rFonts w:ascii="GHEA Grapalat" w:hAnsi="GHEA Grapalat"/>
          <w:color w:val="000000"/>
        </w:rPr>
        <w:t xml:space="preserve"> </w:t>
      </w:r>
      <w:ins w:id="10" w:author="Seda Hakobyan" w:date="2025-04-22T16:44:00Z" w16du:dateUtc="2025-04-22T12:44:00Z">
        <w:r w:rsidRPr="009163DB">
          <w:rPr>
            <w:rFonts w:ascii="GHEA Grapalat" w:hAnsi="GHEA Grapalat" w:cs="Sylfaen"/>
            <w:color w:val="000000" w:themeColor="text1"/>
            <w:lang w:val="hy-AM"/>
          </w:rPr>
          <w:t>5-օրյա</w:t>
        </w:r>
        <w:r w:rsidRPr="005C1645">
          <w:rPr>
            <w:rFonts w:ascii="GHEA Grapalat" w:hAnsi="GHEA Grapalat" w:cs="Sylfaen"/>
            <w:color w:val="000000" w:themeColor="text1"/>
            <w:lang w:val="hy-AM"/>
          </w:rPr>
          <w:t xml:space="preserve"> ժամկետում բնապահպանության և ընդերքի ոլորտում վերահսկողություն իրականացնող տեսչական մարմինը լիազոր մարմնին տեղեկացնում է տեղեկատվության տրամադրման ժամկետների վերաբերյալ</w:t>
        </w:r>
        <w:r>
          <w:rPr>
            <w:rFonts w:ascii="GHEA Grapalat" w:hAnsi="GHEA Grapalat" w:cs="Sylfaen"/>
            <w:color w:val="000000" w:themeColor="text1"/>
            <w:lang w:val="hy-AM"/>
          </w:rPr>
          <w:t xml:space="preserve"> </w:t>
        </w:r>
      </w:ins>
      <w:del w:id="11" w:author="Seda Hakobyan" w:date="2025-04-22T16:44:00Z" w16du:dateUtc="2025-04-22T12:44:00Z">
        <w:r w:rsidRPr="00B83A78" w:rsidDel="00B83A78">
          <w:rPr>
            <w:rFonts w:ascii="GHEA Grapalat" w:hAnsi="GHEA Grapalat"/>
            <w:color w:val="000000"/>
          </w:rPr>
          <w:delText>10-</w:delText>
        </w:r>
        <w:r w:rsidRPr="00B83A78" w:rsidDel="00B83A78">
          <w:rPr>
            <w:rFonts w:ascii="GHEA Grapalat" w:hAnsi="GHEA Grapalat" w:cs="GHEA Grapalat"/>
            <w:color w:val="000000"/>
          </w:rPr>
          <w:delText>օրյա</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ժամկետում</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օրենսդրությամբ</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սահմանված</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կարգով</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բնապահպանության</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և</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ընդերքի</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ոլորտում</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վերահսկողություն</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իրականացնող</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տեսչական</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մարմինն</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սկսում</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է</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ստուգման</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գործընթացը</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և</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լիազոր</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մարմնին</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տեղեկացնում</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տեղեկատվության</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տրամադրման</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ժամկետների</w:delText>
        </w:r>
        <w:r w:rsidRPr="00B83A78" w:rsidDel="00B83A78">
          <w:rPr>
            <w:rFonts w:ascii="GHEA Grapalat" w:hAnsi="GHEA Grapalat"/>
            <w:color w:val="000000"/>
          </w:rPr>
          <w:delText xml:space="preserve"> </w:delText>
        </w:r>
        <w:r w:rsidRPr="00B83A78" w:rsidDel="00B83A78">
          <w:rPr>
            <w:rFonts w:ascii="GHEA Grapalat" w:hAnsi="GHEA Grapalat" w:cs="GHEA Grapalat"/>
            <w:color w:val="000000"/>
          </w:rPr>
          <w:delText>վերաբերյալ</w:delText>
        </w:r>
      </w:del>
      <w:r w:rsidRPr="00B83A78">
        <w:rPr>
          <w:rFonts w:ascii="GHEA Grapalat" w:hAnsi="GHEA Grapalat"/>
          <w:color w:val="000000"/>
        </w:rPr>
        <w:t>:</w:t>
      </w:r>
    </w:p>
    <w:p w14:paraId="412D061C"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6.7. </w:t>
      </w:r>
      <w:proofErr w:type="spellStart"/>
      <w:r w:rsidRPr="00B83A78">
        <w:rPr>
          <w:rFonts w:ascii="GHEA Grapalat" w:hAnsi="GHEA Grapalat"/>
          <w:color w:val="000000"/>
        </w:rPr>
        <w:t>Եթե</w:t>
      </w:r>
      <w:proofErr w:type="spellEnd"/>
      <w:r w:rsidRPr="00B83A78">
        <w:rPr>
          <w:rFonts w:ascii="GHEA Grapalat" w:hAnsi="GHEA Grapalat"/>
          <w:color w:val="000000"/>
        </w:rPr>
        <w:t xml:space="preserve"> </w:t>
      </w:r>
      <w:proofErr w:type="spellStart"/>
      <w:r w:rsidRPr="00B83A78">
        <w:rPr>
          <w:rFonts w:ascii="GHEA Grapalat" w:hAnsi="GHEA Grapalat"/>
          <w:color w:val="000000"/>
        </w:rPr>
        <w:t>բնապահպանության</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ընդերքի</w:t>
      </w:r>
      <w:proofErr w:type="spellEnd"/>
      <w:r w:rsidRPr="00B83A78">
        <w:rPr>
          <w:rFonts w:ascii="GHEA Grapalat" w:hAnsi="GHEA Grapalat"/>
          <w:color w:val="000000"/>
        </w:rPr>
        <w:t xml:space="preserve"> </w:t>
      </w:r>
      <w:proofErr w:type="spellStart"/>
      <w:r w:rsidRPr="00B83A78">
        <w:rPr>
          <w:rFonts w:ascii="GHEA Grapalat" w:hAnsi="GHEA Grapalat"/>
          <w:color w:val="000000"/>
        </w:rPr>
        <w:t>ոլորտում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վերահսկողություն</w:t>
      </w:r>
      <w:proofErr w:type="spellEnd"/>
      <w:r w:rsidRPr="00B83A78">
        <w:rPr>
          <w:rFonts w:ascii="GHEA Grapalat" w:hAnsi="GHEA Grapalat"/>
          <w:color w:val="000000"/>
        </w:rPr>
        <w:t xml:space="preserve"> </w:t>
      </w:r>
      <w:proofErr w:type="spellStart"/>
      <w:r w:rsidRPr="00B83A78">
        <w:rPr>
          <w:rFonts w:ascii="GHEA Grapalat" w:hAnsi="GHEA Grapalat"/>
          <w:color w:val="000000"/>
        </w:rPr>
        <w:t>իրականացնող</w:t>
      </w:r>
      <w:proofErr w:type="spellEnd"/>
      <w:r w:rsidRPr="00B83A78">
        <w:rPr>
          <w:rFonts w:ascii="GHEA Grapalat" w:hAnsi="GHEA Grapalat"/>
          <w:color w:val="000000"/>
        </w:rPr>
        <w:t xml:space="preserve"> </w:t>
      </w:r>
      <w:proofErr w:type="spellStart"/>
      <w:r w:rsidRPr="00B83A78">
        <w:rPr>
          <w:rFonts w:ascii="GHEA Grapalat" w:hAnsi="GHEA Grapalat"/>
          <w:color w:val="000000"/>
        </w:rPr>
        <w:t>տեսչական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մարմնի</w:t>
      </w:r>
      <w:proofErr w:type="spellEnd"/>
      <w:r w:rsidRPr="00B83A78">
        <w:rPr>
          <w:rFonts w:ascii="GHEA Grapalat" w:hAnsi="GHEA Grapalat"/>
          <w:color w:val="000000"/>
        </w:rPr>
        <w:t xml:space="preserve"> </w:t>
      </w:r>
      <w:proofErr w:type="spellStart"/>
      <w:r w:rsidRPr="00B83A78">
        <w:rPr>
          <w:rFonts w:ascii="GHEA Grapalat" w:hAnsi="GHEA Grapalat"/>
          <w:color w:val="000000"/>
        </w:rPr>
        <w:t>կողմից</w:t>
      </w:r>
      <w:proofErr w:type="spellEnd"/>
      <w:r w:rsidRPr="00B83A78">
        <w:rPr>
          <w:rFonts w:ascii="GHEA Grapalat" w:hAnsi="GHEA Grapalat"/>
          <w:color w:val="000000"/>
        </w:rPr>
        <w:t xml:space="preserve"> </w:t>
      </w:r>
      <w:proofErr w:type="spellStart"/>
      <w:r w:rsidRPr="00B83A78">
        <w:rPr>
          <w:rFonts w:ascii="GHEA Grapalat" w:hAnsi="GHEA Grapalat"/>
          <w:color w:val="000000"/>
        </w:rPr>
        <w:t>լիազոր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մարմնին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տրամադրված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տեղեկատվության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համաձայն</w:t>
      </w:r>
      <w:proofErr w:type="spellEnd"/>
      <w:r w:rsidRPr="00B83A78">
        <w:rPr>
          <w:rFonts w:ascii="GHEA Grapalat" w:hAnsi="GHEA Grapalat"/>
          <w:color w:val="000000"/>
        </w:rPr>
        <w:t xml:space="preserve">` </w:t>
      </w:r>
      <w:proofErr w:type="spellStart"/>
      <w:r w:rsidRPr="00B83A78">
        <w:rPr>
          <w:rFonts w:ascii="GHEA Grapalat" w:hAnsi="GHEA Grapalat"/>
          <w:color w:val="000000"/>
        </w:rPr>
        <w:t>ընդերքօգտագործողի</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կատարած</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հաշվետվությամբ</w:t>
      </w:r>
      <w:proofErr w:type="spellEnd"/>
      <w:r w:rsidRPr="00B83A78">
        <w:rPr>
          <w:rFonts w:ascii="GHEA Grapalat" w:hAnsi="GHEA Grapalat"/>
          <w:color w:val="000000"/>
        </w:rPr>
        <w:t xml:space="preserve"> </w:t>
      </w:r>
      <w:proofErr w:type="spellStart"/>
      <w:r w:rsidRPr="00B83A78">
        <w:rPr>
          <w:rFonts w:ascii="GHEA Grapalat" w:hAnsi="GHEA Grapalat"/>
          <w:color w:val="000000"/>
        </w:rPr>
        <w:t>ներկայացրած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աշխատանքների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առաջնային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երկրաբանական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փաստագրման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նյութերն</w:t>
      </w:r>
      <w:proofErr w:type="spellEnd"/>
      <w:r w:rsidRPr="00B83A78">
        <w:rPr>
          <w:rFonts w:ascii="GHEA Grapalat" w:hAnsi="GHEA Grapalat"/>
          <w:color w:val="000000"/>
        </w:rPr>
        <w:t xml:space="preserve"> </w:t>
      </w:r>
      <w:proofErr w:type="spellStart"/>
      <w:r w:rsidRPr="00B83A78">
        <w:rPr>
          <w:rFonts w:ascii="GHEA Grapalat" w:hAnsi="GHEA Grapalat"/>
          <w:color w:val="000000"/>
        </w:rPr>
        <w:t>արժանահավատ</w:t>
      </w:r>
      <w:proofErr w:type="spellEnd"/>
      <w:r w:rsidRPr="00B83A78">
        <w:rPr>
          <w:rFonts w:ascii="GHEA Grapalat" w:hAnsi="GHEA Grapalat"/>
          <w:color w:val="000000"/>
        </w:rPr>
        <w:t xml:space="preserve"> </w:t>
      </w:r>
      <w:proofErr w:type="spellStart"/>
      <w:r w:rsidRPr="00B83A78">
        <w:rPr>
          <w:rFonts w:ascii="GHEA Grapalat" w:hAnsi="GHEA Grapalat"/>
          <w:color w:val="000000"/>
        </w:rPr>
        <w:t>չեն</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չեն</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համապատասխանում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փաստացի</w:t>
      </w:r>
      <w:proofErr w:type="spellEnd"/>
      <w:r w:rsidRPr="00B83A78">
        <w:rPr>
          <w:rFonts w:ascii="GHEA Grapalat" w:hAnsi="GHEA Grapalat"/>
          <w:color w:val="000000"/>
        </w:rPr>
        <w:t xml:space="preserve"> </w:t>
      </w:r>
      <w:proofErr w:type="spellStart"/>
      <w:r w:rsidRPr="00B83A78">
        <w:rPr>
          <w:rFonts w:ascii="GHEA Grapalat" w:hAnsi="GHEA Grapalat"/>
          <w:color w:val="000000"/>
        </w:rPr>
        <w:t>իրականացված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աշխատանքներին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ապա</w:t>
      </w:r>
      <w:proofErr w:type="spellEnd"/>
      <w:r w:rsidRPr="00B83A78">
        <w:rPr>
          <w:rFonts w:ascii="GHEA Grapalat" w:hAnsi="GHEA Grapalat"/>
          <w:color w:val="000000"/>
        </w:rPr>
        <w:t xml:space="preserve"> </w:t>
      </w:r>
      <w:proofErr w:type="spellStart"/>
      <w:r w:rsidRPr="00B83A78">
        <w:rPr>
          <w:rFonts w:ascii="GHEA Grapalat" w:hAnsi="GHEA Grapalat"/>
          <w:color w:val="000000"/>
        </w:rPr>
        <w:t>լիազոր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մարմինն</w:t>
      </w:r>
      <w:proofErr w:type="spellEnd"/>
      <w:r w:rsidRPr="00B83A78">
        <w:rPr>
          <w:rFonts w:ascii="GHEA Grapalat" w:hAnsi="GHEA Grapalat"/>
          <w:color w:val="000000"/>
        </w:rPr>
        <w:t xml:space="preserve"> </w:t>
      </w:r>
      <w:proofErr w:type="spellStart"/>
      <w:r w:rsidRPr="00B83A78">
        <w:rPr>
          <w:rFonts w:ascii="GHEA Grapalat" w:hAnsi="GHEA Grapalat"/>
          <w:color w:val="000000"/>
        </w:rPr>
        <w:t>այդ</w:t>
      </w:r>
      <w:proofErr w:type="spellEnd"/>
      <w:r w:rsidRPr="00B83A78">
        <w:rPr>
          <w:rFonts w:ascii="GHEA Grapalat" w:hAnsi="GHEA Grapalat"/>
          <w:color w:val="000000"/>
        </w:rPr>
        <w:t xml:space="preserve"> </w:t>
      </w:r>
      <w:proofErr w:type="spellStart"/>
      <w:r w:rsidRPr="00B83A78">
        <w:rPr>
          <w:rFonts w:ascii="GHEA Grapalat" w:hAnsi="GHEA Grapalat"/>
          <w:color w:val="000000"/>
        </w:rPr>
        <w:t>հիմքով</w:t>
      </w:r>
      <w:proofErr w:type="spellEnd"/>
      <w:r w:rsidRPr="00B83A78">
        <w:rPr>
          <w:rFonts w:ascii="GHEA Grapalat" w:hAnsi="GHEA Grapalat"/>
          <w:color w:val="000000"/>
        </w:rPr>
        <w:t xml:space="preserve"> </w:t>
      </w:r>
      <w:proofErr w:type="spellStart"/>
      <w:r w:rsidRPr="00B83A78">
        <w:rPr>
          <w:rFonts w:ascii="GHEA Grapalat" w:hAnsi="GHEA Grapalat"/>
          <w:color w:val="000000"/>
        </w:rPr>
        <w:t>մերժում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դիմումը</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եռօրյա</w:t>
      </w:r>
      <w:proofErr w:type="spellEnd"/>
      <w:r w:rsidRPr="00B83A78">
        <w:rPr>
          <w:rFonts w:ascii="GHEA Grapalat" w:hAnsi="GHEA Grapalat"/>
          <w:color w:val="000000"/>
        </w:rPr>
        <w:t xml:space="preserve"> </w:t>
      </w:r>
      <w:proofErr w:type="spellStart"/>
      <w:r w:rsidRPr="00B83A78">
        <w:rPr>
          <w:rFonts w:ascii="GHEA Grapalat" w:hAnsi="GHEA Grapalat"/>
          <w:color w:val="000000"/>
        </w:rPr>
        <w:t>ժամկետում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ծանուցում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դիմումատուին</w:t>
      </w:r>
      <w:proofErr w:type="spellEnd"/>
      <w:r w:rsidRPr="00B83A78">
        <w:rPr>
          <w:rFonts w:ascii="GHEA Grapalat" w:hAnsi="GHEA Grapalat"/>
          <w:color w:val="000000"/>
        </w:rPr>
        <w:t>:</w:t>
      </w:r>
    </w:p>
    <w:p w14:paraId="77503F41"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6.8. </w:t>
      </w:r>
      <w:proofErr w:type="spellStart"/>
      <w:r w:rsidRPr="00B83A78">
        <w:rPr>
          <w:rFonts w:ascii="GHEA Grapalat" w:hAnsi="GHEA Grapalat"/>
          <w:color w:val="000000"/>
        </w:rPr>
        <w:t>Փորձաքննության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գործընթացը</w:t>
      </w:r>
      <w:proofErr w:type="spellEnd"/>
      <w:r w:rsidRPr="00B83A78">
        <w:rPr>
          <w:rFonts w:ascii="GHEA Grapalat" w:hAnsi="GHEA Grapalat"/>
          <w:color w:val="000000"/>
        </w:rPr>
        <w:t xml:space="preserve"> </w:t>
      </w:r>
      <w:proofErr w:type="spellStart"/>
      <w:r w:rsidRPr="00B83A78">
        <w:rPr>
          <w:rFonts w:ascii="GHEA Grapalat" w:hAnsi="GHEA Grapalat"/>
          <w:color w:val="000000"/>
        </w:rPr>
        <w:t>կասեցվում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մինչև</w:t>
      </w:r>
      <w:proofErr w:type="spellEnd"/>
      <w:r w:rsidRPr="00B83A78">
        <w:rPr>
          <w:rFonts w:ascii="GHEA Grapalat" w:hAnsi="GHEA Grapalat"/>
          <w:color w:val="000000"/>
        </w:rPr>
        <w:t xml:space="preserve"> </w:t>
      </w:r>
      <w:proofErr w:type="spellStart"/>
      <w:r w:rsidRPr="00B83A78">
        <w:rPr>
          <w:rFonts w:ascii="GHEA Grapalat" w:hAnsi="GHEA Grapalat"/>
          <w:color w:val="000000"/>
        </w:rPr>
        <w:t>դիմումատուի</w:t>
      </w:r>
      <w:proofErr w:type="spellEnd"/>
      <w:r w:rsidRPr="00B83A78">
        <w:rPr>
          <w:rFonts w:ascii="GHEA Grapalat" w:hAnsi="GHEA Grapalat"/>
          <w:color w:val="000000"/>
        </w:rPr>
        <w:t xml:space="preserve"> </w:t>
      </w:r>
      <w:proofErr w:type="spellStart"/>
      <w:r w:rsidRPr="00B83A78">
        <w:rPr>
          <w:rFonts w:ascii="GHEA Grapalat" w:hAnsi="GHEA Grapalat"/>
          <w:color w:val="000000"/>
        </w:rPr>
        <w:t>կողմից</w:t>
      </w:r>
      <w:proofErr w:type="spellEnd"/>
      <w:r w:rsidRPr="00B83A78">
        <w:rPr>
          <w:rFonts w:ascii="GHEA Grapalat" w:hAnsi="GHEA Grapalat"/>
          <w:color w:val="000000"/>
        </w:rPr>
        <w:t xml:space="preserve"> </w:t>
      </w:r>
      <w:proofErr w:type="spellStart"/>
      <w:r w:rsidRPr="00B83A78">
        <w:rPr>
          <w:rFonts w:ascii="GHEA Grapalat" w:hAnsi="GHEA Grapalat"/>
          <w:color w:val="000000"/>
        </w:rPr>
        <w:t>լիազոր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նյութերի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լրամշակված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տարբերակը</w:t>
      </w:r>
      <w:proofErr w:type="spellEnd"/>
      <w:r w:rsidRPr="00B83A78">
        <w:rPr>
          <w:rFonts w:ascii="GHEA Grapalat" w:hAnsi="GHEA Grapalat"/>
          <w:color w:val="000000"/>
        </w:rPr>
        <w:t xml:space="preserve"> </w:t>
      </w:r>
      <w:proofErr w:type="spellStart"/>
      <w:r w:rsidRPr="00B83A78">
        <w:rPr>
          <w:rFonts w:ascii="GHEA Grapalat" w:hAnsi="GHEA Grapalat"/>
          <w:color w:val="000000"/>
        </w:rPr>
        <w:t>ներկայացնելը</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կամ</w:t>
      </w:r>
      <w:proofErr w:type="spellEnd"/>
      <w:r w:rsidRPr="00B83A78">
        <w:rPr>
          <w:rFonts w:ascii="GHEA Grapalat" w:hAnsi="GHEA Grapalat"/>
          <w:color w:val="000000"/>
        </w:rPr>
        <w:t xml:space="preserve">) </w:t>
      </w:r>
      <w:proofErr w:type="spellStart"/>
      <w:r w:rsidRPr="00B83A78">
        <w:rPr>
          <w:rFonts w:ascii="GHEA Grapalat" w:hAnsi="GHEA Grapalat"/>
          <w:color w:val="000000"/>
        </w:rPr>
        <w:t>մինչև</w:t>
      </w:r>
      <w:proofErr w:type="spellEnd"/>
      <w:r w:rsidRPr="00B83A78">
        <w:rPr>
          <w:rFonts w:ascii="GHEA Grapalat" w:hAnsi="GHEA Grapalat"/>
          <w:color w:val="000000"/>
        </w:rPr>
        <w:t xml:space="preserve"> </w:t>
      </w:r>
      <w:proofErr w:type="spellStart"/>
      <w:r w:rsidRPr="00B83A78">
        <w:rPr>
          <w:rFonts w:ascii="GHEA Grapalat" w:hAnsi="GHEA Grapalat"/>
          <w:color w:val="000000"/>
        </w:rPr>
        <w:t>բնապահպանության</w:t>
      </w:r>
      <w:proofErr w:type="spellEnd"/>
      <w:r w:rsidRPr="00B83A78">
        <w:rPr>
          <w:rFonts w:ascii="GHEA Grapalat" w:hAnsi="GHEA Grapalat"/>
          <w:color w:val="000000"/>
        </w:rPr>
        <w:t xml:space="preserve"> և </w:t>
      </w:r>
      <w:proofErr w:type="spellStart"/>
      <w:r w:rsidRPr="00B83A78">
        <w:rPr>
          <w:rFonts w:ascii="GHEA Grapalat" w:hAnsi="GHEA Grapalat"/>
          <w:color w:val="000000"/>
        </w:rPr>
        <w:t>ընդերքի</w:t>
      </w:r>
      <w:proofErr w:type="spellEnd"/>
      <w:r w:rsidRPr="00B83A78">
        <w:rPr>
          <w:rFonts w:ascii="GHEA Grapalat" w:hAnsi="GHEA Grapalat"/>
          <w:color w:val="000000"/>
        </w:rPr>
        <w:t xml:space="preserve"> </w:t>
      </w:r>
      <w:proofErr w:type="spellStart"/>
      <w:r w:rsidRPr="00B83A78">
        <w:rPr>
          <w:rFonts w:ascii="GHEA Grapalat" w:hAnsi="GHEA Grapalat"/>
          <w:color w:val="000000"/>
        </w:rPr>
        <w:t>ոլորտում</w:t>
      </w:r>
      <w:proofErr w:type="spellEnd"/>
      <w:r w:rsidRPr="00B83A78">
        <w:rPr>
          <w:rFonts w:ascii="GHEA Grapalat" w:hAnsi="GHEA Grapalat"/>
          <w:color w:val="000000"/>
        </w:rPr>
        <w:t xml:space="preserve"> </w:t>
      </w:r>
      <w:proofErr w:type="spellStart"/>
      <w:r w:rsidRPr="00B83A78">
        <w:rPr>
          <w:rFonts w:ascii="GHEA Grapalat" w:hAnsi="GHEA Grapalat"/>
          <w:color w:val="000000"/>
        </w:rPr>
        <w:t>վերահսկողություն</w:t>
      </w:r>
      <w:proofErr w:type="spellEnd"/>
      <w:r w:rsidRPr="00B83A78">
        <w:rPr>
          <w:rFonts w:ascii="GHEA Grapalat" w:hAnsi="GHEA Grapalat"/>
          <w:color w:val="000000"/>
        </w:rPr>
        <w:t xml:space="preserve"> </w:t>
      </w:r>
      <w:proofErr w:type="spellStart"/>
      <w:r w:rsidRPr="00B83A78">
        <w:rPr>
          <w:rFonts w:ascii="GHEA Grapalat" w:hAnsi="GHEA Grapalat"/>
          <w:color w:val="000000"/>
        </w:rPr>
        <w:t>իրականացնող</w:t>
      </w:r>
      <w:proofErr w:type="spellEnd"/>
      <w:r w:rsidRPr="00B83A78">
        <w:rPr>
          <w:rFonts w:ascii="GHEA Grapalat" w:hAnsi="GHEA Grapalat"/>
          <w:color w:val="000000"/>
        </w:rPr>
        <w:t xml:space="preserve"> </w:t>
      </w:r>
      <w:proofErr w:type="spellStart"/>
      <w:r w:rsidRPr="00B83A78">
        <w:rPr>
          <w:rFonts w:ascii="GHEA Grapalat" w:hAnsi="GHEA Grapalat"/>
          <w:color w:val="000000"/>
        </w:rPr>
        <w:t>տեսչական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մարմնի</w:t>
      </w:r>
      <w:proofErr w:type="spellEnd"/>
      <w:r w:rsidRPr="00B83A78">
        <w:rPr>
          <w:rFonts w:ascii="GHEA Grapalat" w:hAnsi="GHEA Grapalat"/>
          <w:color w:val="000000"/>
        </w:rPr>
        <w:t xml:space="preserve"> </w:t>
      </w:r>
      <w:proofErr w:type="spellStart"/>
      <w:r w:rsidRPr="00B83A78">
        <w:rPr>
          <w:rFonts w:ascii="GHEA Grapalat" w:hAnsi="GHEA Grapalat"/>
          <w:color w:val="000000"/>
        </w:rPr>
        <w:t>կողմից</w:t>
      </w:r>
      <w:proofErr w:type="spellEnd"/>
      <w:r w:rsidRPr="00B83A78">
        <w:rPr>
          <w:rFonts w:ascii="GHEA Grapalat" w:hAnsi="GHEA Grapalat"/>
          <w:color w:val="000000"/>
        </w:rPr>
        <w:t xml:space="preserve"> </w:t>
      </w:r>
      <w:proofErr w:type="spellStart"/>
      <w:r w:rsidRPr="00B83A78">
        <w:rPr>
          <w:rFonts w:ascii="GHEA Grapalat" w:hAnsi="GHEA Grapalat"/>
          <w:color w:val="000000"/>
        </w:rPr>
        <w:t>լիազոր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մարմնին</w:t>
      </w:r>
      <w:proofErr w:type="spellEnd"/>
      <w:r w:rsidRPr="00B83A78">
        <w:rPr>
          <w:rFonts w:ascii="GHEA Grapalat" w:hAnsi="GHEA Grapalat"/>
          <w:color w:val="000000"/>
        </w:rPr>
        <w:t xml:space="preserve"> </w:t>
      </w:r>
      <w:proofErr w:type="spellStart"/>
      <w:r w:rsidRPr="00B83A78">
        <w:rPr>
          <w:rFonts w:ascii="GHEA Grapalat" w:hAnsi="GHEA Grapalat"/>
          <w:color w:val="000000"/>
        </w:rPr>
        <w:t>տրամադրած</w:t>
      </w:r>
      <w:proofErr w:type="spellEnd"/>
      <w:r w:rsidRPr="00B83A78">
        <w:rPr>
          <w:rFonts w:ascii="GHEA Grapalat" w:hAnsi="GHEA Grapalat"/>
          <w:color w:val="000000"/>
        </w:rPr>
        <w:t xml:space="preserve"> </w:t>
      </w:r>
      <w:proofErr w:type="spellStart"/>
      <w:r w:rsidRPr="00B83A78">
        <w:rPr>
          <w:rFonts w:ascii="GHEA Grapalat" w:hAnsi="GHEA Grapalat"/>
          <w:color w:val="000000"/>
        </w:rPr>
        <w:t>տեղեկատվությունը</w:t>
      </w:r>
      <w:proofErr w:type="spellEnd"/>
      <w:r w:rsidRPr="00B83A78">
        <w:rPr>
          <w:rFonts w:ascii="GHEA Grapalat" w:hAnsi="GHEA Grapalat"/>
          <w:color w:val="000000"/>
        </w:rPr>
        <w:t xml:space="preserve"> </w:t>
      </w:r>
      <w:proofErr w:type="spellStart"/>
      <w:r w:rsidRPr="00B83A78">
        <w:rPr>
          <w:rFonts w:ascii="GHEA Grapalat" w:hAnsi="GHEA Grapalat"/>
          <w:color w:val="000000"/>
        </w:rPr>
        <w:t>ստանալու</w:t>
      </w:r>
      <w:proofErr w:type="spellEnd"/>
      <w:r w:rsidRPr="00B83A78">
        <w:rPr>
          <w:rFonts w:ascii="GHEA Grapalat" w:hAnsi="GHEA Grapalat"/>
          <w:color w:val="000000"/>
        </w:rPr>
        <w:t xml:space="preserve"> </w:t>
      </w:r>
      <w:proofErr w:type="spellStart"/>
      <w:r w:rsidRPr="00B83A78">
        <w:rPr>
          <w:rFonts w:ascii="GHEA Grapalat" w:hAnsi="GHEA Grapalat"/>
          <w:color w:val="000000"/>
        </w:rPr>
        <w:t>օրը</w:t>
      </w:r>
      <w:proofErr w:type="spellEnd"/>
      <w:r w:rsidRPr="00B83A78">
        <w:rPr>
          <w:rFonts w:ascii="GHEA Grapalat" w:hAnsi="GHEA Grapalat"/>
          <w:color w:val="000000"/>
        </w:rPr>
        <w:t>:</w:t>
      </w:r>
    </w:p>
    <w:p w14:paraId="5C978DB5"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lastRenderedPageBreak/>
        <w:t xml:space="preserve">6.9. </w:t>
      </w:r>
      <w:proofErr w:type="spellStart"/>
      <w:r w:rsidRPr="00B83A78">
        <w:rPr>
          <w:rFonts w:ascii="GHEA Grapalat" w:hAnsi="GHEA Grapalat"/>
          <w:color w:val="000000"/>
        </w:rPr>
        <w:t>Ընդերքաբանական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արդյունքներով</w:t>
      </w:r>
      <w:proofErr w:type="spellEnd"/>
      <w:r w:rsidRPr="00B83A78">
        <w:rPr>
          <w:rFonts w:ascii="GHEA Grapalat" w:hAnsi="GHEA Grapalat"/>
          <w:color w:val="000000"/>
        </w:rPr>
        <w:t xml:space="preserve"> </w:t>
      </w:r>
      <w:proofErr w:type="spellStart"/>
      <w:r w:rsidRPr="00B83A78">
        <w:rPr>
          <w:rFonts w:ascii="GHEA Grapalat" w:hAnsi="GHEA Grapalat"/>
          <w:color w:val="000000"/>
        </w:rPr>
        <w:t>տրվում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փորձագիտական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եզրակացություն</w:t>
      </w:r>
      <w:proofErr w:type="spellEnd"/>
      <w:r w:rsidRPr="00B83A78">
        <w:rPr>
          <w:rFonts w:ascii="GHEA Grapalat" w:hAnsi="GHEA Grapalat"/>
          <w:color w:val="000000"/>
        </w:rPr>
        <w:t xml:space="preserve">, </w:t>
      </w:r>
      <w:proofErr w:type="spellStart"/>
      <w:r w:rsidRPr="00B83A78">
        <w:rPr>
          <w:rFonts w:ascii="GHEA Grapalat" w:hAnsi="GHEA Grapalat"/>
          <w:color w:val="000000"/>
        </w:rPr>
        <w:t>որը</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հաստատվում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լիազոր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մարմնի</w:t>
      </w:r>
      <w:proofErr w:type="spellEnd"/>
      <w:r w:rsidRPr="00B83A78">
        <w:rPr>
          <w:rFonts w:ascii="GHEA Grapalat" w:hAnsi="GHEA Grapalat"/>
          <w:color w:val="000000"/>
        </w:rPr>
        <w:t xml:space="preserve"> </w:t>
      </w:r>
      <w:proofErr w:type="spellStart"/>
      <w:r w:rsidRPr="00B83A78">
        <w:rPr>
          <w:rFonts w:ascii="GHEA Grapalat" w:hAnsi="GHEA Grapalat"/>
          <w:color w:val="000000"/>
        </w:rPr>
        <w:t>ղեկավարի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համապատասխան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որոշմամբ</w:t>
      </w:r>
      <w:proofErr w:type="spellEnd"/>
      <w:r w:rsidRPr="00B83A78">
        <w:rPr>
          <w:rFonts w:ascii="GHEA Grapalat" w:hAnsi="GHEA Grapalat"/>
          <w:color w:val="000000"/>
        </w:rPr>
        <w:t>։</w:t>
      </w:r>
    </w:p>
    <w:p w14:paraId="3D244494"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6.10. </w:t>
      </w:r>
      <w:proofErr w:type="spellStart"/>
      <w:r w:rsidRPr="00B83A78">
        <w:rPr>
          <w:rFonts w:ascii="GHEA Grapalat" w:hAnsi="GHEA Grapalat"/>
          <w:color w:val="000000"/>
        </w:rPr>
        <w:t>Ընդերքաբանական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փորձաքննության</w:t>
      </w:r>
      <w:proofErr w:type="spellEnd"/>
      <w:r w:rsidRPr="00B83A78">
        <w:rPr>
          <w:rFonts w:ascii="GHEA Grapalat" w:hAnsi="GHEA Grapalat"/>
          <w:color w:val="000000"/>
        </w:rPr>
        <w:t xml:space="preserve"> </w:t>
      </w:r>
      <w:proofErr w:type="spellStart"/>
      <w:r w:rsidRPr="00B83A78">
        <w:rPr>
          <w:rFonts w:ascii="GHEA Grapalat" w:hAnsi="GHEA Grapalat"/>
          <w:color w:val="000000"/>
        </w:rPr>
        <w:t>ներկայացվող</w:t>
      </w:r>
      <w:proofErr w:type="spellEnd"/>
      <w:r w:rsidRPr="00B83A78">
        <w:rPr>
          <w:rFonts w:ascii="GHEA Grapalat" w:hAnsi="GHEA Grapalat"/>
          <w:color w:val="000000"/>
        </w:rPr>
        <w:t xml:space="preserve"> </w:t>
      </w:r>
      <w:proofErr w:type="spellStart"/>
      <w:r w:rsidRPr="00B83A78">
        <w:rPr>
          <w:rFonts w:ascii="GHEA Grapalat" w:hAnsi="GHEA Grapalat"/>
          <w:color w:val="000000"/>
        </w:rPr>
        <w:t>նյութերի</w:t>
      </w:r>
      <w:proofErr w:type="spellEnd"/>
      <w:r w:rsidRPr="00B83A78">
        <w:rPr>
          <w:rFonts w:ascii="GHEA Grapalat" w:hAnsi="GHEA Grapalat"/>
          <w:color w:val="000000"/>
        </w:rPr>
        <w:t xml:space="preserve"> </w:t>
      </w:r>
      <w:proofErr w:type="spellStart"/>
      <w:r w:rsidRPr="00B83A78">
        <w:rPr>
          <w:rFonts w:ascii="GHEA Grapalat" w:hAnsi="GHEA Grapalat"/>
          <w:color w:val="000000"/>
        </w:rPr>
        <w:t>բովանդակությանը</w:t>
      </w:r>
      <w:proofErr w:type="spellEnd"/>
      <w:r w:rsidRPr="00B83A78">
        <w:rPr>
          <w:rFonts w:ascii="GHEA Grapalat" w:hAnsi="GHEA Grapalat"/>
          <w:color w:val="000000"/>
        </w:rPr>
        <w:t xml:space="preserve"> </w:t>
      </w:r>
      <w:proofErr w:type="spellStart"/>
      <w:r w:rsidRPr="00B83A78">
        <w:rPr>
          <w:rFonts w:ascii="GHEA Grapalat" w:hAnsi="GHEA Grapalat"/>
          <w:color w:val="000000"/>
        </w:rPr>
        <w:t>ներկայացվող</w:t>
      </w:r>
      <w:proofErr w:type="spellEnd"/>
      <w:r w:rsidRPr="00B83A78">
        <w:rPr>
          <w:rFonts w:ascii="GHEA Grapalat" w:hAnsi="GHEA Grapalat"/>
          <w:color w:val="000000"/>
        </w:rPr>
        <w:t xml:space="preserve"> </w:t>
      </w:r>
      <w:proofErr w:type="spellStart"/>
      <w:r w:rsidRPr="00B83A78">
        <w:rPr>
          <w:rFonts w:ascii="GHEA Grapalat" w:hAnsi="GHEA Grapalat"/>
          <w:color w:val="000000"/>
        </w:rPr>
        <w:t>պահանջները</w:t>
      </w:r>
      <w:proofErr w:type="spellEnd"/>
      <w:r w:rsidRPr="00B83A78">
        <w:rPr>
          <w:rFonts w:ascii="GHEA Grapalat" w:hAnsi="GHEA Grapalat"/>
          <w:color w:val="000000"/>
        </w:rPr>
        <w:t xml:space="preserve"> </w:t>
      </w:r>
      <w:proofErr w:type="spellStart"/>
      <w:r w:rsidRPr="00B83A78">
        <w:rPr>
          <w:rFonts w:ascii="GHEA Grapalat" w:hAnsi="GHEA Grapalat"/>
          <w:color w:val="000000"/>
        </w:rPr>
        <w:t>սահմանում</w:t>
      </w:r>
      <w:proofErr w:type="spellEnd"/>
      <w:r w:rsidRPr="00B83A78">
        <w:rPr>
          <w:rFonts w:ascii="GHEA Grapalat" w:hAnsi="GHEA Grapalat"/>
          <w:color w:val="000000"/>
        </w:rPr>
        <w:t xml:space="preserve"> է </w:t>
      </w:r>
      <w:proofErr w:type="spellStart"/>
      <w:r w:rsidRPr="00B83A78">
        <w:rPr>
          <w:rFonts w:ascii="GHEA Grapalat" w:hAnsi="GHEA Grapalat"/>
          <w:color w:val="000000"/>
        </w:rPr>
        <w:t>լիազոր</w:t>
      </w:r>
      <w:proofErr w:type="spellEnd"/>
      <w:r w:rsidRPr="00B83A78">
        <w:rPr>
          <w:rFonts w:ascii="GHEA Grapalat" w:hAnsi="GHEA Grapalat"/>
          <w:color w:val="000000"/>
        </w:rPr>
        <w:t xml:space="preserve"> </w:t>
      </w:r>
      <w:proofErr w:type="spellStart"/>
      <w:r w:rsidRPr="00B83A78">
        <w:rPr>
          <w:rFonts w:ascii="GHEA Grapalat" w:hAnsi="GHEA Grapalat"/>
          <w:color w:val="000000"/>
        </w:rPr>
        <w:t>մարմինը</w:t>
      </w:r>
      <w:proofErr w:type="spellEnd"/>
      <w:r w:rsidRPr="00B83A78">
        <w:rPr>
          <w:rFonts w:ascii="GHEA Grapalat" w:hAnsi="GHEA Grapalat"/>
          <w:color w:val="000000"/>
        </w:rPr>
        <w:t>:</w:t>
      </w:r>
    </w:p>
    <w:p w14:paraId="3367A3DA"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7.</w:t>
      </w:r>
      <w:r w:rsidRPr="00B83A78">
        <w:rPr>
          <w:rFonts w:ascii="Calibri" w:hAnsi="Calibri" w:cs="Calibri"/>
          <w:color w:val="000000"/>
        </w:rPr>
        <w:t> </w:t>
      </w:r>
      <w:r w:rsidRPr="00B83A78">
        <w:rPr>
          <w:rFonts w:ascii="GHEA Grapalat" w:hAnsi="GHEA Grapalat"/>
          <w:color w:val="000000"/>
        </w:rPr>
        <w:t>(</w:t>
      </w:r>
      <w:proofErr w:type="spellStart"/>
      <w:r w:rsidRPr="00B83A78">
        <w:rPr>
          <w:rFonts w:ascii="GHEA Grapalat" w:hAnsi="GHEA Grapalat"/>
          <w:color w:val="000000"/>
        </w:rPr>
        <w:t>մասն</w:t>
      </w:r>
      <w:proofErr w:type="spellEnd"/>
      <w:r w:rsidRPr="00B83A78">
        <w:rPr>
          <w:rFonts w:ascii="GHEA Grapalat" w:hAnsi="GHEA Grapalat"/>
          <w:color w:val="000000"/>
        </w:rPr>
        <w:t xml:space="preserve"> </w:t>
      </w:r>
      <w:proofErr w:type="spellStart"/>
      <w:r w:rsidRPr="00B83A78">
        <w:rPr>
          <w:rFonts w:ascii="GHEA Grapalat" w:hAnsi="GHEA Grapalat"/>
          <w:color w:val="000000"/>
        </w:rPr>
        <w:t>ուժը</w:t>
      </w:r>
      <w:proofErr w:type="spellEnd"/>
      <w:r w:rsidRPr="00B83A78">
        <w:rPr>
          <w:rFonts w:ascii="GHEA Grapalat" w:hAnsi="GHEA Grapalat"/>
          <w:color w:val="000000"/>
        </w:rPr>
        <w:t xml:space="preserve"> </w:t>
      </w:r>
      <w:proofErr w:type="spellStart"/>
      <w:r w:rsidRPr="00B83A78">
        <w:rPr>
          <w:rFonts w:ascii="GHEA Grapalat" w:hAnsi="GHEA Grapalat"/>
          <w:color w:val="000000"/>
        </w:rPr>
        <w:t>կորցրել</w:t>
      </w:r>
      <w:proofErr w:type="spellEnd"/>
      <w:r w:rsidRPr="00B83A78">
        <w:rPr>
          <w:rFonts w:ascii="GHEA Grapalat" w:hAnsi="GHEA Grapalat"/>
          <w:color w:val="000000"/>
        </w:rPr>
        <w:t xml:space="preserve"> է</w:t>
      </w:r>
      <w:r w:rsidRPr="00B83A78">
        <w:rPr>
          <w:rFonts w:ascii="Calibri" w:hAnsi="Calibri" w:cs="Calibri"/>
          <w:color w:val="000000"/>
        </w:rPr>
        <w:t> </w:t>
      </w:r>
      <w:r w:rsidRPr="00B83A78">
        <w:rPr>
          <w:rFonts w:ascii="GHEA Grapalat" w:hAnsi="GHEA Grapalat"/>
          <w:color w:val="000000"/>
        </w:rPr>
        <w:t>16.07.20</w:t>
      </w:r>
      <w:r w:rsidRPr="00B83A78">
        <w:rPr>
          <w:rFonts w:ascii="Calibri" w:hAnsi="Calibri" w:cs="Calibri"/>
          <w:color w:val="000000"/>
        </w:rPr>
        <w:t> </w:t>
      </w:r>
      <w:r w:rsidRPr="00B83A78">
        <w:rPr>
          <w:rFonts w:ascii="GHEA Grapalat" w:hAnsi="GHEA Grapalat" w:cs="GHEA Grapalat"/>
          <w:color w:val="000000"/>
        </w:rPr>
        <w:t>ՀՕ</w:t>
      </w:r>
      <w:r w:rsidRPr="00B83A78">
        <w:rPr>
          <w:rFonts w:ascii="GHEA Grapalat" w:hAnsi="GHEA Grapalat"/>
          <w:color w:val="000000"/>
        </w:rPr>
        <w:t>-397-</w:t>
      </w:r>
      <w:r w:rsidRPr="00B83A78">
        <w:rPr>
          <w:rFonts w:ascii="GHEA Grapalat" w:hAnsi="GHEA Grapalat" w:cs="GHEA Grapalat"/>
          <w:color w:val="000000"/>
        </w:rPr>
        <w:t>Ն</w:t>
      </w:r>
      <w:r w:rsidRPr="00B83A78">
        <w:rPr>
          <w:rFonts w:ascii="GHEA Grapalat" w:hAnsi="GHEA Grapalat"/>
          <w:color w:val="000000"/>
        </w:rPr>
        <w:t>)</w:t>
      </w:r>
    </w:p>
    <w:p w14:paraId="2A05C3FA"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8.</w:t>
      </w:r>
      <w:r w:rsidRPr="00B83A78">
        <w:rPr>
          <w:rFonts w:ascii="Calibri" w:hAnsi="Calibri" w:cs="Calibri"/>
          <w:color w:val="000000"/>
        </w:rPr>
        <w:t> </w:t>
      </w:r>
      <w:r w:rsidRPr="00B83A78">
        <w:rPr>
          <w:rFonts w:ascii="GHEA Grapalat" w:hAnsi="GHEA Grapalat"/>
          <w:color w:val="000000"/>
        </w:rPr>
        <w:t>(</w:t>
      </w:r>
      <w:proofErr w:type="spellStart"/>
      <w:r w:rsidRPr="00B83A78">
        <w:rPr>
          <w:rFonts w:ascii="GHEA Grapalat" w:hAnsi="GHEA Grapalat"/>
          <w:color w:val="000000"/>
        </w:rPr>
        <w:t>մասն</w:t>
      </w:r>
      <w:proofErr w:type="spellEnd"/>
      <w:r w:rsidRPr="00B83A78">
        <w:rPr>
          <w:rFonts w:ascii="GHEA Grapalat" w:hAnsi="GHEA Grapalat"/>
          <w:color w:val="000000"/>
        </w:rPr>
        <w:t xml:space="preserve"> </w:t>
      </w:r>
      <w:proofErr w:type="spellStart"/>
      <w:r w:rsidRPr="00B83A78">
        <w:rPr>
          <w:rFonts w:ascii="GHEA Grapalat" w:hAnsi="GHEA Grapalat"/>
          <w:color w:val="000000"/>
        </w:rPr>
        <w:t>ուժը</w:t>
      </w:r>
      <w:proofErr w:type="spellEnd"/>
      <w:r w:rsidRPr="00B83A78">
        <w:rPr>
          <w:rFonts w:ascii="GHEA Grapalat" w:hAnsi="GHEA Grapalat"/>
          <w:color w:val="000000"/>
        </w:rPr>
        <w:t xml:space="preserve"> </w:t>
      </w:r>
      <w:proofErr w:type="spellStart"/>
      <w:r w:rsidRPr="00B83A78">
        <w:rPr>
          <w:rFonts w:ascii="GHEA Grapalat" w:hAnsi="GHEA Grapalat"/>
          <w:color w:val="000000"/>
        </w:rPr>
        <w:t>կորցրել</w:t>
      </w:r>
      <w:proofErr w:type="spellEnd"/>
      <w:r w:rsidRPr="00B83A78">
        <w:rPr>
          <w:rFonts w:ascii="GHEA Grapalat" w:hAnsi="GHEA Grapalat"/>
          <w:color w:val="000000"/>
        </w:rPr>
        <w:t xml:space="preserve"> է</w:t>
      </w:r>
      <w:r w:rsidRPr="00B83A78">
        <w:rPr>
          <w:rFonts w:ascii="Calibri" w:hAnsi="Calibri" w:cs="Calibri"/>
          <w:color w:val="000000"/>
        </w:rPr>
        <w:t> </w:t>
      </w:r>
      <w:r w:rsidRPr="00B83A78">
        <w:rPr>
          <w:rFonts w:ascii="GHEA Grapalat" w:hAnsi="GHEA Grapalat"/>
          <w:color w:val="000000"/>
        </w:rPr>
        <w:t>16.07.20</w:t>
      </w:r>
      <w:r w:rsidRPr="00B83A78">
        <w:rPr>
          <w:rFonts w:ascii="Calibri" w:hAnsi="Calibri" w:cs="Calibri"/>
          <w:color w:val="000000"/>
        </w:rPr>
        <w:t> </w:t>
      </w:r>
      <w:r w:rsidRPr="00B83A78">
        <w:rPr>
          <w:rFonts w:ascii="GHEA Grapalat" w:hAnsi="GHEA Grapalat" w:cs="GHEA Grapalat"/>
          <w:color w:val="000000"/>
        </w:rPr>
        <w:t>ՀՕ</w:t>
      </w:r>
      <w:r w:rsidRPr="00B83A78">
        <w:rPr>
          <w:rFonts w:ascii="GHEA Grapalat" w:hAnsi="GHEA Grapalat"/>
          <w:color w:val="000000"/>
        </w:rPr>
        <w:t>-397-</w:t>
      </w:r>
      <w:r w:rsidRPr="00B83A78">
        <w:rPr>
          <w:rFonts w:ascii="GHEA Grapalat" w:hAnsi="GHEA Grapalat" w:cs="GHEA Grapalat"/>
          <w:color w:val="000000"/>
        </w:rPr>
        <w:t>Ն</w:t>
      </w:r>
      <w:r w:rsidRPr="00B83A78">
        <w:rPr>
          <w:rFonts w:ascii="GHEA Grapalat" w:hAnsi="GHEA Grapalat"/>
          <w:color w:val="000000"/>
        </w:rPr>
        <w:t>)</w:t>
      </w:r>
    </w:p>
    <w:p w14:paraId="3A3C293C"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9.</w:t>
      </w:r>
      <w:r w:rsidRPr="00B83A78">
        <w:rPr>
          <w:rFonts w:ascii="Calibri" w:hAnsi="Calibri" w:cs="Calibri"/>
          <w:color w:val="000000"/>
        </w:rPr>
        <w:t> </w:t>
      </w:r>
      <w:r w:rsidRPr="00B83A78">
        <w:rPr>
          <w:rFonts w:ascii="GHEA Grapalat" w:hAnsi="GHEA Grapalat"/>
          <w:color w:val="000000"/>
        </w:rPr>
        <w:t>(</w:t>
      </w:r>
      <w:proofErr w:type="spellStart"/>
      <w:r w:rsidRPr="00B83A78">
        <w:rPr>
          <w:rFonts w:ascii="GHEA Grapalat" w:hAnsi="GHEA Grapalat"/>
          <w:color w:val="000000"/>
        </w:rPr>
        <w:t>մասն</w:t>
      </w:r>
      <w:proofErr w:type="spellEnd"/>
      <w:r w:rsidRPr="00B83A78">
        <w:rPr>
          <w:rFonts w:ascii="GHEA Grapalat" w:hAnsi="GHEA Grapalat"/>
          <w:color w:val="000000"/>
        </w:rPr>
        <w:t xml:space="preserve"> </w:t>
      </w:r>
      <w:proofErr w:type="spellStart"/>
      <w:r w:rsidRPr="00B83A78">
        <w:rPr>
          <w:rFonts w:ascii="GHEA Grapalat" w:hAnsi="GHEA Grapalat"/>
          <w:color w:val="000000"/>
        </w:rPr>
        <w:t>ուժը</w:t>
      </w:r>
      <w:proofErr w:type="spellEnd"/>
      <w:r w:rsidRPr="00B83A78">
        <w:rPr>
          <w:rFonts w:ascii="GHEA Grapalat" w:hAnsi="GHEA Grapalat"/>
          <w:color w:val="000000"/>
        </w:rPr>
        <w:t xml:space="preserve"> </w:t>
      </w:r>
      <w:proofErr w:type="spellStart"/>
      <w:r w:rsidRPr="00B83A78">
        <w:rPr>
          <w:rFonts w:ascii="GHEA Grapalat" w:hAnsi="GHEA Grapalat"/>
          <w:color w:val="000000"/>
        </w:rPr>
        <w:t>կորցրել</w:t>
      </w:r>
      <w:proofErr w:type="spellEnd"/>
      <w:r w:rsidRPr="00B83A78">
        <w:rPr>
          <w:rFonts w:ascii="GHEA Grapalat" w:hAnsi="GHEA Grapalat"/>
          <w:color w:val="000000"/>
        </w:rPr>
        <w:t xml:space="preserve"> է</w:t>
      </w:r>
      <w:r w:rsidRPr="00B83A78">
        <w:rPr>
          <w:rFonts w:ascii="Calibri" w:hAnsi="Calibri" w:cs="Calibri"/>
          <w:color w:val="000000"/>
        </w:rPr>
        <w:t> </w:t>
      </w:r>
      <w:r w:rsidRPr="00B83A78">
        <w:rPr>
          <w:rFonts w:ascii="GHEA Grapalat" w:hAnsi="GHEA Grapalat"/>
          <w:color w:val="000000"/>
        </w:rPr>
        <w:t>16.07.20</w:t>
      </w:r>
      <w:r w:rsidRPr="00B83A78">
        <w:rPr>
          <w:rFonts w:ascii="Calibri" w:hAnsi="Calibri" w:cs="Calibri"/>
          <w:color w:val="000000"/>
        </w:rPr>
        <w:t> </w:t>
      </w:r>
      <w:r w:rsidRPr="00B83A78">
        <w:rPr>
          <w:rFonts w:ascii="GHEA Grapalat" w:hAnsi="GHEA Grapalat" w:cs="GHEA Grapalat"/>
          <w:color w:val="000000"/>
        </w:rPr>
        <w:t>ՀՕ</w:t>
      </w:r>
      <w:r w:rsidRPr="00B83A78">
        <w:rPr>
          <w:rFonts w:ascii="GHEA Grapalat" w:hAnsi="GHEA Grapalat"/>
          <w:color w:val="000000"/>
        </w:rPr>
        <w:t>-397-</w:t>
      </w:r>
      <w:r w:rsidRPr="00B83A78">
        <w:rPr>
          <w:rFonts w:ascii="GHEA Grapalat" w:hAnsi="GHEA Grapalat" w:cs="GHEA Grapalat"/>
          <w:color w:val="000000"/>
        </w:rPr>
        <w:t>Ն</w:t>
      </w:r>
      <w:r w:rsidRPr="00B83A78">
        <w:rPr>
          <w:rFonts w:ascii="GHEA Grapalat" w:hAnsi="GHEA Grapalat"/>
          <w:color w:val="000000"/>
        </w:rPr>
        <w:t>)</w:t>
      </w:r>
    </w:p>
    <w:p w14:paraId="3106AD5A"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10.</w:t>
      </w:r>
      <w:r w:rsidRPr="00B83A78">
        <w:rPr>
          <w:rFonts w:ascii="Calibri" w:hAnsi="Calibri" w:cs="Calibri"/>
          <w:color w:val="000000"/>
        </w:rPr>
        <w:t> </w:t>
      </w:r>
      <w:r w:rsidRPr="00B83A78">
        <w:rPr>
          <w:rFonts w:ascii="GHEA Grapalat" w:hAnsi="GHEA Grapalat"/>
          <w:color w:val="000000"/>
        </w:rPr>
        <w:t>(</w:t>
      </w:r>
      <w:proofErr w:type="spellStart"/>
      <w:r w:rsidRPr="00B83A78">
        <w:rPr>
          <w:rFonts w:ascii="GHEA Grapalat" w:hAnsi="GHEA Grapalat"/>
          <w:color w:val="000000"/>
        </w:rPr>
        <w:t>մասն</w:t>
      </w:r>
      <w:proofErr w:type="spellEnd"/>
      <w:r w:rsidRPr="00B83A78">
        <w:rPr>
          <w:rFonts w:ascii="GHEA Grapalat" w:hAnsi="GHEA Grapalat"/>
          <w:color w:val="000000"/>
        </w:rPr>
        <w:t xml:space="preserve"> </w:t>
      </w:r>
      <w:proofErr w:type="spellStart"/>
      <w:r w:rsidRPr="00B83A78">
        <w:rPr>
          <w:rFonts w:ascii="GHEA Grapalat" w:hAnsi="GHEA Grapalat"/>
          <w:color w:val="000000"/>
        </w:rPr>
        <w:t>ուժը</w:t>
      </w:r>
      <w:proofErr w:type="spellEnd"/>
      <w:r w:rsidRPr="00B83A78">
        <w:rPr>
          <w:rFonts w:ascii="GHEA Grapalat" w:hAnsi="GHEA Grapalat"/>
          <w:color w:val="000000"/>
        </w:rPr>
        <w:t xml:space="preserve"> </w:t>
      </w:r>
      <w:proofErr w:type="spellStart"/>
      <w:r w:rsidRPr="00B83A78">
        <w:rPr>
          <w:rFonts w:ascii="GHEA Grapalat" w:hAnsi="GHEA Grapalat"/>
          <w:color w:val="000000"/>
        </w:rPr>
        <w:t>կորցրել</w:t>
      </w:r>
      <w:proofErr w:type="spellEnd"/>
      <w:r w:rsidRPr="00B83A78">
        <w:rPr>
          <w:rFonts w:ascii="GHEA Grapalat" w:hAnsi="GHEA Grapalat"/>
          <w:color w:val="000000"/>
        </w:rPr>
        <w:t xml:space="preserve"> է</w:t>
      </w:r>
      <w:r w:rsidRPr="00B83A78">
        <w:rPr>
          <w:rFonts w:ascii="Calibri" w:hAnsi="Calibri" w:cs="Calibri"/>
          <w:color w:val="000000"/>
        </w:rPr>
        <w:t> </w:t>
      </w:r>
      <w:r w:rsidRPr="00B83A78">
        <w:rPr>
          <w:rFonts w:ascii="GHEA Grapalat" w:hAnsi="GHEA Grapalat"/>
          <w:color w:val="000000"/>
        </w:rPr>
        <w:t>16.07.20</w:t>
      </w:r>
      <w:r w:rsidRPr="00B83A78">
        <w:rPr>
          <w:rFonts w:ascii="Calibri" w:hAnsi="Calibri" w:cs="Calibri"/>
          <w:color w:val="000000"/>
        </w:rPr>
        <w:t> </w:t>
      </w:r>
      <w:r w:rsidRPr="00B83A78">
        <w:rPr>
          <w:rFonts w:ascii="GHEA Grapalat" w:hAnsi="GHEA Grapalat" w:cs="GHEA Grapalat"/>
          <w:color w:val="000000"/>
        </w:rPr>
        <w:t>ՀՕ</w:t>
      </w:r>
      <w:r w:rsidRPr="00B83A78">
        <w:rPr>
          <w:rFonts w:ascii="GHEA Grapalat" w:hAnsi="GHEA Grapalat"/>
          <w:color w:val="000000"/>
        </w:rPr>
        <w:t>-397-</w:t>
      </w:r>
      <w:r w:rsidRPr="00B83A78">
        <w:rPr>
          <w:rFonts w:ascii="GHEA Grapalat" w:hAnsi="GHEA Grapalat" w:cs="GHEA Grapalat"/>
          <w:color w:val="000000"/>
        </w:rPr>
        <w:t>Ն</w:t>
      </w:r>
      <w:r w:rsidRPr="00B83A78">
        <w:rPr>
          <w:rFonts w:ascii="GHEA Grapalat" w:hAnsi="GHEA Grapalat"/>
          <w:color w:val="000000"/>
        </w:rPr>
        <w:t>)</w:t>
      </w:r>
    </w:p>
    <w:p w14:paraId="68352544"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rPr>
        <w:t xml:space="preserve">(7-րդ </w:t>
      </w:r>
      <w:proofErr w:type="spellStart"/>
      <w:r w:rsidRPr="00B83A78">
        <w:rPr>
          <w:rFonts w:ascii="GHEA Grapalat" w:hAnsi="GHEA Grapalat"/>
          <w:color w:val="000000"/>
        </w:rPr>
        <w:t>հոդվածը</w:t>
      </w:r>
      <w:proofErr w:type="spellEnd"/>
      <w:r w:rsidRPr="00B83A78">
        <w:rPr>
          <w:rFonts w:ascii="GHEA Grapalat" w:hAnsi="GHEA Grapalat"/>
          <w:color w:val="000000"/>
        </w:rPr>
        <w:t xml:space="preserve"> </w:t>
      </w:r>
      <w:proofErr w:type="spellStart"/>
      <w:r w:rsidRPr="00B83A78">
        <w:rPr>
          <w:rFonts w:ascii="GHEA Grapalat" w:hAnsi="GHEA Grapalat"/>
          <w:color w:val="000000"/>
        </w:rPr>
        <w:t>փոփ</w:t>
      </w:r>
      <w:proofErr w:type="spellEnd"/>
      <w:r w:rsidRPr="00B83A78">
        <w:rPr>
          <w:rFonts w:ascii="GHEA Grapalat" w:hAnsi="GHEA Grapalat"/>
          <w:color w:val="000000"/>
        </w:rPr>
        <w:t xml:space="preserve">. 21.06.14 ՀՕ-112-Ն, </w:t>
      </w:r>
      <w:proofErr w:type="spellStart"/>
      <w:r w:rsidRPr="00B83A78">
        <w:rPr>
          <w:rFonts w:ascii="GHEA Grapalat" w:hAnsi="GHEA Grapalat"/>
          <w:color w:val="000000"/>
        </w:rPr>
        <w:t>լրաց</w:t>
      </w:r>
      <w:proofErr w:type="spellEnd"/>
      <w:r w:rsidRPr="00B83A78">
        <w:rPr>
          <w:rFonts w:ascii="GHEA Grapalat" w:hAnsi="GHEA Grapalat"/>
          <w:color w:val="000000"/>
        </w:rPr>
        <w:t>.,</w:t>
      </w:r>
      <w:r w:rsidRPr="00B83A78">
        <w:rPr>
          <w:rFonts w:ascii="Calibri" w:hAnsi="Calibri" w:cs="Calibri"/>
          <w:color w:val="000000"/>
        </w:rPr>
        <w:t> </w:t>
      </w:r>
      <w:proofErr w:type="spellStart"/>
      <w:r w:rsidRPr="00B83A78">
        <w:rPr>
          <w:rFonts w:ascii="GHEA Grapalat" w:hAnsi="GHEA Grapalat" w:cs="GHEA Grapalat"/>
          <w:color w:val="000000"/>
        </w:rPr>
        <w:t>փոփ</w:t>
      </w:r>
      <w:proofErr w:type="spellEnd"/>
      <w:r w:rsidRPr="00B83A78">
        <w:rPr>
          <w:rFonts w:ascii="GHEA Grapalat" w:hAnsi="GHEA Grapalat"/>
          <w:color w:val="000000"/>
        </w:rPr>
        <w:t>.</w:t>
      </w:r>
      <w:r w:rsidRPr="00B83A78">
        <w:rPr>
          <w:rFonts w:ascii="Calibri" w:hAnsi="Calibri" w:cs="Calibri"/>
          <w:color w:val="000000"/>
        </w:rPr>
        <w:t> </w:t>
      </w:r>
      <w:r w:rsidRPr="00B83A78">
        <w:rPr>
          <w:rFonts w:ascii="GHEA Grapalat" w:hAnsi="GHEA Grapalat"/>
          <w:color w:val="000000"/>
        </w:rPr>
        <w:t>16.07.20</w:t>
      </w:r>
      <w:r w:rsidRPr="00B83A78">
        <w:rPr>
          <w:rFonts w:ascii="Calibri" w:hAnsi="Calibri" w:cs="Calibri"/>
          <w:color w:val="000000"/>
        </w:rPr>
        <w:t> </w:t>
      </w:r>
      <w:r w:rsidRPr="00B83A78">
        <w:rPr>
          <w:rFonts w:ascii="GHEA Grapalat" w:hAnsi="GHEA Grapalat" w:cs="GHEA Grapalat"/>
          <w:color w:val="000000"/>
        </w:rPr>
        <w:t>ՀՕ</w:t>
      </w:r>
      <w:r w:rsidRPr="00B83A78">
        <w:rPr>
          <w:rFonts w:ascii="GHEA Grapalat" w:hAnsi="GHEA Grapalat"/>
          <w:color w:val="000000"/>
        </w:rPr>
        <w:t>-397-</w:t>
      </w:r>
      <w:r w:rsidRPr="00B83A78">
        <w:rPr>
          <w:rFonts w:ascii="GHEA Grapalat" w:hAnsi="GHEA Grapalat" w:cs="GHEA Grapalat"/>
          <w:color w:val="000000"/>
        </w:rPr>
        <w:t>Ն</w:t>
      </w:r>
      <w:r w:rsidRPr="00B83A78">
        <w:rPr>
          <w:rFonts w:ascii="GHEA Grapalat" w:hAnsi="GHEA Grapalat"/>
          <w:color w:val="000000"/>
        </w:rPr>
        <w:t xml:space="preserve">, </w:t>
      </w:r>
      <w:proofErr w:type="spellStart"/>
      <w:r w:rsidRPr="00B83A78">
        <w:rPr>
          <w:rFonts w:ascii="GHEA Grapalat" w:hAnsi="GHEA Grapalat" w:cs="GHEA Grapalat"/>
          <w:color w:val="000000"/>
        </w:rPr>
        <w:t>խմբ</w:t>
      </w:r>
      <w:proofErr w:type="spellEnd"/>
      <w:r w:rsidRPr="00B83A78">
        <w:rPr>
          <w:rFonts w:ascii="GHEA Grapalat" w:hAnsi="GHEA Grapalat"/>
          <w:color w:val="000000"/>
        </w:rPr>
        <w:t xml:space="preserve">. 25.05.22 </w:t>
      </w:r>
      <w:r w:rsidRPr="00B83A78">
        <w:rPr>
          <w:rFonts w:ascii="GHEA Grapalat" w:hAnsi="GHEA Grapalat" w:cs="GHEA Grapalat"/>
          <w:color w:val="000000"/>
        </w:rPr>
        <w:t>ՀՕ</w:t>
      </w:r>
      <w:r w:rsidRPr="00B83A78">
        <w:rPr>
          <w:rFonts w:ascii="GHEA Grapalat" w:hAnsi="GHEA Grapalat"/>
          <w:color w:val="000000"/>
        </w:rPr>
        <w:t>-143-</w:t>
      </w:r>
      <w:r w:rsidRPr="00B83A78">
        <w:rPr>
          <w:rFonts w:ascii="GHEA Grapalat" w:hAnsi="GHEA Grapalat" w:cs="GHEA Grapalat"/>
          <w:color w:val="000000"/>
        </w:rPr>
        <w:t>Ն</w:t>
      </w:r>
      <w:r w:rsidRPr="00B83A78">
        <w:rPr>
          <w:rFonts w:ascii="GHEA Grapalat" w:hAnsi="GHEA Grapalat"/>
          <w:color w:val="000000"/>
        </w:rPr>
        <w:t>)</w:t>
      </w:r>
    </w:p>
    <w:p w14:paraId="59E39E28" w14:textId="77777777" w:rsidR="00B83A78" w:rsidRPr="00B83A78" w:rsidRDefault="00B83A78" w:rsidP="00B83A78">
      <w:pPr>
        <w:pStyle w:val="NormalWeb"/>
        <w:spacing w:before="0" w:beforeAutospacing="0" w:after="0" w:afterAutospacing="0" w:line="276" w:lineRule="auto"/>
        <w:jc w:val="both"/>
        <w:rPr>
          <w:rFonts w:ascii="GHEA Grapalat" w:hAnsi="GHEA Grapalat"/>
          <w:color w:val="000000"/>
        </w:rPr>
      </w:pPr>
      <w:r w:rsidRPr="00B83A78">
        <w:rPr>
          <w:rFonts w:ascii="GHEA Grapalat" w:hAnsi="GHEA Grapalat"/>
          <w:color w:val="000000"/>
          <w:lang w:val="en"/>
        </w:rPr>
        <w:t>(16.07.20</w:t>
      </w:r>
      <w:r w:rsidRPr="00B83A78">
        <w:rPr>
          <w:rFonts w:ascii="Calibri" w:hAnsi="Calibri" w:cs="Calibri"/>
          <w:color w:val="000000"/>
          <w:lang w:val="en"/>
        </w:rPr>
        <w:t> </w:t>
      </w:r>
      <w:hyperlink r:id="rId6" w:history="1">
        <w:r w:rsidRPr="00B83A78">
          <w:rPr>
            <w:rStyle w:val="Hyperlink"/>
            <w:rFonts w:ascii="GHEA Grapalat" w:hAnsi="GHEA Grapalat"/>
            <w:lang w:val="en"/>
          </w:rPr>
          <w:t>ՀՕ-397-Ն</w:t>
        </w:r>
      </w:hyperlink>
      <w:r w:rsidRPr="00B83A78">
        <w:rPr>
          <w:rFonts w:ascii="Calibri" w:hAnsi="Calibri" w:cs="Calibri"/>
          <w:color w:val="000000"/>
          <w:lang w:val="en"/>
        </w:rPr>
        <w:t> </w:t>
      </w:r>
      <w:r w:rsidRPr="00B83A78">
        <w:rPr>
          <w:rFonts w:ascii="GHEA Grapalat" w:hAnsi="GHEA Grapalat"/>
          <w:color w:val="000000"/>
          <w:lang w:val="hy-AM"/>
        </w:rPr>
        <w:t>օրենքն</w:t>
      </w:r>
      <w:r w:rsidRPr="00B83A78">
        <w:rPr>
          <w:rFonts w:ascii="Calibri" w:hAnsi="Calibri" w:cs="Calibri"/>
          <w:color w:val="000000"/>
          <w:lang w:val="en"/>
        </w:rPr>
        <w:t> </w:t>
      </w:r>
      <w:r w:rsidRPr="00B83A78">
        <w:rPr>
          <w:rFonts w:ascii="GHEA Grapalat" w:hAnsi="GHEA Grapalat"/>
          <w:color w:val="000000"/>
          <w:lang w:val="hy-AM"/>
        </w:rPr>
        <w:t>ունի</w:t>
      </w:r>
      <w:r w:rsidRPr="00B83A78">
        <w:rPr>
          <w:rFonts w:ascii="Calibri" w:hAnsi="Calibri" w:cs="Calibri"/>
          <w:color w:val="000000"/>
          <w:lang w:val="en"/>
        </w:rPr>
        <w:t> </w:t>
      </w:r>
      <w:r w:rsidRPr="00B83A78">
        <w:rPr>
          <w:rFonts w:ascii="GHEA Grapalat" w:hAnsi="GHEA Grapalat"/>
          <w:color w:val="000000"/>
          <w:lang w:val="hy-AM"/>
        </w:rPr>
        <w:t>անցումային</w:t>
      </w:r>
      <w:r w:rsidRPr="00B83A78">
        <w:rPr>
          <w:rFonts w:ascii="Calibri" w:hAnsi="Calibri" w:cs="Calibri"/>
          <w:color w:val="000000"/>
          <w:lang w:val="en"/>
        </w:rPr>
        <w:t> </w:t>
      </w:r>
      <w:r w:rsidRPr="00B83A78">
        <w:rPr>
          <w:rFonts w:ascii="GHEA Grapalat" w:hAnsi="GHEA Grapalat"/>
          <w:color w:val="000000"/>
          <w:lang w:val="hy-AM"/>
        </w:rPr>
        <w:t>դրույթ</w:t>
      </w:r>
      <w:r w:rsidRPr="00B83A78">
        <w:rPr>
          <w:rFonts w:ascii="GHEA Grapalat" w:hAnsi="GHEA Grapalat"/>
          <w:color w:val="000000"/>
          <w:lang w:val="en"/>
        </w:rPr>
        <w:t>)</w:t>
      </w:r>
    </w:p>
    <w:p w14:paraId="284C2C30" w14:textId="7821FC04" w:rsidR="009B7EBC" w:rsidRPr="001666EA" w:rsidRDefault="00B83A78" w:rsidP="00FF66B9">
      <w:pPr>
        <w:pStyle w:val="NormalWeb"/>
        <w:spacing w:line="276" w:lineRule="auto"/>
        <w:jc w:val="both"/>
        <w:rPr>
          <w:rStyle w:val="Emphasis"/>
          <w:rFonts w:ascii="GHEA Grapalat" w:hAnsi="GHEA Grapalat"/>
          <w:b/>
          <w:bCs/>
          <w:color w:val="000000"/>
          <w:lang w:val="hy-AM"/>
        </w:rPr>
      </w:pPr>
      <w:r w:rsidRPr="00B83A78">
        <w:rPr>
          <w:rFonts w:ascii="Calibri" w:hAnsi="Calibri" w:cs="Calibri"/>
          <w:b/>
          <w:bCs/>
          <w:i/>
          <w:iCs/>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9B7EBC" w:rsidRPr="001666EA" w14:paraId="783D3286" w14:textId="77777777" w:rsidTr="009B7EBC">
        <w:trPr>
          <w:tblCellSpacing w:w="0" w:type="dxa"/>
        </w:trPr>
        <w:tc>
          <w:tcPr>
            <w:tcW w:w="2025" w:type="dxa"/>
            <w:shd w:val="clear" w:color="auto" w:fill="FFFFFF"/>
            <w:hideMark/>
          </w:tcPr>
          <w:p w14:paraId="7BB1C94F" w14:textId="77777777" w:rsidR="009B7EBC" w:rsidRPr="001666EA" w:rsidRDefault="009B7EBC"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Հոդված</w:t>
            </w:r>
            <w:proofErr w:type="spellEnd"/>
            <w:r w:rsidRPr="001666EA">
              <w:rPr>
                <w:rStyle w:val="Strong"/>
                <w:rFonts w:ascii="GHEA Grapalat" w:hAnsi="GHEA Grapalat"/>
                <w:color w:val="000000"/>
                <w:sz w:val="24"/>
                <w:szCs w:val="24"/>
              </w:rPr>
              <w:t xml:space="preserve"> 15.</w:t>
            </w:r>
          </w:p>
        </w:tc>
        <w:tc>
          <w:tcPr>
            <w:tcW w:w="0" w:type="auto"/>
            <w:shd w:val="clear" w:color="auto" w:fill="FFFFFF"/>
            <w:hideMark/>
          </w:tcPr>
          <w:p w14:paraId="6E84D06F" w14:textId="77777777" w:rsidR="009B7EBC" w:rsidRPr="001666EA" w:rsidRDefault="009B7EBC"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Ընդերքի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օգտագործման</w:t>
            </w:r>
            <w:proofErr w:type="spellEnd"/>
            <w:r w:rsidRPr="001666EA">
              <w:rPr>
                <w:rStyle w:val="Strong"/>
                <w:rFonts w:ascii="GHEA Grapalat" w:hAnsi="GHEA Grapalat"/>
                <w:color w:val="000000"/>
                <w:sz w:val="24"/>
                <w:szCs w:val="24"/>
              </w:rPr>
              <w:t xml:space="preserve"> և </w:t>
            </w:r>
            <w:proofErr w:type="spellStart"/>
            <w:r w:rsidRPr="001666EA">
              <w:rPr>
                <w:rStyle w:val="Strong"/>
                <w:rFonts w:ascii="GHEA Grapalat" w:hAnsi="GHEA Grapalat"/>
                <w:color w:val="000000"/>
                <w:sz w:val="24"/>
                <w:szCs w:val="24"/>
              </w:rPr>
              <w:t>պահպանության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ինչպես</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նաև</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ընդերքօգտագործման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հետ</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կապված</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շրջակա</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միջավայրի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պահպանության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պետական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կառավարումը</w:t>
            </w:r>
            <w:proofErr w:type="spellEnd"/>
          </w:p>
        </w:tc>
      </w:tr>
    </w:tbl>
    <w:p w14:paraId="5EC836CA"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Emphasis"/>
          <w:rFonts w:ascii="GHEA Grapalat" w:hAnsi="GHEA Grapalat"/>
          <w:b/>
          <w:bCs/>
          <w:color w:val="000000"/>
        </w:rPr>
        <w:t>(</w:t>
      </w:r>
      <w:proofErr w:type="spellStart"/>
      <w:r w:rsidRPr="001666EA">
        <w:rPr>
          <w:rStyle w:val="Emphasis"/>
          <w:rFonts w:ascii="GHEA Grapalat" w:hAnsi="GHEA Grapalat"/>
          <w:b/>
          <w:bCs/>
          <w:color w:val="000000"/>
        </w:rPr>
        <w:t>վերնագիրը</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փոփ</w:t>
      </w:r>
      <w:proofErr w:type="spellEnd"/>
      <w:r w:rsidRPr="001666EA">
        <w:rPr>
          <w:rStyle w:val="Emphasis"/>
          <w:rFonts w:ascii="GHEA Grapalat" w:hAnsi="GHEA Grapalat"/>
          <w:b/>
          <w:bCs/>
          <w:color w:val="000000"/>
        </w:rPr>
        <w:t>. 21.06.14 ՀՕ-112-Ն)</w:t>
      </w:r>
    </w:p>
    <w:p w14:paraId="41EAC3D1"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Calibri" w:hAnsi="Calibri" w:cs="Calibri"/>
          <w:color w:val="000000"/>
        </w:rPr>
        <w:t> </w:t>
      </w:r>
    </w:p>
    <w:p w14:paraId="6666F9FF"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պահպանության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պահպանության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կառավարումն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կառավարությունը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տվյալ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բնագավառում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իրենց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իրավասությունների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շրջանակներում</w:t>
      </w:r>
      <w:proofErr w:type="spellEnd"/>
      <w:r w:rsidRPr="001666EA">
        <w:rPr>
          <w:rFonts w:ascii="GHEA Grapalat" w:hAnsi="GHEA Grapalat"/>
          <w:color w:val="000000"/>
        </w:rPr>
        <w:t>:</w:t>
      </w:r>
    </w:p>
    <w:p w14:paraId="17919A02"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պահպանության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ոլորտում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իրավասություններն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w:t>
      </w:r>
    </w:p>
    <w:p w14:paraId="47CE078F"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քաղաքականության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որոշումն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իրականացումը</w:t>
      </w:r>
      <w:proofErr w:type="spellEnd"/>
      <w:r w:rsidRPr="001666EA">
        <w:rPr>
          <w:rFonts w:ascii="GHEA Grapalat" w:hAnsi="GHEA Grapalat"/>
          <w:color w:val="000000"/>
        </w:rPr>
        <w:t>.</w:t>
      </w:r>
    </w:p>
    <w:p w14:paraId="4604C1B4"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միասնական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համակարգի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ստեղծման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վարման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տնօրինման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3F87FE8B"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3)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հաշվեկշռի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տրամադրված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տեղամասերի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հաշվառման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հանքավայրերի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երևակումների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կադաստրի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հաշվառման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5F3CE067"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4)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ոլորտում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իրավահարաբերությունները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կարգավորող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ակտերի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հաստատումը</w:t>
      </w:r>
      <w:proofErr w:type="spellEnd"/>
      <w:r w:rsidRPr="001666EA">
        <w:rPr>
          <w:rFonts w:ascii="GHEA Grapalat" w:hAnsi="GHEA Grapalat"/>
          <w:color w:val="000000"/>
        </w:rPr>
        <w:t>.</w:t>
      </w:r>
    </w:p>
    <w:p w14:paraId="3D79BB51"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lastRenderedPageBreak/>
        <w:t xml:space="preserve">5)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թույլտվությունների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համաձայնությունների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ձևերի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հաստատումը</w:t>
      </w:r>
      <w:proofErr w:type="spellEnd"/>
      <w:r w:rsidRPr="001666EA">
        <w:rPr>
          <w:rFonts w:ascii="GHEA Grapalat" w:hAnsi="GHEA Grapalat"/>
          <w:color w:val="000000"/>
        </w:rPr>
        <w:t>.</w:t>
      </w:r>
    </w:p>
    <w:p w14:paraId="0213DB7C"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6)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պայմանագրերի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օրինակելի</w:t>
      </w:r>
      <w:proofErr w:type="spellEnd"/>
      <w:r w:rsidRPr="001666EA">
        <w:rPr>
          <w:rFonts w:ascii="GHEA Grapalat" w:hAnsi="GHEA Grapalat"/>
          <w:color w:val="000000"/>
        </w:rPr>
        <w:t xml:space="preserve"> </w:t>
      </w:r>
      <w:proofErr w:type="spellStart"/>
      <w:r w:rsidRPr="001666EA">
        <w:rPr>
          <w:rFonts w:ascii="GHEA Grapalat" w:hAnsi="GHEA Grapalat"/>
          <w:color w:val="000000"/>
        </w:rPr>
        <w:t>ձևերի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հաստատումը</w:t>
      </w:r>
      <w:proofErr w:type="spellEnd"/>
      <w:r w:rsidRPr="001666EA">
        <w:rPr>
          <w:rFonts w:ascii="GHEA Grapalat" w:hAnsi="GHEA Grapalat"/>
          <w:color w:val="000000"/>
        </w:rPr>
        <w:t>.</w:t>
      </w:r>
    </w:p>
    <w:p w14:paraId="4ED7DB58"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7)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շարժի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տարեկան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հաշվետվության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ներկայացման</w:t>
      </w:r>
      <w:proofErr w:type="spellEnd"/>
      <w:r w:rsidRPr="001666EA">
        <w:rPr>
          <w:rFonts w:ascii="Calibri" w:hAnsi="Calibri" w:cs="Calibri"/>
          <w:color w:val="000000"/>
        </w:rPr>
        <w:t> </w:t>
      </w:r>
      <w:proofErr w:type="spellStart"/>
      <w:r w:rsidRPr="001666EA">
        <w:fldChar w:fldCharType="begin"/>
      </w:r>
      <w:r w:rsidRPr="001666EA">
        <w:rPr>
          <w:rFonts w:ascii="GHEA Grapalat" w:hAnsi="GHEA Grapalat"/>
        </w:rPr>
        <w:instrText>HYPERLINK "https://www.arlis.am/DocumentView.aspx?docid=167333"</w:instrText>
      </w:r>
      <w:r w:rsidRPr="001666EA">
        <w:fldChar w:fldCharType="separate"/>
      </w:r>
      <w:r w:rsidRPr="001666EA">
        <w:rPr>
          <w:rStyle w:val="Hyperlink"/>
          <w:rFonts w:ascii="GHEA Grapalat" w:hAnsi="GHEA Grapalat"/>
        </w:rPr>
        <w:t>կարգի</w:t>
      </w:r>
      <w:proofErr w:type="spellEnd"/>
      <w:r w:rsidRPr="001666EA">
        <w:rPr>
          <w:rStyle w:val="Hyperlink"/>
          <w:rFonts w:ascii="GHEA Grapalat" w:hAnsi="GHEA Grapalat"/>
        </w:rPr>
        <w:fldChar w:fldCharType="end"/>
      </w:r>
      <w:r w:rsidRPr="001666EA">
        <w:rPr>
          <w:rFonts w:ascii="GHEA Grapalat" w:hAnsi="GHEA Grapalat"/>
          <w:color w:val="000000"/>
        </w:rPr>
        <w:t xml:space="preserve">, </w:t>
      </w:r>
      <w:proofErr w:type="spellStart"/>
      <w:r w:rsidRPr="001666EA">
        <w:rPr>
          <w:rFonts w:ascii="GHEA Grapalat" w:hAnsi="GHEA Grapalat"/>
          <w:color w:val="000000"/>
        </w:rPr>
        <w:t>հաշվետվությունների</w:t>
      </w:r>
      <w:proofErr w:type="spellEnd"/>
      <w:r w:rsidRPr="001666EA">
        <w:rPr>
          <w:rFonts w:ascii="Calibri" w:hAnsi="Calibri" w:cs="Calibri"/>
          <w:color w:val="000000"/>
        </w:rPr>
        <w:t> </w:t>
      </w:r>
      <w:proofErr w:type="spellStart"/>
      <w:r w:rsidRPr="001666EA">
        <w:fldChar w:fldCharType="begin"/>
      </w:r>
      <w:r w:rsidRPr="001666EA">
        <w:rPr>
          <w:rFonts w:ascii="GHEA Grapalat" w:hAnsi="GHEA Grapalat"/>
        </w:rPr>
        <w:instrText>HYPERLINK "https://www.arlis.am/DocumentView.aspx?docid=167333"</w:instrText>
      </w:r>
      <w:r w:rsidRPr="001666EA">
        <w:fldChar w:fldCharType="separate"/>
      </w:r>
      <w:r w:rsidRPr="001666EA">
        <w:rPr>
          <w:rStyle w:val="Hyperlink"/>
          <w:rFonts w:ascii="GHEA Grapalat" w:hAnsi="GHEA Grapalat"/>
        </w:rPr>
        <w:t>ձևերի</w:t>
      </w:r>
      <w:proofErr w:type="spellEnd"/>
      <w:r w:rsidRPr="001666EA">
        <w:rPr>
          <w:rStyle w:val="Hyperlink"/>
          <w:rFonts w:ascii="GHEA Grapalat" w:hAnsi="GHEA Grapalat"/>
        </w:rPr>
        <w:fldChar w:fldCharType="end"/>
      </w:r>
      <w:r w:rsidRPr="001666EA">
        <w:rPr>
          <w:rFonts w:ascii="Calibri" w:hAnsi="Calibri" w:cs="Calibri"/>
          <w:color w:val="000000"/>
        </w:rPr>
        <w:t> </w:t>
      </w:r>
      <w:r w:rsidRPr="001666EA">
        <w:rPr>
          <w:rFonts w:ascii="GHEA Grapalat" w:hAnsi="GHEA Grapalat" w:cs="GHEA Grapalat"/>
          <w:color w:val="000000"/>
        </w:rPr>
        <w:t>և</w:t>
      </w:r>
      <w:r w:rsidRPr="001666EA">
        <w:rPr>
          <w:rFonts w:ascii="GHEA Grapalat" w:hAnsi="GHEA Grapalat"/>
          <w:color w:val="000000"/>
        </w:rPr>
        <w:t xml:space="preserve"> </w:t>
      </w:r>
      <w:proofErr w:type="spellStart"/>
      <w:r w:rsidRPr="001666EA">
        <w:rPr>
          <w:rFonts w:ascii="GHEA Grapalat" w:hAnsi="GHEA Grapalat" w:cs="GHEA Grapalat"/>
          <w:color w:val="000000"/>
        </w:rPr>
        <w:t>լրացման</w:t>
      </w:r>
      <w:proofErr w:type="spellEnd"/>
      <w:r w:rsidRPr="001666EA">
        <w:rPr>
          <w:rFonts w:ascii="GHEA Grapalat" w:hAnsi="GHEA Grapalat"/>
          <w:color w:val="000000"/>
        </w:rPr>
        <w:t xml:space="preserve"> </w:t>
      </w:r>
      <w:proofErr w:type="spellStart"/>
      <w:r w:rsidRPr="001666EA">
        <w:rPr>
          <w:rFonts w:ascii="GHEA Grapalat" w:hAnsi="GHEA Grapalat" w:cs="GHEA Grapalat"/>
          <w:color w:val="000000"/>
        </w:rPr>
        <w:t>ուղեցույցների</w:t>
      </w:r>
      <w:proofErr w:type="spellEnd"/>
      <w:r w:rsidRPr="001666EA">
        <w:rPr>
          <w:rFonts w:ascii="GHEA Grapalat" w:hAnsi="GHEA Grapalat"/>
          <w:color w:val="000000"/>
        </w:rPr>
        <w:t xml:space="preserve"> </w:t>
      </w:r>
      <w:proofErr w:type="spellStart"/>
      <w:r w:rsidRPr="001666EA">
        <w:rPr>
          <w:rFonts w:ascii="GHEA Grapalat" w:hAnsi="GHEA Grapalat" w:cs="GHEA Grapalat"/>
          <w:color w:val="000000"/>
        </w:rPr>
        <w:t>սահմանումը</w:t>
      </w:r>
      <w:proofErr w:type="spellEnd"/>
      <w:r w:rsidRPr="001666EA">
        <w:rPr>
          <w:rFonts w:ascii="GHEA Grapalat" w:hAnsi="GHEA Grapalat"/>
          <w:color w:val="000000"/>
        </w:rPr>
        <w:t>.</w:t>
      </w:r>
    </w:p>
    <w:p w14:paraId="4A069AC2"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8)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ամենօրյա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շարժի</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գրանցամատյանի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ձևի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7A6BE282"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9) </w:t>
      </w:r>
      <w:proofErr w:type="spellStart"/>
      <w:r w:rsidRPr="001666EA">
        <w:rPr>
          <w:rFonts w:ascii="GHEA Grapalat" w:hAnsi="GHEA Grapalat"/>
          <w:color w:val="000000"/>
        </w:rPr>
        <w:t>ստորերկրյա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ջրերի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ժամանակ</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անհրաժեշտ</w:t>
      </w:r>
      <w:proofErr w:type="spellEnd"/>
      <w:r w:rsidRPr="001666EA">
        <w:rPr>
          <w:rFonts w:ascii="GHEA Grapalat" w:hAnsi="GHEA Grapalat"/>
          <w:color w:val="000000"/>
        </w:rPr>
        <w:t xml:space="preserve"> </w:t>
      </w:r>
      <w:proofErr w:type="spellStart"/>
      <w:r w:rsidRPr="001666EA">
        <w:rPr>
          <w:rFonts w:ascii="GHEA Grapalat" w:hAnsi="GHEA Grapalat"/>
          <w:color w:val="000000"/>
        </w:rPr>
        <w:t>ռեժիմային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դիտարկումների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ջրային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ռեսուրսները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սպառումից</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աղտոտումից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պահպանելու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միջոցառումների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17DD93DC"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10)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տարածքի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առաջացած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արտադրական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լցակույտերի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տեղադիրքի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դրանց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հարակից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համայնքների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բնակչության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անվտանգության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առողջության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ապահովման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մշտադիտարկումների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2A7E1180"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11) </w:t>
      </w:r>
      <w:proofErr w:type="spellStart"/>
      <w:r w:rsidRPr="001666EA">
        <w:rPr>
          <w:rFonts w:ascii="GHEA Grapalat" w:hAnsi="GHEA Grapalat"/>
          <w:color w:val="000000"/>
        </w:rPr>
        <w:t>դիմումատուի</w:t>
      </w:r>
      <w:proofErr w:type="spellEnd"/>
      <w:r w:rsidRPr="001666EA">
        <w:rPr>
          <w:rFonts w:ascii="GHEA Grapalat" w:hAnsi="GHEA Grapalat"/>
          <w:color w:val="000000"/>
        </w:rPr>
        <w:t xml:space="preserve"> </w:t>
      </w:r>
      <w:proofErr w:type="spellStart"/>
      <w:r w:rsidRPr="001666EA">
        <w:rPr>
          <w:rFonts w:ascii="GHEA Grapalat" w:hAnsi="GHEA Grapalat"/>
          <w:color w:val="000000"/>
        </w:rPr>
        <w:t>ֆինանսական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տեխնիկական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կարողությունների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միջոցների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տեղեկությանը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որակական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չափանիշների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գնահատման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41722647"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12) </w:t>
      </w:r>
      <w:proofErr w:type="spellStart"/>
      <w:r w:rsidRPr="001666EA">
        <w:rPr>
          <w:rFonts w:ascii="GHEA Grapalat" w:hAnsi="GHEA Grapalat"/>
          <w:color w:val="000000"/>
        </w:rPr>
        <w:t>հազվագյուտ</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մերկացումների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գոյացումների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հնէաբանական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օբյեկտների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գիտական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գիտամշակութային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հատուկ</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արժեք</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մյուս</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տեղամասերի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կարգավիճակը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պահպանության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պահպանության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53335645"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13)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պահպանության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ոլորտում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միջազգային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համագործակցության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Հայաստանի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Հանրապետության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օրենքներով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իրավասություններ</w:t>
      </w:r>
      <w:proofErr w:type="spellEnd"/>
      <w:r w:rsidRPr="001666EA">
        <w:rPr>
          <w:rFonts w:ascii="GHEA Grapalat" w:hAnsi="GHEA Grapalat"/>
          <w:color w:val="000000"/>
        </w:rPr>
        <w:t>.</w:t>
      </w:r>
    </w:p>
    <w:p w14:paraId="73818528"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14) </w:t>
      </w:r>
      <w:proofErr w:type="spellStart"/>
      <w:r w:rsidRPr="001666EA">
        <w:rPr>
          <w:rFonts w:ascii="GHEA Grapalat" w:hAnsi="GHEA Grapalat"/>
          <w:color w:val="000000"/>
        </w:rPr>
        <w:t>ընդերքօգտագործողների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քաղաքացիների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պաշտպանությունը</w:t>
      </w:r>
      <w:proofErr w:type="spellEnd"/>
      <w:r w:rsidRPr="001666EA">
        <w:rPr>
          <w:rFonts w:ascii="GHEA Grapalat" w:hAnsi="GHEA Grapalat"/>
          <w:color w:val="000000"/>
        </w:rPr>
        <w:t>:</w:t>
      </w:r>
    </w:p>
    <w:p w14:paraId="4ADE458B"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14.1)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տրամադրման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մրցութային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հանձնաժողովի</w:t>
      </w:r>
      <w:proofErr w:type="spellEnd"/>
      <w:r w:rsidRPr="001666EA">
        <w:rPr>
          <w:rFonts w:ascii="GHEA Grapalat" w:hAnsi="GHEA Grapalat"/>
          <w:color w:val="000000"/>
        </w:rPr>
        <w:t xml:space="preserve"> </w:t>
      </w:r>
      <w:proofErr w:type="spellStart"/>
      <w:r w:rsidRPr="001666EA">
        <w:rPr>
          <w:rFonts w:ascii="GHEA Grapalat" w:hAnsi="GHEA Grapalat"/>
          <w:color w:val="000000"/>
        </w:rPr>
        <w:t>գործունեության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4C1EC2A2"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14.2)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տրամադրման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հայտարարված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մրցույթում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հաղթող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ճանաչված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միջև</w:t>
      </w:r>
      <w:proofErr w:type="spellEnd"/>
      <w:r w:rsidRPr="001666EA">
        <w:rPr>
          <w:rFonts w:ascii="GHEA Grapalat" w:hAnsi="GHEA Grapalat"/>
          <w:color w:val="000000"/>
        </w:rPr>
        <w:t xml:space="preserve"> </w:t>
      </w:r>
      <w:proofErr w:type="spellStart"/>
      <w:r w:rsidRPr="001666EA">
        <w:rPr>
          <w:rFonts w:ascii="GHEA Grapalat" w:hAnsi="GHEA Grapalat"/>
          <w:color w:val="000000"/>
        </w:rPr>
        <w:t>կնքվող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պայմանագրի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օրինակելի</w:t>
      </w:r>
      <w:proofErr w:type="spellEnd"/>
      <w:r w:rsidRPr="001666EA">
        <w:rPr>
          <w:rFonts w:ascii="GHEA Grapalat" w:hAnsi="GHEA Grapalat"/>
          <w:color w:val="000000"/>
        </w:rPr>
        <w:t xml:space="preserve"> </w:t>
      </w:r>
      <w:proofErr w:type="spellStart"/>
      <w:r w:rsidRPr="001666EA">
        <w:rPr>
          <w:rFonts w:ascii="GHEA Grapalat" w:hAnsi="GHEA Grapalat"/>
          <w:color w:val="000000"/>
        </w:rPr>
        <w:t>ձևի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531D9239"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15)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փակված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օբյեկտների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գույքագրման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307F7896"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lastRenderedPageBreak/>
        <w:t xml:space="preserve">16)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օբյեկտների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ըստ</w:t>
      </w:r>
      <w:proofErr w:type="spellEnd"/>
      <w:r w:rsidRPr="001666EA">
        <w:rPr>
          <w:rFonts w:ascii="GHEA Grapalat" w:hAnsi="GHEA Grapalat"/>
          <w:color w:val="000000"/>
        </w:rPr>
        <w:t xml:space="preserve"> </w:t>
      </w:r>
      <w:proofErr w:type="spellStart"/>
      <w:r w:rsidRPr="001666EA">
        <w:rPr>
          <w:rFonts w:ascii="GHEA Grapalat" w:hAnsi="GHEA Grapalat"/>
          <w:color w:val="000000"/>
        </w:rPr>
        <w:t>վտանգավորության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դասակարգման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2541F134"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17)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օբյեկտների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կառուցմանը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տեխնիկական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չափանիշների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6DCF2224"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18)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օբյեկտների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վերամշակմանը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տեխնիկական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չափանիշների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3E5DBF81"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19)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օբյեկտներում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դիտանցման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2D889E97"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20) </w:t>
      </w:r>
      <w:proofErr w:type="spellStart"/>
      <w:r w:rsidRPr="001666EA">
        <w:rPr>
          <w:rFonts w:ascii="GHEA Grapalat" w:hAnsi="GHEA Grapalat"/>
          <w:color w:val="000000"/>
        </w:rPr>
        <w:t>լավագույն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հնարավոր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տեխնոլոգիաներին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չափորոշիչների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6D38E1D1"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21)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վերամշակման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պլանների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ոլորտի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համաձայնեցման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3A3BFC66"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22) </w:t>
      </w:r>
      <w:proofErr w:type="spellStart"/>
      <w:r w:rsidRPr="001666EA">
        <w:rPr>
          <w:rFonts w:ascii="GHEA Grapalat" w:hAnsi="GHEA Grapalat"/>
          <w:color w:val="000000"/>
        </w:rPr>
        <w:t>ֆինանսական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երաշխիք</w:t>
      </w:r>
      <w:proofErr w:type="spellEnd"/>
      <w:r w:rsidRPr="001666EA">
        <w:rPr>
          <w:rFonts w:ascii="GHEA Grapalat" w:hAnsi="GHEA Grapalat"/>
          <w:color w:val="000000"/>
        </w:rPr>
        <w:t xml:space="preserve"> </w:t>
      </w:r>
      <w:proofErr w:type="spellStart"/>
      <w:r w:rsidRPr="001666EA">
        <w:rPr>
          <w:rFonts w:ascii="GHEA Grapalat" w:hAnsi="GHEA Grapalat"/>
          <w:color w:val="000000"/>
        </w:rPr>
        <w:t>տվող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չափանիշների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2A4E9711"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23)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միջոցառումների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իրականացումը</w:t>
      </w:r>
      <w:proofErr w:type="spellEnd"/>
      <w:r w:rsidRPr="001666EA">
        <w:rPr>
          <w:rFonts w:ascii="GHEA Grapalat" w:hAnsi="GHEA Grapalat"/>
          <w:color w:val="000000"/>
        </w:rPr>
        <w:t>:</w:t>
      </w:r>
    </w:p>
    <w:p w14:paraId="240641FE"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24)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հետևանքով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բնապահպանական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կորուստների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նվազեցման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անվերադարձ</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կանխարգելման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պլանավորվող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մշտադիտարկումների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հաշվետվությունների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1F1E6672" w14:textId="73217F95"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25) </w:t>
      </w:r>
      <w:proofErr w:type="spellStart"/>
      <w:r w:rsidRPr="001666EA">
        <w:rPr>
          <w:rFonts w:ascii="GHEA Grapalat" w:hAnsi="GHEA Grapalat"/>
          <w:color w:val="000000"/>
        </w:rPr>
        <w:t>գետաողողատային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տիպի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հանքավայրերում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ավազի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ավազակոպճային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խառնուրդի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վերականգնվող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սահմանումը</w:t>
      </w:r>
      <w:proofErr w:type="spellEnd"/>
      <w:r w:rsidRPr="001666EA">
        <w:rPr>
          <w:rFonts w:ascii="GHEA Grapalat" w:hAnsi="GHEA Grapalat"/>
          <w:color w:val="000000"/>
        </w:rPr>
        <w:t>.</w:t>
      </w:r>
    </w:p>
    <w:p w14:paraId="6C4CED97"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26) </w:t>
      </w:r>
      <w:proofErr w:type="spellStart"/>
      <w:r w:rsidRPr="001666EA">
        <w:rPr>
          <w:rFonts w:ascii="GHEA Grapalat" w:hAnsi="GHEA Grapalat"/>
          <w:color w:val="000000"/>
        </w:rPr>
        <w:t>ռեկուլտիվացիոն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նախահաշվային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արժեքների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հաշվարկման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վերահաշվարկման</w:t>
      </w:r>
      <w:proofErr w:type="spellEnd"/>
      <w:r w:rsidRPr="001666EA">
        <w:rPr>
          <w:rFonts w:ascii="Calibri" w:hAnsi="Calibri" w:cs="Calibri"/>
          <w:color w:val="000000"/>
        </w:rPr>
        <w:t> </w:t>
      </w:r>
      <w:proofErr w:type="spellStart"/>
      <w:r w:rsidRPr="001666EA">
        <w:fldChar w:fldCharType="begin"/>
      </w:r>
      <w:r w:rsidRPr="001666EA">
        <w:rPr>
          <w:rFonts w:ascii="GHEA Grapalat" w:hAnsi="GHEA Grapalat"/>
        </w:rPr>
        <w:instrText>HYPERLINK "https://www.arlis.am/DocumentView.aspx?docid=155279"</w:instrText>
      </w:r>
      <w:r w:rsidRPr="001666EA">
        <w:fldChar w:fldCharType="separate"/>
      </w:r>
      <w:r w:rsidRPr="001666EA">
        <w:rPr>
          <w:rStyle w:val="Hyperlink"/>
          <w:rFonts w:ascii="GHEA Grapalat" w:hAnsi="GHEA Grapalat"/>
        </w:rPr>
        <w:t>կարգի</w:t>
      </w:r>
      <w:proofErr w:type="spellEnd"/>
      <w:r w:rsidRPr="001666EA">
        <w:rPr>
          <w:rStyle w:val="Hyperlink"/>
          <w:rFonts w:ascii="GHEA Grapalat" w:hAnsi="GHEA Grapalat"/>
        </w:rPr>
        <w:fldChar w:fldCharType="end"/>
      </w:r>
      <w:r w:rsidRPr="001666EA">
        <w:rPr>
          <w:rFonts w:ascii="Calibri" w:hAnsi="Calibri" w:cs="Calibri"/>
          <w:color w:val="000000"/>
        </w:rPr>
        <w:t> </w:t>
      </w:r>
      <w:proofErr w:type="spellStart"/>
      <w:r w:rsidRPr="001666EA">
        <w:rPr>
          <w:rFonts w:ascii="GHEA Grapalat" w:hAnsi="GHEA Grapalat" w:cs="GHEA Grapalat"/>
          <w:color w:val="000000"/>
        </w:rPr>
        <w:t>սահմանումը</w:t>
      </w:r>
      <w:proofErr w:type="spellEnd"/>
      <w:r w:rsidRPr="001666EA">
        <w:rPr>
          <w:rFonts w:ascii="GHEA Grapalat" w:hAnsi="GHEA Grapalat"/>
          <w:color w:val="000000"/>
        </w:rPr>
        <w:t>.</w:t>
      </w:r>
    </w:p>
    <w:p w14:paraId="5E43B350"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27)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հետևանքով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խախտված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հողերի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փակված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օբյեկտների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ռեկուլտիվացիոն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այդ</w:t>
      </w:r>
      <w:proofErr w:type="spellEnd"/>
      <w:r w:rsidRPr="001666EA">
        <w:rPr>
          <w:rFonts w:ascii="GHEA Grapalat" w:hAnsi="GHEA Grapalat"/>
          <w:color w:val="000000"/>
        </w:rPr>
        <w:t xml:space="preserve"> </w:t>
      </w:r>
      <w:proofErr w:type="spellStart"/>
      <w:r w:rsidRPr="001666EA">
        <w:rPr>
          <w:rFonts w:ascii="GHEA Grapalat" w:hAnsi="GHEA Grapalat"/>
          <w:color w:val="000000"/>
        </w:rPr>
        <w:t>թվում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կենսաբանական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վերականգնման</w:t>
      </w:r>
      <w:proofErr w:type="spellEnd"/>
      <w:r w:rsidRPr="001666EA">
        <w:rPr>
          <w:rFonts w:ascii="Calibri" w:hAnsi="Calibri" w:cs="Calibri"/>
          <w:color w:val="000000"/>
        </w:rPr>
        <w:t> </w:t>
      </w:r>
      <w:proofErr w:type="spellStart"/>
      <w:r w:rsidRPr="001666EA">
        <w:fldChar w:fldCharType="begin"/>
      </w:r>
      <w:r w:rsidRPr="001666EA">
        <w:rPr>
          <w:rFonts w:ascii="GHEA Grapalat" w:hAnsi="GHEA Grapalat"/>
        </w:rPr>
        <w:instrText>HYPERLINK "https://www.arlis.am/DocumentView.aspx?docid=157608"</w:instrText>
      </w:r>
      <w:r w:rsidRPr="001666EA">
        <w:fldChar w:fldCharType="separate"/>
      </w:r>
      <w:r w:rsidRPr="001666EA">
        <w:rPr>
          <w:rStyle w:val="Hyperlink"/>
          <w:rFonts w:ascii="GHEA Grapalat" w:hAnsi="GHEA Grapalat"/>
        </w:rPr>
        <w:t>ուղեցույցների</w:t>
      </w:r>
      <w:proofErr w:type="spellEnd"/>
      <w:r w:rsidRPr="001666EA">
        <w:rPr>
          <w:rStyle w:val="Hyperlink"/>
          <w:rFonts w:ascii="GHEA Grapalat" w:hAnsi="GHEA Grapalat"/>
        </w:rPr>
        <w:fldChar w:fldCharType="end"/>
      </w:r>
      <w:r w:rsidRPr="001666EA">
        <w:rPr>
          <w:rFonts w:ascii="Calibri" w:hAnsi="Calibri" w:cs="Calibri"/>
          <w:color w:val="000000"/>
        </w:rPr>
        <w:t> </w:t>
      </w:r>
      <w:proofErr w:type="spellStart"/>
      <w:r w:rsidRPr="001666EA">
        <w:rPr>
          <w:rFonts w:ascii="GHEA Grapalat" w:hAnsi="GHEA Grapalat" w:cs="GHEA Grapalat"/>
          <w:color w:val="000000"/>
        </w:rPr>
        <w:t>հաստատումը</w:t>
      </w:r>
      <w:proofErr w:type="spellEnd"/>
      <w:r w:rsidRPr="001666EA">
        <w:rPr>
          <w:rFonts w:ascii="GHEA Grapalat" w:hAnsi="GHEA Grapalat"/>
          <w:color w:val="000000"/>
        </w:rPr>
        <w:t>.</w:t>
      </w:r>
    </w:p>
    <w:p w14:paraId="09A74D04" w14:textId="24447175" w:rsidR="002F6991" w:rsidRPr="001666EA" w:rsidDel="00024C7F" w:rsidRDefault="009B7EBC" w:rsidP="00833377">
      <w:pPr>
        <w:pStyle w:val="NormalWeb"/>
        <w:shd w:val="clear" w:color="auto" w:fill="FFFFFF"/>
        <w:spacing w:before="0" w:beforeAutospacing="0" w:after="0" w:afterAutospacing="0" w:line="276" w:lineRule="auto"/>
        <w:ind w:firstLine="375"/>
        <w:jc w:val="both"/>
        <w:rPr>
          <w:del w:id="12" w:author="Seda Hakobyan" w:date="2025-04-22T16:45:00Z" w16du:dateUtc="2025-04-22T12:45:00Z"/>
          <w:rFonts w:ascii="GHEA Grapalat" w:hAnsi="GHEA Grapalat"/>
          <w:color w:val="000000"/>
          <w:lang w:val="hy-AM"/>
        </w:rPr>
      </w:pPr>
      <w:r w:rsidRPr="001666EA">
        <w:rPr>
          <w:rFonts w:ascii="GHEA Grapalat" w:hAnsi="GHEA Grapalat"/>
          <w:color w:val="000000"/>
        </w:rPr>
        <w:t xml:space="preserve">28)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պահպանության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դրամագլխի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հատկացումների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չափերի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հաշվարկման</w:t>
      </w:r>
      <w:proofErr w:type="spellEnd"/>
      <w:r w:rsidRPr="001666EA">
        <w:rPr>
          <w:rFonts w:ascii="Calibri" w:hAnsi="Calibri" w:cs="Calibri"/>
          <w:color w:val="000000"/>
        </w:rPr>
        <w:t> </w:t>
      </w:r>
      <w:proofErr w:type="spellStart"/>
      <w:r w:rsidRPr="001666EA">
        <w:fldChar w:fldCharType="begin"/>
      </w:r>
      <w:r w:rsidRPr="001666EA">
        <w:rPr>
          <w:rFonts w:ascii="GHEA Grapalat" w:hAnsi="GHEA Grapalat"/>
        </w:rPr>
        <w:instrText>HYPERLINK "https://www.arlis.am/DocumentView.aspx?docid=157091"</w:instrText>
      </w:r>
      <w:r w:rsidRPr="001666EA">
        <w:fldChar w:fldCharType="separate"/>
      </w:r>
      <w:r w:rsidRPr="001666EA">
        <w:rPr>
          <w:rStyle w:val="Hyperlink"/>
          <w:rFonts w:ascii="GHEA Grapalat" w:hAnsi="GHEA Grapalat"/>
        </w:rPr>
        <w:t>կարգի</w:t>
      </w:r>
      <w:proofErr w:type="spellEnd"/>
      <w:r w:rsidRPr="001666EA">
        <w:rPr>
          <w:rStyle w:val="Hyperlink"/>
          <w:rFonts w:ascii="GHEA Grapalat" w:hAnsi="GHEA Grapalat"/>
        </w:rPr>
        <w:fldChar w:fldCharType="end"/>
      </w:r>
      <w:r w:rsidRPr="001666EA">
        <w:rPr>
          <w:rFonts w:ascii="Calibri" w:hAnsi="Calibri" w:cs="Calibri"/>
          <w:color w:val="000000"/>
        </w:rPr>
        <w:t> </w:t>
      </w:r>
      <w:proofErr w:type="spellStart"/>
      <w:r w:rsidRPr="001666EA">
        <w:rPr>
          <w:rFonts w:ascii="GHEA Grapalat" w:hAnsi="GHEA Grapalat" w:cs="GHEA Grapalat"/>
          <w:color w:val="000000"/>
        </w:rPr>
        <w:t>սահմանումը</w:t>
      </w:r>
      <w:proofErr w:type="spellEnd"/>
      <w:del w:id="13" w:author="Seda Hakobyan" w:date="2024-02-26T11:18:00Z">
        <w:r w:rsidRPr="001666EA" w:rsidDel="009B7EBC">
          <w:rPr>
            <w:rFonts w:ascii="GHEA Grapalat" w:hAnsi="GHEA Grapalat"/>
            <w:color w:val="000000"/>
          </w:rPr>
          <w:delText>:</w:delText>
        </w:r>
      </w:del>
      <w:ins w:id="14" w:author="Seda Hakobyan" w:date="2024-02-26T11:18:00Z">
        <w:r w:rsidRPr="001666EA">
          <w:rPr>
            <w:rFonts w:ascii="Microsoft JhengHei" w:eastAsia="Microsoft JhengHei" w:hAnsi="Microsoft JhengHei" w:cs="Microsoft JhengHei" w:hint="eastAsia"/>
            <w:color w:val="000000"/>
            <w:lang w:val="hy-AM"/>
          </w:rPr>
          <w:t>․</w:t>
        </w:r>
      </w:ins>
    </w:p>
    <w:p w14:paraId="327D8B58" w14:textId="48FE30B8" w:rsidR="00024C7F" w:rsidRPr="00024C7F" w:rsidRDefault="00024C7F" w:rsidP="00833377">
      <w:pPr>
        <w:spacing w:after="0"/>
        <w:ind w:firstLine="360"/>
        <w:jc w:val="both"/>
        <w:rPr>
          <w:ins w:id="15" w:author="Seda Hakobyan" w:date="2025-04-22T16:45:00Z" w16du:dateUtc="2025-04-22T12:45:00Z"/>
          <w:rFonts w:ascii="GHEA Grapalat" w:eastAsia="Microsoft JhengHei" w:hAnsi="GHEA Grapalat" w:cs="Microsoft JhengHei"/>
          <w:color w:val="000000" w:themeColor="text1"/>
          <w:sz w:val="24"/>
          <w:szCs w:val="24"/>
          <w:lang w:val="hy-AM"/>
        </w:rPr>
      </w:pPr>
      <w:bookmarkStart w:id="16" w:name="_Hlk187747650"/>
      <w:ins w:id="17" w:author="Seda Hakobyan" w:date="2025-04-22T16:45:00Z" w16du:dateUtc="2025-04-22T12:45:00Z">
        <w:r w:rsidRPr="00024C7F">
          <w:rPr>
            <w:rFonts w:ascii="GHEA Grapalat" w:hAnsi="GHEA Grapalat" w:cs="Sylfaen"/>
            <w:color w:val="000000" w:themeColor="text1"/>
            <w:sz w:val="24"/>
            <w:szCs w:val="24"/>
            <w:lang w:val="hy-AM"/>
          </w:rPr>
          <w:t>29</w:t>
        </w:r>
        <w:r w:rsidRPr="00024C7F">
          <w:rPr>
            <w:rFonts w:ascii="GHEA Grapalat" w:hAnsi="GHEA Grapalat"/>
            <w:color w:val="000000" w:themeColor="text1"/>
            <w:sz w:val="24"/>
            <w:szCs w:val="24"/>
            <w:lang w:val="hy-AM"/>
          </w:rPr>
          <w:t>)</w:t>
        </w:r>
        <w:r w:rsidRPr="00024C7F">
          <w:rPr>
            <w:rFonts w:ascii="GHEA Grapalat" w:hAnsi="GHEA Grapalat" w:cs="Sylfaen"/>
            <w:color w:val="000000" w:themeColor="text1"/>
            <w:sz w:val="24"/>
            <w:szCs w:val="24"/>
            <w:lang w:val="hy-AM"/>
          </w:rPr>
          <w:t xml:space="preserve"> </w:t>
        </w:r>
      </w:ins>
      <w:ins w:id="18" w:author="Seda Hakobyan" w:date="2025-05-02T17:21:00Z" w16du:dateUtc="2025-05-02T13:21:00Z">
        <w:r w:rsidR="000E7A11" w:rsidRPr="000E7A11">
          <w:rPr>
            <w:rFonts w:ascii="GHEA Grapalat" w:hAnsi="GHEA Grapalat" w:cs="Sylfaen"/>
            <w:color w:val="000000" w:themeColor="text1"/>
            <w:sz w:val="24"/>
            <w:szCs w:val="24"/>
            <w:lang w:val="hy-AM"/>
          </w:rPr>
          <w:t xml:space="preserve">սահմանային շերտում և սահմանային գետի ափերին գտնվող </w:t>
        </w:r>
      </w:ins>
      <w:ins w:id="19" w:author="Seda Hakobyan" w:date="2025-04-22T16:45:00Z" w16du:dateUtc="2025-04-22T12:45:00Z">
        <w:r w:rsidRPr="00024C7F">
          <w:rPr>
            <w:rFonts w:ascii="GHEA Grapalat" w:hAnsi="GHEA Grapalat" w:cs="Sylfaen"/>
            <w:color w:val="000000" w:themeColor="text1"/>
            <w:sz w:val="24"/>
            <w:szCs w:val="24"/>
            <w:lang w:val="hy-AM"/>
          </w:rPr>
          <w:t>հանքավայրերում օգտակար հանածոների արդյունահանման աշխատանքներ իրականացնող հանութաբարձիչ</w:t>
        </w:r>
        <w:bookmarkStart w:id="20" w:name="_Hlk187672906"/>
        <w:r w:rsidRPr="00024C7F">
          <w:rPr>
            <w:rFonts w:ascii="GHEA Grapalat" w:hAnsi="GHEA Grapalat" w:cs="Sylfaen"/>
            <w:color w:val="000000" w:themeColor="text1"/>
            <w:sz w:val="24"/>
            <w:szCs w:val="24"/>
            <w:lang w:val="hy-AM"/>
          </w:rPr>
          <w:t xml:space="preserve"> և հանութափոխադրիչ տեխնիկական միջոցները, օգտակար հանածոն տեղափոխող բեռնատար ավտոմոբիլները</w:t>
        </w:r>
        <w:bookmarkEnd w:id="20"/>
        <w:r w:rsidRPr="00024C7F">
          <w:rPr>
            <w:rFonts w:ascii="GHEA Grapalat" w:hAnsi="GHEA Grapalat" w:cs="Sylfaen"/>
            <w:color w:val="000000" w:themeColor="text1"/>
            <w:sz w:val="24"/>
            <w:szCs w:val="24"/>
            <w:lang w:val="hy-AM"/>
          </w:rPr>
          <w:t xml:space="preserve"> ՋիՊիԷս (Գլոբալ Տեղորոշման Համակարգ, այսուհետ՝ </w:t>
        </w:r>
        <w:r w:rsidRPr="00024C7F">
          <w:rPr>
            <w:rFonts w:ascii="GHEA Grapalat" w:hAnsi="GHEA Grapalat"/>
            <w:color w:val="000000" w:themeColor="text1"/>
            <w:sz w:val="24"/>
            <w:szCs w:val="24"/>
            <w:lang w:val="hy-AM"/>
          </w:rPr>
          <w:t>ՋիՊիԷս (</w:t>
        </w:r>
        <w:r w:rsidRPr="00024C7F">
          <w:rPr>
            <w:rFonts w:ascii="GHEA Grapalat" w:hAnsi="GHEA Grapalat" w:cs="Sylfaen"/>
            <w:color w:val="000000" w:themeColor="text1"/>
            <w:sz w:val="24"/>
            <w:szCs w:val="24"/>
            <w:lang w:val="hy-AM"/>
          </w:rPr>
          <w:t xml:space="preserve">GPS)) համակարգով կահավորելու և այդ համակարգը սերվերային </w:t>
        </w:r>
        <w:r w:rsidRPr="00024C7F">
          <w:rPr>
            <w:rFonts w:ascii="GHEA Grapalat" w:hAnsi="GHEA Grapalat" w:cs="Sylfaen"/>
            <w:color w:val="000000" w:themeColor="text1"/>
            <w:sz w:val="24"/>
            <w:szCs w:val="24"/>
            <w:lang w:val="hy-AM"/>
          </w:rPr>
          <w:lastRenderedPageBreak/>
          <w:t>ենթակառուցվածքին միացված լինելու պայմանների</w:t>
        </w:r>
        <w:bookmarkStart w:id="21" w:name="_Hlk187673004"/>
        <w:r w:rsidRPr="00024C7F">
          <w:rPr>
            <w:rFonts w:ascii="GHEA Grapalat" w:hAnsi="GHEA Grapalat" w:cs="Sylfaen"/>
            <w:color w:val="000000" w:themeColor="text1"/>
            <w:sz w:val="24"/>
            <w:szCs w:val="24"/>
            <w:lang w:val="hy-AM"/>
          </w:rPr>
          <w:t xml:space="preserve">, ինչպես նաև </w:t>
        </w:r>
        <w:r w:rsidRPr="005B0047">
          <w:rPr>
            <w:rFonts w:ascii="GHEA Grapalat" w:hAnsi="GHEA Grapalat" w:cs="Sylfaen"/>
            <w:color w:val="000000" w:themeColor="text1"/>
            <w:sz w:val="24"/>
            <w:szCs w:val="24"/>
            <w:lang w:val="hy-AM"/>
          </w:rPr>
          <w:t>նշյալ համակարգով ստացվող տվյալներին հասանելիություն ունեցող մարմինների ցանկի</w:t>
        </w:r>
      </w:ins>
      <w:ins w:id="22" w:author="Seda Hakobyan" w:date="2025-05-07T11:51:00Z" w16du:dateUtc="2025-05-07T07:51:00Z">
        <w:r w:rsidR="00E7190A">
          <w:rPr>
            <w:rFonts w:ascii="GHEA Grapalat" w:hAnsi="GHEA Grapalat" w:cs="Sylfaen"/>
            <w:b/>
            <w:bCs/>
            <w:color w:val="000000" w:themeColor="text1"/>
            <w:sz w:val="24"/>
            <w:szCs w:val="24"/>
            <w:lang w:val="hy-AM"/>
          </w:rPr>
          <w:t>,</w:t>
        </w:r>
      </w:ins>
      <w:ins w:id="23" w:author="Seda Hakobyan" w:date="2025-04-22T16:45:00Z" w16du:dateUtc="2025-04-22T12:45:00Z">
        <w:r w:rsidRPr="00024C7F">
          <w:rPr>
            <w:rFonts w:ascii="GHEA Grapalat" w:hAnsi="GHEA Grapalat" w:cs="Sylfaen"/>
            <w:color w:val="000000" w:themeColor="text1"/>
            <w:sz w:val="24"/>
            <w:szCs w:val="24"/>
            <w:lang w:val="hy-AM"/>
          </w:rPr>
          <w:t xml:space="preserve"> </w:t>
        </w:r>
        <w:bookmarkEnd w:id="21"/>
        <w:r w:rsidRPr="00024C7F">
          <w:rPr>
            <w:rFonts w:ascii="GHEA Grapalat" w:hAnsi="GHEA Grapalat" w:cs="Sylfaen"/>
            <w:color w:val="000000" w:themeColor="text1"/>
            <w:sz w:val="24"/>
            <w:szCs w:val="24"/>
            <w:lang w:val="hy-AM"/>
          </w:rPr>
          <w:t xml:space="preserve">տվյալների </w:t>
        </w:r>
      </w:ins>
      <w:ins w:id="24" w:author="Seda Hakobyan" w:date="2025-05-07T11:51:00Z">
        <w:r w:rsidR="00E7190A" w:rsidRPr="00E7190A">
          <w:rPr>
            <w:rFonts w:ascii="GHEA Grapalat" w:hAnsi="GHEA Grapalat" w:cs="Sylfaen"/>
            <w:color w:val="000000" w:themeColor="text1"/>
            <w:sz w:val="24"/>
            <w:szCs w:val="24"/>
            <w:lang w:val="hy-AM"/>
          </w:rPr>
          <w:t>մշակման ու փոխանակման կարգի, համակարգի անվտանգության ապահովման պահանջների, համակարգից օգտվելու կարգի և համակարգի շահագործման կանոնների</w:t>
        </w:r>
      </w:ins>
      <w:ins w:id="25" w:author="Seda Hakobyan" w:date="2025-05-07T11:51:00Z" w16du:dateUtc="2025-05-07T07:51:00Z">
        <w:r w:rsidR="00E7190A">
          <w:rPr>
            <w:rFonts w:ascii="GHEA Grapalat" w:hAnsi="GHEA Grapalat" w:cs="Sylfaen"/>
            <w:color w:val="000000" w:themeColor="text1"/>
            <w:sz w:val="24"/>
            <w:szCs w:val="24"/>
            <w:lang w:val="hy-AM"/>
          </w:rPr>
          <w:t xml:space="preserve"> սահմանումը</w:t>
        </w:r>
      </w:ins>
      <w:ins w:id="26" w:author="Seda Hakobyan" w:date="2025-04-22T16:45:00Z" w16du:dateUtc="2025-04-22T12:45:00Z">
        <w:r w:rsidRPr="00024C7F">
          <w:rPr>
            <w:rFonts w:ascii="MS Mincho" w:eastAsia="MS Mincho" w:hAnsi="MS Mincho" w:cs="MS Mincho" w:hint="eastAsia"/>
            <w:color w:val="000000" w:themeColor="text1"/>
            <w:sz w:val="24"/>
            <w:szCs w:val="24"/>
            <w:lang w:val="hy-AM"/>
          </w:rPr>
          <w:t>․</w:t>
        </w:r>
      </w:ins>
    </w:p>
    <w:p w14:paraId="6A726303" w14:textId="42866320" w:rsidR="00024C7F" w:rsidRDefault="00024C7F" w:rsidP="00833377">
      <w:pPr>
        <w:pStyle w:val="NormalWeb"/>
        <w:shd w:val="clear" w:color="auto" w:fill="FFFFFF"/>
        <w:spacing w:before="0" w:beforeAutospacing="0" w:after="0" w:afterAutospacing="0" w:line="276" w:lineRule="auto"/>
        <w:ind w:firstLine="360"/>
        <w:jc w:val="both"/>
        <w:rPr>
          <w:rStyle w:val="Heading3Char"/>
          <w:rFonts w:ascii="GHEA Grapalat" w:hAnsi="GHEA Grapalat"/>
          <w:b/>
          <w:bCs/>
          <w:color w:val="000000"/>
          <w:lang w:val="hy-AM"/>
        </w:rPr>
      </w:pPr>
      <w:bookmarkStart w:id="27" w:name="_Hlk187673047"/>
      <w:ins w:id="28" w:author="Seda Hakobyan" w:date="2025-04-22T16:45:00Z" w16du:dateUtc="2025-04-22T12:45:00Z">
        <w:r w:rsidRPr="00024C7F">
          <w:rPr>
            <w:rFonts w:ascii="GHEA Grapalat" w:hAnsi="GHEA Grapalat" w:cs="Sylfaen"/>
            <w:color w:val="000000" w:themeColor="text1"/>
            <w:lang w:val="hy-AM"/>
          </w:rPr>
          <w:t xml:space="preserve">30) </w:t>
        </w:r>
        <w:r w:rsidRPr="00024C7F">
          <w:rPr>
            <w:rFonts w:ascii="GHEA Grapalat" w:hAnsi="GHEA Grapalat"/>
            <w:lang w:val="hy-AM"/>
          </w:rPr>
          <w:t xml:space="preserve">սահմանային շերտում և սահմանային գետի </w:t>
        </w:r>
        <w:r w:rsidRPr="00024C7F">
          <w:rPr>
            <w:rFonts w:ascii="GHEA Grapalat" w:hAnsi="GHEA Grapalat"/>
            <w:color w:val="000000"/>
            <w:shd w:val="clear" w:color="auto" w:fill="FFFFFF"/>
            <w:lang w:val="hy-AM"/>
          </w:rPr>
          <w:t xml:space="preserve">ափերին գտնվող հանքերևակումներում և հանքավայրերում </w:t>
        </w:r>
        <w:r w:rsidRPr="00024C7F">
          <w:rPr>
            <w:rFonts w:ascii="GHEA Grapalat" w:hAnsi="GHEA Grapalat"/>
            <w:color w:val="000000" w:themeColor="text1"/>
            <w:shd w:val="clear" w:color="auto" w:fill="FFFFFF"/>
            <w:lang w:val="hy-AM"/>
          </w:rPr>
          <w:t xml:space="preserve">ընդերքօգտագործում իրականացնելու վերաբերյալ </w:t>
        </w:r>
        <w:r w:rsidRPr="00024C7F">
          <w:rPr>
            <w:rFonts w:ascii="GHEA Grapalat" w:hAnsi="GHEA Grapalat"/>
            <w:color w:val="000000"/>
            <w:shd w:val="clear" w:color="auto" w:fill="FFFFFF"/>
            <w:lang w:val="hy-AM"/>
          </w:rPr>
          <w:t>ազգային անվտանգության</w:t>
        </w:r>
        <w:r w:rsidRPr="00024C7F">
          <w:rPr>
            <w:rFonts w:ascii="GHEA Grapalat" w:hAnsi="GHEA Grapalat"/>
            <w:lang w:val="hy-AM"/>
          </w:rPr>
          <w:t xml:space="preserve">, արտաքին գործերի և պաշտպանության բնագավառների, իսկ </w:t>
        </w:r>
        <w:r w:rsidRPr="00024C7F">
          <w:rPr>
            <w:rFonts w:ascii="GHEA Grapalat" w:hAnsi="GHEA Grapalat" w:cs="Calibri"/>
            <w:color w:val="000000"/>
            <w:shd w:val="clear" w:color="auto" w:fill="FFFFFF"/>
            <w:lang w:val="hy-AM"/>
          </w:rPr>
          <w:t xml:space="preserve">մաքսային հսկողության գոտու կարգավիճակ ունեցող տարածքներում՝ նաև մաքսային բնագավառի </w:t>
        </w:r>
        <w:r w:rsidRPr="00024C7F">
          <w:rPr>
            <w:rFonts w:ascii="GHEA Grapalat" w:hAnsi="GHEA Grapalat"/>
            <w:lang w:val="hy-AM"/>
          </w:rPr>
          <w:t>պետական լիազորված</w:t>
        </w:r>
        <w:r w:rsidRPr="00024C7F">
          <w:rPr>
            <w:rFonts w:ascii="GHEA Grapalat" w:hAnsi="GHEA Grapalat" w:cs="Sylfaen"/>
            <w:color w:val="000000" w:themeColor="text1"/>
            <w:lang w:val="hy-AM"/>
          </w:rPr>
          <w:t xml:space="preserve"> </w:t>
        </w:r>
        <w:r w:rsidRPr="00024C7F">
          <w:rPr>
            <w:rFonts w:ascii="GHEA Grapalat" w:hAnsi="GHEA Grapalat"/>
            <w:lang w:val="hy-AM"/>
          </w:rPr>
          <w:t>մարմինների</w:t>
        </w:r>
      </w:ins>
      <w:ins w:id="29" w:author="Seda Hakobyan" w:date="2025-05-07T11:52:00Z">
        <w:r w:rsidR="00E7190A" w:rsidRPr="00E7190A">
          <w:rPr>
            <w:rFonts w:ascii="GHEA Grapalat" w:hAnsi="GHEA Grapalat"/>
            <w:lang w:val="hy-AM"/>
          </w:rPr>
          <w:t>՝ իրենց իրավասությունների շրջանակներում</w:t>
        </w:r>
      </w:ins>
      <w:ins w:id="30" w:author="Seda Hakobyan" w:date="2025-04-22T16:45:00Z" w16du:dateUtc="2025-04-22T12:45:00Z">
        <w:r w:rsidRPr="00024C7F">
          <w:rPr>
            <w:rFonts w:ascii="GHEA Grapalat" w:hAnsi="GHEA Grapalat"/>
            <w:lang w:val="hy-AM"/>
          </w:rPr>
          <w:t xml:space="preserve"> համաձայնությունների տրամադրման կարգը</w:t>
        </w:r>
        <w:bookmarkEnd w:id="16"/>
        <w:bookmarkEnd w:id="27"/>
        <w:r w:rsidRPr="00024C7F">
          <w:rPr>
            <w:rFonts w:ascii="GHEA Grapalat" w:hAnsi="GHEA Grapalat"/>
            <w:lang w:val="hy-AM"/>
          </w:rPr>
          <w:t>։</w:t>
        </w:r>
        <w:r w:rsidRPr="001666EA">
          <w:rPr>
            <w:rStyle w:val="Heading3Char"/>
            <w:rFonts w:ascii="GHEA Grapalat" w:hAnsi="GHEA Grapalat"/>
            <w:b/>
            <w:bCs/>
            <w:color w:val="000000"/>
            <w:lang w:val="hy-AM"/>
          </w:rPr>
          <w:t xml:space="preserve"> </w:t>
        </w:r>
      </w:ins>
    </w:p>
    <w:p w14:paraId="30D15B5D" w14:textId="4007130B" w:rsidR="009B7EBC" w:rsidRPr="001666EA" w:rsidRDefault="009B7EBC" w:rsidP="00024C7F">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(15-րդ հոդվածը փոփ. 21.06.14 ՀՕ-112-Ն, լրաց. 20.10.16 ՀՕ-164-Ն, 18.10.16 ՀՕ-161-Ն, 17.11.17 ՀՕ-214-Ն, փոփ. 04.03.20 ՀՕ-112-Ն, լրաց.</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16.07.20</w:t>
      </w:r>
      <w:r w:rsidRPr="001666EA">
        <w:rPr>
          <w:rStyle w:val="Emphasis"/>
          <w:rFonts w:ascii="Calibri" w:hAnsi="Calibri" w:cs="Calibri"/>
          <w:b/>
          <w:bCs/>
          <w:color w:val="000000"/>
          <w:lang w:val="hy-AM"/>
        </w:rPr>
        <w:t>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-397-</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խմբ</w:t>
      </w:r>
      <w:r w:rsidRPr="001666EA">
        <w:rPr>
          <w:rStyle w:val="Emphasis"/>
          <w:rFonts w:ascii="GHEA Grapalat" w:hAnsi="GHEA Grapalat"/>
          <w:b/>
          <w:bCs/>
          <w:color w:val="000000"/>
          <w:lang w:val="hy-AM"/>
        </w:rPr>
        <w:t xml:space="preserve">. 25.05.22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-143-</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w:t>
      </w:r>
    </w:p>
    <w:p w14:paraId="6AAACD88"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Style w:val="Emphasis"/>
          <w:rFonts w:ascii="GHEA Grapalat" w:hAnsi="GHEA Grapalat"/>
          <w:b/>
          <w:bCs/>
          <w:color w:val="000000"/>
          <w:lang w:val="hy-AM"/>
        </w:rPr>
      </w:pPr>
      <w:r w:rsidRPr="001666EA">
        <w:rPr>
          <w:rStyle w:val="Emphasis"/>
          <w:rFonts w:ascii="GHEA Grapalat" w:hAnsi="GHEA Grapalat"/>
          <w:b/>
          <w:bCs/>
          <w:color w:val="000000"/>
          <w:lang w:val="hy-AM"/>
        </w:rPr>
        <w:t>(16.07.20</w:t>
      </w:r>
      <w:r w:rsidRPr="001666EA">
        <w:rPr>
          <w:rStyle w:val="Emphasis"/>
          <w:rFonts w:ascii="Calibri" w:hAnsi="Calibri" w:cs="Calibri"/>
          <w:b/>
          <w:bCs/>
          <w:color w:val="000000"/>
          <w:lang w:val="hy-AM"/>
        </w:rPr>
        <w:t> </w:t>
      </w:r>
      <w:r>
        <w:fldChar w:fldCharType="begin"/>
      </w:r>
      <w:r w:rsidRPr="005B0047">
        <w:rPr>
          <w:lang w:val="hy-AM"/>
        </w:rPr>
        <w:instrText>HYPERLINK "https://www.arlis.am/DocumentView.aspx?docid=145085"</w:instrText>
      </w:r>
      <w:r>
        <w:fldChar w:fldCharType="separate"/>
      </w:r>
      <w:r w:rsidRPr="001666EA">
        <w:rPr>
          <w:rStyle w:val="Hyperlink"/>
          <w:rFonts w:ascii="GHEA Grapalat" w:hAnsi="GHEA Grapalat"/>
          <w:b/>
          <w:bCs/>
          <w:i/>
          <w:iCs/>
          <w:lang w:val="hy-AM"/>
        </w:rPr>
        <w:t>ՀՕ-397-Ն</w:t>
      </w:r>
      <w:r>
        <w:fldChar w:fldCharType="end"/>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դրույթ)</w:t>
      </w:r>
    </w:p>
    <w:p w14:paraId="41915780"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Style w:val="Emphasis"/>
          <w:rFonts w:ascii="GHEA Grapalat" w:hAnsi="GHEA Grapalat"/>
          <w:b/>
          <w:bCs/>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9B7EBC" w:rsidRPr="001666EA" w14:paraId="3DB9B5D8" w14:textId="77777777" w:rsidTr="009B7EBC">
        <w:trPr>
          <w:tblCellSpacing w:w="0" w:type="dxa"/>
        </w:trPr>
        <w:tc>
          <w:tcPr>
            <w:tcW w:w="2025" w:type="dxa"/>
            <w:shd w:val="clear" w:color="auto" w:fill="FFFFFF"/>
            <w:hideMark/>
          </w:tcPr>
          <w:p w14:paraId="60EF8363" w14:textId="77777777" w:rsidR="009B7EBC" w:rsidRPr="001666EA" w:rsidRDefault="009B7EBC"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Հոդված</w:t>
            </w:r>
            <w:proofErr w:type="spellEnd"/>
            <w:r w:rsidRPr="001666EA">
              <w:rPr>
                <w:rStyle w:val="Strong"/>
                <w:rFonts w:ascii="GHEA Grapalat" w:hAnsi="GHEA Grapalat"/>
                <w:color w:val="000000"/>
                <w:sz w:val="24"/>
                <w:szCs w:val="24"/>
              </w:rPr>
              <w:t xml:space="preserve"> 16.</w:t>
            </w:r>
          </w:p>
        </w:tc>
        <w:tc>
          <w:tcPr>
            <w:tcW w:w="0" w:type="auto"/>
            <w:shd w:val="clear" w:color="auto" w:fill="FFFFFF"/>
            <w:hideMark/>
          </w:tcPr>
          <w:p w14:paraId="5F904BD3" w14:textId="77777777" w:rsidR="009B7EBC" w:rsidRPr="001666EA" w:rsidRDefault="009B7EBC"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Ընդերքօգտագործման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իրավունքի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իրականացման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համար</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անհրաժեշտ</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հողային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հարաբերությունները</w:t>
            </w:r>
            <w:proofErr w:type="spellEnd"/>
          </w:p>
        </w:tc>
      </w:tr>
    </w:tbl>
    <w:p w14:paraId="1881F14B"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Calibri" w:hAnsi="Calibri" w:cs="Calibri"/>
          <w:color w:val="000000"/>
        </w:rPr>
        <w:t> </w:t>
      </w:r>
    </w:p>
    <w:p w14:paraId="4C128B35" w14:textId="77777777" w:rsidR="009B7EBC" w:rsidRPr="001666EA" w:rsidRDefault="009B7EBC"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Ընդերքօգտագործողների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տեղական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ինքնակառավարման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միջև</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իրավահարաբերությունները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կարգավորվում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Հայաստանի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Հանրապետության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օրենսդրությամբ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կարգով</w:t>
      </w:r>
      <w:proofErr w:type="spellEnd"/>
      <w:r w:rsidRPr="001666EA">
        <w:rPr>
          <w:rFonts w:ascii="GHEA Grapalat" w:hAnsi="GHEA Grapalat"/>
          <w:color w:val="000000"/>
        </w:rPr>
        <w:t>:</w:t>
      </w:r>
    </w:p>
    <w:p w14:paraId="78C7123D" w14:textId="01A42225" w:rsidR="00676B0E" w:rsidRPr="001666EA" w:rsidRDefault="009B7EBC" w:rsidP="001666EA">
      <w:pPr>
        <w:pStyle w:val="NormalWeb"/>
        <w:shd w:val="clear" w:color="auto" w:fill="FFFFFF"/>
        <w:spacing w:before="0" w:beforeAutospacing="0" w:after="0" w:afterAutospacing="0" w:line="276" w:lineRule="auto"/>
        <w:ind w:firstLine="375"/>
        <w:jc w:val="both"/>
        <w:rPr>
          <w:ins w:id="31" w:author="Seda Hakobyan" w:date="2025-01-14T11:37:00Z" w16du:dateUtc="2025-01-14T07:37:00Z"/>
          <w:rFonts w:ascii="GHEA Grapalat" w:hAnsi="GHEA Grapalat"/>
          <w:lang w:val="hy-AM"/>
        </w:rPr>
      </w:pPr>
      <w:r w:rsidRPr="001666EA">
        <w:rPr>
          <w:rFonts w:ascii="GHEA Grapalat" w:hAnsi="GHEA Grapalat"/>
          <w:color w:val="000000"/>
          <w:lang w:val="en"/>
        </w:rPr>
        <w:t>2.</w:t>
      </w:r>
      <w:bookmarkStart w:id="32" w:name="_Hlk187754929"/>
      <w:ins w:id="33" w:author="Seda Hakobyan" w:date="2025-04-22T16:47:00Z" w16du:dateUtc="2025-04-22T12:47:00Z">
        <w:r w:rsidR="00024C7F">
          <w:rPr>
            <w:rFonts w:ascii="GHEA Grapalat" w:hAnsi="GHEA Grapalat"/>
            <w:color w:val="000000"/>
            <w:lang w:val="en"/>
          </w:rPr>
          <w:t xml:space="preserve"> </w:t>
        </w:r>
      </w:ins>
      <w:ins w:id="34" w:author="Seda Hakobyan" w:date="2025-04-22T16:46:00Z" w16du:dateUtc="2025-04-22T12:46:00Z">
        <w:r w:rsidR="00024C7F" w:rsidRPr="005C1645">
          <w:rPr>
            <w:rFonts w:ascii="GHEA Grapalat" w:hAnsi="GHEA Grapalat"/>
            <w:lang w:val="hy-AM"/>
          </w:rPr>
          <w:t xml:space="preserve">Հայաստանի Հանրապետության հողային օրենսգրքի 24-րդ հոդվածով սահմանված հատուկ նշանակության սահմանային հողերում օգտակար հանածոյի արդյունահանման համար հողամասի նպատակային նշանակության փոփոխություն չի պահանջվում: Սահմանային շերտում և սահմանային գետի </w:t>
        </w:r>
        <w:r w:rsidR="00024C7F" w:rsidRPr="005C1645">
          <w:rPr>
            <w:rFonts w:ascii="GHEA Grapalat" w:hAnsi="GHEA Grapalat"/>
            <w:color w:val="000000"/>
            <w:shd w:val="clear" w:color="auto" w:fill="FFFFFF"/>
            <w:lang w:val="hy-AM"/>
          </w:rPr>
          <w:t xml:space="preserve">ափերին գտնվող հանքերևակումներում և հանքավայրերում ընդերքօգտագործում կարող է իրականացվել միայն </w:t>
        </w:r>
        <w:r w:rsidR="00024C7F" w:rsidRPr="005C1645">
          <w:rPr>
            <w:rFonts w:ascii="GHEA Grapalat" w:hAnsi="GHEA Grapalat"/>
            <w:color w:val="000000" w:themeColor="text1"/>
            <w:shd w:val="clear" w:color="auto" w:fill="FFFFFF"/>
            <w:lang w:val="hy-AM"/>
          </w:rPr>
          <w:t>նշված</w:t>
        </w:r>
        <w:r w:rsidR="00024C7F" w:rsidRPr="005C1645">
          <w:rPr>
            <w:rFonts w:ascii="Calibri" w:hAnsi="Calibri" w:cs="Calibri"/>
            <w:color w:val="000000" w:themeColor="text1"/>
            <w:shd w:val="clear" w:color="auto" w:fill="FFFFFF"/>
            <w:lang w:val="hy-AM"/>
          </w:rPr>
          <w:t> </w:t>
        </w:r>
        <w:r w:rsidR="00024C7F" w:rsidRPr="005C1645">
          <w:rPr>
            <w:rFonts w:ascii="GHEA Grapalat" w:hAnsi="GHEA Grapalat"/>
            <w:color w:val="000000" w:themeColor="text1"/>
            <w:shd w:val="clear" w:color="auto" w:fill="FFFFFF"/>
            <w:lang w:val="hy-AM"/>
          </w:rPr>
          <w:t xml:space="preserve"> տարածքներում ընդերքօգտագործում իրականացնելու վերաբերյալ </w:t>
        </w:r>
        <w:r w:rsidR="00024C7F" w:rsidRPr="005C1645">
          <w:rPr>
            <w:rFonts w:ascii="GHEA Grapalat" w:hAnsi="GHEA Grapalat"/>
            <w:color w:val="000000"/>
            <w:shd w:val="clear" w:color="auto" w:fill="FFFFFF"/>
            <w:lang w:val="hy-AM"/>
          </w:rPr>
          <w:t>ազգային անվտանգության</w:t>
        </w:r>
        <w:r w:rsidR="00024C7F" w:rsidRPr="005C1645">
          <w:rPr>
            <w:rFonts w:ascii="GHEA Grapalat" w:hAnsi="GHEA Grapalat"/>
            <w:lang w:val="hy-AM"/>
          </w:rPr>
          <w:t xml:space="preserve">, արտաքին գործերի և պաշտպանության բնագավառների, իսկ </w:t>
        </w:r>
        <w:r w:rsidR="00024C7F" w:rsidRPr="005C1645">
          <w:rPr>
            <w:rFonts w:ascii="GHEA Grapalat" w:hAnsi="GHEA Grapalat" w:cs="Calibri"/>
            <w:color w:val="000000"/>
            <w:shd w:val="clear" w:color="auto" w:fill="FFFFFF"/>
            <w:lang w:val="hy-AM"/>
          </w:rPr>
          <w:t>մաքսային հսկողության գոտու կարգավիճակ ունեցող տարածքներում՝ նաև մաքսային բնագավառի</w:t>
        </w:r>
        <w:r w:rsidR="00024C7F" w:rsidRPr="005C1645">
          <w:rPr>
            <w:rFonts w:ascii="GHEA Grapalat" w:hAnsi="GHEA Grapalat"/>
            <w:lang w:val="hy-AM"/>
          </w:rPr>
          <w:t xml:space="preserve"> պետական լիազորված</w:t>
        </w:r>
        <w:r w:rsidR="00024C7F" w:rsidRPr="005C1645">
          <w:rPr>
            <w:rFonts w:ascii="GHEA Grapalat" w:hAnsi="GHEA Grapalat" w:cs="Sylfaen"/>
            <w:color w:val="000000" w:themeColor="text1"/>
            <w:lang w:val="hy-AM"/>
          </w:rPr>
          <w:t xml:space="preserve"> </w:t>
        </w:r>
        <w:r w:rsidR="00024C7F" w:rsidRPr="005C1645">
          <w:rPr>
            <w:rFonts w:ascii="GHEA Grapalat" w:hAnsi="GHEA Grapalat"/>
            <w:lang w:val="hy-AM"/>
          </w:rPr>
          <w:t>մարմինների</w:t>
        </w:r>
      </w:ins>
      <w:ins w:id="35" w:author="Seda Hakobyan" w:date="2025-05-07T11:52:00Z">
        <w:r w:rsidR="00E7190A" w:rsidRPr="00E7190A">
          <w:rPr>
            <w:rFonts w:ascii="GHEA Grapalat" w:hAnsi="GHEA Grapalat"/>
            <w:lang w:val="hy-AM"/>
          </w:rPr>
          <w:t>՝ իրենց իրավասությունների շրջանակներում</w:t>
        </w:r>
      </w:ins>
      <w:ins w:id="36" w:author="Seda Hakobyan" w:date="2025-05-07T11:52:00Z" w16du:dateUtc="2025-05-07T07:52:00Z">
        <w:r w:rsidR="00E7190A">
          <w:rPr>
            <w:rFonts w:ascii="GHEA Grapalat" w:hAnsi="GHEA Grapalat"/>
            <w:lang w:val="hy-AM"/>
          </w:rPr>
          <w:t xml:space="preserve"> տրվա</w:t>
        </w:r>
      </w:ins>
      <w:ins w:id="37" w:author="Seda Hakobyan" w:date="2025-05-07T11:53:00Z" w16du:dateUtc="2025-05-07T07:53:00Z">
        <w:r w:rsidR="00E7190A">
          <w:rPr>
            <w:rFonts w:ascii="GHEA Grapalat" w:hAnsi="GHEA Grapalat"/>
            <w:lang w:val="hy-AM"/>
          </w:rPr>
          <w:t>ծ</w:t>
        </w:r>
      </w:ins>
      <w:ins w:id="38" w:author="Seda Hakobyan" w:date="2025-04-22T16:46:00Z" w16du:dateUtc="2025-04-22T12:46:00Z">
        <w:r w:rsidR="00024C7F" w:rsidRPr="005C1645">
          <w:rPr>
            <w:rFonts w:ascii="GHEA Grapalat" w:hAnsi="GHEA Grapalat"/>
            <w:lang w:val="hy-AM"/>
          </w:rPr>
          <w:t xml:space="preserve"> համաձայնությունների առկայության դեպքում։ Տրված համաձայնությունները </w:t>
        </w:r>
        <w:r w:rsidR="00024C7F" w:rsidRPr="005C1645">
          <w:rPr>
            <w:rFonts w:ascii="Calibri" w:hAnsi="Calibri" w:cs="Calibri"/>
            <w:color w:val="000000"/>
            <w:shd w:val="clear" w:color="auto" w:fill="FFFFFF"/>
            <w:lang w:val="hy-AM"/>
          </w:rPr>
          <w:t> </w:t>
        </w:r>
        <w:r w:rsidR="00024C7F" w:rsidRPr="005C1645">
          <w:rPr>
            <w:rFonts w:ascii="GHEA Grapalat" w:hAnsi="GHEA Grapalat" w:cs="Calibri"/>
            <w:color w:val="000000"/>
            <w:shd w:val="clear" w:color="auto" w:fill="FFFFFF"/>
            <w:lang w:val="hy-AM"/>
          </w:rPr>
          <w:t>կարող են</w:t>
        </w:r>
        <w:r w:rsidR="00024C7F" w:rsidRPr="005C1645">
          <w:rPr>
            <w:rFonts w:ascii="GHEA Grapalat" w:hAnsi="GHEA Grapalat"/>
            <w:color w:val="000000"/>
            <w:shd w:val="clear" w:color="auto" w:fill="FFFFFF"/>
            <w:lang w:val="hy-AM"/>
          </w:rPr>
          <w:t xml:space="preserve"> ներկայացվել լիազոր մարմին համապատասխան բնագավառի </w:t>
        </w:r>
        <w:r w:rsidR="00024C7F" w:rsidRPr="005C1645">
          <w:rPr>
            <w:rFonts w:ascii="GHEA Grapalat" w:hAnsi="GHEA Grapalat"/>
            <w:lang w:val="hy-AM"/>
          </w:rPr>
          <w:t>լիազորված</w:t>
        </w:r>
        <w:r w:rsidR="00024C7F" w:rsidRPr="005C1645">
          <w:rPr>
            <w:rFonts w:ascii="GHEA Grapalat" w:hAnsi="GHEA Grapalat" w:cs="Sylfaen"/>
            <w:color w:val="000000" w:themeColor="text1"/>
            <w:lang w:val="hy-AM"/>
          </w:rPr>
          <w:t xml:space="preserve"> </w:t>
        </w:r>
        <w:r w:rsidR="00024C7F" w:rsidRPr="005C1645">
          <w:rPr>
            <w:rFonts w:ascii="GHEA Grapalat" w:hAnsi="GHEA Grapalat"/>
            <w:lang w:val="hy-AM"/>
          </w:rPr>
          <w:t>մարմնի համաձայնության</w:t>
        </w:r>
        <w:r w:rsidR="00024C7F" w:rsidRPr="005C1645">
          <w:rPr>
            <w:rFonts w:ascii="GHEA Grapalat" w:hAnsi="GHEA Grapalat"/>
            <w:color w:val="000000"/>
            <w:shd w:val="clear" w:color="auto" w:fill="FFFFFF"/>
            <w:lang w:val="hy-AM"/>
          </w:rPr>
          <w:t xml:space="preserve"> տրամադրման օրվանից հետո` վեց ամսվա ընթացքում։</w:t>
        </w:r>
        <w:bookmarkStart w:id="39" w:name="_Hlk187673121"/>
        <w:r w:rsidR="00024C7F" w:rsidRPr="005C1645">
          <w:rPr>
            <w:rFonts w:ascii="GHEA Grapalat" w:eastAsia="Microsoft JhengHei" w:hAnsi="GHEA Grapalat" w:cs="Microsoft JhengHei"/>
            <w:color w:val="000000"/>
            <w:shd w:val="clear" w:color="auto" w:fill="FFFFFF"/>
            <w:lang w:val="hy-AM"/>
          </w:rPr>
          <w:t xml:space="preserve"> </w:t>
        </w:r>
      </w:ins>
      <w:bookmarkEnd w:id="32"/>
      <w:bookmarkEnd w:id="39"/>
    </w:p>
    <w:p w14:paraId="7E735C99" w14:textId="7D97E7C9" w:rsidR="009B7EBC" w:rsidRPr="001666EA" w:rsidRDefault="009B7EBC" w:rsidP="001666EA">
      <w:pPr>
        <w:pStyle w:val="NormalWeb"/>
        <w:shd w:val="clear" w:color="auto" w:fill="FFFFFF"/>
        <w:spacing w:before="0" w:beforeAutospacing="0" w:after="0" w:afterAutospacing="0" w:line="276" w:lineRule="auto"/>
        <w:ind w:firstLine="375"/>
        <w:jc w:val="both"/>
        <w:rPr>
          <w:ins w:id="40" w:author="Seda Hakobyan" w:date="2025-01-13T15:05:00Z" w16du:dateUtc="2025-01-13T11:05:00Z"/>
          <w:rFonts w:ascii="GHEA Grapalat" w:hAnsi="GHEA Grapalat"/>
          <w:color w:val="000000"/>
          <w:lang w:val="hy-AM"/>
        </w:rPr>
      </w:pPr>
      <w:del w:id="41" w:author="Seda Hakobyan" w:date="2024-02-26T11:21:00Z">
        <w:r w:rsidRPr="001666EA" w:rsidDel="009B7EBC">
          <w:rPr>
            <w:rFonts w:ascii="GHEA Grapalat" w:hAnsi="GHEA Grapalat"/>
            <w:color w:val="000000"/>
            <w:lang w:val="hy-AM"/>
          </w:rPr>
          <w:lastRenderedPageBreak/>
          <w:delText>Հայաստանի Հանրապետության հողային օրենսգրքի 24-րդ հոդվածով սահմանված հատուկ նշանակության սահմանային հողերում սահմանային գետերի ափերին գտնվող գետաողողատային տիպի հանքավայրերից ավազի և ավազակոպճային խառնուրդի վերականգնվող պաշարների արդյունահանման համար հողամասի նպատակային նշանակության փոփոխություն չի պահանջվում: Վերականգնվող պաշարների արդյունահանում կարող է իրականացվել միայն սահմանային շերտի հողամասերի կառավարման լիազոր մարմնի համաձայնությամբ:</w:delText>
        </w:r>
      </w:del>
    </w:p>
    <w:p w14:paraId="2471B3BA" w14:textId="50D3D328" w:rsidR="002F6991" w:rsidRPr="001666EA" w:rsidDel="00676B0E" w:rsidRDefault="002F6991" w:rsidP="001666EA">
      <w:pPr>
        <w:pStyle w:val="NormalWeb"/>
        <w:shd w:val="clear" w:color="auto" w:fill="FFFFFF"/>
        <w:spacing w:before="0" w:beforeAutospacing="0" w:after="0" w:afterAutospacing="0" w:line="276" w:lineRule="auto"/>
        <w:ind w:firstLine="375"/>
        <w:jc w:val="both"/>
        <w:rPr>
          <w:del w:id="42" w:author="Seda Hakobyan" w:date="2025-01-14T11:38:00Z" w16du:dateUtc="2025-01-14T07:38:00Z"/>
          <w:rFonts w:ascii="GHEA Grapalat" w:hAnsi="GHEA Grapalat"/>
          <w:color w:val="000000"/>
          <w:lang w:val="hy-AM"/>
        </w:rPr>
      </w:pPr>
    </w:p>
    <w:p w14:paraId="2AB44C73" w14:textId="77777777" w:rsidR="009B7EBC" w:rsidRPr="001666EA" w:rsidRDefault="009B7EBC" w:rsidP="001666EA">
      <w:pPr>
        <w:pStyle w:val="NormalWeb"/>
        <w:spacing w:before="0" w:beforeAutospacing="0" w:after="0" w:afterAutospacing="0" w:line="276" w:lineRule="auto"/>
        <w:ind w:firstLine="375"/>
        <w:jc w:val="both"/>
        <w:rPr>
          <w:rFonts w:ascii="GHEA Grapalat" w:hAnsi="GHEA Grapalat"/>
          <w:color w:val="000000"/>
          <w:shd w:val="clear" w:color="auto" w:fill="FFFFFF"/>
          <w:lang w:val="hy-AM"/>
        </w:rPr>
      </w:pPr>
      <w:r w:rsidRPr="001666EA">
        <w:rPr>
          <w:rStyle w:val="Emphasis"/>
          <w:rFonts w:ascii="GHEA Grapalat" w:hAnsi="GHEA Grapalat"/>
          <w:b/>
          <w:bCs/>
          <w:color w:val="000000"/>
          <w:shd w:val="clear" w:color="auto" w:fill="FFFFFF"/>
          <w:lang w:val="hy-AM"/>
        </w:rPr>
        <w:t>(16-րդ հոդվածը լրաց. 16.07.20 ՀՕ-397-Ն, փոփ.</w:t>
      </w:r>
      <w:r w:rsidRPr="001666EA">
        <w:rPr>
          <w:rStyle w:val="Emphasis"/>
          <w:rFonts w:ascii="Calibri" w:hAnsi="Calibri" w:cs="Calibri"/>
          <w:b/>
          <w:bCs/>
          <w:color w:val="000000"/>
          <w:shd w:val="clear" w:color="auto" w:fill="FFFFFF"/>
          <w:lang w:val="hy-AM"/>
        </w:rPr>
        <w:t> </w:t>
      </w:r>
      <w:r w:rsidRPr="001666EA">
        <w:rPr>
          <w:rStyle w:val="Emphasis"/>
          <w:rFonts w:ascii="GHEA Grapalat" w:hAnsi="GHEA Grapalat"/>
          <w:b/>
          <w:bCs/>
          <w:color w:val="000000"/>
          <w:shd w:val="clear" w:color="auto" w:fill="FFFFFF"/>
          <w:lang w:val="hy-AM"/>
        </w:rPr>
        <w:t xml:space="preserve">25.05.22 </w:t>
      </w:r>
      <w:r w:rsidRPr="001666EA">
        <w:rPr>
          <w:rStyle w:val="Emphasis"/>
          <w:rFonts w:ascii="GHEA Grapalat" w:hAnsi="GHEA Grapalat" w:cs="GHEA Grapalat"/>
          <w:b/>
          <w:bCs/>
          <w:color w:val="000000"/>
          <w:shd w:val="clear" w:color="auto" w:fill="FFFFFF"/>
          <w:lang w:val="hy-AM"/>
        </w:rPr>
        <w:t>ՀՕ</w:t>
      </w:r>
      <w:r w:rsidRPr="001666EA">
        <w:rPr>
          <w:rStyle w:val="Emphasis"/>
          <w:rFonts w:ascii="GHEA Grapalat" w:hAnsi="GHEA Grapalat"/>
          <w:b/>
          <w:bCs/>
          <w:color w:val="000000"/>
          <w:shd w:val="clear" w:color="auto" w:fill="FFFFFF"/>
          <w:lang w:val="hy-AM"/>
        </w:rPr>
        <w:t>-143-</w:t>
      </w:r>
      <w:r w:rsidRPr="001666EA">
        <w:rPr>
          <w:rStyle w:val="Emphasis"/>
          <w:rFonts w:ascii="GHEA Grapalat" w:hAnsi="GHEA Grapalat" w:cs="GHEA Grapalat"/>
          <w:b/>
          <w:bCs/>
          <w:color w:val="000000"/>
          <w:shd w:val="clear" w:color="auto" w:fill="FFFFFF"/>
          <w:lang w:val="hy-AM"/>
        </w:rPr>
        <w:t>Ն</w:t>
      </w:r>
      <w:r w:rsidRPr="001666EA">
        <w:rPr>
          <w:rStyle w:val="Emphasis"/>
          <w:rFonts w:ascii="GHEA Grapalat" w:hAnsi="GHEA Grapalat"/>
          <w:b/>
          <w:bCs/>
          <w:color w:val="000000"/>
          <w:shd w:val="clear" w:color="auto" w:fill="FFFFFF"/>
          <w:lang w:val="hy-AM"/>
        </w:rPr>
        <w:t>)</w:t>
      </w:r>
    </w:p>
    <w:p w14:paraId="61E59CC9" w14:textId="77777777" w:rsidR="009B7EBC" w:rsidRPr="001666EA" w:rsidRDefault="009B7EBC" w:rsidP="001666EA">
      <w:pPr>
        <w:pStyle w:val="NormalWeb"/>
        <w:spacing w:before="0" w:beforeAutospacing="0" w:after="0" w:afterAutospacing="0" w:line="276" w:lineRule="auto"/>
        <w:ind w:firstLine="375"/>
        <w:jc w:val="both"/>
        <w:rPr>
          <w:rStyle w:val="Emphasis"/>
          <w:rFonts w:ascii="GHEA Grapalat" w:hAnsi="GHEA Grapalat"/>
          <w:b/>
          <w:bCs/>
          <w:color w:val="000000"/>
          <w:shd w:val="clear" w:color="auto" w:fill="FFFFFF"/>
          <w:lang w:val="hy-AM"/>
        </w:rPr>
      </w:pPr>
      <w:r w:rsidRPr="001666EA">
        <w:rPr>
          <w:rStyle w:val="Emphasis"/>
          <w:rFonts w:ascii="GHEA Grapalat" w:hAnsi="GHEA Grapalat"/>
          <w:b/>
          <w:bCs/>
          <w:color w:val="000000"/>
          <w:shd w:val="clear" w:color="auto" w:fill="FFFFFF"/>
          <w:lang w:val="hy-AM"/>
        </w:rPr>
        <w:t>(16.07.20</w:t>
      </w:r>
      <w:r w:rsidRPr="001666EA">
        <w:rPr>
          <w:rStyle w:val="Emphasis"/>
          <w:rFonts w:ascii="Calibri" w:hAnsi="Calibri" w:cs="Calibri"/>
          <w:b/>
          <w:bCs/>
          <w:color w:val="000000"/>
          <w:shd w:val="clear" w:color="auto" w:fill="FFFFFF"/>
          <w:lang w:val="hy-AM"/>
        </w:rPr>
        <w:t> </w:t>
      </w:r>
      <w:r>
        <w:fldChar w:fldCharType="begin"/>
      </w:r>
      <w:r w:rsidRPr="00FE5CFA">
        <w:rPr>
          <w:lang w:val="hy-AM"/>
        </w:rPr>
        <w:instrText>HYPERLINK "https://www.arlis.am/DocumentView.aspx?docid=145085"</w:instrText>
      </w:r>
      <w:r>
        <w:fldChar w:fldCharType="separate"/>
      </w:r>
      <w:r w:rsidRPr="001666EA">
        <w:rPr>
          <w:rStyle w:val="Hyperlink"/>
          <w:rFonts w:ascii="GHEA Grapalat" w:hAnsi="GHEA Grapalat"/>
          <w:b/>
          <w:bCs/>
          <w:i/>
          <w:iCs/>
          <w:shd w:val="clear" w:color="auto" w:fill="FFFFFF"/>
          <w:lang w:val="hy-AM"/>
        </w:rPr>
        <w:t>ՀՕ-397-Ն</w:t>
      </w:r>
      <w:r>
        <w:fldChar w:fldCharType="end"/>
      </w:r>
      <w:r w:rsidRPr="001666EA">
        <w:rPr>
          <w:rStyle w:val="Emphasis"/>
          <w:rFonts w:ascii="Calibri" w:hAnsi="Calibri" w:cs="Calibri"/>
          <w:b/>
          <w:bCs/>
          <w:color w:val="000000"/>
          <w:shd w:val="clear" w:color="auto" w:fill="FFFFFF"/>
          <w:lang w:val="hy-AM"/>
        </w:rPr>
        <w:t> </w:t>
      </w:r>
      <w:r w:rsidRPr="001666EA">
        <w:rPr>
          <w:rStyle w:val="Emphasis"/>
          <w:rFonts w:ascii="GHEA Grapalat" w:hAnsi="GHEA Grapalat"/>
          <w:b/>
          <w:bCs/>
          <w:color w:val="000000"/>
          <w:shd w:val="clear" w:color="auto" w:fill="FFFFFF"/>
          <w:lang w:val="hy-AM"/>
        </w:rPr>
        <w:t>օրենքն</w:t>
      </w:r>
      <w:r w:rsidRPr="001666EA">
        <w:rPr>
          <w:rStyle w:val="Emphasis"/>
          <w:rFonts w:ascii="Calibri" w:hAnsi="Calibri" w:cs="Calibri"/>
          <w:b/>
          <w:bCs/>
          <w:color w:val="000000"/>
          <w:shd w:val="clear" w:color="auto" w:fill="FFFFFF"/>
          <w:lang w:val="hy-AM"/>
        </w:rPr>
        <w:t> </w:t>
      </w:r>
      <w:r w:rsidRPr="001666EA">
        <w:rPr>
          <w:rStyle w:val="Emphasis"/>
          <w:rFonts w:ascii="GHEA Grapalat" w:hAnsi="GHEA Grapalat"/>
          <w:b/>
          <w:bCs/>
          <w:color w:val="000000"/>
          <w:shd w:val="clear" w:color="auto" w:fill="FFFFFF"/>
          <w:lang w:val="hy-AM"/>
        </w:rPr>
        <w:t>ունի</w:t>
      </w:r>
      <w:r w:rsidRPr="001666EA">
        <w:rPr>
          <w:rStyle w:val="Emphasis"/>
          <w:rFonts w:ascii="Calibri" w:hAnsi="Calibri" w:cs="Calibri"/>
          <w:b/>
          <w:bCs/>
          <w:color w:val="000000"/>
          <w:shd w:val="clear" w:color="auto" w:fill="FFFFFF"/>
          <w:lang w:val="hy-AM"/>
        </w:rPr>
        <w:t> </w:t>
      </w:r>
      <w:r w:rsidRPr="001666EA">
        <w:rPr>
          <w:rStyle w:val="Emphasis"/>
          <w:rFonts w:ascii="GHEA Grapalat" w:hAnsi="GHEA Grapalat"/>
          <w:b/>
          <w:bCs/>
          <w:color w:val="000000"/>
          <w:shd w:val="clear" w:color="auto" w:fill="FFFFFF"/>
          <w:lang w:val="hy-AM"/>
        </w:rPr>
        <w:t>անցումային</w:t>
      </w:r>
      <w:r w:rsidRPr="001666EA">
        <w:rPr>
          <w:rStyle w:val="Emphasis"/>
          <w:rFonts w:ascii="Calibri" w:hAnsi="Calibri" w:cs="Calibri"/>
          <w:b/>
          <w:bCs/>
          <w:color w:val="000000"/>
          <w:shd w:val="clear" w:color="auto" w:fill="FFFFFF"/>
          <w:lang w:val="hy-AM"/>
        </w:rPr>
        <w:t> </w:t>
      </w:r>
      <w:r w:rsidRPr="001666EA">
        <w:rPr>
          <w:rStyle w:val="Emphasis"/>
          <w:rFonts w:ascii="GHEA Grapalat" w:hAnsi="GHEA Grapalat"/>
          <w:b/>
          <w:bCs/>
          <w:color w:val="000000"/>
          <w:shd w:val="clear" w:color="auto" w:fill="FFFFFF"/>
          <w:lang w:val="hy-AM"/>
        </w:rPr>
        <w:t>դրույթ)</w:t>
      </w:r>
    </w:p>
    <w:p w14:paraId="362349E4" w14:textId="77777777" w:rsidR="00420C46" w:rsidRPr="001666EA" w:rsidRDefault="00420C46" w:rsidP="001666EA">
      <w:pPr>
        <w:pStyle w:val="NormalWeb"/>
        <w:spacing w:before="0" w:beforeAutospacing="0" w:after="0" w:afterAutospacing="0" w:line="276" w:lineRule="auto"/>
        <w:ind w:firstLine="375"/>
        <w:jc w:val="both"/>
        <w:rPr>
          <w:rStyle w:val="Emphasis"/>
          <w:rFonts w:ascii="GHEA Grapalat" w:hAnsi="GHEA Grapalat"/>
          <w:b/>
          <w:bCs/>
          <w:color w:val="000000"/>
          <w:shd w:val="clear" w:color="auto" w:fill="FFFFFF"/>
          <w:lang w:val="hy-AM"/>
        </w:rPr>
      </w:pPr>
    </w:p>
    <w:p w14:paraId="7B817F4D" w14:textId="77777777" w:rsidR="00A420BE" w:rsidRPr="001666EA" w:rsidRDefault="00A420BE" w:rsidP="001666EA">
      <w:pPr>
        <w:pStyle w:val="NormalWeb"/>
        <w:spacing w:before="0" w:beforeAutospacing="0" w:after="0" w:afterAutospacing="0" w:line="276" w:lineRule="auto"/>
        <w:ind w:firstLine="375"/>
        <w:jc w:val="both"/>
        <w:rPr>
          <w:rStyle w:val="Emphasis"/>
          <w:rFonts w:ascii="GHEA Grapalat" w:hAnsi="GHEA Grapalat"/>
          <w:b/>
          <w:bCs/>
          <w:color w:val="000000"/>
          <w:shd w:val="clear" w:color="auto" w:fill="FFFFFF"/>
          <w:lang w:val="hy-AM"/>
        </w:rPr>
      </w:pPr>
    </w:p>
    <w:p w14:paraId="31FDAA67" w14:textId="77777777" w:rsidR="00A420BE" w:rsidRPr="001666EA" w:rsidRDefault="00A420BE" w:rsidP="001666EA">
      <w:pPr>
        <w:pStyle w:val="NormalWeb"/>
        <w:spacing w:before="0" w:beforeAutospacing="0" w:after="0" w:afterAutospacing="0" w:line="276" w:lineRule="auto"/>
        <w:ind w:firstLine="375"/>
        <w:jc w:val="both"/>
        <w:rPr>
          <w:rStyle w:val="Emphasis"/>
          <w:rFonts w:ascii="GHEA Grapalat" w:hAnsi="GHEA Grapalat"/>
          <w:b/>
          <w:bCs/>
          <w:color w:val="000000"/>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4E64CC" w:rsidRPr="00833377" w14:paraId="44C304C3" w14:textId="77777777" w:rsidTr="004E64CC">
        <w:trPr>
          <w:tblCellSpacing w:w="0" w:type="dxa"/>
        </w:trPr>
        <w:tc>
          <w:tcPr>
            <w:tcW w:w="2025" w:type="dxa"/>
            <w:shd w:val="clear" w:color="auto" w:fill="FFFFFF"/>
            <w:hideMark/>
          </w:tcPr>
          <w:p w14:paraId="39AC4EA7" w14:textId="77777777" w:rsidR="004E64CC" w:rsidRPr="001666EA" w:rsidRDefault="004E64CC" w:rsidP="001666EA">
            <w:pPr>
              <w:spacing w:after="0"/>
              <w:jc w:val="both"/>
              <w:rPr>
                <w:rFonts w:ascii="GHEA Grapalat" w:eastAsia="Times New Roman" w:hAnsi="GHEA Grapalat" w:cs="Times New Roman"/>
                <w:color w:val="000000"/>
                <w:sz w:val="24"/>
                <w:szCs w:val="24"/>
                <w:lang w:val="ru-RU" w:eastAsia="ru-RU"/>
              </w:rPr>
            </w:pPr>
            <w:proofErr w:type="spellStart"/>
            <w:r w:rsidRPr="001666EA">
              <w:rPr>
                <w:rFonts w:ascii="GHEA Grapalat" w:eastAsia="Times New Roman" w:hAnsi="GHEA Grapalat" w:cs="Times New Roman"/>
                <w:b/>
                <w:bCs/>
                <w:color w:val="000000"/>
                <w:sz w:val="24"/>
                <w:szCs w:val="24"/>
                <w:lang w:val="ru-RU" w:eastAsia="ru-RU"/>
              </w:rPr>
              <w:t>Հոդված</w:t>
            </w:r>
            <w:proofErr w:type="spellEnd"/>
            <w:r w:rsidRPr="001666EA">
              <w:rPr>
                <w:rFonts w:ascii="GHEA Grapalat" w:eastAsia="Times New Roman" w:hAnsi="GHEA Grapalat" w:cs="Times New Roman"/>
                <w:b/>
                <w:bCs/>
                <w:color w:val="000000"/>
                <w:sz w:val="24"/>
                <w:szCs w:val="24"/>
                <w:lang w:val="ru-RU" w:eastAsia="ru-RU"/>
              </w:rPr>
              <w:t xml:space="preserve"> 17.</w:t>
            </w:r>
          </w:p>
        </w:tc>
        <w:tc>
          <w:tcPr>
            <w:tcW w:w="0" w:type="auto"/>
            <w:shd w:val="clear" w:color="auto" w:fill="FFFFFF"/>
            <w:hideMark/>
          </w:tcPr>
          <w:p w14:paraId="22522786" w14:textId="77777777" w:rsidR="004E64CC" w:rsidRPr="001666EA" w:rsidRDefault="004E64CC" w:rsidP="001666EA">
            <w:pPr>
              <w:spacing w:after="0"/>
              <w:jc w:val="both"/>
              <w:rPr>
                <w:rFonts w:ascii="GHEA Grapalat" w:eastAsia="Times New Roman" w:hAnsi="GHEA Grapalat" w:cs="Times New Roman"/>
                <w:color w:val="000000"/>
                <w:sz w:val="24"/>
                <w:szCs w:val="24"/>
                <w:lang w:val="ru-RU" w:eastAsia="ru-RU"/>
              </w:rPr>
            </w:pPr>
            <w:proofErr w:type="spellStart"/>
            <w:r w:rsidRPr="001666EA">
              <w:rPr>
                <w:rFonts w:ascii="GHEA Grapalat" w:eastAsia="Times New Roman" w:hAnsi="GHEA Grapalat" w:cs="Times New Roman"/>
                <w:b/>
                <w:bCs/>
                <w:color w:val="000000"/>
                <w:sz w:val="24"/>
                <w:szCs w:val="24"/>
                <w:lang w:val="ru-RU" w:eastAsia="ru-RU"/>
              </w:rPr>
              <w:t>Ընդերքի</w:t>
            </w:r>
            <w:proofErr w:type="spellEnd"/>
            <w:r w:rsidRPr="001666EA">
              <w:rPr>
                <w:rFonts w:ascii="GHEA Grapalat" w:eastAsia="Times New Roman" w:hAnsi="GHEA Grapalat" w:cs="Times New Roman"/>
                <w:b/>
                <w:bCs/>
                <w:color w:val="000000"/>
                <w:sz w:val="24"/>
                <w:szCs w:val="24"/>
                <w:lang w:val="ru-RU" w:eastAsia="ru-RU"/>
              </w:rPr>
              <w:t xml:space="preserve"> </w:t>
            </w:r>
            <w:proofErr w:type="spellStart"/>
            <w:r w:rsidRPr="001666EA">
              <w:rPr>
                <w:rFonts w:ascii="GHEA Grapalat" w:eastAsia="Times New Roman" w:hAnsi="GHEA Grapalat" w:cs="Times New Roman"/>
                <w:b/>
                <w:bCs/>
                <w:color w:val="000000"/>
                <w:sz w:val="24"/>
                <w:szCs w:val="24"/>
                <w:lang w:val="ru-RU" w:eastAsia="ru-RU"/>
              </w:rPr>
              <w:t>օգտագործման</w:t>
            </w:r>
            <w:proofErr w:type="spellEnd"/>
            <w:r w:rsidRPr="001666EA">
              <w:rPr>
                <w:rFonts w:ascii="GHEA Grapalat" w:eastAsia="Times New Roman" w:hAnsi="GHEA Grapalat" w:cs="Times New Roman"/>
                <w:b/>
                <w:bCs/>
                <w:color w:val="000000"/>
                <w:sz w:val="24"/>
                <w:szCs w:val="24"/>
                <w:lang w:val="ru-RU" w:eastAsia="ru-RU"/>
              </w:rPr>
              <w:t xml:space="preserve"> և </w:t>
            </w:r>
            <w:proofErr w:type="spellStart"/>
            <w:r w:rsidRPr="001666EA">
              <w:rPr>
                <w:rFonts w:ascii="GHEA Grapalat" w:eastAsia="Times New Roman" w:hAnsi="GHEA Grapalat" w:cs="Times New Roman"/>
                <w:b/>
                <w:bCs/>
                <w:color w:val="000000"/>
                <w:sz w:val="24"/>
                <w:szCs w:val="24"/>
                <w:lang w:val="ru-RU" w:eastAsia="ru-RU"/>
              </w:rPr>
              <w:t>պահպանության</w:t>
            </w:r>
            <w:proofErr w:type="spellEnd"/>
            <w:r w:rsidRPr="001666EA">
              <w:rPr>
                <w:rFonts w:ascii="GHEA Grapalat" w:eastAsia="Times New Roman" w:hAnsi="GHEA Grapalat" w:cs="Times New Roman"/>
                <w:b/>
                <w:bCs/>
                <w:color w:val="000000"/>
                <w:sz w:val="24"/>
                <w:szCs w:val="24"/>
                <w:lang w:val="ru-RU" w:eastAsia="ru-RU"/>
              </w:rPr>
              <w:t xml:space="preserve">, </w:t>
            </w:r>
            <w:proofErr w:type="spellStart"/>
            <w:r w:rsidRPr="001666EA">
              <w:rPr>
                <w:rFonts w:ascii="GHEA Grapalat" w:eastAsia="Times New Roman" w:hAnsi="GHEA Grapalat" w:cs="Times New Roman"/>
                <w:b/>
                <w:bCs/>
                <w:color w:val="000000"/>
                <w:sz w:val="24"/>
                <w:szCs w:val="24"/>
                <w:lang w:val="ru-RU" w:eastAsia="ru-RU"/>
              </w:rPr>
              <w:t>ինչպես</w:t>
            </w:r>
            <w:proofErr w:type="spellEnd"/>
            <w:r w:rsidRPr="001666EA">
              <w:rPr>
                <w:rFonts w:ascii="GHEA Grapalat" w:eastAsia="Times New Roman" w:hAnsi="GHEA Grapalat" w:cs="Times New Roman"/>
                <w:b/>
                <w:bCs/>
                <w:color w:val="000000"/>
                <w:sz w:val="24"/>
                <w:szCs w:val="24"/>
                <w:lang w:val="ru-RU" w:eastAsia="ru-RU"/>
              </w:rPr>
              <w:t xml:space="preserve"> </w:t>
            </w:r>
            <w:proofErr w:type="spellStart"/>
            <w:r w:rsidRPr="001666EA">
              <w:rPr>
                <w:rFonts w:ascii="GHEA Grapalat" w:eastAsia="Times New Roman" w:hAnsi="GHEA Grapalat" w:cs="Times New Roman"/>
                <w:b/>
                <w:bCs/>
                <w:color w:val="000000"/>
                <w:sz w:val="24"/>
                <w:szCs w:val="24"/>
                <w:lang w:val="ru-RU" w:eastAsia="ru-RU"/>
              </w:rPr>
              <w:t>նաև</w:t>
            </w:r>
            <w:proofErr w:type="spellEnd"/>
            <w:r w:rsidRPr="001666EA">
              <w:rPr>
                <w:rFonts w:ascii="GHEA Grapalat" w:eastAsia="Times New Roman" w:hAnsi="GHEA Grapalat" w:cs="Times New Roman"/>
                <w:b/>
                <w:bCs/>
                <w:color w:val="000000"/>
                <w:sz w:val="24"/>
                <w:szCs w:val="24"/>
                <w:lang w:val="ru-RU" w:eastAsia="ru-RU"/>
              </w:rPr>
              <w:t xml:space="preserve"> </w:t>
            </w:r>
            <w:proofErr w:type="spellStart"/>
            <w:r w:rsidRPr="001666EA">
              <w:rPr>
                <w:rFonts w:ascii="GHEA Grapalat" w:eastAsia="Times New Roman" w:hAnsi="GHEA Grapalat" w:cs="Times New Roman"/>
                <w:b/>
                <w:bCs/>
                <w:color w:val="000000"/>
                <w:sz w:val="24"/>
                <w:szCs w:val="24"/>
                <w:lang w:val="ru-RU" w:eastAsia="ru-RU"/>
              </w:rPr>
              <w:t>ընդերքօգտագործման</w:t>
            </w:r>
            <w:proofErr w:type="spellEnd"/>
            <w:r w:rsidRPr="001666EA">
              <w:rPr>
                <w:rFonts w:ascii="GHEA Grapalat" w:eastAsia="Times New Roman" w:hAnsi="GHEA Grapalat" w:cs="Times New Roman"/>
                <w:b/>
                <w:bCs/>
                <w:color w:val="000000"/>
                <w:sz w:val="24"/>
                <w:szCs w:val="24"/>
                <w:lang w:val="ru-RU" w:eastAsia="ru-RU"/>
              </w:rPr>
              <w:t xml:space="preserve"> </w:t>
            </w:r>
            <w:proofErr w:type="spellStart"/>
            <w:r w:rsidRPr="001666EA">
              <w:rPr>
                <w:rFonts w:ascii="GHEA Grapalat" w:eastAsia="Times New Roman" w:hAnsi="GHEA Grapalat" w:cs="Times New Roman"/>
                <w:b/>
                <w:bCs/>
                <w:color w:val="000000"/>
                <w:sz w:val="24"/>
                <w:szCs w:val="24"/>
                <w:lang w:val="ru-RU" w:eastAsia="ru-RU"/>
              </w:rPr>
              <w:t>հետ</w:t>
            </w:r>
            <w:proofErr w:type="spellEnd"/>
            <w:r w:rsidRPr="001666EA">
              <w:rPr>
                <w:rFonts w:ascii="GHEA Grapalat" w:eastAsia="Times New Roman" w:hAnsi="GHEA Grapalat" w:cs="Times New Roman"/>
                <w:b/>
                <w:bCs/>
                <w:color w:val="000000"/>
                <w:sz w:val="24"/>
                <w:szCs w:val="24"/>
                <w:lang w:val="ru-RU" w:eastAsia="ru-RU"/>
              </w:rPr>
              <w:t xml:space="preserve"> </w:t>
            </w:r>
            <w:proofErr w:type="spellStart"/>
            <w:r w:rsidRPr="001666EA">
              <w:rPr>
                <w:rFonts w:ascii="GHEA Grapalat" w:eastAsia="Times New Roman" w:hAnsi="GHEA Grapalat" w:cs="Times New Roman"/>
                <w:b/>
                <w:bCs/>
                <w:color w:val="000000"/>
                <w:sz w:val="24"/>
                <w:szCs w:val="24"/>
                <w:lang w:val="ru-RU" w:eastAsia="ru-RU"/>
              </w:rPr>
              <w:t>կապված</w:t>
            </w:r>
            <w:proofErr w:type="spellEnd"/>
            <w:r w:rsidRPr="001666EA">
              <w:rPr>
                <w:rFonts w:ascii="GHEA Grapalat" w:eastAsia="Times New Roman" w:hAnsi="GHEA Grapalat" w:cs="Times New Roman"/>
                <w:b/>
                <w:bCs/>
                <w:color w:val="000000"/>
                <w:sz w:val="24"/>
                <w:szCs w:val="24"/>
                <w:lang w:val="ru-RU" w:eastAsia="ru-RU"/>
              </w:rPr>
              <w:t xml:space="preserve"> </w:t>
            </w:r>
            <w:proofErr w:type="spellStart"/>
            <w:r w:rsidRPr="001666EA">
              <w:rPr>
                <w:rFonts w:ascii="GHEA Grapalat" w:eastAsia="Times New Roman" w:hAnsi="GHEA Grapalat" w:cs="Times New Roman"/>
                <w:b/>
                <w:bCs/>
                <w:color w:val="000000"/>
                <w:sz w:val="24"/>
                <w:szCs w:val="24"/>
                <w:lang w:val="ru-RU" w:eastAsia="ru-RU"/>
              </w:rPr>
              <w:t>շրջակա</w:t>
            </w:r>
            <w:proofErr w:type="spellEnd"/>
            <w:r w:rsidRPr="001666EA">
              <w:rPr>
                <w:rFonts w:ascii="GHEA Grapalat" w:eastAsia="Times New Roman" w:hAnsi="GHEA Grapalat" w:cs="Times New Roman"/>
                <w:b/>
                <w:bCs/>
                <w:color w:val="000000"/>
                <w:sz w:val="24"/>
                <w:szCs w:val="24"/>
                <w:lang w:val="ru-RU" w:eastAsia="ru-RU"/>
              </w:rPr>
              <w:t xml:space="preserve"> </w:t>
            </w:r>
            <w:proofErr w:type="spellStart"/>
            <w:r w:rsidRPr="001666EA">
              <w:rPr>
                <w:rFonts w:ascii="GHEA Grapalat" w:eastAsia="Times New Roman" w:hAnsi="GHEA Grapalat" w:cs="Times New Roman"/>
                <w:b/>
                <w:bCs/>
                <w:color w:val="000000"/>
                <w:sz w:val="24"/>
                <w:szCs w:val="24"/>
                <w:lang w:val="ru-RU" w:eastAsia="ru-RU"/>
              </w:rPr>
              <w:t>միջավայրի</w:t>
            </w:r>
            <w:proofErr w:type="spellEnd"/>
            <w:r w:rsidRPr="001666EA">
              <w:rPr>
                <w:rFonts w:ascii="GHEA Grapalat" w:eastAsia="Times New Roman" w:hAnsi="GHEA Grapalat" w:cs="Times New Roman"/>
                <w:b/>
                <w:bCs/>
                <w:color w:val="000000"/>
                <w:sz w:val="24"/>
                <w:szCs w:val="24"/>
                <w:lang w:val="ru-RU" w:eastAsia="ru-RU"/>
              </w:rPr>
              <w:t xml:space="preserve"> </w:t>
            </w:r>
            <w:proofErr w:type="spellStart"/>
            <w:r w:rsidRPr="001666EA">
              <w:rPr>
                <w:rFonts w:ascii="GHEA Grapalat" w:eastAsia="Times New Roman" w:hAnsi="GHEA Grapalat" w:cs="Times New Roman"/>
                <w:b/>
                <w:bCs/>
                <w:color w:val="000000"/>
                <w:sz w:val="24"/>
                <w:szCs w:val="24"/>
                <w:lang w:val="ru-RU" w:eastAsia="ru-RU"/>
              </w:rPr>
              <w:t>ոլորտում</w:t>
            </w:r>
            <w:proofErr w:type="spellEnd"/>
            <w:r w:rsidRPr="001666EA">
              <w:rPr>
                <w:rFonts w:ascii="GHEA Grapalat" w:eastAsia="Times New Roman" w:hAnsi="GHEA Grapalat" w:cs="Times New Roman"/>
                <w:b/>
                <w:bCs/>
                <w:color w:val="000000"/>
                <w:sz w:val="24"/>
                <w:szCs w:val="24"/>
                <w:lang w:val="ru-RU" w:eastAsia="ru-RU"/>
              </w:rPr>
              <w:t xml:space="preserve"> </w:t>
            </w:r>
            <w:proofErr w:type="spellStart"/>
            <w:r w:rsidRPr="001666EA">
              <w:rPr>
                <w:rFonts w:ascii="GHEA Grapalat" w:eastAsia="Times New Roman" w:hAnsi="GHEA Grapalat" w:cs="Times New Roman"/>
                <w:b/>
                <w:bCs/>
                <w:color w:val="000000"/>
                <w:sz w:val="24"/>
                <w:szCs w:val="24"/>
                <w:lang w:val="ru-RU" w:eastAsia="ru-RU"/>
              </w:rPr>
              <w:t>լիազոր</w:t>
            </w:r>
            <w:proofErr w:type="spellEnd"/>
            <w:r w:rsidRPr="001666EA">
              <w:rPr>
                <w:rFonts w:ascii="GHEA Grapalat" w:eastAsia="Times New Roman" w:hAnsi="GHEA Grapalat" w:cs="Times New Roman"/>
                <w:b/>
                <w:bCs/>
                <w:color w:val="000000"/>
                <w:sz w:val="24"/>
                <w:szCs w:val="24"/>
                <w:lang w:val="ru-RU" w:eastAsia="ru-RU"/>
              </w:rPr>
              <w:t xml:space="preserve"> </w:t>
            </w:r>
            <w:proofErr w:type="spellStart"/>
            <w:r w:rsidRPr="001666EA">
              <w:rPr>
                <w:rFonts w:ascii="GHEA Grapalat" w:eastAsia="Times New Roman" w:hAnsi="GHEA Grapalat" w:cs="Times New Roman"/>
                <w:b/>
                <w:bCs/>
                <w:color w:val="000000"/>
                <w:sz w:val="24"/>
                <w:szCs w:val="24"/>
                <w:lang w:val="ru-RU" w:eastAsia="ru-RU"/>
              </w:rPr>
              <w:t>մարմինների</w:t>
            </w:r>
            <w:proofErr w:type="spellEnd"/>
            <w:r w:rsidRPr="001666EA">
              <w:rPr>
                <w:rFonts w:ascii="GHEA Grapalat" w:eastAsia="Times New Roman" w:hAnsi="GHEA Grapalat" w:cs="Times New Roman"/>
                <w:b/>
                <w:bCs/>
                <w:color w:val="000000"/>
                <w:sz w:val="24"/>
                <w:szCs w:val="24"/>
                <w:lang w:val="ru-RU" w:eastAsia="ru-RU"/>
              </w:rPr>
              <w:t xml:space="preserve"> </w:t>
            </w:r>
            <w:proofErr w:type="spellStart"/>
            <w:r w:rsidRPr="001666EA">
              <w:rPr>
                <w:rFonts w:ascii="GHEA Grapalat" w:eastAsia="Times New Roman" w:hAnsi="GHEA Grapalat" w:cs="Times New Roman"/>
                <w:b/>
                <w:bCs/>
                <w:color w:val="000000"/>
                <w:sz w:val="24"/>
                <w:szCs w:val="24"/>
                <w:lang w:val="ru-RU" w:eastAsia="ru-RU"/>
              </w:rPr>
              <w:t>իրավասությունները</w:t>
            </w:r>
            <w:proofErr w:type="spellEnd"/>
          </w:p>
        </w:tc>
      </w:tr>
    </w:tbl>
    <w:p w14:paraId="089A98D1" w14:textId="77777777" w:rsidR="004E64CC" w:rsidRPr="001666EA" w:rsidRDefault="004E64CC" w:rsidP="001666EA">
      <w:pPr>
        <w:spacing w:after="0"/>
        <w:ind w:firstLine="375"/>
        <w:jc w:val="both"/>
        <w:rPr>
          <w:rFonts w:ascii="GHEA Grapalat" w:eastAsia="Times New Roman" w:hAnsi="GHEA Grapalat" w:cs="Times New Roman"/>
          <w:b/>
          <w:bCs/>
          <w:color w:val="000000"/>
          <w:sz w:val="24"/>
          <w:szCs w:val="24"/>
          <w:shd w:val="clear" w:color="auto" w:fill="FFFFFF"/>
          <w:lang w:val="ru-RU" w:eastAsia="ru-RU"/>
        </w:rPr>
      </w:pPr>
      <w:r w:rsidRPr="001666EA">
        <w:rPr>
          <w:rFonts w:ascii="GHEA Grapalat" w:eastAsia="Times New Roman" w:hAnsi="GHEA Grapalat" w:cs="Times New Roman"/>
          <w:b/>
          <w:bCs/>
          <w:i/>
          <w:iCs/>
          <w:color w:val="000000"/>
          <w:sz w:val="24"/>
          <w:szCs w:val="24"/>
          <w:shd w:val="clear" w:color="auto" w:fill="FFFFFF"/>
          <w:lang w:val="ru-RU" w:eastAsia="ru-RU"/>
        </w:rPr>
        <w:t>(</w:t>
      </w:r>
      <w:proofErr w:type="spellStart"/>
      <w:r w:rsidRPr="001666EA">
        <w:rPr>
          <w:rFonts w:ascii="GHEA Grapalat" w:eastAsia="Times New Roman" w:hAnsi="GHEA Grapalat" w:cs="Times New Roman"/>
          <w:b/>
          <w:bCs/>
          <w:i/>
          <w:iCs/>
          <w:color w:val="000000"/>
          <w:sz w:val="24"/>
          <w:szCs w:val="24"/>
          <w:shd w:val="clear" w:color="auto" w:fill="FFFFFF"/>
          <w:lang w:val="ru-RU" w:eastAsia="ru-RU"/>
        </w:rPr>
        <w:t>վերնագիրը</w:t>
      </w:r>
      <w:proofErr w:type="spellEnd"/>
      <w:r w:rsidRPr="001666EA">
        <w:rPr>
          <w:rFonts w:ascii="GHEA Grapalat" w:eastAsia="Times New Roman" w:hAnsi="GHEA Grapalat" w:cs="Times New Roman"/>
          <w:b/>
          <w:bCs/>
          <w:i/>
          <w:iCs/>
          <w:color w:val="000000"/>
          <w:sz w:val="24"/>
          <w:szCs w:val="24"/>
          <w:shd w:val="clear" w:color="auto" w:fill="FFFFFF"/>
          <w:lang w:val="ru-RU" w:eastAsia="ru-RU"/>
        </w:rPr>
        <w:t xml:space="preserve"> </w:t>
      </w:r>
      <w:proofErr w:type="spellStart"/>
      <w:r w:rsidRPr="001666EA">
        <w:rPr>
          <w:rFonts w:ascii="GHEA Grapalat" w:eastAsia="Times New Roman" w:hAnsi="GHEA Grapalat" w:cs="Times New Roman"/>
          <w:b/>
          <w:bCs/>
          <w:i/>
          <w:iCs/>
          <w:color w:val="000000"/>
          <w:sz w:val="24"/>
          <w:szCs w:val="24"/>
          <w:shd w:val="clear" w:color="auto" w:fill="FFFFFF"/>
          <w:lang w:val="ru-RU" w:eastAsia="ru-RU"/>
        </w:rPr>
        <w:t>փոփ</w:t>
      </w:r>
      <w:proofErr w:type="spellEnd"/>
      <w:r w:rsidRPr="001666EA">
        <w:rPr>
          <w:rFonts w:ascii="GHEA Grapalat" w:eastAsia="Times New Roman" w:hAnsi="GHEA Grapalat" w:cs="Times New Roman"/>
          <w:b/>
          <w:bCs/>
          <w:i/>
          <w:iCs/>
          <w:color w:val="000000"/>
          <w:sz w:val="24"/>
          <w:szCs w:val="24"/>
          <w:shd w:val="clear" w:color="auto" w:fill="FFFFFF"/>
          <w:lang w:val="ru-RU" w:eastAsia="ru-RU"/>
        </w:rPr>
        <w:t>. 21.06.14 ՀՕ-112-Ն, 04.03.20 ՀՕ-112-Ն)</w:t>
      </w:r>
    </w:p>
    <w:p w14:paraId="2DE53396" w14:textId="77777777" w:rsidR="004E64CC" w:rsidRPr="001666EA" w:rsidRDefault="004E64CC" w:rsidP="001666EA">
      <w:pPr>
        <w:spacing w:after="0"/>
        <w:ind w:firstLine="375"/>
        <w:jc w:val="both"/>
        <w:rPr>
          <w:rFonts w:ascii="GHEA Grapalat" w:eastAsia="Times New Roman" w:hAnsi="GHEA Grapalat" w:cs="Times New Roman"/>
          <w:b/>
          <w:bCs/>
          <w:color w:val="000000"/>
          <w:sz w:val="24"/>
          <w:szCs w:val="24"/>
          <w:shd w:val="clear" w:color="auto" w:fill="FFFFFF"/>
          <w:lang w:val="ru-RU" w:eastAsia="ru-RU"/>
        </w:rPr>
      </w:pPr>
      <w:r w:rsidRPr="001666EA">
        <w:rPr>
          <w:rFonts w:ascii="Calibri" w:eastAsia="Times New Roman" w:hAnsi="Calibri" w:cs="Calibri"/>
          <w:b/>
          <w:bCs/>
          <w:color w:val="000000"/>
          <w:sz w:val="24"/>
          <w:szCs w:val="24"/>
          <w:shd w:val="clear" w:color="auto" w:fill="FFFFFF"/>
          <w:lang w:val="ru-RU" w:eastAsia="ru-RU"/>
        </w:rPr>
        <w:t> </w:t>
      </w:r>
    </w:p>
    <w:p w14:paraId="4CF8DB08"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 </w:t>
      </w:r>
      <w:proofErr w:type="spellStart"/>
      <w:r w:rsidRPr="001666EA">
        <w:rPr>
          <w:rFonts w:ascii="GHEA Grapalat" w:eastAsia="Times New Roman" w:hAnsi="GHEA Grapalat" w:cs="Times New Roman"/>
          <w:color w:val="000000"/>
          <w:sz w:val="24"/>
          <w:szCs w:val="24"/>
          <w:lang w:val="ru-RU" w:eastAsia="ru-RU"/>
        </w:rPr>
        <w:t>Ընդերքի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օգտագործման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պահպանության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բնագավառում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լիազոր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մարմնի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իրավասություններն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են</w:t>
      </w:r>
      <w:proofErr w:type="spellEnd"/>
      <w:r w:rsidRPr="001666EA">
        <w:rPr>
          <w:rFonts w:ascii="GHEA Grapalat" w:eastAsia="Times New Roman" w:hAnsi="GHEA Grapalat" w:cs="Times New Roman"/>
          <w:color w:val="000000"/>
          <w:sz w:val="24"/>
          <w:szCs w:val="24"/>
          <w:lang w:val="ru-RU" w:eastAsia="ru-RU"/>
        </w:rPr>
        <w:t>`</w:t>
      </w:r>
    </w:p>
    <w:p w14:paraId="01F79E12"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ոլորտում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պետական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քաղաքականության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մշակումը</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իրականացման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ապահովումը</w:t>
      </w:r>
      <w:proofErr w:type="spellEnd"/>
      <w:r w:rsidRPr="001666EA">
        <w:rPr>
          <w:rFonts w:ascii="GHEA Grapalat" w:eastAsia="Times New Roman" w:hAnsi="GHEA Grapalat" w:cs="Times New Roman"/>
          <w:color w:val="000000"/>
          <w:sz w:val="24"/>
          <w:szCs w:val="24"/>
          <w:lang w:val="ru-RU" w:eastAsia="ru-RU"/>
        </w:rPr>
        <w:t>.</w:t>
      </w:r>
    </w:p>
    <w:p w14:paraId="1377DC0D"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2)</w:t>
      </w:r>
      <w:r w:rsidRPr="001666EA">
        <w:rPr>
          <w:rFonts w:ascii="Calibri" w:eastAsia="Times New Roman" w:hAnsi="Calibri" w:cs="Calibri"/>
          <w:color w:val="000000"/>
          <w:sz w:val="24"/>
          <w:szCs w:val="24"/>
          <w:lang w:val="ru-RU" w:eastAsia="ru-RU"/>
        </w:rPr>
        <w:t> </w:t>
      </w:r>
      <w:r w:rsidRPr="001666EA">
        <w:rPr>
          <w:rFonts w:ascii="GHEA Grapalat" w:eastAsia="Times New Roman" w:hAnsi="GHEA Grapalat" w:cs="Times New Roman"/>
          <w:b/>
          <w:bCs/>
          <w:i/>
          <w:iCs/>
          <w:color w:val="000000"/>
          <w:sz w:val="24"/>
          <w:szCs w:val="24"/>
          <w:lang w:val="ru-RU" w:eastAsia="ru-RU"/>
        </w:rPr>
        <w:t>(</w:t>
      </w:r>
      <w:proofErr w:type="spellStart"/>
      <w:r w:rsidRPr="001666EA">
        <w:rPr>
          <w:rFonts w:ascii="GHEA Grapalat" w:eastAsia="Times New Roman" w:hAnsi="GHEA Grapalat" w:cs="Times New Roman"/>
          <w:b/>
          <w:bCs/>
          <w:i/>
          <w:iCs/>
          <w:color w:val="000000"/>
          <w:sz w:val="24"/>
          <w:szCs w:val="24"/>
          <w:lang w:val="ru-RU" w:eastAsia="ru-RU"/>
        </w:rPr>
        <w:t>կետն</w:t>
      </w:r>
      <w:proofErr w:type="spellEnd"/>
      <w:r w:rsidRPr="001666EA">
        <w:rPr>
          <w:rFonts w:ascii="GHEA Grapalat" w:eastAsia="Times New Roman" w:hAnsi="GHEA Grapalat" w:cs="Times New Roman"/>
          <w:b/>
          <w:bCs/>
          <w:i/>
          <w:iCs/>
          <w:color w:val="000000"/>
          <w:sz w:val="24"/>
          <w:szCs w:val="24"/>
          <w:lang w:val="ru-RU" w:eastAsia="ru-RU"/>
        </w:rPr>
        <w:t xml:space="preserve"> </w:t>
      </w:r>
      <w:proofErr w:type="spellStart"/>
      <w:r w:rsidRPr="001666EA">
        <w:rPr>
          <w:rFonts w:ascii="GHEA Grapalat" w:eastAsia="Times New Roman" w:hAnsi="GHEA Grapalat" w:cs="Times New Roman"/>
          <w:b/>
          <w:bCs/>
          <w:i/>
          <w:iCs/>
          <w:color w:val="000000"/>
          <w:sz w:val="24"/>
          <w:szCs w:val="24"/>
          <w:lang w:val="ru-RU" w:eastAsia="ru-RU"/>
        </w:rPr>
        <w:t>ուժը</w:t>
      </w:r>
      <w:proofErr w:type="spellEnd"/>
      <w:r w:rsidRPr="001666EA">
        <w:rPr>
          <w:rFonts w:ascii="GHEA Grapalat" w:eastAsia="Times New Roman" w:hAnsi="GHEA Grapalat" w:cs="Times New Roman"/>
          <w:b/>
          <w:bCs/>
          <w:i/>
          <w:iCs/>
          <w:color w:val="000000"/>
          <w:sz w:val="24"/>
          <w:szCs w:val="24"/>
          <w:lang w:val="ru-RU" w:eastAsia="ru-RU"/>
        </w:rPr>
        <w:t xml:space="preserve"> </w:t>
      </w:r>
      <w:proofErr w:type="spellStart"/>
      <w:r w:rsidRPr="001666EA">
        <w:rPr>
          <w:rFonts w:ascii="GHEA Grapalat" w:eastAsia="Times New Roman" w:hAnsi="GHEA Grapalat" w:cs="Times New Roman"/>
          <w:b/>
          <w:bCs/>
          <w:i/>
          <w:iCs/>
          <w:color w:val="000000"/>
          <w:sz w:val="24"/>
          <w:szCs w:val="24"/>
          <w:lang w:val="ru-RU" w:eastAsia="ru-RU"/>
        </w:rPr>
        <w:t>կորցրել</w:t>
      </w:r>
      <w:proofErr w:type="spellEnd"/>
      <w:r w:rsidRPr="001666EA">
        <w:rPr>
          <w:rFonts w:ascii="GHEA Grapalat" w:eastAsia="Times New Roman" w:hAnsi="GHEA Grapalat" w:cs="Times New Roman"/>
          <w:b/>
          <w:bCs/>
          <w:i/>
          <w:iCs/>
          <w:color w:val="000000"/>
          <w:sz w:val="24"/>
          <w:szCs w:val="24"/>
          <w:lang w:val="ru-RU" w:eastAsia="ru-RU"/>
        </w:rPr>
        <w:t xml:space="preserve"> է 21.03.18 ՀՕ-186-Ն)</w:t>
      </w:r>
    </w:p>
    <w:p w14:paraId="7841AB73"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3) </w:t>
      </w:r>
      <w:proofErr w:type="spellStart"/>
      <w:r w:rsidRPr="001666EA">
        <w:rPr>
          <w:rFonts w:ascii="GHEA Grapalat" w:eastAsia="Times New Roman" w:hAnsi="GHEA Grapalat" w:cs="Times New Roman"/>
          <w:color w:val="000000"/>
          <w:sz w:val="24"/>
          <w:szCs w:val="24"/>
          <w:lang w:val="ru-RU" w:eastAsia="ru-RU"/>
        </w:rPr>
        <w:t>ընդերքի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ողջամիտ</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համալիր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օգտագործման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պահպանության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պետական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ծրագրերի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մշակումն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իրականացումը</w:t>
      </w:r>
      <w:proofErr w:type="spellEnd"/>
      <w:r w:rsidRPr="001666EA">
        <w:rPr>
          <w:rFonts w:ascii="GHEA Grapalat" w:eastAsia="Times New Roman" w:hAnsi="GHEA Grapalat" w:cs="Times New Roman"/>
          <w:color w:val="000000"/>
          <w:sz w:val="24"/>
          <w:szCs w:val="24"/>
          <w:lang w:val="ru-RU" w:eastAsia="ru-RU"/>
        </w:rPr>
        <w:t>.</w:t>
      </w:r>
    </w:p>
    <w:p w14:paraId="0A5B4B9F"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4)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ոլորտում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իրավահարաբերությունները</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կարգավորող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ակտերի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մշակումը</w:t>
      </w:r>
      <w:proofErr w:type="spellEnd"/>
      <w:r w:rsidRPr="001666EA">
        <w:rPr>
          <w:rFonts w:ascii="GHEA Grapalat" w:eastAsia="Times New Roman" w:hAnsi="GHEA Grapalat" w:cs="Times New Roman"/>
          <w:color w:val="000000"/>
          <w:sz w:val="24"/>
          <w:szCs w:val="24"/>
          <w:lang w:val="ru-RU" w:eastAsia="ru-RU"/>
        </w:rPr>
        <w:t>.</w:t>
      </w:r>
    </w:p>
    <w:p w14:paraId="6B70DB5D"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5)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տրամադրումը</w:t>
      </w:r>
      <w:proofErr w:type="spellEnd"/>
      <w:r w:rsidRPr="001666EA">
        <w:rPr>
          <w:rFonts w:ascii="GHEA Grapalat" w:eastAsia="Times New Roman" w:hAnsi="GHEA Grapalat" w:cs="Times New Roman"/>
          <w:color w:val="000000"/>
          <w:sz w:val="24"/>
          <w:szCs w:val="24"/>
          <w:lang w:val="ru-RU" w:eastAsia="ru-RU"/>
        </w:rPr>
        <w:t>.</w:t>
      </w:r>
    </w:p>
    <w:p w14:paraId="639C7F5C"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6) </w:t>
      </w:r>
      <w:proofErr w:type="spellStart"/>
      <w:r w:rsidRPr="001666EA">
        <w:rPr>
          <w:rFonts w:ascii="GHEA Grapalat" w:eastAsia="Times New Roman" w:hAnsi="GHEA Grapalat" w:cs="Times New Roman"/>
          <w:color w:val="000000"/>
          <w:sz w:val="24"/>
          <w:szCs w:val="24"/>
          <w:lang w:val="ru-RU" w:eastAsia="ru-RU"/>
        </w:rPr>
        <w:t>լեռնահատկացման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ակտի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օրինակելի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ձևի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սահմանումը</w:t>
      </w:r>
      <w:proofErr w:type="spellEnd"/>
      <w:r w:rsidRPr="001666EA">
        <w:rPr>
          <w:rFonts w:ascii="GHEA Grapalat" w:eastAsia="Times New Roman" w:hAnsi="GHEA Grapalat" w:cs="Times New Roman"/>
          <w:color w:val="000000"/>
          <w:sz w:val="24"/>
          <w:szCs w:val="24"/>
          <w:lang w:val="ru-RU" w:eastAsia="ru-RU"/>
        </w:rPr>
        <w:t>.</w:t>
      </w:r>
    </w:p>
    <w:p w14:paraId="05CEE0F0"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7)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ոլորտում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իրավասության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սահմաններում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պետական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փորձաքննության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իրականացումը</w:t>
      </w:r>
      <w:proofErr w:type="spellEnd"/>
      <w:r w:rsidRPr="001666EA">
        <w:rPr>
          <w:rFonts w:ascii="GHEA Grapalat" w:eastAsia="Times New Roman" w:hAnsi="GHEA Grapalat" w:cs="Times New Roman"/>
          <w:color w:val="000000"/>
          <w:sz w:val="24"/>
          <w:szCs w:val="24"/>
          <w:lang w:val="ru-RU" w:eastAsia="ru-RU"/>
        </w:rPr>
        <w:t>.</w:t>
      </w:r>
    </w:p>
    <w:p w14:paraId="6C981BF8"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8)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պաշարների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պետական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հաշվեկշռի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վարումը</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նպատակով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տրամադրված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տեղամասերի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պետական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հաշվառման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իրականացումը</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հանքավայրերի</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երևակումների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պետական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կադաստրի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վարումը</w:t>
      </w:r>
      <w:proofErr w:type="spellEnd"/>
      <w:r w:rsidRPr="001666EA">
        <w:rPr>
          <w:rFonts w:ascii="GHEA Grapalat" w:eastAsia="Times New Roman" w:hAnsi="GHEA Grapalat" w:cs="Times New Roman"/>
          <w:color w:val="000000"/>
          <w:sz w:val="24"/>
          <w:szCs w:val="24"/>
          <w:lang w:val="ru-RU" w:eastAsia="ru-RU"/>
        </w:rPr>
        <w:t>.</w:t>
      </w:r>
    </w:p>
    <w:p w14:paraId="2275EF8F"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lastRenderedPageBreak/>
        <w:t xml:space="preserve">9) </w:t>
      </w:r>
      <w:proofErr w:type="spellStart"/>
      <w:r w:rsidRPr="001666EA">
        <w:rPr>
          <w:rFonts w:ascii="GHEA Grapalat" w:eastAsia="Times New Roman" w:hAnsi="GHEA Grapalat" w:cs="Times New Roman"/>
          <w:color w:val="000000"/>
          <w:sz w:val="24"/>
          <w:szCs w:val="24"/>
          <w:lang w:val="ru-RU" w:eastAsia="ru-RU"/>
        </w:rPr>
        <w:t>իր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իրավասության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սահմաններում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անհրաժեշտ</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թույլտվությունների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համաձայնությունների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տրամադրումը</w:t>
      </w:r>
      <w:proofErr w:type="spellEnd"/>
      <w:r w:rsidRPr="001666EA">
        <w:rPr>
          <w:rFonts w:ascii="GHEA Grapalat" w:eastAsia="Times New Roman" w:hAnsi="GHEA Grapalat" w:cs="Times New Roman"/>
          <w:color w:val="000000"/>
          <w:sz w:val="24"/>
          <w:szCs w:val="24"/>
          <w:lang w:val="ru-RU" w:eastAsia="ru-RU"/>
        </w:rPr>
        <w:t>.</w:t>
      </w:r>
    </w:p>
    <w:p w14:paraId="2173FB2C"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10) </w:t>
      </w:r>
      <w:proofErr w:type="spellStart"/>
      <w:r w:rsidRPr="001666EA">
        <w:rPr>
          <w:rFonts w:ascii="GHEA Grapalat" w:eastAsia="Times New Roman" w:hAnsi="GHEA Grapalat" w:cs="Times New Roman"/>
          <w:color w:val="000000"/>
          <w:sz w:val="24"/>
          <w:szCs w:val="24"/>
          <w:lang w:val="ru-RU" w:eastAsia="ru-RU"/>
        </w:rPr>
        <w:t>իր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իրավասության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սահմաններում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գործընթացը</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կարգավորող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պետական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կառավարումն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ապահովող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նորմատիվ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ակտերի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ինչպես</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նաև</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պահանջվող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նորմերի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կանոնների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մշակումը</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ընդունումը</w:t>
      </w:r>
      <w:proofErr w:type="spellEnd"/>
      <w:r w:rsidRPr="001666EA">
        <w:rPr>
          <w:rFonts w:ascii="GHEA Grapalat" w:eastAsia="Times New Roman" w:hAnsi="GHEA Grapalat" w:cs="Times New Roman"/>
          <w:color w:val="000000"/>
          <w:sz w:val="24"/>
          <w:szCs w:val="24"/>
          <w:lang w:val="ru-RU" w:eastAsia="ru-RU"/>
        </w:rPr>
        <w:t>.</w:t>
      </w:r>
    </w:p>
    <w:p w14:paraId="79777FA1"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11)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պայմանագրերի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կնքումը</w:t>
      </w:r>
      <w:proofErr w:type="spellEnd"/>
      <w:r w:rsidRPr="001666EA">
        <w:rPr>
          <w:rFonts w:ascii="GHEA Grapalat" w:eastAsia="Times New Roman" w:hAnsi="GHEA Grapalat" w:cs="Times New Roman"/>
          <w:color w:val="000000"/>
          <w:sz w:val="24"/>
          <w:szCs w:val="24"/>
          <w:lang w:val="ru-RU" w:eastAsia="ru-RU"/>
        </w:rPr>
        <w:t>.</w:t>
      </w:r>
    </w:p>
    <w:p w14:paraId="7868299D"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12)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տրամադրման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ժամանակ</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արգելված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առանձին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տեղամասերի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ճշգրտումը</w:t>
      </w:r>
      <w:proofErr w:type="spellEnd"/>
      <w:r w:rsidRPr="001666EA">
        <w:rPr>
          <w:rFonts w:ascii="GHEA Grapalat" w:eastAsia="Times New Roman" w:hAnsi="GHEA Grapalat" w:cs="Times New Roman"/>
          <w:color w:val="000000"/>
          <w:sz w:val="24"/>
          <w:szCs w:val="24"/>
          <w:lang w:val="ru-RU" w:eastAsia="ru-RU"/>
        </w:rPr>
        <w:t>.</w:t>
      </w:r>
    </w:p>
    <w:p w14:paraId="4F115C0D"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13) </w:t>
      </w:r>
      <w:proofErr w:type="spellStart"/>
      <w:r w:rsidRPr="001666EA">
        <w:rPr>
          <w:rFonts w:ascii="GHEA Grapalat" w:eastAsia="Times New Roman" w:hAnsi="GHEA Grapalat" w:cs="Times New Roman"/>
          <w:color w:val="000000"/>
          <w:sz w:val="24"/>
          <w:szCs w:val="24"/>
          <w:lang w:val="ru-RU" w:eastAsia="ru-RU"/>
        </w:rPr>
        <w:t>երկրաբանական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տեղեկության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միասնական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համակարգի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ստեղծումը</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վարումը</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տնօրինումը</w:t>
      </w:r>
      <w:proofErr w:type="spellEnd"/>
      <w:r w:rsidRPr="001666EA">
        <w:rPr>
          <w:rFonts w:ascii="GHEA Grapalat" w:eastAsia="Times New Roman" w:hAnsi="GHEA Grapalat" w:cs="Times New Roman"/>
          <w:color w:val="000000"/>
          <w:sz w:val="24"/>
          <w:szCs w:val="24"/>
          <w:lang w:val="ru-RU" w:eastAsia="ru-RU"/>
        </w:rPr>
        <w:t>.</w:t>
      </w:r>
    </w:p>
    <w:p w14:paraId="68054DD7"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14)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բնագավառում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Հայաստանի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Հանրապետության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օրենսդրությամբ</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նախատեսված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սահմանափակումների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կիրառումը</w:t>
      </w:r>
      <w:proofErr w:type="spellEnd"/>
      <w:r w:rsidRPr="001666EA">
        <w:rPr>
          <w:rFonts w:ascii="GHEA Grapalat" w:eastAsia="Times New Roman" w:hAnsi="GHEA Grapalat" w:cs="Times New Roman"/>
          <w:color w:val="000000"/>
          <w:sz w:val="24"/>
          <w:szCs w:val="24"/>
          <w:lang w:val="ru-RU" w:eastAsia="ru-RU"/>
        </w:rPr>
        <w:t>.</w:t>
      </w:r>
    </w:p>
    <w:p w14:paraId="2E881942"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15) </w:t>
      </w:r>
      <w:proofErr w:type="spellStart"/>
      <w:r w:rsidRPr="001666EA">
        <w:rPr>
          <w:rFonts w:ascii="GHEA Grapalat" w:eastAsia="Times New Roman" w:hAnsi="GHEA Grapalat" w:cs="Times New Roman"/>
          <w:color w:val="000000"/>
          <w:sz w:val="24"/>
          <w:szCs w:val="24"/>
          <w:lang w:val="ru-RU" w:eastAsia="ru-RU"/>
        </w:rPr>
        <w:t>Հայաստանի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Հանրապետության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օրենքներով</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իրավական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այլ</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ակտերով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սահմանված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կարգով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երկրաբանական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տեղեկության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տրամադրումը</w:t>
      </w:r>
      <w:proofErr w:type="spellEnd"/>
      <w:r w:rsidRPr="001666EA">
        <w:rPr>
          <w:rFonts w:ascii="GHEA Grapalat" w:eastAsia="Times New Roman" w:hAnsi="GHEA Grapalat" w:cs="Times New Roman"/>
          <w:color w:val="000000"/>
          <w:sz w:val="24"/>
          <w:szCs w:val="24"/>
          <w:lang w:val="ru-RU" w:eastAsia="ru-RU"/>
        </w:rPr>
        <w:t>.</w:t>
      </w:r>
    </w:p>
    <w:p w14:paraId="363DBEE3"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16)</w:t>
      </w:r>
      <w:r w:rsidRPr="001666EA">
        <w:rPr>
          <w:rFonts w:ascii="Calibri" w:eastAsia="Times New Roman" w:hAnsi="Calibri" w:cs="Calibri"/>
          <w:color w:val="000000"/>
          <w:sz w:val="24"/>
          <w:szCs w:val="24"/>
          <w:lang w:val="ru-RU" w:eastAsia="ru-RU"/>
        </w:rPr>
        <w:t> </w:t>
      </w:r>
      <w:r w:rsidRPr="001666EA">
        <w:rPr>
          <w:rFonts w:ascii="GHEA Grapalat" w:eastAsia="Times New Roman" w:hAnsi="GHEA Grapalat" w:cs="Times New Roman"/>
          <w:b/>
          <w:bCs/>
          <w:i/>
          <w:iCs/>
          <w:color w:val="000000"/>
          <w:sz w:val="24"/>
          <w:szCs w:val="24"/>
          <w:lang w:val="ru-RU" w:eastAsia="ru-RU"/>
        </w:rPr>
        <w:t>(</w:t>
      </w:r>
      <w:proofErr w:type="spellStart"/>
      <w:r w:rsidRPr="001666EA">
        <w:rPr>
          <w:rFonts w:ascii="GHEA Grapalat" w:eastAsia="Times New Roman" w:hAnsi="GHEA Grapalat" w:cs="Times New Roman"/>
          <w:b/>
          <w:bCs/>
          <w:i/>
          <w:iCs/>
          <w:color w:val="000000"/>
          <w:sz w:val="24"/>
          <w:szCs w:val="24"/>
          <w:lang w:val="ru-RU" w:eastAsia="ru-RU"/>
        </w:rPr>
        <w:t>կետն</w:t>
      </w:r>
      <w:proofErr w:type="spellEnd"/>
      <w:r w:rsidRPr="001666EA">
        <w:rPr>
          <w:rFonts w:ascii="GHEA Grapalat" w:eastAsia="Times New Roman" w:hAnsi="GHEA Grapalat" w:cs="Times New Roman"/>
          <w:b/>
          <w:bCs/>
          <w:i/>
          <w:iCs/>
          <w:color w:val="000000"/>
          <w:sz w:val="24"/>
          <w:szCs w:val="24"/>
          <w:lang w:val="ru-RU" w:eastAsia="ru-RU"/>
        </w:rPr>
        <w:t xml:space="preserve"> </w:t>
      </w:r>
      <w:proofErr w:type="spellStart"/>
      <w:r w:rsidRPr="001666EA">
        <w:rPr>
          <w:rFonts w:ascii="GHEA Grapalat" w:eastAsia="Times New Roman" w:hAnsi="GHEA Grapalat" w:cs="Times New Roman"/>
          <w:b/>
          <w:bCs/>
          <w:i/>
          <w:iCs/>
          <w:color w:val="000000"/>
          <w:sz w:val="24"/>
          <w:szCs w:val="24"/>
          <w:lang w:val="ru-RU" w:eastAsia="ru-RU"/>
        </w:rPr>
        <w:t>ուժը</w:t>
      </w:r>
      <w:proofErr w:type="spellEnd"/>
      <w:r w:rsidRPr="001666EA">
        <w:rPr>
          <w:rFonts w:ascii="GHEA Grapalat" w:eastAsia="Times New Roman" w:hAnsi="GHEA Grapalat" w:cs="Times New Roman"/>
          <w:b/>
          <w:bCs/>
          <w:i/>
          <w:iCs/>
          <w:color w:val="000000"/>
          <w:sz w:val="24"/>
          <w:szCs w:val="24"/>
          <w:lang w:val="ru-RU" w:eastAsia="ru-RU"/>
        </w:rPr>
        <w:t xml:space="preserve"> </w:t>
      </w:r>
      <w:proofErr w:type="spellStart"/>
      <w:r w:rsidRPr="001666EA">
        <w:rPr>
          <w:rFonts w:ascii="GHEA Grapalat" w:eastAsia="Times New Roman" w:hAnsi="GHEA Grapalat" w:cs="Times New Roman"/>
          <w:b/>
          <w:bCs/>
          <w:i/>
          <w:iCs/>
          <w:color w:val="000000"/>
          <w:sz w:val="24"/>
          <w:szCs w:val="24"/>
          <w:lang w:val="ru-RU" w:eastAsia="ru-RU"/>
        </w:rPr>
        <w:t>կորցրել</w:t>
      </w:r>
      <w:proofErr w:type="spellEnd"/>
      <w:r w:rsidRPr="001666EA">
        <w:rPr>
          <w:rFonts w:ascii="GHEA Grapalat" w:eastAsia="Times New Roman" w:hAnsi="GHEA Grapalat" w:cs="Times New Roman"/>
          <w:b/>
          <w:bCs/>
          <w:i/>
          <w:iCs/>
          <w:color w:val="000000"/>
          <w:sz w:val="24"/>
          <w:szCs w:val="24"/>
          <w:lang w:val="ru-RU" w:eastAsia="ru-RU"/>
        </w:rPr>
        <w:t xml:space="preserve"> է 21.03.18 ՀՕ-186-Ն)</w:t>
      </w:r>
    </w:p>
    <w:p w14:paraId="79D0CFFF"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17)</w:t>
      </w:r>
      <w:r w:rsidRPr="001666EA">
        <w:rPr>
          <w:rFonts w:ascii="Calibri" w:eastAsia="Times New Roman" w:hAnsi="Calibri" w:cs="Calibri"/>
          <w:color w:val="000000"/>
          <w:sz w:val="24"/>
          <w:szCs w:val="24"/>
          <w:lang w:val="ru-RU" w:eastAsia="ru-RU"/>
        </w:rPr>
        <w:t> </w:t>
      </w:r>
      <w:r w:rsidRPr="001666EA">
        <w:rPr>
          <w:rFonts w:ascii="GHEA Grapalat" w:eastAsia="Times New Roman" w:hAnsi="GHEA Grapalat" w:cs="Times New Roman"/>
          <w:b/>
          <w:bCs/>
          <w:i/>
          <w:iCs/>
          <w:color w:val="000000"/>
          <w:sz w:val="24"/>
          <w:szCs w:val="24"/>
          <w:lang w:val="ru-RU" w:eastAsia="ru-RU"/>
        </w:rPr>
        <w:t>(</w:t>
      </w:r>
      <w:proofErr w:type="spellStart"/>
      <w:r w:rsidRPr="001666EA">
        <w:rPr>
          <w:rFonts w:ascii="GHEA Grapalat" w:eastAsia="Times New Roman" w:hAnsi="GHEA Grapalat" w:cs="Times New Roman"/>
          <w:b/>
          <w:bCs/>
          <w:i/>
          <w:iCs/>
          <w:color w:val="000000"/>
          <w:sz w:val="24"/>
          <w:szCs w:val="24"/>
          <w:lang w:val="ru-RU" w:eastAsia="ru-RU"/>
        </w:rPr>
        <w:t>կետն</w:t>
      </w:r>
      <w:proofErr w:type="spellEnd"/>
      <w:r w:rsidRPr="001666EA">
        <w:rPr>
          <w:rFonts w:ascii="GHEA Grapalat" w:eastAsia="Times New Roman" w:hAnsi="GHEA Grapalat" w:cs="Times New Roman"/>
          <w:b/>
          <w:bCs/>
          <w:i/>
          <w:iCs/>
          <w:color w:val="000000"/>
          <w:sz w:val="24"/>
          <w:szCs w:val="24"/>
          <w:lang w:val="ru-RU" w:eastAsia="ru-RU"/>
        </w:rPr>
        <w:t xml:space="preserve"> </w:t>
      </w:r>
      <w:proofErr w:type="spellStart"/>
      <w:r w:rsidRPr="001666EA">
        <w:rPr>
          <w:rFonts w:ascii="GHEA Grapalat" w:eastAsia="Times New Roman" w:hAnsi="GHEA Grapalat" w:cs="Times New Roman"/>
          <w:b/>
          <w:bCs/>
          <w:i/>
          <w:iCs/>
          <w:color w:val="000000"/>
          <w:sz w:val="24"/>
          <w:szCs w:val="24"/>
          <w:lang w:val="ru-RU" w:eastAsia="ru-RU"/>
        </w:rPr>
        <w:t>ուժը</w:t>
      </w:r>
      <w:proofErr w:type="spellEnd"/>
      <w:r w:rsidRPr="001666EA">
        <w:rPr>
          <w:rFonts w:ascii="GHEA Grapalat" w:eastAsia="Times New Roman" w:hAnsi="GHEA Grapalat" w:cs="Times New Roman"/>
          <w:b/>
          <w:bCs/>
          <w:i/>
          <w:iCs/>
          <w:color w:val="000000"/>
          <w:sz w:val="24"/>
          <w:szCs w:val="24"/>
          <w:lang w:val="ru-RU" w:eastAsia="ru-RU"/>
        </w:rPr>
        <w:t xml:space="preserve"> </w:t>
      </w:r>
      <w:proofErr w:type="spellStart"/>
      <w:r w:rsidRPr="001666EA">
        <w:rPr>
          <w:rFonts w:ascii="GHEA Grapalat" w:eastAsia="Times New Roman" w:hAnsi="GHEA Grapalat" w:cs="Times New Roman"/>
          <w:b/>
          <w:bCs/>
          <w:i/>
          <w:iCs/>
          <w:color w:val="000000"/>
          <w:sz w:val="24"/>
          <w:szCs w:val="24"/>
          <w:lang w:val="ru-RU" w:eastAsia="ru-RU"/>
        </w:rPr>
        <w:t>կորցրել</w:t>
      </w:r>
      <w:proofErr w:type="spellEnd"/>
      <w:r w:rsidRPr="001666EA">
        <w:rPr>
          <w:rFonts w:ascii="GHEA Grapalat" w:eastAsia="Times New Roman" w:hAnsi="GHEA Grapalat" w:cs="Times New Roman"/>
          <w:b/>
          <w:bCs/>
          <w:i/>
          <w:iCs/>
          <w:color w:val="000000"/>
          <w:sz w:val="24"/>
          <w:szCs w:val="24"/>
          <w:lang w:val="ru-RU" w:eastAsia="ru-RU"/>
        </w:rPr>
        <w:t xml:space="preserve"> է 21.03.18 ՀՕ-186-Ն)</w:t>
      </w:r>
    </w:p>
    <w:p w14:paraId="5AC8590E"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18) </w:t>
      </w:r>
      <w:proofErr w:type="spellStart"/>
      <w:r w:rsidRPr="001666EA">
        <w:rPr>
          <w:rFonts w:ascii="GHEA Grapalat" w:eastAsia="Times New Roman" w:hAnsi="GHEA Grapalat" w:cs="Times New Roman"/>
          <w:color w:val="000000"/>
          <w:sz w:val="24"/>
          <w:szCs w:val="24"/>
          <w:lang w:val="ru-RU" w:eastAsia="ru-RU"/>
        </w:rPr>
        <w:t>տալ</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համաձայնություն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նպատակով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երկրաբանական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ուսումնասիրության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ծանրաբեռնված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տեղամասում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իրականացնելու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երկրաբանական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ուսումնասիրության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աշխատանքներ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այդ</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մասին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առնվազն</w:t>
      </w:r>
      <w:proofErr w:type="spellEnd"/>
      <w:r w:rsidRPr="001666EA">
        <w:rPr>
          <w:rFonts w:ascii="GHEA Grapalat" w:eastAsia="Times New Roman" w:hAnsi="GHEA Grapalat" w:cs="Times New Roman"/>
          <w:color w:val="000000"/>
          <w:sz w:val="24"/>
          <w:szCs w:val="24"/>
          <w:lang w:val="ru-RU" w:eastAsia="ru-RU"/>
        </w:rPr>
        <w:t xml:space="preserve"> 14 </w:t>
      </w:r>
      <w:proofErr w:type="spellStart"/>
      <w:r w:rsidRPr="001666EA">
        <w:rPr>
          <w:rFonts w:ascii="GHEA Grapalat" w:eastAsia="Times New Roman" w:hAnsi="GHEA Grapalat" w:cs="Times New Roman"/>
          <w:color w:val="000000"/>
          <w:sz w:val="24"/>
          <w:szCs w:val="24"/>
          <w:lang w:val="ru-RU" w:eastAsia="ru-RU"/>
        </w:rPr>
        <w:t>օր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առաջ</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գրավոր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իրազեկելով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կրողին</w:t>
      </w:r>
      <w:proofErr w:type="spellEnd"/>
      <w:r w:rsidRPr="001666EA">
        <w:rPr>
          <w:rFonts w:ascii="GHEA Grapalat" w:eastAsia="Times New Roman" w:hAnsi="GHEA Grapalat" w:cs="Times New Roman"/>
          <w:color w:val="000000"/>
          <w:sz w:val="24"/>
          <w:szCs w:val="24"/>
          <w:lang w:val="ru-RU" w:eastAsia="ru-RU"/>
        </w:rPr>
        <w:t>.</w:t>
      </w:r>
    </w:p>
    <w:p w14:paraId="530D4BD2"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19) </w:t>
      </w:r>
      <w:proofErr w:type="spellStart"/>
      <w:r w:rsidRPr="001666EA">
        <w:rPr>
          <w:rFonts w:ascii="GHEA Grapalat" w:eastAsia="Times New Roman" w:hAnsi="GHEA Grapalat" w:cs="Times New Roman"/>
          <w:color w:val="000000"/>
          <w:sz w:val="24"/>
          <w:szCs w:val="24"/>
          <w:lang w:val="ru-RU" w:eastAsia="ru-RU"/>
        </w:rPr>
        <w:t>մուտք</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գործել</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ցանկացած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տեղամաս</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երկրաբանական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ուսումնասիրության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աշխատանքներ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իրականացնելու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այդ</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մասին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առնվազն</w:t>
      </w:r>
      <w:proofErr w:type="spellEnd"/>
      <w:r w:rsidRPr="001666EA">
        <w:rPr>
          <w:rFonts w:ascii="GHEA Grapalat" w:eastAsia="Times New Roman" w:hAnsi="GHEA Grapalat" w:cs="Times New Roman"/>
          <w:color w:val="000000"/>
          <w:sz w:val="24"/>
          <w:szCs w:val="24"/>
          <w:lang w:val="ru-RU" w:eastAsia="ru-RU"/>
        </w:rPr>
        <w:t xml:space="preserve"> 14 </w:t>
      </w:r>
      <w:proofErr w:type="spellStart"/>
      <w:r w:rsidRPr="001666EA">
        <w:rPr>
          <w:rFonts w:ascii="GHEA Grapalat" w:eastAsia="Times New Roman" w:hAnsi="GHEA Grapalat" w:cs="Times New Roman"/>
          <w:color w:val="000000"/>
          <w:sz w:val="24"/>
          <w:szCs w:val="24"/>
          <w:lang w:val="ru-RU" w:eastAsia="ru-RU"/>
        </w:rPr>
        <w:t>օր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առաջ</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գրավոր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իրազեկելով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կրողին</w:t>
      </w:r>
      <w:proofErr w:type="spellEnd"/>
      <w:r w:rsidRPr="001666EA">
        <w:rPr>
          <w:rFonts w:ascii="GHEA Grapalat" w:eastAsia="Times New Roman" w:hAnsi="GHEA Grapalat" w:cs="Times New Roman"/>
          <w:color w:val="000000"/>
          <w:sz w:val="24"/>
          <w:szCs w:val="24"/>
          <w:lang w:val="ru-RU" w:eastAsia="ru-RU"/>
        </w:rPr>
        <w:t>.</w:t>
      </w:r>
    </w:p>
    <w:p w14:paraId="40229A0B"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20)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տրամադրման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մրցութային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փաթեթի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կազմումը</w:t>
      </w:r>
      <w:proofErr w:type="spellEnd"/>
      <w:r w:rsidRPr="001666EA">
        <w:rPr>
          <w:rFonts w:ascii="GHEA Grapalat" w:eastAsia="Times New Roman" w:hAnsi="GHEA Grapalat" w:cs="Times New Roman"/>
          <w:color w:val="000000"/>
          <w:sz w:val="24"/>
          <w:szCs w:val="24"/>
          <w:lang w:val="ru-RU" w:eastAsia="ru-RU"/>
        </w:rPr>
        <w:t>.</w:t>
      </w:r>
    </w:p>
    <w:p w14:paraId="0A7C8146"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21) </w:t>
      </w:r>
      <w:proofErr w:type="spellStart"/>
      <w:r w:rsidRPr="001666EA">
        <w:rPr>
          <w:rFonts w:ascii="GHEA Grapalat" w:eastAsia="Times New Roman" w:hAnsi="GHEA Grapalat" w:cs="Times New Roman"/>
          <w:color w:val="000000"/>
          <w:sz w:val="24"/>
          <w:szCs w:val="24"/>
          <w:lang w:val="ru-RU" w:eastAsia="ru-RU"/>
        </w:rPr>
        <w:t>մրցույթի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արդյունքում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հաղթող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ճանաչված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անձի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հետ</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նախնական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պայմանագրի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կնքումը</w:t>
      </w:r>
      <w:proofErr w:type="spellEnd"/>
      <w:r w:rsidRPr="001666EA">
        <w:rPr>
          <w:rFonts w:ascii="GHEA Grapalat" w:eastAsia="Times New Roman" w:hAnsi="GHEA Grapalat" w:cs="Times New Roman"/>
          <w:color w:val="000000"/>
          <w:sz w:val="24"/>
          <w:szCs w:val="24"/>
          <w:lang w:val="ru-RU" w:eastAsia="ru-RU"/>
        </w:rPr>
        <w:t>.</w:t>
      </w:r>
    </w:p>
    <w:p w14:paraId="657815C5"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22)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ոլորտի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վերաբերյալ</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վարչական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ռեգիստրների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վարման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վարչական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վիճակագրական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Երկրաբանական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ուսումնասիրությունների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մասին</w:t>
      </w:r>
      <w:proofErr w:type="spellEnd"/>
      <w:r w:rsidRPr="001666EA">
        <w:rPr>
          <w:rFonts w:ascii="GHEA Grapalat" w:eastAsia="Times New Roman" w:hAnsi="GHEA Grapalat" w:cs="Times New Roman"/>
          <w:color w:val="000000"/>
          <w:sz w:val="24"/>
          <w:szCs w:val="24"/>
          <w:lang w:val="ru-RU" w:eastAsia="ru-RU"/>
        </w:rPr>
        <w:t>» (</w:t>
      </w:r>
      <w:proofErr w:type="spellStart"/>
      <w:r w:rsidRPr="001666EA">
        <w:rPr>
          <w:rFonts w:ascii="GHEA Grapalat" w:eastAsia="Times New Roman" w:hAnsi="GHEA Grapalat" w:cs="Times New Roman"/>
          <w:color w:val="000000"/>
          <w:sz w:val="24"/>
          <w:szCs w:val="24"/>
          <w:lang w:val="ru-RU" w:eastAsia="ru-RU"/>
        </w:rPr>
        <w:t>տարեկան</w:t>
      </w:r>
      <w:proofErr w:type="spellEnd"/>
      <w:r w:rsidRPr="001666EA">
        <w:rPr>
          <w:rFonts w:ascii="GHEA Grapalat" w:eastAsia="Times New Roman" w:hAnsi="GHEA Grapalat" w:cs="Times New Roman"/>
          <w:color w:val="000000"/>
          <w:sz w:val="24"/>
          <w:szCs w:val="24"/>
          <w:lang w:val="ru-RU" w:eastAsia="ru-RU"/>
        </w:rPr>
        <w:t>), «</w:t>
      </w:r>
      <w:proofErr w:type="spellStart"/>
      <w:r w:rsidRPr="001666EA">
        <w:rPr>
          <w:rFonts w:ascii="GHEA Grapalat" w:eastAsia="Times New Roman" w:hAnsi="GHEA Grapalat" w:cs="Times New Roman"/>
          <w:color w:val="000000"/>
          <w:sz w:val="24"/>
          <w:szCs w:val="24"/>
          <w:lang w:val="ru-RU" w:eastAsia="ru-RU"/>
        </w:rPr>
        <w:t>Երկրաբանական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ուսումնասիրությունների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կատարման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մասին</w:t>
      </w:r>
      <w:proofErr w:type="spellEnd"/>
      <w:r w:rsidRPr="001666EA">
        <w:rPr>
          <w:rFonts w:ascii="GHEA Grapalat" w:eastAsia="Times New Roman" w:hAnsi="GHEA Grapalat" w:cs="Times New Roman"/>
          <w:color w:val="000000"/>
          <w:sz w:val="24"/>
          <w:szCs w:val="24"/>
          <w:lang w:val="ru-RU" w:eastAsia="ru-RU"/>
        </w:rPr>
        <w:t>» (</w:t>
      </w:r>
      <w:proofErr w:type="spellStart"/>
      <w:r w:rsidRPr="001666EA">
        <w:rPr>
          <w:rFonts w:ascii="GHEA Grapalat" w:eastAsia="Times New Roman" w:hAnsi="GHEA Grapalat" w:cs="Times New Roman"/>
          <w:color w:val="000000"/>
          <w:sz w:val="24"/>
          <w:szCs w:val="24"/>
          <w:lang w:val="ru-RU" w:eastAsia="ru-RU"/>
        </w:rPr>
        <w:t>եռամսյակային</w:t>
      </w:r>
      <w:proofErr w:type="spellEnd"/>
      <w:r w:rsidRPr="001666EA">
        <w:rPr>
          <w:rFonts w:ascii="GHEA Grapalat" w:eastAsia="Times New Roman" w:hAnsi="GHEA Grapalat" w:cs="Times New Roman"/>
          <w:color w:val="000000"/>
          <w:sz w:val="24"/>
          <w:szCs w:val="24"/>
          <w:lang w:val="ru-RU" w:eastAsia="ru-RU"/>
        </w:rPr>
        <w:t>),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կորզումն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ժամանակ</w:t>
      </w:r>
      <w:proofErr w:type="spellEnd"/>
      <w:r w:rsidRPr="001666EA">
        <w:rPr>
          <w:rFonts w:ascii="GHEA Grapalat" w:eastAsia="Times New Roman" w:hAnsi="GHEA Grapalat" w:cs="Times New Roman"/>
          <w:color w:val="000000"/>
          <w:sz w:val="24"/>
          <w:szCs w:val="24"/>
          <w:lang w:val="ru-RU" w:eastAsia="ru-RU"/>
        </w:rPr>
        <w:t>» (</w:t>
      </w:r>
      <w:proofErr w:type="spellStart"/>
      <w:r w:rsidRPr="001666EA">
        <w:rPr>
          <w:rFonts w:ascii="GHEA Grapalat" w:eastAsia="Times New Roman" w:hAnsi="GHEA Grapalat" w:cs="Times New Roman"/>
          <w:color w:val="000000"/>
          <w:sz w:val="24"/>
          <w:szCs w:val="24"/>
          <w:lang w:val="ru-RU" w:eastAsia="ru-RU"/>
        </w:rPr>
        <w:t>տարեկան</w:t>
      </w:r>
      <w:proofErr w:type="spellEnd"/>
      <w:r w:rsidRPr="001666EA">
        <w:rPr>
          <w:rFonts w:ascii="GHEA Grapalat" w:eastAsia="Times New Roman" w:hAnsi="GHEA Grapalat" w:cs="Times New Roman"/>
          <w:color w:val="000000"/>
          <w:sz w:val="24"/>
          <w:szCs w:val="24"/>
          <w:lang w:val="ru-RU" w:eastAsia="ru-RU"/>
        </w:rPr>
        <w:t>) և «</w:t>
      </w:r>
      <w:proofErr w:type="spellStart"/>
      <w:r w:rsidRPr="001666EA">
        <w:rPr>
          <w:rFonts w:ascii="GHEA Grapalat" w:eastAsia="Times New Roman" w:hAnsi="GHEA Grapalat" w:cs="Times New Roman"/>
          <w:color w:val="000000"/>
          <w:sz w:val="24"/>
          <w:szCs w:val="24"/>
          <w:lang w:val="ru-RU" w:eastAsia="ru-RU"/>
        </w:rPr>
        <w:t>Oգտակար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հարստացման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մետաղագործական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վերափոխման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մակաբացված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ապարների</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արտադրական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լցակույտերի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համալիր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lastRenderedPageBreak/>
        <w:t>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մասին</w:t>
      </w:r>
      <w:proofErr w:type="spellEnd"/>
      <w:r w:rsidRPr="001666EA">
        <w:rPr>
          <w:rFonts w:ascii="GHEA Grapalat" w:eastAsia="Times New Roman" w:hAnsi="GHEA Grapalat" w:cs="Times New Roman"/>
          <w:color w:val="000000"/>
          <w:sz w:val="24"/>
          <w:szCs w:val="24"/>
          <w:lang w:val="ru-RU" w:eastAsia="ru-RU"/>
        </w:rPr>
        <w:t>» (</w:t>
      </w:r>
      <w:proofErr w:type="spellStart"/>
      <w:r w:rsidRPr="001666EA">
        <w:rPr>
          <w:rFonts w:ascii="GHEA Grapalat" w:eastAsia="Times New Roman" w:hAnsi="GHEA Grapalat" w:cs="Times New Roman"/>
          <w:color w:val="000000"/>
          <w:sz w:val="24"/>
          <w:szCs w:val="24"/>
          <w:lang w:val="ru-RU" w:eastAsia="ru-RU"/>
        </w:rPr>
        <w:t>տարեկան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հաշվետվությունների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ձևերի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դրանց</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լրացման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հրահանգների</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ներկայացման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կարգի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սահմանումը</w:t>
      </w:r>
      <w:proofErr w:type="spellEnd"/>
      <w:r w:rsidRPr="001666EA">
        <w:rPr>
          <w:rFonts w:ascii="GHEA Grapalat" w:eastAsia="Times New Roman" w:hAnsi="GHEA Grapalat" w:cs="Times New Roman"/>
          <w:color w:val="000000"/>
          <w:sz w:val="24"/>
          <w:szCs w:val="24"/>
          <w:lang w:val="ru-RU" w:eastAsia="ru-RU"/>
        </w:rPr>
        <w:t>.</w:t>
      </w:r>
    </w:p>
    <w:p w14:paraId="4AE82160"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23) </w:t>
      </w:r>
      <w:proofErr w:type="spellStart"/>
      <w:r w:rsidRPr="001666EA">
        <w:rPr>
          <w:rFonts w:ascii="GHEA Grapalat" w:eastAsia="Times New Roman" w:hAnsi="GHEA Grapalat" w:cs="Times New Roman"/>
          <w:color w:val="000000"/>
          <w:sz w:val="24"/>
          <w:szCs w:val="24"/>
          <w:lang w:val="ru-RU" w:eastAsia="ru-RU"/>
        </w:rPr>
        <w:t>հանքային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ջրերի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հանքավայրերի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հանքային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ջրի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շահագործական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proofErr w:type="gramStart"/>
      <w:r w:rsidRPr="001666EA">
        <w:rPr>
          <w:rFonts w:ascii="GHEA Grapalat" w:eastAsia="Times New Roman" w:hAnsi="GHEA Grapalat" w:cs="Times New Roman"/>
          <w:color w:val="000000"/>
          <w:sz w:val="24"/>
          <w:szCs w:val="24"/>
          <w:lang w:val="ru-RU" w:eastAsia="ru-RU"/>
        </w:rPr>
        <w:t>պաշարների</w:t>
      </w:r>
      <w:proofErr w:type="spellEnd"/>
      <w:r w:rsidRPr="001666EA">
        <w:rPr>
          <w:rFonts w:ascii="Calibri" w:eastAsia="Times New Roman" w:hAnsi="Calibri" w:cs="Calibri"/>
          <w:color w:val="000000"/>
          <w:sz w:val="24"/>
          <w:szCs w:val="24"/>
          <w:lang w:val="ru-RU" w:eastAsia="ru-RU"/>
        </w:rPr>
        <w:t> </w:t>
      </w:r>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GHEA Grapalat"/>
          <w:color w:val="000000"/>
          <w:sz w:val="24"/>
          <w:szCs w:val="24"/>
          <w:lang w:val="ru-RU" w:eastAsia="ru-RU"/>
        </w:rPr>
        <w:t>ողջամիտ</w:t>
      </w:r>
      <w:proofErr w:type="spellEnd"/>
      <w:proofErr w:type="gramEnd"/>
      <w:r w:rsidRPr="001666EA">
        <w:rPr>
          <w:rFonts w:ascii="GHEA Grapalat" w:eastAsia="Times New Roman" w:hAnsi="GHEA Grapalat" w:cs="Times New Roman"/>
          <w:color w:val="000000"/>
          <w:sz w:val="24"/>
          <w:szCs w:val="24"/>
          <w:lang w:val="ru-RU" w:eastAsia="ru-RU"/>
        </w:rPr>
        <w:t xml:space="preserve"> </w:t>
      </w:r>
      <w:r w:rsidRPr="001666EA">
        <w:rPr>
          <w:rFonts w:ascii="GHEA Grapalat" w:eastAsia="Times New Roman" w:hAnsi="GHEA Grapalat" w:cs="GHEA Grapalat"/>
          <w:color w:val="000000"/>
          <w:sz w:val="24"/>
          <w:szCs w:val="24"/>
          <w:lang w:val="ru-RU" w:eastAsia="ru-RU"/>
        </w:rPr>
        <w:t>և</w:t>
      </w:r>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GHEA Grapalat"/>
          <w:color w:val="000000"/>
          <w:sz w:val="24"/>
          <w:szCs w:val="24"/>
          <w:lang w:val="ru-RU" w:eastAsia="ru-RU"/>
        </w:rPr>
        <w:t>համալիր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GHEA Grapalat"/>
          <w:color w:val="000000"/>
          <w:sz w:val="24"/>
          <w:szCs w:val="24"/>
          <w:lang w:val="ru-RU" w:eastAsia="ru-RU"/>
        </w:rPr>
        <w:t>օգտագործմ</w:t>
      </w:r>
      <w:r w:rsidRPr="001666EA">
        <w:rPr>
          <w:rFonts w:ascii="GHEA Grapalat" w:eastAsia="Times New Roman" w:hAnsi="GHEA Grapalat" w:cs="Times New Roman"/>
          <w:color w:val="000000"/>
          <w:sz w:val="24"/>
          <w:szCs w:val="24"/>
          <w:lang w:val="ru-RU" w:eastAsia="ru-RU"/>
        </w:rPr>
        <w:t>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սկզբունքից</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ելնելով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օրենսդրությամբ</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սահմանված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կարգով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հաստատված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պաշարների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սահմաններում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մեկ</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ավելի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ընդերքօգտագործողներին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տրամադրումը</w:t>
      </w:r>
      <w:proofErr w:type="spellEnd"/>
      <w:r w:rsidRPr="001666EA">
        <w:rPr>
          <w:rFonts w:ascii="GHEA Grapalat" w:eastAsia="Times New Roman" w:hAnsi="GHEA Grapalat" w:cs="Times New Roman"/>
          <w:color w:val="000000"/>
          <w:sz w:val="24"/>
          <w:szCs w:val="24"/>
          <w:lang w:val="ru-RU" w:eastAsia="ru-RU"/>
        </w:rPr>
        <w:t>.</w:t>
      </w:r>
    </w:p>
    <w:p w14:paraId="46552E8D"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24) </w:t>
      </w:r>
      <w:proofErr w:type="spellStart"/>
      <w:r w:rsidRPr="001666EA">
        <w:rPr>
          <w:rFonts w:ascii="GHEA Grapalat" w:eastAsia="Times New Roman" w:hAnsi="GHEA Grapalat" w:cs="Times New Roman"/>
          <w:color w:val="000000"/>
          <w:sz w:val="24"/>
          <w:szCs w:val="24"/>
          <w:lang w:val="ru-RU" w:eastAsia="ru-RU"/>
        </w:rPr>
        <w:t>երկրաբանական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ուսումնասիրության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ծրագրին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հանածոյի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նախագծին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ներկայացվող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նվազագույն</w:t>
      </w:r>
      <w:proofErr w:type="spellEnd"/>
      <w:r w:rsidR="002D7E91" w:rsidRPr="001666EA">
        <w:rPr>
          <w:rFonts w:ascii="GHEA Grapalat" w:hAnsi="GHEA Grapalat"/>
          <w:sz w:val="24"/>
          <w:szCs w:val="24"/>
        </w:rPr>
        <w:fldChar w:fldCharType="begin"/>
      </w:r>
      <w:r w:rsidR="002D7E91" w:rsidRPr="001666EA">
        <w:rPr>
          <w:rFonts w:ascii="GHEA Grapalat" w:hAnsi="GHEA Grapalat"/>
          <w:sz w:val="24"/>
          <w:szCs w:val="24"/>
          <w:lang w:val="ru-RU"/>
        </w:rPr>
        <w:instrText xml:space="preserve"> </w:instrText>
      </w:r>
      <w:r w:rsidR="002D7E91" w:rsidRPr="001666EA">
        <w:rPr>
          <w:rFonts w:ascii="GHEA Grapalat" w:hAnsi="GHEA Grapalat"/>
          <w:sz w:val="24"/>
          <w:szCs w:val="24"/>
        </w:rPr>
        <w:instrText>HYPERLINK</w:instrText>
      </w:r>
      <w:r w:rsidR="002D7E91" w:rsidRPr="001666EA">
        <w:rPr>
          <w:rFonts w:ascii="GHEA Grapalat" w:hAnsi="GHEA Grapalat"/>
          <w:sz w:val="24"/>
          <w:szCs w:val="24"/>
          <w:lang w:val="ru-RU"/>
        </w:rPr>
        <w:instrText xml:space="preserve"> "</w:instrText>
      </w:r>
      <w:r w:rsidR="002D7E91" w:rsidRPr="001666EA">
        <w:rPr>
          <w:rFonts w:ascii="GHEA Grapalat" w:hAnsi="GHEA Grapalat"/>
          <w:sz w:val="24"/>
          <w:szCs w:val="24"/>
        </w:rPr>
        <w:instrText>https</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www</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arlis</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am</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DocumentView</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aspx</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docid</w:instrText>
      </w:r>
      <w:r w:rsidR="002D7E91" w:rsidRPr="001666EA">
        <w:rPr>
          <w:rFonts w:ascii="GHEA Grapalat" w:hAnsi="GHEA Grapalat"/>
          <w:sz w:val="24"/>
          <w:szCs w:val="24"/>
          <w:lang w:val="ru-RU"/>
        </w:rPr>
        <w:instrText xml:space="preserve">=168479" </w:instrText>
      </w:r>
      <w:r w:rsidR="002D7E91" w:rsidRPr="001666EA">
        <w:rPr>
          <w:rFonts w:ascii="GHEA Grapalat" w:hAnsi="GHEA Grapalat"/>
          <w:sz w:val="24"/>
          <w:szCs w:val="24"/>
        </w:rPr>
      </w:r>
      <w:r w:rsidR="002D7E91" w:rsidRPr="001666EA">
        <w:rPr>
          <w:rFonts w:ascii="GHEA Grapalat" w:hAnsi="GHEA Grapalat"/>
          <w:sz w:val="24"/>
          <w:szCs w:val="24"/>
        </w:rPr>
        <w:fldChar w:fldCharType="separate"/>
      </w:r>
      <w:r w:rsidRPr="001666EA">
        <w:rPr>
          <w:rFonts w:ascii="Calibri" w:eastAsia="Times New Roman" w:hAnsi="Calibri" w:cs="Calibri"/>
          <w:color w:val="0000FF"/>
          <w:sz w:val="24"/>
          <w:szCs w:val="24"/>
          <w:u w:val="single"/>
          <w:lang w:val="ru-RU" w:eastAsia="ru-RU"/>
        </w:rPr>
        <w:t> </w:t>
      </w:r>
      <w:proofErr w:type="spellStart"/>
      <w:r w:rsidRPr="001666EA">
        <w:rPr>
          <w:rFonts w:ascii="GHEA Grapalat" w:eastAsia="Times New Roman" w:hAnsi="GHEA Grapalat" w:cs="GHEA Grapalat"/>
          <w:color w:val="0000FF"/>
          <w:sz w:val="24"/>
          <w:szCs w:val="24"/>
          <w:u w:val="single"/>
          <w:lang w:val="ru-RU" w:eastAsia="ru-RU"/>
        </w:rPr>
        <w:t>պահանջների</w:t>
      </w:r>
      <w:proofErr w:type="spellEnd"/>
      <w:r w:rsidR="002D7E91" w:rsidRPr="001666EA">
        <w:rPr>
          <w:rFonts w:ascii="GHEA Grapalat" w:eastAsia="Times New Roman" w:hAnsi="GHEA Grapalat" w:cs="GHEA Grapalat"/>
          <w:color w:val="0000FF"/>
          <w:sz w:val="24"/>
          <w:szCs w:val="24"/>
          <w:u w:val="single"/>
          <w:lang w:val="ru-RU" w:eastAsia="ru-RU"/>
        </w:rPr>
        <w:fldChar w:fldCharType="end"/>
      </w:r>
      <w:r w:rsidRPr="001666EA">
        <w:rPr>
          <w:rFonts w:ascii="Calibri" w:eastAsia="Times New Roman" w:hAnsi="Calibri" w:cs="Calibri"/>
          <w:color w:val="000000"/>
          <w:sz w:val="24"/>
          <w:szCs w:val="24"/>
          <w:lang w:val="ru-RU" w:eastAsia="ru-RU"/>
        </w:rPr>
        <w:t> </w:t>
      </w:r>
      <w:proofErr w:type="spellStart"/>
      <w:r w:rsidRPr="001666EA">
        <w:rPr>
          <w:rFonts w:ascii="GHEA Grapalat" w:eastAsia="Times New Roman" w:hAnsi="GHEA Grapalat" w:cs="GHEA Grapalat"/>
          <w:color w:val="000000"/>
          <w:sz w:val="24"/>
          <w:szCs w:val="24"/>
          <w:lang w:val="ru-RU" w:eastAsia="ru-RU"/>
        </w:rPr>
        <w:t>սահմանումը</w:t>
      </w:r>
      <w:proofErr w:type="spellEnd"/>
      <w:r w:rsidRPr="001666EA">
        <w:rPr>
          <w:rFonts w:ascii="GHEA Grapalat" w:eastAsia="Times New Roman" w:hAnsi="GHEA Grapalat" w:cs="Times New Roman"/>
          <w:color w:val="000000"/>
          <w:sz w:val="24"/>
          <w:szCs w:val="24"/>
          <w:lang w:val="ru-RU" w:eastAsia="ru-RU"/>
        </w:rPr>
        <w:t>.</w:t>
      </w:r>
    </w:p>
    <w:p w14:paraId="4CE7A66C"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25)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պաշարների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դասակարգման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կիրառման</w:t>
      </w:r>
      <w:proofErr w:type="spellEnd"/>
      <w:r w:rsidR="002D7E91" w:rsidRPr="001666EA">
        <w:rPr>
          <w:rFonts w:ascii="GHEA Grapalat" w:hAnsi="GHEA Grapalat"/>
          <w:sz w:val="24"/>
          <w:szCs w:val="24"/>
        </w:rPr>
        <w:fldChar w:fldCharType="begin"/>
      </w:r>
      <w:r w:rsidR="002D7E91" w:rsidRPr="001666EA">
        <w:rPr>
          <w:rFonts w:ascii="GHEA Grapalat" w:hAnsi="GHEA Grapalat"/>
          <w:sz w:val="24"/>
          <w:szCs w:val="24"/>
          <w:lang w:val="ru-RU"/>
        </w:rPr>
        <w:instrText xml:space="preserve"> </w:instrText>
      </w:r>
      <w:r w:rsidR="002D7E91" w:rsidRPr="001666EA">
        <w:rPr>
          <w:rFonts w:ascii="GHEA Grapalat" w:hAnsi="GHEA Grapalat"/>
          <w:sz w:val="24"/>
          <w:szCs w:val="24"/>
        </w:rPr>
        <w:instrText>HYPERLINK</w:instrText>
      </w:r>
      <w:r w:rsidR="002D7E91" w:rsidRPr="001666EA">
        <w:rPr>
          <w:rFonts w:ascii="GHEA Grapalat" w:hAnsi="GHEA Grapalat"/>
          <w:sz w:val="24"/>
          <w:szCs w:val="24"/>
          <w:lang w:val="ru-RU"/>
        </w:rPr>
        <w:instrText xml:space="preserve"> "</w:instrText>
      </w:r>
      <w:r w:rsidR="002D7E91" w:rsidRPr="001666EA">
        <w:rPr>
          <w:rFonts w:ascii="GHEA Grapalat" w:hAnsi="GHEA Grapalat"/>
          <w:sz w:val="24"/>
          <w:szCs w:val="24"/>
        </w:rPr>
        <w:instrText>https</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www</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arlis</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am</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DocumentView</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aspx</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docid</w:instrText>
      </w:r>
      <w:r w:rsidR="002D7E91" w:rsidRPr="001666EA">
        <w:rPr>
          <w:rFonts w:ascii="GHEA Grapalat" w:hAnsi="GHEA Grapalat"/>
          <w:sz w:val="24"/>
          <w:szCs w:val="24"/>
          <w:lang w:val="ru-RU"/>
        </w:rPr>
        <w:instrText xml:space="preserve">=169950" </w:instrText>
      </w:r>
      <w:r w:rsidR="002D7E91" w:rsidRPr="001666EA">
        <w:rPr>
          <w:rFonts w:ascii="GHEA Grapalat" w:hAnsi="GHEA Grapalat"/>
          <w:sz w:val="24"/>
          <w:szCs w:val="24"/>
        </w:rPr>
      </w:r>
      <w:r w:rsidR="002D7E91" w:rsidRPr="001666EA">
        <w:rPr>
          <w:rFonts w:ascii="GHEA Grapalat" w:hAnsi="GHEA Grapalat"/>
          <w:sz w:val="24"/>
          <w:szCs w:val="24"/>
        </w:rPr>
        <w:fldChar w:fldCharType="separate"/>
      </w:r>
      <w:r w:rsidRPr="001666EA">
        <w:rPr>
          <w:rFonts w:ascii="Calibri" w:eastAsia="Times New Roman" w:hAnsi="Calibri" w:cs="Calibri"/>
          <w:color w:val="0000FF"/>
          <w:sz w:val="24"/>
          <w:szCs w:val="24"/>
          <w:u w:val="single"/>
          <w:lang w:val="ru-RU" w:eastAsia="ru-RU"/>
        </w:rPr>
        <w:t> </w:t>
      </w:r>
      <w:proofErr w:type="spellStart"/>
      <w:r w:rsidRPr="001666EA">
        <w:rPr>
          <w:rFonts w:ascii="GHEA Grapalat" w:eastAsia="Times New Roman" w:hAnsi="GHEA Grapalat" w:cs="GHEA Grapalat"/>
          <w:color w:val="0000FF"/>
          <w:sz w:val="24"/>
          <w:szCs w:val="24"/>
          <w:u w:val="single"/>
          <w:lang w:val="ru-RU" w:eastAsia="ru-RU"/>
        </w:rPr>
        <w:t>հրահանգների</w:t>
      </w:r>
      <w:proofErr w:type="spellEnd"/>
      <w:r w:rsidR="002D7E91" w:rsidRPr="001666EA">
        <w:rPr>
          <w:rFonts w:ascii="GHEA Grapalat" w:eastAsia="Times New Roman" w:hAnsi="GHEA Grapalat" w:cs="GHEA Grapalat"/>
          <w:color w:val="0000FF"/>
          <w:sz w:val="24"/>
          <w:szCs w:val="24"/>
          <w:u w:val="single"/>
          <w:lang w:val="ru-RU" w:eastAsia="ru-RU"/>
        </w:rPr>
        <w:fldChar w:fldCharType="end"/>
      </w:r>
      <w:r w:rsidRPr="001666EA">
        <w:rPr>
          <w:rFonts w:ascii="Calibri" w:eastAsia="Times New Roman" w:hAnsi="Calibri" w:cs="Calibri"/>
          <w:color w:val="000000"/>
          <w:sz w:val="24"/>
          <w:szCs w:val="24"/>
          <w:lang w:val="ru-RU" w:eastAsia="ru-RU"/>
        </w:rPr>
        <w:t> </w:t>
      </w:r>
      <w:proofErr w:type="spellStart"/>
      <w:r w:rsidRPr="001666EA">
        <w:rPr>
          <w:rFonts w:ascii="GHEA Grapalat" w:eastAsia="Times New Roman" w:hAnsi="GHEA Grapalat" w:cs="Times New Roman"/>
          <w:color w:val="000000"/>
          <w:sz w:val="24"/>
          <w:szCs w:val="24"/>
          <w:lang w:val="ru-RU" w:eastAsia="ru-RU"/>
        </w:rPr>
        <w:t>սահմանումը</w:t>
      </w:r>
      <w:proofErr w:type="spellEnd"/>
      <w:r w:rsidRPr="001666EA">
        <w:rPr>
          <w:rFonts w:ascii="GHEA Grapalat" w:eastAsia="Times New Roman" w:hAnsi="GHEA Grapalat" w:cs="Times New Roman"/>
          <w:color w:val="000000"/>
          <w:sz w:val="24"/>
          <w:szCs w:val="24"/>
          <w:lang w:val="ru-RU" w:eastAsia="ru-RU"/>
        </w:rPr>
        <w:t>.</w:t>
      </w:r>
    </w:p>
    <w:p w14:paraId="6DE856D9"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26) </w:t>
      </w:r>
      <w:proofErr w:type="spellStart"/>
      <w:r w:rsidRPr="001666EA">
        <w:rPr>
          <w:rFonts w:ascii="GHEA Grapalat" w:eastAsia="Times New Roman" w:hAnsi="GHEA Grapalat" w:cs="Times New Roman"/>
          <w:color w:val="000000"/>
          <w:sz w:val="24"/>
          <w:szCs w:val="24"/>
          <w:lang w:val="ru-RU" w:eastAsia="ru-RU"/>
        </w:rPr>
        <w:t>ընդերքօգտագործողների</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աշխատողների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միջև</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կնքվող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աշխատանքային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պայմանագրի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օրինակելի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ձևի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սահմանումը</w:t>
      </w:r>
      <w:proofErr w:type="spellEnd"/>
      <w:r w:rsidRPr="001666EA">
        <w:rPr>
          <w:rFonts w:ascii="GHEA Grapalat" w:eastAsia="Times New Roman" w:hAnsi="GHEA Grapalat" w:cs="Times New Roman"/>
          <w:color w:val="000000"/>
          <w:sz w:val="24"/>
          <w:szCs w:val="24"/>
          <w:lang w:val="ru-RU" w:eastAsia="ru-RU"/>
        </w:rPr>
        <w:t>.</w:t>
      </w:r>
    </w:p>
    <w:p w14:paraId="0558A5F7"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27)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հանքավայրերի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կոնդիցիաների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պարամետրերի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երկրաբանատնտեսագիտական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հիմնավորման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մեթոդական</w:t>
      </w:r>
      <w:proofErr w:type="spellEnd"/>
      <w:r w:rsidRPr="001666EA">
        <w:rPr>
          <w:rFonts w:ascii="Calibri" w:eastAsia="Times New Roman" w:hAnsi="Calibri" w:cs="Calibri"/>
          <w:color w:val="000000"/>
          <w:sz w:val="24"/>
          <w:szCs w:val="24"/>
          <w:lang w:val="ru-RU" w:eastAsia="ru-RU"/>
        </w:rPr>
        <w:t> </w:t>
      </w:r>
      <w:proofErr w:type="spellStart"/>
      <w:r w:rsidR="002D7E91" w:rsidRPr="001666EA">
        <w:rPr>
          <w:rFonts w:ascii="GHEA Grapalat" w:hAnsi="GHEA Grapalat"/>
          <w:sz w:val="24"/>
          <w:szCs w:val="24"/>
        </w:rPr>
        <w:fldChar w:fldCharType="begin"/>
      </w:r>
      <w:r w:rsidR="002D7E91" w:rsidRPr="001666EA">
        <w:rPr>
          <w:rFonts w:ascii="GHEA Grapalat" w:hAnsi="GHEA Grapalat"/>
          <w:sz w:val="24"/>
          <w:szCs w:val="24"/>
          <w:lang w:val="ru-RU"/>
        </w:rPr>
        <w:instrText xml:space="preserve"> </w:instrText>
      </w:r>
      <w:r w:rsidR="002D7E91" w:rsidRPr="001666EA">
        <w:rPr>
          <w:rFonts w:ascii="GHEA Grapalat" w:hAnsi="GHEA Grapalat"/>
          <w:sz w:val="24"/>
          <w:szCs w:val="24"/>
        </w:rPr>
        <w:instrText>HYPERLINK</w:instrText>
      </w:r>
      <w:r w:rsidR="002D7E91" w:rsidRPr="001666EA">
        <w:rPr>
          <w:rFonts w:ascii="GHEA Grapalat" w:hAnsi="GHEA Grapalat"/>
          <w:sz w:val="24"/>
          <w:szCs w:val="24"/>
          <w:lang w:val="ru-RU"/>
        </w:rPr>
        <w:instrText xml:space="preserve"> "</w:instrText>
      </w:r>
      <w:r w:rsidR="002D7E91" w:rsidRPr="001666EA">
        <w:rPr>
          <w:rFonts w:ascii="GHEA Grapalat" w:hAnsi="GHEA Grapalat"/>
          <w:sz w:val="24"/>
          <w:szCs w:val="24"/>
        </w:rPr>
        <w:instrText>https</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www</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arlis</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am</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DocumentView</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aspx</w:instrText>
      </w:r>
      <w:r w:rsidR="002D7E91" w:rsidRPr="001666EA">
        <w:rPr>
          <w:rFonts w:ascii="GHEA Grapalat" w:hAnsi="GHEA Grapalat"/>
          <w:sz w:val="24"/>
          <w:szCs w:val="24"/>
          <w:lang w:val="ru-RU"/>
        </w:rPr>
        <w:instrText>?</w:instrText>
      </w:r>
      <w:r w:rsidR="002D7E91" w:rsidRPr="001666EA">
        <w:rPr>
          <w:rFonts w:ascii="GHEA Grapalat" w:hAnsi="GHEA Grapalat"/>
          <w:sz w:val="24"/>
          <w:szCs w:val="24"/>
        </w:rPr>
        <w:instrText>docid</w:instrText>
      </w:r>
      <w:r w:rsidR="002D7E91" w:rsidRPr="001666EA">
        <w:rPr>
          <w:rFonts w:ascii="GHEA Grapalat" w:hAnsi="GHEA Grapalat"/>
          <w:sz w:val="24"/>
          <w:szCs w:val="24"/>
          <w:lang w:val="ru-RU"/>
        </w:rPr>
        <w:instrText xml:space="preserve">=167147" </w:instrText>
      </w:r>
      <w:r w:rsidR="002D7E91" w:rsidRPr="001666EA">
        <w:rPr>
          <w:rFonts w:ascii="GHEA Grapalat" w:hAnsi="GHEA Grapalat"/>
          <w:sz w:val="24"/>
          <w:szCs w:val="24"/>
        </w:rPr>
      </w:r>
      <w:r w:rsidR="002D7E91" w:rsidRPr="001666EA">
        <w:rPr>
          <w:rFonts w:ascii="GHEA Grapalat" w:hAnsi="GHEA Grapalat"/>
          <w:sz w:val="24"/>
          <w:szCs w:val="24"/>
        </w:rPr>
        <w:fldChar w:fldCharType="separate"/>
      </w:r>
      <w:r w:rsidRPr="001666EA">
        <w:rPr>
          <w:rFonts w:ascii="GHEA Grapalat" w:eastAsia="Times New Roman" w:hAnsi="GHEA Grapalat" w:cs="Times New Roman"/>
          <w:color w:val="0000FF"/>
          <w:sz w:val="24"/>
          <w:szCs w:val="24"/>
          <w:u w:val="single"/>
          <w:lang w:val="ru-RU" w:eastAsia="ru-RU"/>
        </w:rPr>
        <w:t>ցուցումների</w:t>
      </w:r>
      <w:proofErr w:type="spellEnd"/>
      <w:r w:rsidR="002D7E91" w:rsidRPr="001666EA">
        <w:rPr>
          <w:rFonts w:ascii="GHEA Grapalat" w:eastAsia="Times New Roman" w:hAnsi="GHEA Grapalat" w:cs="Times New Roman"/>
          <w:color w:val="0000FF"/>
          <w:sz w:val="24"/>
          <w:szCs w:val="24"/>
          <w:u w:val="single"/>
          <w:lang w:val="ru-RU" w:eastAsia="ru-RU"/>
        </w:rPr>
        <w:fldChar w:fldCharType="end"/>
      </w:r>
      <w:r w:rsidRPr="001666EA">
        <w:rPr>
          <w:rFonts w:ascii="Calibri" w:eastAsia="Times New Roman" w:hAnsi="Calibri" w:cs="Calibri"/>
          <w:color w:val="000000"/>
          <w:sz w:val="24"/>
          <w:szCs w:val="24"/>
          <w:lang w:val="ru-RU" w:eastAsia="ru-RU"/>
        </w:rPr>
        <w:t> </w:t>
      </w:r>
      <w:proofErr w:type="spellStart"/>
      <w:r w:rsidRPr="001666EA">
        <w:rPr>
          <w:rFonts w:ascii="GHEA Grapalat" w:eastAsia="Times New Roman" w:hAnsi="GHEA Grapalat" w:cs="GHEA Grapalat"/>
          <w:color w:val="000000"/>
          <w:sz w:val="24"/>
          <w:szCs w:val="24"/>
          <w:lang w:val="ru-RU" w:eastAsia="ru-RU"/>
        </w:rPr>
        <w:t>սահմանումը</w:t>
      </w:r>
      <w:proofErr w:type="spellEnd"/>
      <w:r w:rsidRPr="001666EA">
        <w:rPr>
          <w:rFonts w:ascii="GHEA Grapalat" w:eastAsia="Times New Roman" w:hAnsi="GHEA Grapalat" w:cs="Times New Roman"/>
          <w:color w:val="000000"/>
          <w:sz w:val="24"/>
          <w:szCs w:val="24"/>
          <w:lang w:val="ru-RU" w:eastAsia="ru-RU"/>
        </w:rPr>
        <w:t>:</w:t>
      </w:r>
    </w:p>
    <w:p w14:paraId="34E3B432"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2.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հետ</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կապված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ոլորտի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պետական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կառավարման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լիազոր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մարմնի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իրավասություններն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են</w:t>
      </w:r>
      <w:proofErr w:type="spellEnd"/>
      <w:r w:rsidRPr="001666EA">
        <w:rPr>
          <w:rFonts w:ascii="GHEA Grapalat" w:eastAsia="Times New Roman" w:hAnsi="GHEA Grapalat" w:cs="Times New Roman"/>
          <w:color w:val="000000"/>
          <w:sz w:val="24"/>
          <w:szCs w:val="24"/>
          <w:lang w:val="ru-RU" w:eastAsia="ru-RU"/>
        </w:rPr>
        <w:t>`</w:t>
      </w:r>
    </w:p>
    <w:p w14:paraId="1E84B63C"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բնագավառում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պահպանության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պետական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քաղաքականության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ձևավորմանը</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մասնակցությունը</w:t>
      </w:r>
      <w:proofErr w:type="spellEnd"/>
      <w:r w:rsidRPr="001666EA">
        <w:rPr>
          <w:rFonts w:ascii="GHEA Grapalat" w:eastAsia="Times New Roman" w:hAnsi="GHEA Grapalat" w:cs="Times New Roman"/>
          <w:color w:val="000000"/>
          <w:sz w:val="24"/>
          <w:szCs w:val="24"/>
          <w:lang w:val="ru-RU" w:eastAsia="ru-RU"/>
        </w:rPr>
        <w:t>.</w:t>
      </w:r>
    </w:p>
    <w:p w14:paraId="644FEDFE"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2)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հետ</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կապված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պահպանության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Հայաստանի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Հանրապետության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օրենսդրությամբ</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նախատեսված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սահմանափակումների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կիրառումը</w:t>
      </w:r>
      <w:proofErr w:type="spellEnd"/>
      <w:r w:rsidRPr="001666EA">
        <w:rPr>
          <w:rFonts w:ascii="GHEA Grapalat" w:eastAsia="Times New Roman" w:hAnsi="GHEA Grapalat" w:cs="Times New Roman"/>
          <w:color w:val="000000"/>
          <w:sz w:val="24"/>
          <w:szCs w:val="24"/>
          <w:lang w:val="ru-RU" w:eastAsia="ru-RU"/>
        </w:rPr>
        <w:t>.</w:t>
      </w:r>
    </w:p>
    <w:p w14:paraId="696A0D13"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3)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նախագծերի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ծրագրերի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հանքարդյունահանման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համալիրի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ապամոնտաժման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հանքավայրերի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կոնսերվացման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փակման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հրաժարման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նախագծերի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վրա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ազդեցության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փորձաքննության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իրականացումը</w:t>
      </w:r>
      <w:proofErr w:type="spellEnd"/>
      <w:r w:rsidRPr="001666EA">
        <w:rPr>
          <w:rFonts w:ascii="GHEA Grapalat" w:eastAsia="Times New Roman" w:hAnsi="GHEA Grapalat" w:cs="Times New Roman"/>
          <w:color w:val="000000"/>
          <w:sz w:val="24"/>
          <w:szCs w:val="24"/>
          <w:lang w:val="ru-RU" w:eastAsia="ru-RU"/>
        </w:rPr>
        <w:t>,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վրա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ազդեցության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գնահատման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փորձաքննության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մասին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Հայաստանի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Հանրապետության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օրենքով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սահմանված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կարգով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փորձաքննական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եզրակացության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հաստատումը</w:t>
      </w:r>
      <w:proofErr w:type="spellEnd"/>
      <w:r w:rsidRPr="001666EA">
        <w:rPr>
          <w:rFonts w:ascii="GHEA Grapalat" w:eastAsia="Times New Roman" w:hAnsi="GHEA Grapalat" w:cs="Times New Roman"/>
          <w:color w:val="000000"/>
          <w:sz w:val="24"/>
          <w:szCs w:val="24"/>
          <w:lang w:val="ru-RU" w:eastAsia="ru-RU"/>
        </w:rPr>
        <w:t>.</w:t>
      </w:r>
    </w:p>
    <w:p w14:paraId="24849002"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4)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պահպանության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դրամագլխի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հատկացումների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չափերի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հաշվարկման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վերահաշվարկման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ռեկուլտիվացիոն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աշխատանքների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դրամագլխից</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գումարի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վերադարձման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վերաբերյալ</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որոշումների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ընդունումը</w:t>
      </w:r>
      <w:proofErr w:type="spellEnd"/>
      <w:r w:rsidRPr="001666EA">
        <w:rPr>
          <w:rFonts w:ascii="GHEA Grapalat" w:eastAsia="Times New Roman" w:hAnsi="GHEA Grapalat" w:cs="Times New Roman"/>
          <w:color w:val="000000"/>
          <w:sz w:val="24"/>
          <w:szCs w:val="24"/>
          <w:lang w:val="ru-RU" w:eastAsia="ru-RU"/>
        </w:rPr>
        <w:t>.</w:t>
      </w:r>
    </w:p>
    <w:p w14:paraId="0C956B1B"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5)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հանածոյի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արդյունահանված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տարածքի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ընթացքում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առաջացած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արտադրական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լցակույտերի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տեղադիրքի</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դրանց</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հարակից</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համայնքների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բնակչության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անվտանգության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առողջության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ապահովման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նպատակով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մշտադիտարկումների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կարգի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մշակումը</w:t>
      </w:r>
      <w:proofErr w:type="spellEnd"/>
      <w:r w:rsidRPr="001666EA">
        <w:rPr>
          <w:rFonts w:ascii="GHEA Grapalat" w:eastAsia="Times New Roman" w:hAnsi="GHEA Grapalat" w:cs="Times New Roman"/>
          <w:color w:val="000000"/>
          <w:sz w:val="24"/>
          <w:szCs w:val="24"/>
          <w:lang w:val="ru-RU" w:eastAsia="ru-RU"/>
        </w:rPr>
        <w:t>.</w:t>
      </w:r>
    </w:p>
    <w:p w14:paraId="5B3A9E22"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lastRenderedPageBreak/>
        <w:t xml:space="preserve">6)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վրա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ազդեցության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գնահատման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փուլում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նկատմամբ</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մշտադիտարկումների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պլանի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ծրագրի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հաստատումը</w:t>
      </w:r>
      <w:proofErr w:type="spellEnd"/>
      <w:r w:rsidRPr="001666EA">
        <w:rPr>
          <w:rFonts w:ascii="GHEA Grapalat" w:eastAsia="Times New Roman" w:hAnsi="GHEA Grapalat" w:cs="Times New Roman"/>
          <w:color w:val="000000"/>
          <w:sz w:val="24"/>
          <w:szCs w:val="24"/>
          <w:lang w:val="ru-RU" w:eastAsia="ru-RU"/>
        </w:rPr>
        <w:t>.</w:t>
      </w:r>
    </w:p>
    <w:p w14:paraId="72D16872"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7)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թափոնների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փակված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օբյեկտների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գույքագրման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կարգի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մշակումը</w:t>
      </w:r>
      <w:proofErr w:type="spellEnd"/>
      <w:r w:rsidRPr="001666EA">
        <w:rPr>
          <w:rFonts w:ascii="GHEA Grapalat" w:eastAsia="Times New Roman" w:hAnsi="GHEA Grapalat" w:cs="Times New Roman"/>
          <w:color w:val="000000"/>
          <w:sz w:val="24"/>
          <w:szCs w:val="24"/>
          <w:lang w:val="ru-RU" w:eastAsia="ru-RU"/>
        </w:rPr>
        <w:t>.</w:t>
      </w:r>
    </w:p>
    <w:p w14:paraId="66A0E568"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8)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թափոնների</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թափոնների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օբյեկտների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ըստ</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վտանգավորության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դասակարգման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կարգի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մշակումը</w:t>
      </w:r>
      <w:proofErr w:type="spellEnd"/>
      <w:r w:rsidRPr="001666EA">
        <w:rPr>
          <w:rFonts w:ascii="GHEA Grapalat" w:eastAsia="Times New Roman" w:hAnsi="GHEA Grapalat" w:cs="Times New Roman"/>
          <w:color w:val="000000"/>
          <w:sz w:val="24"/>
          <w:szCs w:val="24"/>
          <w:lang w:val="ru-RU" w:eastAsia="ru-RU"/>
        </w:rPr>
        <w:t>.</w:t>
      </w:r>
    </w:p>
    <w:p w14:paraId="458DBAB2"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9)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թափոնների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օբյեկտների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կառավարմանը</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թափոնների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կառավարմանը</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վերամշակմանը</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ներկայացվող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տեխնիկական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պահանջների</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չափանիշների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մշակումը</w:t>
      </w:r>
      <w:proofErr w:type="spellEnd"/>
      <w:r w:rsidRPr="001666EA">
        <w:rPr>
          <w:rFonts w:ascii="GHEA Grapalat" w:eastAsia="Times New Roman" w:hAnsi="GHEA Grapalat" w:cs="Times New Roman"/>
          <w:color w:val="000000"/>
          <w:sz w:val="24"/>
          <w:szCs w:val="24"/>
          <w:lang w:val="ru-RU" w:eastAsia="ru-RU"/>
        </w:rPr>
        <w:t>.</w:t>
      </w:r>
    </w:p>
    <w:p w14:paraId="6940186D"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10) </w:t>
      </w:r>
      <w:proofErr w:type="spellStart"/>
      <w:r w:rsidRPr="001666EA">
        <w:rPr>
          <w:rFonts w:ascii="GHEA Grapalat" w:eastAsia="Times New Roman" w:hAnsi="GHEA Grapalat" w:cs="Times New Roman"/>
          <w:color w:val="000000"/>
          <w:sz w:val="24"/>
          <w:szCs w:val="24"/>
          <w:lang w:val="ru-RU" w:eastAsia="ru-RU"/>
        </w:rPr>
        <w:t>լավագույն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հնարավոր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տեխնոլոգիաներին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ներկայացվող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չափորոշիչների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մշակումը</w:t>
      </w:r>
      <w:proofErr w:type="spellEnd"/>
      <w:r w:rsidRPr="001666EA">
        <w:rPr>
          <w:rFonts w:ascii="GHEA Grapalat" w:eastAsia="Times New Roman" w:hAnsi="GHEA Grapalat" w:cs="Times New Roman"/>
          <w:color w:val="000000"/>
          <w:sz w:val="24"/>
          <w:szCs w:val="24"/>
          <w:lang w:val="ru-RU" w:eastAsia="ru-RU"/>
        </w:rPr>
        <w:t>.</w:t>
      </w:r>
    </w:p>
    <w:p w14:paraId="5AF5FEAA"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11)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հանածոյի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մշակման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անհրաժեշտ</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վտանգավոր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նյութերի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առավելագույն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սահմանաչափերի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որոշման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ընթացակարգի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հաստատումը</w:t>
      </w:r>
      <w:proofErr w:type="spellEnd"/>
      <w:r w:rsidRPr="001666EA">
        <w:rPr>
          <w:rFonts w:ascii="GHEA Grapalat" w:eastAsia="Times New Roman" w:hAnsi="GHEA Grapalat" w:cs="Times New Roman"/>
          <w:color w:val="000000"/>
          <w:sz w:val="24"/>
          <w:szCs w:val="24"/>
          <w:lang w:val="ru-RU" w:eastAsia="ru-RU"/>
        </w:rPr>
        <w:t>.</w:t>
      </w:r>
    </w:p>
    <w:p w14:paraId="2A379D45"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12)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հետևանքով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բնապահպանական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կորուստների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նվազեցման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անվերադարձ</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ազդեցության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կանխարգելման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նպատակով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պլանավորվող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մշտադիտարկումների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պահանջների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ինչպես</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նաև</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արդյունքների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վերաբերյալ</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հաշվետվություններ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ներկայացնելու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կարգի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մշակումը</w:t>
      </w:r>
      <w:proofErr w:type="spellEnd"/>
      <w:r w:rsidRPr="001666EA">
        <w:rPr>
          <w:rFonts w:ascii="GHEA Grapalat" w:eastAsia="Times New Roman" w:hAnsi="GHEA Grapalat" w:cs="Times New Roman"/>
          <w:color w:val="000000"/>
          <w:sz w:val="24"/>
          <w:szCs w:val="24"/>
          <w:lang w:val="ru-RU" w:eastAsia="ru-RU"/>
        </w:rPr>
        <w:t>.</w:t>
      </w:r>
    </w:p>
    <w:p w14:paraId="32992DEB"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13)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հետևանքով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բնապահպանական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կորուստների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նվազեցման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անվերադարձ</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ազդեցության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կանխարգելման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նպատակով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պլանավորվող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մշտադիտարկումների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արդյունքների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վերաբերյալ</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ներկայացված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հաշվետվությունների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ընդունումը</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դրանց</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վերաբերյալ</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միասնական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համակարգի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ստեղծումը</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վարումը</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տնօրինումը</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հրապարակայնացումը</w:t>
      </w:r>
      <w:proofErr w:type="spellEnd"/>
      <w:r w:rsidRPr="001666EA">
        <w:rPr>
          <w:rFonts w:ascii="GHEA Grapalat" w:eastAsia="Times New Roman" w:hAnsi="GHEA Grapalat" w:cs="Times New Roman"/>
          <w:color w:val="000000"/>
          <w:sz w:val="24"/>
          <w:szCs w:val="24"/>
          <w:lang w:val="ru-RU" w:eastAsia="ru-RU"/>
        </w:rPr>
        <w:t>.</w:t>
      </w:r>
    </w:p>
    <w:p w14:paraId="39835FA5"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14) </w:t>
      </w:r>
      <w:proofErr w:type="spellStart"/>
      <w:r w:rsidRPr="001666EA">
        <w:rPr>
          <w:rFonts w:ascii="GHEA Grapalat" w:eastAsia="Times New Roman" w:hAnsi="GHEA Grapalat" w:cs="Times New Roman"/>
          <w:color w:val="000000"/>
          <w:sz w:val="24"/>
          <w:szCs w:val="24"/>
          <w:lang w:val="ru-RU" w:eastAsia="ru-RU"/>
        </w:rPr>
        <w:t>ռեկուլտիվացիոն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աշխատանքների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նախահաշվային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արժեքների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հաշվարկման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վերահաշվարկման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կարգի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մշակումը</w:t>
      </w:r>
      <w:proofErr w:type="spellEnd"/>
      <w:r w:rsidRPr="001666EA">
        <w:rPr>
          <w:rFonts w:ascii="GHEA Grapalat" w:eastAsia="Times New Roman" w:hAnsi="GHEA Grapalat" w:cs="Times New Roman"/>
          <w:color w:val="000000"/>
          <w:sz w:val="24"/>
          <w:szCs w:val="24"/>
          <w:lang w:val="ru-RU" w:eastAsia="ru-RU"/>
        </w:rPr>
        <w:t>.</w:t>
      </w:r>
    </w:p>
    <w:p w14:paraId="7FF91D85"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14.1)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հետևանքով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խախտված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հողերի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թափոնների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փակված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օբյեկտների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ռեկուլտիվացիոն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աշխատանքների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այդ</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թվում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կենսաբանական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վերականգնման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ուղեցույցների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մշակումը</w:t>
      </w:r>
      <w:proofErr w:type="spellEnd"/>
      <w:r w:rsidRPr="001666EA">
        <w:rPr>
          <w:rFonts w:ascii="GHEA Grapalat" w:eastAsia="Times New Roman" w:hAnsi="GHEA Grapalat" w:cs="Times New Roman"/>
          <w:color w:val="000000"/>
          <w:sz w:val="24"/>
          <w:szCs w:val="24"/>
          <w:lang w:val="ru-RU" w:eastAsia="ru-RU"/>
        </w:rPr>
        <w:t>.</w:t>
      </w:r>
    </w:p>
    <w:p w14:paraId="12EE7CB1"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14.2)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պահպանության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դրամագլխի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օգտագործման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հատկացումների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չափերի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հաշվարկման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կարգի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մշակումը</w:t>
      </w:r>
      <w:proofErr w:type="spellEnd"/>
      <w:r w:rsidRPr="001666EA">
        <w:rPr>
          <w:rFonts w:ascii="GHEA Grapalat" w:eastAsia="Times New Roman" w:hAnsi="GHEA Grapalat" w:cs="Times New Roman"/>
          <w:color w:val="000000"/>
          <w:sz w:val="24"/>
          <w:szCs w:val="24"/>
          <w:lang w:val="ru-RU" w:eastAsia="ru-RU"/>
        </w:rPr>
        <w:t>.</w:t>
      </w:r>
    </w:p>
    <w:p w14:paraId="62325210"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14.3)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իրավունքը</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դադարելու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դեպքում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պահպանության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դրամագլխին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նախատեսված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ողջ</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ծավալով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հատկացումներ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չկատարելու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դեպքում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դատական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կարգով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հայցադիմում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ներկայացնելը</w:t>
      </w:r>
      <w:proofErr w:type="spellEnd"/>
      <w:r w:rsidRPr="001666EA">
        <w:rPr>
          <w:rFonts w:ascii="GHEA Grapalat" w:eastAsia="Times New Roman" w:hAnsi="GHEA Grapalat" w:cs="Times New Roman"/>
          <w:color w:val="000000"/>
          <w:sz w:val="24"/>
          <w:szCs w:val="24"/>
          <w:lang w:val="ru-RU" w:eastAsia="ru-RU"/>
        </w:rPr>
        <w:t>.</w:t>
      </w:r>
    </w:p>
    <w:p w14:paraId="3F831FC1"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14.4)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դադարելու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դեպքում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հանածոյի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արդյունահանված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տարածքի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ընթացքում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առաջացած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արտադրական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լցակույտերի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տեղադիրքի</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դրանց</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հարակից</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համայնքների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բնակչության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lastRenderedPageBreak/>
        <w:t>անվտանգության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առողջության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ապահովման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նպատակով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մշտադիտարկումների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ողջ</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ծավալով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հատկացումներ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չկատարելու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դեպքում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դատական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կարգով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հայցադիմում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ներկայացնելը</w:t>
      </w:r>
      <w:proofErr w:type="spellEnd"/>
      <w:r w:rsidRPr="001666EA">
        <w:rPr>
          <w:rFonts w:ascii="GHEA Grapalat" w:eastAsia="Times New Roman" w:hAnsi="GHEA Grapalat" w:cs="Times New Roman"/>
          <w:color w:val="000000"/>
          <w:sz w:val="24"/>
          <w:szCs w:val="24"/>
          <w:lang w:val="ru-RU" w:eastAsia="ru-RU"/>
        </w:rPr>
        <w:t>.</w:t>
      </w:r>
    </w:p>
    <w:p w14:paraId="24661731"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14.5)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վրա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ազդեցության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գնահատման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դրույթների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կիրարկման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ուղեցույցների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հաստատումը</w:t>
      </w:r>
      <w:proofErr w:type="spellEnd"/>
      <w:r w:rsidRPr="001666EA">
        <w:rPr>
          <w:rFonts w:ascii="GHEA Grapalat" w:eastAsia="Times New Roman" w:hAnsi="GHEA Grapalat" w:cs="Times New Roman"/>
          <w:color w:val="000000"/>
          <w:sz w:val="24"/>
          <w:szCs w:val="24"/>
          <w:lang w:val="ru-RU" w:eastAsia="ru-RU"/>
        </w:rPr>
        <w:t>`</w:t>
      </w:r>
    </w:p>
    <w:p w14:paraId="7B9471BD"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ա.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նպատակով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երկրաբանական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ուսումնասիրության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իրավունքներ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հայցելու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ներկայացվող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վրա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ազդեցության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նախնական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գնահատման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հայտի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կազմման</w:t>
      </w:r>
      <w:proofErr w:type="spellEnd"/>
      <w:r w:rsidRPr="001666EA">
        <w:rPr>
          <w:rFonts w:ascii="GHEA Grapalat" w:eastAsia="Times New Roman" w:hAnsi="GHEA Grapalat" w:cs="Times New Roman"/>
          <w:color w:val="000000"/>
          <w:sz w:val="24"/>
          <w:szCs w:val="24"/>
          <w:lang w:val="ru-RU" w:eastAsia="ru-RU"/>
        </w:rPr>
        <w:t>»,</w:t>
      </w:r>
    </w:p>
    <w:p w14:paraId="08DC4FAF"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բ.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նպատակով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երկրաբանական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ուսումնասիրության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իրավունքներ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հայցելու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ներկայացվող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վրա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ազդեցության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հիմնական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գնահատման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հաշվետվության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կազմման</w:t>
      </w:r>
      <w:proofErr w:type="spellEnd"/>
      <w:r w:rsidRPr="001666EA">
        <w:rPr>
          <w:rFonts w:ascii="GHEA Grapalat" w:eastAsia="Times New Roman" w:hAnsi="GHEA Grapalat" w:cs="Times New Roman"/>
          <w:color w:val="000000"/>
          <w:sz w:val="24"/>
          <w:szCs w:val="24"/>
          <w:lang w:val="ru-RU" w:eastAsia="ru-RU"/>
        </w:rPr>
        <w:t>»,</w:t>
      </w:r>
    </w:p>
    <w:p w14:paraId="06E98EF8"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գ. «</w:t>
      </w:r>
      <w:proofErr w:type="spellStart"/>
      <w:r w:rsidRPr="001666EA">
        <w:rPr>
          <w:rFonts w:ascii="GHEA Grapalat" w:eastAsia="Times New Roman" w:hAnsi="GHEA Grapalat" w:cs="Times New Roman"/>
          <w:color w:val="000000"/>
          <w:sz w:val="24"/>
          <w:szCs w:val="24"/>
          <w:lang w:val="ru-RU" w:eastAsia="ru-RU"/>
        </w:rPr>
        <w:t>Հանքի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փակման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ծրագրի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կազմման</w:t>
      </w:r>
      <w:proofErr w:type="spellEnd"/>
      <w:r w:rsidRPr="001666EA">
        <w:rPr>
          <w:rFonts w:ascii="GHEA Grapalat" w:eastAsia="Times New Roman" w:hAnsi="GHEA Grapalat" w:cs="Times New Roman"/>
          <w:color w:val="000000"/>
          <w:sz w:val="24"/>
          <w:szCs w:val="24"/>
          <w:lang w:val="ru-RU" w:eastAsia="ru-RU"/>
        </w:rPr>
        <w:t>»,</w:t>
      </w:r>
    </w:p>
    <w:p w14:paraId="491E81E1"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դ.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նպատակով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երկրաբանական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ուսումնասիրության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իրավունքներ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հայցելու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ներկայացվող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վրա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գումարային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ազդեցության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գնահատման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հաշվետվության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կազմման</w:t>
      </w:r>
      <w:proofErr w:type="spellEnd"/>
      <w:r w:rsidRPr="001666EA">
        <w:rPr>
          <w:rFonts w:ascii="GHEA Grapalat" w:eastAsia="Times New Roman" w:hAnsi="GHEA Grapalat" w:cs="Times New Roman"/>
          <w:color w:val="000000"/>
          <w:sz w:val="24"/>
          <w:szCs w:val="24"/>
          <w:lang w:val="ru-RU" w:eastAsia="ru-RU"/>
        </w:rPr>
        <w:t>»,</w:t>
      </w:r>
    </w:p>
    <w:p w14:paraId="32698103"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ե.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նպատակով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երկրաբանական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ուսումնասիրության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իրավունքներ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հայցելու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ներկայացվող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սոցիալ-տնտեսական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ազդեցության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գնահատման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հաշվետվության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կազմման</w:t>
      </w:r>
      <w:proofErr w:type="spellEnd"/>
      <w:r w:rsidRPr="001666EA">
        <w:rPr>
          <w:rFonts w:ascii="GHEA Grapalat" w:eastAsia="Times New Roman" w:hAnsi="GHEA Grapalat" w:cs="Times New Roman"/>
          <w:color w:val="000000"/>
          <w:sz w:val="24"/>
          <w:szCs w:val="24"/>
          <w:lang w:val="ru-RU" w:eastAsia="ru-RU"/>
        </w:rPr>
        <w:t>»,</w:t>
      </w:r>
    </w:p>
    <w:p w14:paraId="148715A0"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զ. «</w:t>
      </w:r>
      <w:proofErr w:type="spellStart"/>
      <w:r w:rsidRPr="001666EA">
        <w:rPr>
          <w:rFonts w:ascii="GHEA Grapalat" w:eastAsia="Times New Roman" w:hAnsi="GHEA Grapalat" w:cs="Times New Roman"/>
          <w:color w:val="000000"/>
          <w:sz w:val="24"/>
          <w:szCs w:val="24"/>
          <w:lang w:val="ru-RU" w:eastAsia="ru-RU"/>
        </w:rPr>
        <w:t>Օգտակար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հանածոների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նպատակով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երկրաբանական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ուսումնասիրության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իրավունքներ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հայցելու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ներկայացվող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վրա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ազդեցության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հիմնական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գնահատման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հաշվետվության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լիարժեքության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գնահատման</w:t>
      </w:r>
      <w:proofErr w:type="spellEnd"/>
      <w:r w:rsidRPr="001666EA">
        <w:rPr>
          <w:rFonts w:ascii="GHEA Grapalat" w:eastAsia="Times New Roman" w:hAnsi="GHEA Grapalat" w:cs="Times New Roman"/>
          <w:color w:val="000000"/>
          <w:sz w:val="24"/>
          <w:szCs w:val="24"/>
          <w:lang w:val="ru-RU" w:eastAsia="ru-RU"/>
        </w:rPr>
        <w:t>».</w:t>
      </w:r>
    </w:p>
    <w:p w14:paraId="1D55642F"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15) </w:t>
      </w:r>
      <w:proofErr w:type="spellStart"/>
      <w:r w:rsidRPr="001666EA">
        <w:rPr>
          <w:rFonts w:ascii="GHEA Grapalat" w:eastAsia="Times New Roman" w:hAnsi="GHEA Grapalat" w:cs="Times New Roman"/>
          <w:color w:val="000000"/>
          <w:sz w:val="24"/>
          <w:szCs w:val="24"/>
          <w:lang w:val="ru-RU" w:eastAsia="ru-RU"/>
        </w:rPr>
        <w:t>սույն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օրենսգրքով</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նախատեսված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այլ</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իրավասություններ</w:t>
      </w:r>
      <w:proofErr w:type="spellEnd"/>
      <w:r w:rsidRPr="001666EA">
        <w:rPr>
          <w:rFonts w:ascii="GHEA Grapalat" w:eastAsia="Times New Roman" w:hAnsi="GHEA Grapalat" w:cs="Times New Roman"/>
          <w:color w:val="000000"/>
          <w:sz w:val="24"/>
          <w:szCs w:val="24"/>
          <w:lang w:val="ru-RU" w:eastAsia="ru-RU"/>
        </w:rPr>
        <w:t>:</w:t>
      </w:r>
    </w:p>
    <w:p w14:paraId="6FF1165E"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2.1.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հետ</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կապված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բնապահպանության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ընդերքի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ոլորտում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վերահսկողություն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իրականացնող</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տեսչական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մարմնի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իրավասություններն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են</w:t>
      </w:r>
      <w:proofErr w:type="spellEnd"/>
      <w:r w:rsidRPr="001666EA">
        <w:rPr>
          <w:rFonts w:ascii="GHEA Grapalat" w:eastAsia="Times New Roman" w:hAnsi="GHEA Grapalat" w:cs="Times New Roman"/>
          <w:color w:val="000000"/>
          <w:sz w:val="24"/>
          <w:szCs w:val="24"/>
          <w:lang w:val="ru-RU" w:eastAsia="ru-RU"/>
        </w:rPr>
        <w:t>`</w:t>
      </w:r>
    </w:p>
    <w:p w14:paraId="0EF4164D"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1)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բնագավառում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պահպանության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նորմերի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պայմանների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պահանջների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կատարման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նկատմամբ</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պետական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վերահսկողության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իրականացումը</w:t>
      </w:r>
      <w:proofErr w:type="spellEnd"/>
      <w:r w:rsidRPr="001666EA">
        <w:rPr>
          <w:rFonts w:ascii="GHEA Grapalat" w:eastAsia="Times New Roman" w:hAnsi="GHEA Grapalat" w:cs="Times New Roman"/>
          <w:color w:val="000000"/>
          <w:sz w:val="24"/>
          <w:szCs w:val="24"/>
          <w:lang w:val="ru-RU" w:eastAsia="ru-RU"/>
        </w:rPr>
        <w:t>.</w:t>
      </w:r>
    </w:p>
    <w:p w14:paraId="45084F14"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2) </w:t>
      </w:r>
      <w:proofErr w:type="spellStart"/>
      <w:r w:rsidRPr="001666EA">
        <w:rPr>
          <w:rFonts w:ascii="GHEA Grapalat" w:eastAsia="Times New Roman" w:hAnsi="GHEA Grapalat" w:cs="Times New Roman"/>
          <w:color w:val="000000"/>
          <w:sz w:val="24"/>
          <w:szCs w:val="24"/>
          <w:lang w:val="ru-RU" w:eastAsia="ru-RU"/>
        </w:rPr>
        <w:t>հանքարդյունահանման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համալիրի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ապամոնտաժման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հանքավայրերի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կոնսերվացման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փակման</w:t>
      </w:r>
      <w:proofErr w:type="spellEnd"/>
      <w:r w:rsidRPr="001666EA">
        <w:rPr>
          <w:rFonts w:ascii="GHEA Grapalat" w:eastAsia="Times New Roman" w:hAnsi="GHEA Grapalat" w:cs="Times New Roman"/>
          <w:color w:val="000000"/>
          <w:sz w:val="24"/>
          <w:szCs w:val="24"/>
          <w:lang w:val="ru-RU" w:eastAsia="ru-RU"/>
        </w:rPr>
        <w:t xml:space="preserve"> և </w:t>
      </w:r>
      <w:proofErr w:type="spellStart"/>
      <w:r w:rsidRPr="001666EA">
        <w:rPr>
          <w:rFonts w:ascii="GHEA Grapalat" w:eastAsia="Times New Roman" w:hAnsi="GHEA Grapalat" w:cs="Times New Roman"/>
          <w:color w:val="000000"/>
          <w:sz w:val="24"/>
          <w:szCs w:val="24"/>
          <w:lang w:val="ru-RU" w:eastAsia="ru-RU"/>
        </w:rPr>
        <w:t>հրաժարման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նախագծերի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ծրագրերի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կատարման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նկատմամբ</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բնապահպանական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վերահսկողության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իրականացումը</w:t>
      </w:r>
      <w:proofErr w:type="spellEnd"/>
      <w:r w:rsidRPr="001666EA">
        <w:rPr>
          <w:rFonts w:ascii="GHEA Grapalat" w:eastAsia="Times New Roman" w:hAnsi="GHEA Grapalat" w:cs="Times New Roman"/>
          <w:color w:val="000000"/>
          <w:sz w:val="24"/>
          <w:szCs w:val="24"/>
          <w:lang w:val="ru-RU" w:eastAsia="ru-RU"/>
        </w:rPr>
        <w:t>.</w:t>
      </w:r>
    </w:p>
    <w:p w14:paraId="6ACE9A90"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ru-RU" w:eastAsia="ru-RU"/>
        </w:rPr>
      </w:pPr>
      <w:r w:rsidRPr="001666EA">
        <w:rPr>
          <w:rFonts w:ascii="GHEA Grapalat" w:eastAsia="Times New Roman" w:hAnsi="GHEA Grapalat" w:cs="Times New Roman"/>
          <w:color w:val="000000"/>
          <w:sz w:val="24"/>
          <w:szCs w:val="24"/>
          <w:lang w:val="ru-RU" w:eastAsia="ru-RU"/>
        </w:rPr>
        <w:t xml:space="preserve">3) </w:t>
      </w:r>
      <w:proofErr w:type="spellStart"/>
      <w:r w:rsidRPr="001666EA">
        <w:rPr>
          <w:rFonts w:ascii="GHEA Grapalat" w:eastAsia="Times New Roman" w:hAnsi="GHEA Grapalat" w:cs="Times New Roman"/>
          <w:color w:val="000000"/>
          <w:sz w:val="24"/>
          <w:szCs w:val="24"/>
          <w:lang w:val="ru-RU" w:eastAsia="ru-RU"/>
        </w:rPr>
        <w:t>շրջակա</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միջավայրի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ոլորտի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պետական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կառավարման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լիազոր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մարմնի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հաստատած</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մշտադիտարկումների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պլանի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կամ</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ծրագրի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կատարման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նկատմամբ</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վերահսկողության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իրականացումը</w:t>
      </w:r>
      <w:proofErr w:type="spellEnd"/>
      <w:r w:rsidRPr="001666EA">
        <w:rPr>
          <w:rFonts w:ascii="GHEA Grapalat" w:eastAsia="Times New Roman" w:hAnsi="GHEA Grapalat" w:cs="Times New Roman"/>
          <w:color w:val="000000"/>
          <w:sz w:val="24"/>
          <w:szCs w:val="24"/>
          <w:lang w:val="ru-RU" w:eastAsia="ru-RU"/>
        </w:rPr>
        <w:t>.</w:t>
      </w:r>
    </w:p>
    <w:p w14:paraId="130C8086"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hy-AM" w:eastAsia="ru-RU"/>
        </w:rPr>
      </w:pPr>
      <w:r w:rsidRPr="001666EA">
        <w:rPr>
          <w:rFonts w:ascii="GHEA Grapalat" w:eastAsia="Times New Roman" w:hAnsi="GHEA Grapalat" w:cs="Times New Roman"/>
          <w:color w:val="000000"/>
          <w:sz w:val="24"/>
          <w:szCs w:val="24"/>
          <w:lang w:val="ru-RU" w:eastAsia="ru-RU"/>
        </w:rPr>
        <w:lastRenderedPageBreak/>
        <w:t xml:space="preserve">3.1) </w:t>
      </w:r>
      <w:proofErr w:type="spellStart"/>
      <w:r w:rsidRPr="001666EA">
        <w:rPr>
          <w:rFonts w:ascii="GHEA Grapalat" w:eastAsia="Times New Roman" w:hAnsi="GHEA Grapalat" w:cs="Times New Roman"/>
          <w:color w:val="000000"/>
          <w:sz w:val="24"/>
          <w:szCs w:val="24"/>
          <w:lang w:val="ru-RU" w:eastAsia="ru-RU"/>
        </w:rPr>
        <w:t>լիազոր</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մարմնին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ընդերքօգտագործման</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իրավունքը</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դադարեցնելու</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վերաբերյալ</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միջնորդագրի</w:t>
      </w:r>
      <w:proofErr w:type="spellEnd"/>
      <w:r w:rsidRPr="001666EA">
        <w:rPr>
          <w:rFonts w:ascii="GHEA Grapalat" w:eastAsia="Times New Roman" w:hAnsi="GHEA Grapalat" w:cs="Times New Roman"/>
          <w:color w:val="000000"/>
          <w:sz w:val="24"/>
          <w:szCs w:val="24"/>
          <w:lang w:val="ru-RU" w:eastAsia="ru-RU"/>
        </w:rPr>
        <w:t xml:space="preserve"> </w:t>
      </w:r>
      <w:proofErr w:type="spellStart"/>
      <w:r w:rsidRPr="001666EA">
        <w:rPr>
          <w:rFonts w:ascii="GHEA Grapalat" w:eastAsia="Times New Roman" w:hAnsi="GHEA Grapalat" w:cs="Times New Roman"/>
          <w:color w:val="000000"/>
          <w:sz w:val="24"/>
          <w:szCs w:val="24"/>
          <w:lang w:val="ru-RU" w:eastAsia="ru-RU"/>
        </w:rPr>
        <w:t>ներկայացումը</w:t>
      </w:r>
      <w:proofErr w:type="spellEnd"/>
      <w:r w:rsidRPr="001666EA">
        <w:rPr>
          <w:rFonts w:ascii="GHEA Grapalat" w:eastAsia="Times New Roman" w:hAnsi="GHEA Grapalat" w:cs="Times New Roman"/>
          <w:color w:val="000000"/>
          <w:sz w:val="24"/>
          <w:szCs w:val="24"/>
          <w:lang w:val="ru-RU" w:eastAsia="ru-RU"/>
        </w:rPr>
        <w:t>.</w:t>
      </w:r>
    </w:p>
    <w:p w14:paraId="292DA554" w14:textId="64A6E92D" w:rsidR="00024C7F" w:rsidRPr="00CE67CA" w:rsidRDefault="00024C7F" w:rsidP="00CE67CA">
      <w:pPr>
        <w:spacing w:after="0"/>
        <w:ind w:firstLine="360"/>
        <w:jc w:val="both"/>
        <w:rPr>
          <w:ins w:id="43" w:author="Seda Hakobyan" w:date="2025-04-22T16:47:00Z" w16du:dateUtc="2025-04-22T12:47:00Z"/>
          <w:rFonts w:ascii="GHEA Grapalat" w:hAnsi="GHEA Grapalat" w:cs="Sylfaen"/>
          <w:color w:val="000000" w:themeColor="text1"/>
          <w:sz w:val="24"/>
          <w:szCs w:val="24"/>
          <w:lang w:val="hy-AM"/>
        </w:rPr>
      </w:pPr>
      <w:bookmarkStart w:id="44" w:name="_Hlk187747870"/>
      <w:ins w:id="45" w:author="Seda Hakobyan" w:date="2025-04-22T16:47:00Z" w16du:dateUtc="2025-04-22T12:47:00Z">
        <w:r w:rsidRPr="00CE67CA">
          <w:rPr>
            <w:rFonts w:ascii="GHEA Grapalat" w:hAnsi="GHEA Grapalat" w:cs="Sylfaen"/>
            <w:color w:val="000000" w:themeColor="text1"/>
            <w:sz w:val="24"/>
            <w:szCs w:val="24"/>
            <w:lang w:val="hy-AM"/>
          </w:rPr>
          <w:t>3</w:t>
        </w:r>
        <w:r w:rsidRPr="00CE67CA">
          <w:rPr>
            <w:rFonts w:ascii="MS Mincho" w:eastAsia="MS Mincho" w:hAnsi="MS Mincho" w:cs="MS Mincho" w:hint="eastAsia"/>
            <w:color w:val="000000" w:themeColor="text1"/>
            <w:sz w:val="24"/>
            <w:szCs w:val="24"/>
            <w:lang w:val="hy-AM"/>
          </w:rPr>
          <w:t>․</w:t>
        </w:r>
        <w:r w:rsidRPr="00CE67CA">
          <w:rPr>
            <w:rFonts w:ascii="GHEA Grapalat" w:hAnsi="GHEA Grapalat" w:cs="Sylfaen"/>
            <w:color w:val="000000" w:themeColor="text1"/>
            <w:sz w:val="24"/>
            <w:szCs w:val="24"/>
            <w:lang w:val="hy-AM"/>
          </w:rPr>
          <w:t xml:space="preserve">2) </w:t>
        </w:r>
      </w:ins>
      <w:ins w:id="46" w:author="Seda Hakobyan" w:date="2025-05-02T17:22:00Z" w16du:dateUtc="2025-05-02T13:22:00Z">
        <w:r w:rsidR="000E7A11" w:rsidRPr="000E7A11">
          <w:rPr>
            <w:rFonts w:ascii="GHEA Grapalat" w:hAnsi="GHEA Grapalat" w:cs="Sylfaen"/>
            <w:color w:val="000000" w:themeColor="text1"/>
            <w:sz w:val="24"/>
            <w:szCs w:val="24"/>
            <w:lang w:val="hy-AM"/>
          </w:rPr>
          <w:t>սահմանային շերտում և սահմանային գետի ափերին գտնվող</w:t>
        </w:r>
        <w:r w:rsidR="000E7A11" w:rsidRPr="005C1645">
          <w:rPr>
            <w:rFonts w:ascii="GHEA Grapalat" w:hAnsi="GHEA Grapalat"/>
            <w:color w:val="000000"/>
            <w:shd w:val="clear" w:color="auto" w:fill="FFFFFF"/>
            <w:lang w:val="hy-AM"/>
          </w:rPr>
          <w:t xml:space="preserve"> </w:t>
        </w:r>
      </w:ins>
      <w:ins w:id="47" w:author="Seda Hakobyan" w:date="2025-04-22T16:47:00Z" w16du:dateUtc="2025-04-22T12:47:00Z">
        <w:r w:rsidRPr="00CE67CA">
          <w:rPr>
            <w:rFonts w:ascii="GHEA Grapalat" w:hAnsi="GHEA Grapalat" w:cs="Sylfaen"/>
            <w:color w:val="000000" w:themeColor="text1"/>
            <w:sz w:val="24"/>
            <w:szCs w:val="24"/>
            <w:lang w:val="hy-AM"/>
          </w:rPr>
          <w:t>հանքավայրերում օգտակար հանածոների արդյունահանման աշխատանքներ իրականացնող հանութաբարձիչ և հանութափոխադրիչ տեխնիկական միջոցները, օգտակար հանածոն տեղափոխող բեռնատար ավտոմոբիլները</w:t>
        </w:r>
        <w:r w:rsidRPr="00CE67CA" w:rsidDel="009F5E15">
          <w:rPr>
            <w:rFonts w:ascii="GHEA Grapalat" w:hAnsi="GHEA Grapalat" w:cs="Sylfaen"/>
            <w:color w:val="000000" w:themeColor="text1"/>
            <w:sz w:val="24"/>
            <w:szCs w:val="24"/>
            <w:lang w:val="hy-AM"/>
          </w:rPr>
          <w:t xml:space="preserve"> </w:t>
        </w:r>
        <w:r w:rsidRPr="00CE67CA">
          <w:rPr>
            <w:rFonts w:ascii="GHEA Grapalat" w:hAnsi="GHEA Grapalat" w:cs="Sylfaen"/>
            <w:color w:val="000000" w:themeColor="text1"/>
            <w:sz w:val="24"/>
            <w:szCs w:val="24"/>
            <w:lang w:val="hy-AM"/>
          </w:rPr>
          <w:t xml:space="preserve">ՋիՊիԷս </w:t>
        </w:r>
        <w:r w:rsidRPr="00CE67CA">
          <w:rPr>
            <w:rFonts w:ascii="GHEA Grapalat" w:hAnsi="GHEA Grapalat"/>
            <w:color w:val="000000" w:themeColor="text1"/>
            <w:sz w:val="24"/>
            <w:szCs w:val="24"/>
            <w:lang w:val="hy-AM"/>
          </w:rPr>
          <w:t>(</w:t>
        </w:r>
        <w:r w:rsidRPr="00CE67CA">
          <w:rPr>
            <w:rFonts w:ascii="GHEA Grapalat" w:hAnsi="GHEA Grapalat" w:cs="Sylfaen"/>
            <w:color w:val="000000" w:themeColor="text1"/>
            <w:sz w:val="24"/>
            <w:szCs w:val="24"/>
            <w:lang w:val="hy-AM"/>
          </w:rPr>
          <w:t>GPS)</w:t>
        </w:r>
        <w:r w:rsidRPr="00CE67CA">
          <w:rPr>
            <w:rFonts w:ascii="GHEA Grapalat" w:hAnsi="GHEA Grapalat"/>
            <w:color w:val="000000" w:themeColor="text1"/>
            <w:sz w:val="24"/>
            <w:szCs w:val="24"/>
            <w:lang w:val="hy-AM"/>
          </w:rPr>
          <w:t xml:space="preserve"> </w:t>
        </w:r>
        <w:r w:rsidRPr="00CE67CA">
          <w:rPr>
            <w:rFonts w:ascii="GHEA Grapalat" w:hAnsi="GHEA Grapalat" w:cs="Sylfaen"/>
            <w:color w:val="000000" w:themeColor="text1"/>
            <w:sz w:val="24"/>
            <w:szCs w:val="24"/>
            <w:lang w:val="hy-AM"/>
          </w:rPr>
          <w:t xml:space="preserve">համակարգով կահավորելու և այդ տեխնիկական, տրանսպորտային միջոցների տեղաշարժի անխափան արձանագրվելու գործընթացի ապահովման նկատմամբ վերահսկողության իրականացումը, սույն օրենսգրքի 59-րդ հոդվածի 3-րդ մասի 34-րդ կետում սահմանված պայմանների կատարման նկատմամբ վերահսկողության իրականացումը, նույն մասի 35-րդ կետում նշված տեղեկատվության և այդ տեխնիկական և տրանսպորտային միջոցների տեղաշարժը արձանագրող ՋիՊիԷս </w:t>
        </w:r>
        <w:r w:rsidRPr="00CE67CA">
          <w:rPr>
            <w:rFonts w:ascii="GHEA Grapalat" w:hAnsi="GHEA Grapalat"/>
            <w:color w:val="000000" w:themeColor="text1"/>
            <w:sz w:val="24"/>
            <w:szCs w:val="24"/>
            <w:lang w:val="hy-AM"/>
          </w:rPr>
          <w:t>(</w:t>
        </w:r>
        <w:r w:rsidRPr="00CE67CA">
          <w:rPr>
            <w:rFonts w:ascii="GHEA Grapalat" w:hAnsi="GHEA Grapalat" w:cs="Sylfaen"/>
            <w:color w:val="000000" w:themeColor="text1"/>
            <w:sz w:val="24"/>
            <w:szCs w:val="24"/>
            <w:lang w:val="hy-AM"/>
          </w:rPr>
          <w:t>GPS)</w:t>
        </w:r>
        <w:r w:rsidRPr="00CE67CA">
          <w:rPr>
            <w:rFonts w:ascii="GHEA Grapalat" w:hAnsi="GHEA Grapalat"/>
            <w:color w:val="000000" w:themeColor="text1"/>
            <w:sz w:val="24"/>
            <w:szCs w:val="24"/>
            <w:lang w:val="hy-AM"/>
          </w:rPr>
          <w:t xml:space="preserve"> </w:t>
        </w:r>
        <w:r w:rsidRPr="00CE67CA">
          <w:rPr>
            <w:rFonts w:ascii="GHEA Grapalat" w:hAnsi="GHEA Grapalat" w:cs="Sylfaen"/>
            <w:color w:val="000000" w:themeColor="text1"/>
            <w:sz w:val="24"/>
            <w:szCs w:val="24"/>
            <w:lang w:val="hy-AM"/>
          </w:rPr>
          <w:t>համակարգով միացված համապատասխան սերվերային ենթակառուցվածքին շուրջօրյա հասանելիության ստացումը</w:t>
        </w:r>
        <w:r w:rsidRPr="00CE67CA">
          <w:rPr>
            <w:rFonts w:ascii="MS Mincho" w:eastAsia="MS Mincho" w:hAnsi="MS Mincho" w:cs="MS Mincho" w:hint="eastAsia"/>
            <w:color w:val="000000" w:themeColor="text1"/>
            <w:sz w:val="24"/>
            <w:szCs w:val="24"/>
            <w:lang w:val="hy-AM"/>
          </w:rPr>
          <w:t>․</w:t>
        </w:r>
        <w:r w:rsidRPr="00CE67CA">
          <w:rPr>
            <w:rFonts w:ascii="GHEA Grapalat" w:hAnsi="GHEA Grapalat" w:cs="Sylfaen"/>
            <w:color w:val="000000" w:themeColor="text1"/>
            <w:sz w:val="24"/>
            <w:szCs w:val="24"/>
            <w:lang w:val="hy-AM"/>
          </w:rPr>
          <w:t xml:space="preserve"> </w:t>
        </w:r>
      </w:ins>
    </w:p>
    <w:p w14:paraId="572C55AA" w14:textId="5ECA4C0E" w:rsidR="00024C7F" w:rsidRPr="00CE67CA" w:rsidRDefault="00024C7F" w:rsidP="00CE67CA">
      <w:pPr>
        <w:spacing w:after="0"/>
        <w:ind w:firstLine="360"/>
        <w:jc w:val="both"/>
        <w:rPr>
          <w:ins w:id="48" w:author="Seda Hakobyan" w:date="2025-04-22T16:47:00Z" w16du:dateUtc="2025-04-22T12:47:00Z"/>
          <w:rFonts w:ascii="GHEA Grapalat" w:hAnsi="GHEA Grapalat" w:cs="Sylfaen"/>
          <w:color w:val="000000" w:themeColor="text1"/>
          <w:sz w:val="24"/>
          <w:szCs w:val="24"/>
          <w:lang w:val="hy-AM"/>
        </w:rPr>
      </w:pPr>
      <w:ins w:id="49" w:author="Seda Hakobyan" w:date="2025-04-22T16:47:00Z" w16du:dateUtc="2025-04-22T12:47:00Z">
        <w:r w:rsidRPr="00CE67CA">
          <w:rPr>
            <w:rFonts w:ascii="GHEA Grapalat" w:hAnsi="GHEA Grapalat" w:cs="Sylfaen"/>
            <w:color w:val="000000" w:themeColor="text1"/>
            <w:sz w:val="24"/>
            <w:szCs w:val="24"/>
            <w:lang w:val="hy-AM"/>
          </w:rPr>
          <w:t>3</w:t>
        </w:r>
        <w:r w:rsidRPr="00CE67CA">
          <w:rPr>
            <w:rFonts w:ascii="MS Mincho" w:eastAsia="MS Mincho" w:hAnsi="MS Mincho" w:cs="MS Mincho" w:hint="eastAsia"/>
            <w:color w:val="000000" w:themeColor="text1"/>
            <w:sz w:val="24"/>
            <w:szCs w:val="24"/>
            <w:lang w:val="hy-AM"/>
          </w:rPr>
          <w:t>․</w:t>
        </w:r>
        <w:r w:rsidRPr="00CE67CA">
          <w:rPr>
            <w:rFonts w:ascii="GHEA Grapalat" w:hAnsi="GHEA Grapalat" w:cs="Sylfaen"/>
            <w:color w:val="000000" w:themeColor="text1"/>
            <w:sz w:val="24"/>
            <w:szCs w:val="24"/>
            <w:lang w:val="hy-AM"/>
          </w:rPr>
          <w:t xml:space="preserve">3) </w:t>
        </w:r>
      </w:ins>
      <w:ins w:id="50" w:author="Seda Hakobyan" w:date="2025-05-02T17:23:00Z" w16du:dateUtc="2025-05-02T13:23:00Z">
        <w:r w:rsidR="000E7A11" w:rsidRPr="000E7A11">
          <w:rPr>
            <w:rFonts w:ascii="GHEA Grapalat" w:hAnsi="GHEA Grapalat" w:cs="Sylfaen"/>
            <w:color w:val="000000" w:themeColor="text1"/>
            <w:sz w:val="24"/>
            <w:szCs w:val="24"/>
            <w:lang w:val="hy-AM"/>
          </w:rPr>
          <w:t>սահմանային շերտում և սահմանային գետի ափերին գտնվող</w:t>
        </w:r>
        <w:r w:rsidR="000E7A11" w:rsidRPr="005C1645">
          <w:rPr>
            <w:rFonts w:ascii="GHEA Grapalat" w:hAnsi="GHEA Grapalat"/>
            <w:color w:val="000000"/>
            <w:shd w:val="clear" w:color="auto" w:fill="FFFFFF"/>
            <w:lang w:val="hy-AM"/>
          </w:rPr>
          <w:t xml:space="preserve"> </w:t>
        </w:r>
      </w:ins>
      <w:ins w:id="51" w:author="Seda Hakobyan" w:date="2025-04-22T16:47:00Z" w16du:dateUtc="2025-04-22T12:47:00Z">
        <w:r w:rsidRPr="00CE67CA">
          <w:rPr>
            <w:rFonts w:ascii="GHEA Grapalat" w:hAnsi="GHEA Grapalat" w:cs="Sylfaen"/>
            <w:color w:val="000000" w:themeColor="text1"/>
            <w:sz w:val="24"/>
            <w:szCs w:val="24"/>
            <w:lang w:val="hy-AM"/>
          </w:rPr>
          <w:t>հանքավայրերում օգտակար հանածոների արդյունահանման աշխատանքներ իրականացնող հանութաբարձիչ և հանութափոխադրիչ տեխնիկական միջոցների, օգտակար հանածոն տեղափոխող բեռնատար ավտոմոբիլների</w:t>
        </w:r>
        <w:r w:rsidRPr="00CE67CA" w:rsidDel="009F5E15">
          <w:rPr>
            <w:rFonts w:ascii="GHEA Grapalat" w:hAnsi="GHEA Grapalat" w:cs="Sylfaen"/>
            <w:color w:val="000000" w:themeColor="text1"/>
            <w:sz w:val="24"/>
            <w:szCs w:val="24"/>
            <w:lang w:val="hy-AM"/>
          </w:rPr>
          <w:t xml:space="preserve"> </w:t>
        </w:r>
        <w:r w:rsidRPr="00CE67CA">
          <w:rPr>
            <w:rFonts w:ascii="GHEA Grapalat" w:hAnsi="GHEA Grapalat" w:cs="Sylfaen"/>
            <w:color w:val="000000" w:themeColor="text1"/>
            <w:sz w:val="24"/>
            <w:szCs w:val="24"/>
            <w:lang w:val="hy-AM"/>
          </w:rPr>
          <w:t xml:space="preserve"> տեղաշարժի վերաբերյալ վերահսկողության իրականացումը</w:t>
        </w:r>
        <w:r w:rsidRPr="00CE67CA">
          <w:rPr>
            <w:rFonts w:ascii="MS Mincho" w:eastAsia="MS Mincho" w:hAnsi="MS Mincho" w:cs="MS Mincho" w:hint="eastAsia"/>
            <w:color w:val="000000" w:themeColor="text1"/>
            <w:sz w:val="24"/>
            <w:szCs w:val="24"/>
            <w:lang w:val="hy-AM"/>
          </w:rPr>
          <w:t>․</w:t>
        </w:r>
      </w:ins>
    </w:p>
    <w:p w14:paraId="7F4502C5" w14:textId="77777777" w:rsidR="00024C7F" w:rsidRDefault="00024C7F" w:rsidP="00024C7F">
      <w:pPr>
        <w:shd w:val="clear" w:color="auto" w:fill="FFFFFF"/>
        <w:spacing w:after="0"/>
        <w:ind w:firstLine="360"/>
        <w:jc w:val="both"/>
        <w:rPr>
          <w:rFonts w:ascii="MS Mincho" w:eastAsia="MS Mincho" w:hAnsi="MS Mincho" w:cs="MS Mincho"/>
          <w:color w:val="000000" w:themeColor="text1"/>
          <w:sz w:val="24"/>
          <w:szCs w:val="24"/>
          <w:lang w:val="hy-AM"/>
        </w:rPr>
      </w:pPr>
      <w:ins w:id="52" w:author="Seda Hakobyan" w:date="2025-04-22T16:47:00Z" w16du:dateUtc="2025-04-22T12:47:00Z">
        <w:r w:rsidRPr="00CE67CA">
          <w:rPr>
            <w:rFonts w:ascii="GHEA Grapalat" w:hAnsi="GHEA Grapalat" w:cs="Sylfaen"/>
            <w:color w:val="000000" w:themeColor="text1"/>
            <w:sz w:val="24"/>
            <w:szCs w:val="24"/>
            <w:lang w:val="hy-AM"/>
          </w:rPr>
          <w:t>3</w:t>
        </w:r>
        <w:r w:rsidRPr="00CE67CA">
          <w:rPr>
            <w:rFonts w:ascii="MS Mincho" w:eastAsia="MS Mincho" w:hAnsi="MS Mincho" w:cs="MS Mincho" w:hint="eastAsia"/>
            <w:color w:val="000000" w:themeColor="text1"/>
            <w:sz w:val="24"/>
            <w:szCs w:val="24"/>
            <w:lang w:val="hy-AM"/>
          </w:rPr>
          <w:t>․</w:t>
        </w:r>
        <w:r w:rsidRPr="00CE67CA">
          <w:rPr>
            <w:rFonts w:ascii="GHEA Grapalat" w:hAnsi="GHEA Grapalat" w:cs="Sylfaen"/>
            <w:color w:val="000000" w:themeColor="text1"/>
            <w:sz w:val="24"/>
            <w:szCs w:val="24"/>
            <w:lang w:val="hy-AM"/>
          </w:rPr>
          <w:t xml:space="preserve">4) </w:t>
        </w:r>
        <w:r w:rsidRPr="00CE67CA">
          <w:rPr>
            <w:rFonts w:ascii="GHEA Grapalat" w:hAnsi="GHEA Grapalat"/>
            <w:color w:val="000000"/>
            <w:sz w:val="24"/>
            <w:szCs w:val="24"/>
            <w:shd w:val="clear" w:color="auto" w:fill="FFFFFF"/>
            <w:lang w:val="hy-AM"/>
          </w:rPr>
          <w:t>ազգային անվտանգության</w:t>
        </w:r>
        <w:r w:rsidRPr="00CE67CA">
          <w:rPr>
            <w:rFonts w:ascii="GHEA Grapalat" w:hAnsi="GHEA Grapalat"/>
            <w:sz w:val="24"/>
            <w:szCs w:val="24"/>
            <w:lang w:val="hy-AM"/>
          </w:rPr>
          <w:t xml:space="preserve">, արտաքին գործերի և պաշտպանության բնագավառների, իսկ </w:t>
        </w:r>
        <w:r w:rsidRPr="00CE67CA">
          <w:rPr>
            <w:rFonts w:ascii="GHEA Grapalat" w:hAnsi="GHEA Grapalat" w:cs="Calibri"/>
            <w:color w:val="000000"/>
            <w:sz w:val="24"/>
            <w:szCs w:val="24"/>
            <w:shd w:val="clear" w:color="auto" w:fill="FFFFFF"/>
            <w:lang w:val="hy-AM"/>
          </w:rPr>
          <w:t>մաքսային հսկողության գոտու կարգավիճակ ունեցող տարածքներում՝ նաև մաքսային բնագավառի</w:t>
        </w:r>
        <w:r w:rsidRPr="00CE67CA">
          <w:rPr>
            <w:rFonts w:ascii="GHEA Grapalat" w:hAnsi="GHEA Grapalat"/>
            <w:sz w:val="24"/>
            <w:szCs w:val="24"/>
            <w:lang w:val="hy-AM"/>
          </w:rPr>
          <w:t xml:space="preserve"> պետական լիազորված</w:t>
        </w:r>
        <w:r w:rsidRPr="00CE67CA">
          <w:rPr>
            <w:rFonts w:ascii="GHEA Grapalat" w:hAnsi="GHEA Grapalat" w:cs="Sylfaen"/>
            <w:color w:val="000000" w:themeColor="text1"/>
            <w:sz w:val="24"/>
            <w:szCs w:val="24"/>
            <w:lang w:val="hy-AM"/>
          </w:rPr>
          <w:t xml:space="preserve"> </w:t>
        </w:r>
        <w:r w:rsidRPr="00CE67CA">
          <w:rPr>
            <w:rFonts w:ascii="GHEA Grapalat" w:hAnsi="GHEA Grapalat"/>
            <w:sz w:val="24"/>
            <w:szCs w:val="24"/>
            <w:lang w:val="hy-AM"/>
          </w:rPr>
          <w:t xml:space="preserve">մարմինների </w:t>
        </w:r>
        <w:r w:rsidRPr="00CE67CA">
          <w:rPr>
            <w:rFonts w:ascii="GHEA Grapalat" w:hAnsi="GHEA Grapalat" w:cs="Sylfaen"/>
            <w:color w:val="000000" w:themeColor="text1"/>
            <w:sz w:val="24"/>
            <w:szCs w:val="24"/>
            <w:lang w:val="hy-AM"/>
          </w:rPr>
          <w:t xml:space="preserve"> կողմից սահմանային շերտում սահմանային գետի գետաողողատային տիպի հանքավայրերից ավազ</w:t>
        </w:r>
        <w:r w:rsidRPr="00CE67CA">
          <w:rPr>
            <w:rFonts w:ascii="GHEA Grapalat" w:hAnsi="GHEA Grapalat"/>
            <w:bCs/>
            <w:color w:val="000000" w:themeColor="text1"/>
            <w:sz w:val="24"/>
            <w:szCs w:val="24"/>
            <w:shd w:val="clear" w:color="auto" w:fill="FFFFFF"/>
            <w:lang w:val="hy-AM"/>
          </w:rPr>
          <w:t xml:space="preserve"> (ավազակոպճային, ավազակոպճագլաքարային խառնուրդ)</w:t>
        </w:r>
        <w:r w:rsidRPr="00CE67CA">
          <w:rPr>
            <w:rFonts w:ascii="GHEA Grapalat" w:hAnsi="GHEA Grapalat" w:cs="Sylfaen"/>
            <w:color w:val="000000" w:themeColor="text1"/>
            <w:sz w:val="24"/>
            <w:szCs w:val="24"/>
            <w:lang w:val="hy-AM"/>
          </w:rPr>
          <w:t xml:space="preserve"> արդյունահանող ընդերքօգտագործողի կողմից տվյալ գետի հունից ավազի</w:t>
        </w:r>
        <w:r w:rsidRPr="00CE67CA">
          <w:rPr>
            <w:rFonts w:ascii="GHEA Grapalat" w:hAnsi="GHEA Grapalat"/>
            <w:bCs/>
            <w:color w:val="000000" w:themeColor="text1"/>
            <w:sz w:val="24"/>
            <w:szCs w:val="24"/>
            <w:shd w:val="clear" w:color="auto" w:fill="FFFFFF"/>
            <w:lang w:val="hy-AM"/>
          </w:rPr>
          <w:t xml:space="preserve"> (ավազակոպճային, ավազակոպճագլաքարային խառնուրդի)</w:t>
        </w:r>
        <w:r w:rsidRPr="00CE67CA">
          <w:rPr>
            <w:rFonts w:ascii="GHEA Grapalat" w:hAnsi="GHEA Grapalat" w:cs="Sylfaen"/>
            <w:color w:val="000000" w:themeColor="text1"/>
            <w:sz w:val="24"/>
            <w:szCs w:val="24"/>
            <w:lang w:val="hy-AM"/>
          </w:rPr>
          <w:t xml:space="preserve"> արդյունահանման դեպքի վերաբերյալ հիմնավորող փաստաթղթերով համապատասխան գրությունը ստանալուց հետո, եռօրյա ժամկետում, վարչական վարույթի հարուցման նախաձեռնումը՝ </w:t>
        </w:r>
        <w:r w:rsidRPr="00CE67CA">
          <w:rPr>
            <w:rFonts w:ascii="GHEA Grapalat" w:hAnsi="GHEA Grapalat"/>
            <w:bCs/>
            <w:sz w:val="24"/>
            <w:szCs w:val="24"/>
            <w:lang w:val="hy-AM"/>
          </w:rPr>
          <w:t>Վարչական իրավախախտումների վերաբերյալ Հայաստանի Հանրապետության օրենսգրքի</w:t>
        </w:r>
        <w:r w:rsidRPr="00CE67CA">
          <w:rPr>
            <w:rFonts w:ascii="Calibri" w:hAnsi="Calibri" w:cs="Calibri"/>
            <w:bCs/>
            <w:sz w:val="24"/>
            <w:szCs w:val="24"/>
            <w:lang w:val="hy-AM"/>
          </w:rPr>
          <w:t> </w:t>
        </w:r>
        <w:r w:rsidRPr="00CE67CA" w:rsidDel="00E44490">
          <w:rPr>
            <w:rFonts w:ascii="GHEA Grapalat" w:hAnsi="GHEA Grapalat"/>
            <w:bCs/>
            <w:sz w:val="24"/>
            <w:szCs w:val="24"/>
            <w:lang w:val="hy-AM"/>
          </w:rPr>
          <w:t xml:space="preserve"> </w:t>
        </w:r>
        <w:r w:rsidRPr="00CE67CA">
          <w:rPr>
            <w:rFonts w:ascii="GHEA Grapalat" w:hAnsi="GHEA Grapalat"/>
            <w:bCs/>
            <w:color w:val="000000" w:themeColor="text1"/>
            <w:sz w:val="24"/>
            <w:szCs w:val="24"/>
            <w:lang w:val="hy-AM"/>
          </w:rPr>
          <w:t>60</w:t>
        </w:r>
        <w:r w:rsidRPr="00CE67CA">
          <w:rPr>
            <w:rFonts w:ascii="MS Mincho" w:eastAsia="MS Mincho" w:hAnsi="MS Mincho" w:cs="MS Mincho" w:hint="eastAsia"/>
            <w:bCs/>
            <w:color w:val="000000" w:themeColor="text1"/>
            <w:sz w:val="24"/>
            <w:szCs w:val="24"/>
            <w:lang w:val="hy-AM"/>
          </w:rPr>
          <w:t>․</w:t>
        </w:r>
        <w:r w:rsidRPr="00CE67CA">
          <w:rPr>
            <w:rFonts w:ascii="GHEA Grapalat" w:hAnsi="GHEA Grapalat"/>
            <w:bCs/>
            <w:color w:val="000000" w:themeColor="text1"/>
            <w:sz w:val="24"/>
            <w:szCs w:val="24"/>
            <w:vertAlign w:val="superscript"/>
            <w:lang w:val="hy-AM"/>
          </w:rPr>
          <w:t>1</w:t>
        </w:r>
        <w:r w:rsidRPr="00CE67CA">
          <w:rPr>
            <w:rFonts w:ascii="GHEA Grapalat" w:hAnsi="GHEA Grapalat"/>
            <w:bCs/>
            <w:color w:val="000000" w:themeColor="text1"/>
            <w:sz w:val="24"/>
            <w:szCs w:val="24"/>
            <w:lang w:val="hy-AM"/>
          </w:rPr>
          <w:t>-</w:t>
        </w:r>
        <w:r w:rsidRPr="00CE67CA">
          <w:rPr>
            <w:rFonts w:ascii="GHEA Grapalat" w:hAnsi="GHEA Grapalat" w:cs="GHEA Grapalat"/>
            <w:bCs/>
            <w:color w:val="000000" w:themeColor="text1"/>
            <w:sz w:val="24"/>
            <w:szCs w:val="24"/>
            <w:lang w:val="hy-AM"/>
          </w:rPr>
          <w:t>ին</w:t>
        </w:r>
        <w:r w:rsidRPr="00CE67CA">
          <w:rPr>
            <w:rFonts w:ascii="GHEA Grapalat" w:hAnsi="GHEA Grapalat"/>
            <w:bCs/>
            <w:color w:val="000000" w:themeColor="text1"/>
            <w:sz w:val="24"/>
            <w:szCs w:val="24"/>
            <w:lang w:val="hy-AM"/>
          </w:rPr>
          <w:t xml:space="preserve"> </w:t>
        </w:r>
        <w:r w:rsidRPr="00CE67CA">
          <w:rPr>
            <w:rFonts w:ascii="GHEA Grapalat" w:hAnsi="GHEA Grapalat" w:cs="GHEA Grapalat"/>
            <w:bCs/>
            <w:color w:val="000000" w:themeColor="text1"/>
            <w:sz w:val="24"/>
            <w:szCs w:val="24"/>
            <w:lang w:val="hy-AM"/>
          </w:rPr>
          <w:t xml:space="preserve">հոդվածի </w:t>
        </w:r>
        <w:r w:rsidRPr="00CE67CA">
          <w:rPr>
            <w:rFonts w:ascii="GHEA Grapalat" w:hAnsi="GHEA Grapalat"/>
            <w:bCs/>
            <w:color w:val="000000" w:themeColor="text1"/>
            <w:sz w:val="24"/>
            <w:szCs w:val="24"/>
            <w:lang w:val="hy-AM"/>
          </w:rPr>
          <w:t>8-</w:t>
        </w:r>
        <w:r w:rsidRPr="00CE67CA">
          <w:rPr>
            <w:rFonts w:ascii="GHEA Grapalat" w:hAnsi="GHEA Grapalat" w:cs="GHEA Grapalat"/>
            <w:bCs/>
            <w:color w:val="000000" w:themeColor="text1"/>
            <w:sz w:val="24"/>
            <w:szCs w:val="24"/>
            <w:lang w:val="hy-AM"/>
          </w:rPr>
          <w:t>րդ</w:t>
        </w:r>
        <w:r w:rsidRPr="00CE67CA">
          <w:rPr>
            <w:rFonts w:ascii="GHEA Grapalat" w:hAnsi="GHEA Grapalat"/>
            <w:bCs/>
            <w:color w:val="000000" w:themeColor="text1"/>
            <w:sz w:val="24"/>
            <w:szCs w:val="24"/>
            <w:lang w:val="hy-AM"/>
          </w:rPr>
          <w:t xml:space="preserve"> </w:t>
        </w:r>
        <w:r w:rsidRPr="00CE67CA">
          <w:rPr>
            <w:rFonts w:ascii="GHEA Grapalat" w:hAnsi="GHEA Grapalat" w:cs="GHEA Grapalat"/>
            <w:bCs/>
            <w:color w:val="000000" w:themeColor="text1"/>
            <w:sz w:val="24"/>
            <w:szCs w:val="24"/>
            <w:lang w:val="hy-AM"/>
          </w:rPr>
          <w:t>մասով</w:t>
        </w:r>
        <w:r w:rsidRPr="00CE67CA">
          <w:rPr>
            <w:rFonts w:ascii="GHEA Grapalat" w:hAnsi="GHEA Grapalat"/>
            <w:bCs/>
            <w:color w:val="000000" w:themeColor="text1"/>
            <w:sz w:val="24"/>
            <w:szCs w:val="24"/>
            <w:lang w:val="hy-AM"/>
          </w:rPr>
          <w:t xml:space="preserve"> </w:t>
        </w:r>
        <w:r w:rsidRPr="00CE67CA">
          <w:rPr>
            <w:rFonts w:ascii="GHEA Grapalat" w:hAnsi="GHEA Grapalat" w:cs="GHEA Grapalat"/>
            <w:bCs/>
            <w:color w:val="000000" w:themeColor="text1"/>
            <w:sz w:val="24"/>
            <w:szCs w:val="24"/>
            <w:lang w:val="hy-AM"/>
          </w:rPr>
          <w:t>սահմա</w:t>
        </w:r>
        <w:r w:rsidRPr="00CE67CA">
          <w:rPr>
            <w:rFonts w:ascii="GHEA Grapalat" w:hAnsi="GHEA Grapalat"/>
            <w:bCs/>
            <w:color w:val="000000" w:themeColor="text1"/>
            <w:sz w:val="24"/>
            <w:szCs w:val="24"/>
            <w:lang w:val="hy-AM"/>
          </w:rPr>
          <w:t>նված</w:t>
        </w:r>
        <w:r w:rsidRPr="00CE67CA">
          <w:rPr>
            <w:rFonts w:ascii="GHEA Grapalat" w:hAnsi="GHEA Grapalat" w:cs="Sylfaen"/>
            <w:color w:val="000000" w:themeColor="text1"/>
            <w:sz w:val="24"/>
            <w:szCs w:val="24"/>
            <w:lang w:val="hy-AM"/>
          </w:rPr>
          <w:t xml:space="preserve"> վարչական իրավախախտման վերաբերյալ հարցը քննության առնելու նպատակով</w:t>
        </w:r>
        <w:bookmarkEnd w:id="44"/>
        <w:r w:rsidRPr="00CE67CA">
          <w:rPr>
            <w:rFonts w:ascii="MS Mincho" w:eastAsia="MS Mincho" w:hAnsi="MS Mincho" w:cs="MS Mincho" w:hint="eastAsia"/>
            <w:color w:val="000000" w:themeColor="text1"/>
            <w:sz w:val="24"/>
            <w:szCs w:val="24"/>
            <w:lang w:val="hy-AM"/>
          </w:rPr>
          <w:t>․</w:t>
        </w:r>
      </w:ins>
    </w:p>
    <w:p w14:paraId="61AB520B" w14:textId="1714426D" w:rsidR="004E64CC" w:rsidRPr="001666EA" w:rsidRDefault="004E64CC" w:rsidP="00024C7F">
      <w:pPr>
        <w:shd w:val="clear" w:color="auto" w:fill="FFFFFF"/>
        <w:spacing w:after="0"/>
        <w:ind w:firstLine="360"/>
        <w:jc w:val="both"/>
        <w:rPr>
          <w:rFonts w:ascii="GHEA Grapalat" w:eastAsia="Times New Roman" w:hAnsi="GHEA Grapalat" w:cs="Times New Roman"/>
          <w:color w:val="000000"/>
          <w:sz w:val="24"/>
          <w:szCs w:val="24"/>
          <w:lang w:val="hy-AM" w:eastAsia="ru-RU"/>
        </w:rPr>
      </w:pPr>
      <w:r w:rsidRPr="001666EA">
        <w:rPr>
          <w:rFonts w:ascii="GHEA Grapalat" w:eastAsia="Times New Roman" w:hAnsi="GHEA Grapalat" w:cs="Times New Roman"/>
          <w:color w:val="000000"/>
          <w:sz w:val="24"/>
          <w:szCs w:val="24"/>
          <w:lang w:val="hy-AM" w:eastAsia="ru-RU"/>
        </w:rPr>
        <w:t>4) սույն օրենսգրքով նախատեսված այլ իրավասություններ:</w:t>
      </w:r>
    </w:p>
    <w:p w14:paraId="04776723"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hy-AM" w:eastAsia="ru-RU"/>
        </w:rPr>
      </w:pPr>
      <w:r w:rsidRPr="001666EA">
        <w:rPr>
          <w:rFonts w:ascii="GHEA Grapalat" w:eastAsia="Times New Roman" w:hAnsi="GHEA Grapalat" w:cs="Times New Roman"/>
          <w:color w:val="000000"/>
          <w:sz w:val="24"/>
          <w:szCs w:val="24"/>
          <w:lang w:val="hy-AM" w:eastAsia="ru-RU"/>
        </w:rPr>
        <w:t>3. Ընդերքի օգտագործման և պահպանության բնագավառում տեղական ինքնակառավարման մարմինների իրավասություններն են`</w:t>
      </w:r>
    </w:p>
    <w:p w14:paraId="73BC55D8"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hy-AM" w:eastAsia="ru-RU"/>
        </w:rPr>
      </w:pPr>
      <w:r w:rsidRPr="001666EA">
        <w:rPr>
          <w:rFonts w:ascii="GHEA Grapalat" w:eastAsia="Times New Roman" w:hAnsi="GHEA Grapalat" w:cs="Times New Roman"/>
          <w:color w:val="000000"/>
          <w:sz w:val="24"/>
          <w:szCs w:val="24"/>
          <w:lang w:val="hy-AM" w:eastAsia="ru-RU"/>
        </w:rPr>
        <w:lastRenderedPageBreak/>
        <w:t>1) համայնքի ղեկավարի կողմից, համայնքի ավագանու որոշմամբ, ընդերքօգտագործման իրավունք ունեցող անձանց հետ հողօգտագործման պայմանագրի կնքումը.</w:t>
      </w:r>
    </w:p>
    <w:p w14:paraId="1B363F26"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hy-AM" w:eastAsia="ru-RU"/>
        </w:rPr>
      </w:pPr>
      <w:r w:rsidRPr="001666EA">
        <w:rPr>
          <w:rFonts w:ascii="GHEA Grapalat" w:eastAsia="Times New Roman" w:hAnsi="GHEA Grapalat" w:cs="Times New Roman"/>
          <w:color w:val="000000"/>
          <w:sz w:val="24"/>
          <w:szCs w:val="24"/>
          <w:lang w:val="hy-AM" w:eastAsia="ru-RU"/>
        </w:rPr>
        <w:t>2) ընդերքօգտագործման իրավունք ունեցող անձի կողմից ընդերքօգտագործման արդյունքում խախտված հողերի վերականգնմանն ուղղված (անվտանգ օգտագործման համար պիտանի վիճակի բերելու) միջոցառումների` ռեկուլտիվացիայի ծրագիրը համայնքի ղեկավարի համաձայնությանը ներկայացնելը:</w:t>
      </w:r>
    </w:p>
    <w:p w14:paraId="0B215C11"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hy-AM" w:eastAsia="ru-RU"/>
        </w:rPr>
      </w:pPr>
      <w:r w:rsidRPr="001666EA">
        <w:rPr>
          <w:rFonts w:ascii="GHEA Grapalat" w:eastAsia="Times New Roman" w:hAnsi="GHEA Grapalat" w:cs="Times New Roman"/>
          <w:color w:val="000000"/>
          <w:sz w:val="24"/>
          <w:szCs w:val="24"/>
          <w:lang w:val="hy-AM" w:eastAsia="ru-RU"/>
        </w:rPr>
        <w:t>Ընդերքի օգտագործման իրավունք ստացած անձը չի կարող սկսել հանքարդյունահանման աշխատանքներն առանց տվյալ տարածքի համապատասխան սեփականատիրոջ համաձայնության կամ հողատարածքի օգտագործման պայմանագրի:</w:t>
      </w:r>
    </w:p>
    <w:p w14:paraId="19D5A1B0"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hy-AM" w:eastAsia="ru-RU"/>
        </w:rPr>
      </w:pPr>
      <w:r w:rsidRPr="001666EA">
        <w:rPr>
          <w:rFonts w:ascii="GHEA Grapalat" w:eastAsia="Times New Roman" w:hAnsi="GHEA Grapalat" w:cs="Times New Roman"/>
          <w:b/>
          <w:bCs/>
          <w:i/>
          <w:iCs/>
          <w:color w:val="000000"/>
          <w:sz w:val="24"/>
          <w:szCs w:val="24"/>
          <w:lang w:val="hy-AM" w:eastAsia="ru-RU"/>
        </w:rPr>
        <w:t>(17-րդ հոդվածը փոփ. 21.06.14 ՀՕ-112-Ն, լրաց. 20.10.16 ՀՕ-164-Ն, 18.10.16 ՀՕ-161-Ն, 17.11.17 ՀՕ-214-Ն, փոփ., խմբ., լրաց.</w:t>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 xml:space="preserve">21.03.18 </w:t>
      </w:r>
      <w:r w:rsidRPr="001666EA">
        <w:rPr>
          <w:rFonts w:ascii="GHEA Grapalat" w:eastAsia="Times New Roman" w:hAnsi="GHEA Grapalat" w:cs="GHEA Grapalat"/>
          <w:b/>
          <w:bCs/>
          <w:i/>
          <w:iCs/>
          <w:color w:val="000000"/>
          <w:sz w:val="24"/>
          <w:szCs w:val="24"/>
          <w:lang w:val="hy-AM" w:eastAsia="ru-RU"/>
        </w:rPr>
        <w:t>ՀՕ</w:t>
      </w:r>
      <w:r w:rsidRPr="001666EA">
        <w:rPr>
          <w:rFonts w:ascii="GHEA Grapalat" w:eastAsia="Times New Roman" w:hAnsi="GHEA Grapalat" w:cs="Times New Roman"/>
          <w:b/>
          <w:bCs/>
          <w:i/>
          <w:iCs/>
          <w:color w:val="000000"/>
          <w:sz w:val="24"/>
          <w:szCs w:val="24"/>
          <w:lang w:val="hy-AM" w:eastAsia="ru-RU"/>
        </w:rPr>
        <w:t>-186-</w:t>
      </w:r>
      <w:r w:rsidRPr="001666EA">
        <w:rPr>
          <w:rFonts w:ascii="GHEA Grapalat" w:eastAsia="Times New Roman" w:hAnsi="GHEA Grapalat" w:cs="GHEA Grapalat"/>
          <w:b/>
          <w:bCs/>
          <w:i/>
          <w:iCs/>
          <w:color w:val="000000"/>
          <w:sz w:val="24"/>
          <w:szCs w:val="24"/>
          <w:lang w:val="hy-AM" w:eastAsia="ru-RU"/>
        </w:rPr>
        <w:t>Ն</w:t>
      </w:r>
      <w:r w:rsidRPr="001666EA">
        <w:rPr>
          <w:rFonts w:ascii="GHEA Grapalat" w:eastAsia="Times New Roman" w:hAnsi="GHEA Grapalat" w:cs="Times New Roman"/>
          <w:b/>
          <w:bCs/>
          <w:i/>
          <w:iCs/>
          <w:color w:val="000000"/>
          <w:sz w:val="24"/>
          <w:szCs w:val="24"/>
          <w:lang w:val="hy-AM" w:eastAsia="ru-RU"/>
        </w:rPr>
        <w:t xml:space="preserve">, </w:t>
      </w:r>
      <w:r w:rsidRPr="001666EA">
        <w:rPr>
          <w:rFonts w:ascii="GHEA Grapalat" w:eastAsia="Times New Roman" w:hAnsi="GHEA Grapalat" w:cs="GHEA Grapalat"/>
          <w:b/>
          <w:bCs/>
          <w:i/>
          <w:iCs/>
          <w:color w:val="000000"/>
          <w:sz w:val="24"/>
          <w:szCs w:val="24"/>
          <w:lang w:val="hy-AM" w:eastAsia="ru-RU"/>
        </w:rPr>
        <w:t>լրաց</w:t>
      </w:r>
      <w:r w:rsidRPr="001666EA">
        <w:rPr>
          <w:rFonts w:ascii="GHEA Grapalat" w:eastAsia="Times New Roman" w:hAnsi="GHEA Grapalat" w:cs="Times New Roman"/>
          <w:b/>
          <w:bCs/>
          <w:i/>
          <w:iCs/>
          <w:color w:val="000000"/>
          <w:sz w:val="24"/>
          <w:szCs w:val="24"/>
          <w:lang w:val="hy-AM" w:eastAsia="ru-RU"/>
        </w:rPr>
        <w:t xml:space="preserve">. 13.11.19 </w:t>
      </w:r>
      <w:r w:rsidRPr="001666EA">
        <w:rPr>
          <w:rFonts w:ascii="GHEA Grapalat" w:eastAsia="Times New Roman" w:hAnsi="GHEA Grapalat" w:cs="GHEA Grapalat"/>
          <w:b/>
          <w:bCs/>
          <w:i/>
          <w:iCs/>
          <w:color w:val="000000"/>
          <w:sz w:val="24"/>
          <w:szCs w:val="24"/>
          <w:lang w:val="hy-AM" w:eastAsia="ru-RU"/>
        </w:rPr>
        <w:t>ՀՕ</w:t>
      </w:r>
      <w:r w:rsidRPr="001666EA">
        <w:rPr>
          <w:rFonts w:ascii="GHEA Grapalat" w:eastAsia="Times New Roman" w:hAnsi="GHEA Grapalat" w:cs="Times New Roman"/>
          <w:b/>
          <w:bCs/>
          <w:i/>
          <w:iCs/>
          <w:color w:val="000000"/>
          <w:sz w:val="24"/>
          <w:szCs w:val="24"/>
          <w:lang w:val="hy-AM" w:eastAsia="ru-RU"/>
        </w:rPr>
        <w:t>-256-</w:t>
      </w:r>
      <w:r w:rsidRPr="001666EA">
        <w:rPr>
          <w:rFonts w:ascii="GHEA Grapalat" w:eastAsia="Times New Roman" w:hAnsi="GHEA Grapalat" w:cs="GHEA Grapalat"/>
          <w:b/>
          <w:bCs/>
          <w:i/>
          <w:iCs/>
          <w:color w:val="000000"/>
          <w:sz w:val="24"/>
          <w:szCs w:val="24"/>
          <w:lang w:val="hy-AM" w:eastAsia="ru-RU"/>
        </w:rPr>
        <w:t>Ն</w:t>
      </w:r>
      <w:r w:rsidRPr="001666EA">
        <w:rPr>
          <w:rFonts w:ascii="GHEA Grapalat" w:eastAsia="Times New Roman" w:hAnsi="GHEA Grapalat" w:cs="Times New Roman"/>
          <w:b/>
          <w:bCs/>
          <w:i/>
          <w:iCs/>
          <w:color w:val="000000"/>
          <w:sz w:val="24"/>
          <w:szCs w:val="24"/>
          <w:lang w:val="hy-AM" w:eastAsia="ru-RU"/>
        </w:rPr>
        <w:t xml:space="preserve">, </w:t>
      </w:r>
      <w:r w:rsidRPr="001666EA">
        <w:rPr>
          <w:rFonts w:ascii="GHEA Grapalat" w:eastAsia="Times New Roman" w:hAnsi="GHEA Grapalat" w:cs="GHEA Grapalat"/>
          <w:b/>
          <w:bCs/>
          <w:i/>
          <w:iCs/>
          <w:color w:val="000000"/>
          <w:sz w:val="24"/>
          <w:szCs w:val="24"/>
          <w:lang w:val="hy-AM" w:eastAsia="ru-RU"/>
        </w:rPr>
        <w:t>փոփ</w:t>
      </w:r>
      <w:r w:rsidRPr="001666EA">
        <w:rPr>
          <w:rFonts w:ascii="GHEA Grapalat" w:eastAsia="Times New Roman" w:hAnsi="GHEA Grapalat" w:cs="Times New Roman"/>
          <w:b/>
          <w:bCs/>
          <w:i/>
          <w:iCs/>
          <w:color w:val="000000"/>
          <w:sz w:val="24"/>
          <w:szCs w:val="24"/>
          <w:lang w:val="hy-AM" w:eastAsia="ru-RU"/>
        </w:rPr>
        <w:t xml:space="preserve">. 04.03.20 </w:t>
      </w:r>
      <w:r w:rsidRPr="001666EA">
        <w:rPr>
          <w:rFonts w:ascii="GHEA Grapalat" w:eastAsia="Times New Roman" w:hAnsi="GHEA Grapalat" w:cs="GHEA Grapalat"/>
          <w:b/>
          <w:bCs/>
          <w:i/>
          <w:iCs/>
          <w:color w:val="000000"/>
          <w:sz w:val="24"/>
          <w:szCs w:val="24"/>
          <w:lang w:val="hy-AM" w:eastAsia="ru-RU"/>
        </w:rPr>
        <w:t>ՀՕ</w:t>
      </w:r>
      <w:r w:rsidRPr="001666EA">
        <w:rPr>
          <w:rFonts w:ascii="GHEA Grapalat" w:eastAsia="Times New Roman" w:hAnsi="GHEA Grapalat" w:cs="Times New Roman"/>
          <w:b/>
          <w:bCs/>
          <w:i/>
          <w:iCs/>
          <w:color w:val="000000"/>
          <w:sz w:val="24"/>
          <w:szCs w:val="24"/>
          <w:lang w:val="hy-AM" w:eastAsia="ru-RU"/>
        </w:rPr>
        <w:t>-112-</w:t>
      </w:r>
      <w:r w:rsidRPr="001666EA">
        <w:rPr>
          <w:rFonts w:ascii="GHEA Grapalat" w:eastAsia="Times New Roman" w:hAnsi="GHEA Grapalat" w:cs="GHEA Grapalat"/>
          <w:b/>
          <w:bCs/>
          <w:i/>
          <w:iCs/>
          <w:color w:val="000000"/>
          <w:sz w:val="24"/>
          <w:szCs w:val="24"/>
          <w:lang w:val="hy-AM" w:eastAsia="ru-RU"/>
        </w:rPr>
        <w:t>Ն</w:t>
      </w:r>
      <w:r w:rsidRPr="001666EA">
        <w:rPr>
          <w:rFonts w:ascii="GHEA Grapalat" w:eastAsia="Times New Roman" w:hAnsi="GHEA Grapalat" w:cs="Times New Roman"/>
          <w:b/>
          <w:bCs/>
          <w:i/>
          <w:iCs/>
          <w:color w:val="000000"/>
          <w:sz w:val="24"/>
          <w:szCs w:val="24"/>
          <w:lang w:val="hy-AM" w:eastAsia="ru-RU"/>
        </w:rPr>
        <w:t xml:space="preserve">, </w:t>
      </w:r>
      <w:r w:rsidRPr="001666EA">
        <w:rPr>
          <w:rFonts w:ascii="GHEA Grapalat" w:eastAsia="Times New Roman" w:hAnsi="GHEA Grapalat" w:cs="GHEA Grapalat"/>
          <w:b/>
          <w:bCs/>
          <w:i/>
          <w:iCs/>
          <w:color w:val="000000"/>
          <w:sz w:val="24"/>
          <w:szCs w:val="24"/>
          <w:lang w:val="hy-AM" w:eastAsia="ru-RU"/>
        </w:rPr>
        <w:t>լրաց</w:t>
      </w:r>
      <w:r w:rsidRPr="001666EA">
        <w:rPr>
          <w:rFonts w:ascii="GHEA Grapalat" w:eastAsia="Times New Roman" w:hAnsi="GHEA Grapalat" w:cs="Times New Roman"/>
          <w:b/>
          <w:bCs/>
          <w:i/>
          <w:iCs/>
          <w:color w:val="000000"/>
          <w:sz w:val="24"/>
          <w:szCs w:val="24"/>
          <w:lang w:val="hy-AM" w:eastAsia="ru-RU"/>
        </w:rPr>
        <w:t xml:space="preserve">., </w:t>
      </w:r>
      <w:r w:rsidRPr="001666EA">
        <w:rPr>
          <w:rFonts w:ascii="GHEA Grapalat" w:eastAsia="Times New Roman" w:hAnsi="GHEA Grapalat" w:cs="GHEA Grapalat"/>
          <w:b/>
          <w:bCs/>
          <w:i/>
          <w:iCs/>
          <w:color w:val="000000"/>
          <w:sz w:val="24"/>
          <w:szCs w:val="24"/>
          <w:lang w:val="hy-AM" w:eastAsia="ru-RU"/>
        </w:rPr>
        <w:t>խմբ</w:t>
      </w:r>
      <w:r w:rsidRPr="001666EA">
        <w:rPr>
          <w:rFonts w:ascii="GHEA Grapalat" w:eastAsia="Times New Roman" w:hAnsi="GHEA Grapalat" w:cs="Times New Roman"/>
          <w:b/>
          <w:bCs/>
          <w:i/>
          <w:iCs/>
          <w:color w:val="000000"/>
          <w:sz w:val="24"/>
          <w:szCs w:val="24"/>
          <w:lang w:val="hy-AM" w:eastAsia="ru-RU"/>
        </w:rPr>
        <w:t xml:space="preserve">. 16.07.20 </w:t>
      </w:r>
      <w:r w:rsidRPr="001666EA">
        <w:rPr>
          <w:rFonts w:ascii="GHEA Grapalat" w:eastAsia="Times New Roman" w:hAnsi="GHEA Grapalat" w:cs="GHEA Grapalat"/>
          <w:b/>
          <w:bCs/>
          <w:i/>
          <w:iCs/>
          <w:color w:val="000000"/>
          <w:sz w:val="24"/>
          <w:szCs w:val="24"/>
          <w:lang w:val="hy-AM" w:eastAsia="ru-RU"/>
        </w:rPr>
        <w:t>ՀՕ</w:t>
      </w:r>
      <w:r w:rsidRPr="001666EA">
        <w:rPr>
          <w:rFonts w:ascii="GHEA Grapalat" w:eastAsia="Times New Roman" w:hAnsi="GHEA Grapalat" w:cs="Times New Roman"/>
          <w:b/>
          <w:bCs/>
          <w:i/>
          <w:iCs/>
          <w:color w:val="000000"/>
          <w:sz w:val="24"/>
          <w:szCs w:val="24"/>
          <w:lang w:val="hy-AM" w:eastAsia="ru-RU"/>
        </w:rPr>
        <w:t>-397-</w:t>
      </w:r>
      <w:r w:rsidRPr="001666EA">
        <w:rPr>
          <w:rFonts w:ascii="GHEA Grapalat" w:eastAsia="Times New Roman" w:hAnsi="GHEA Grapalat" w:cs="GHEA Grapalat"/>
          <w:b/>
          <w:bCs/>
          <w:i/>
          <w:iCs/>
          <w:color w:val="000000"/>
          <w:sz w:val="24"/>
          <w:szCs w:val="24"/>
          <w:lang w:val="hy-AM" w:eastAsia="ru-RU"/>
        </w:rPr>
        <w:t>Ն</w:t>
      </w:r>
      <w:r w:rsidRPr="001666EA">
        <w:rPr>
          <w:rFonts w:ascii="GHEA Grapalat" w:eastAsia="Times New Roman" w:hAnsi="GHEA Grapalat" w:cs="Times New Roman"/>
          <w:b/>
          <w:bCs/>
          <w:i/>
          <w:iCs/>
          <w:color w:val="000000"/>
          <w:sz w:val="24"/>
          <w:szCs w:val="24"/>
          <w:lang w:val="hy-AM" w:eastAsia="ru-RU"/>
        </w:rPr>
        <w:t xml:space="preserve">, </w:t>
      </w:r>
      <w:r w:rsidRPr="001666EA">
        <w:rPr>
          <w:rFonts w:ascii="GHEA Grapalat" w:eastAsia="Times New Roman" w:hAnsi="GHEA Grapalat" w:cs="GHEA Grapalat"/>
          <w:b/>
          <w:bCs/>
          <w:i/>
          <w:iCs/>
          <w:color w:val="000000"/>
          <w:sz w:val="24"/>
          <w:szCs w:val="24"/>
          <w:lang w:val="hy-AM" w:eastAsia="ru-RU"/>
        </w:rPr>
        <w:t>լրաց</w:t>
      </w:r>
      <w:r w:rsidRPr="001666EA">
        <w:rPr>
          <w:rFonts w:ascii="GHEA Grapalat" w:eastAsia="Times New Roman" w:hAnsi="GHEA Grapalat" w:cs="Times New Roman"/>
          <w:b/>
          <w:bCs/>
          <w:i/>
          <w:iCs/>
          <w:color w:val="000000"/>
          <w:sz w:val="24"/>
          <w:szCs w:val="24"/>
          <w:lang w:val="hy-AM" w:eastAsia="ru-RU"/>
        </w:rPr>
        <w:t xml:space="preserve">. 06.10.20 </w:t>
      </w:r>
      <w:r w:rsidRPr="001666EA">
        <w:rPr>
          <w:rFonts w:ascii="GHEA Grapalat" w:eastAsia="Times New Roman" w:hAnsi="GHEA Grapalat" w:cs="GHEA Grapalat"/>
          <w:b/>
          <w:bCs/>
          <w:i/>
          <w:iCs/>
          <w:color w:val="000000"/>
          <w:sz w:val="24"/>
          <w:szCs w:val="24"/>
          <w:lang w:val="hy-AM" w:eastAsia="ru-RU"/>
        </w:rPr>
        <w:t>ՀՕ</w:t>
      </w:r>
      <w:r w:rsidRPr="001666EA">
        <w:rPr>
          <w:rFonts w:ascii="GHEA Grapalat" w:eastAsia="Times New Roman" w:hAnsi="GHEA Grapalat" w:cs="Times New Roman"/>
          <w:b/>
          <w:bCs/>
          <w:i/>
          <w:iCs/>
          <w:color w:val="000000"/>
          <w:sz w:val="24"/>
          <w:szCs w:val="24"/>
          <w:lang w:val="hy-AM" w:eastAsia="ru-RU"/>
        </w:rPr>
        <w:t>-455-</w:t>
      </w:r>
      <w:r w:rsidRPr="001666EA">
        <w:rPr>
          <w:rFonts w:ascii="GHEA Grapalat" w:eastAsia="Times New Roman" w:hAnsi="GHEA Grapalat" w:cs="GHEA Grapalat"/>
          <w:b/>
          <w:bCs/>
          <w:i/>
          <w:iCs/>
          <w:color w:val="000000"/>
          <w:sz w:val="24"/>
          <w:szCs w:val="24"/>
          <w:lang w:val="hy-AM" w:eastAsia="ru-RU"/>
        </w:rPr>
        <w:t>Ն</w:t>
      </w:r>
      <w:r w:rsidRPr="001666EA">
        <w:rPr>
          <w:rFonts w:ascii="GHEA Grapalat" w:eastAsia="Times New Roman" w:hAnsi="GHEA Grapalat" w:cs="Times New Roman"/>
          <w:b/>
          <w:bCs/>
          <w:i/>
          <w:iCs/>
          <w:color w:val="000000"/>
          <w:sz w:val="24"/>
          <w:szCs w:val="24"/>
          <w:lang w:val="hy-AM" w:eastAsia="ru-RU"/>
        </w:rPr>
        <w:t xml:space="preserve">, 14.04.21 </w:t>
      </w:r>
      <w:r w:rsidRPr="001666EA">
        <w:rPr>
          <w:rFonts w:ascii="GHEA Grapalat" w:eastAsia="Times New Roman" w:hAnsi="GHEA Grapalat" w:cs="GHEA Grapalat"/>
          <w:b/>
          <w:bCs/>
          <w:i/>
          <w:iCs/>
          <w:color w:val="000000"/>
          <w:sz w:val="24"/>
          <w:szCs w:val="24"/>
          <w:lang w:val="hy-AM" w:eastAsia="ru-RU"/>
        </w:rPr>
        <w:t>ՀՕ</w:t>
      </w:r>
      <w:r w:rsidRPr="001666EA">
        <w:rPr>
          <w:rFonts w:ascii="GHEA Grapalat" w:eastAsia="Times New Roman" w:hAnsi="GHEA Grapalat" w:cs="Times New Roman"/>
          <w:b/>
          <w:bCs/>
          <w:i/>
          <w:iCs/>
          <w:color w:val="000000"/>
          <w:sz w:val="24"/>
          <w:szCs w:val="24"/>
          <w:lang w:val="hy-AM" w:eastAsia="ru-RU"/>
        </w:rPr>
        <w:t>-172-</w:t>
      </w:r>
      <w:r w:rsidRPr="001666EA">
        <w:rPr>
          <w:rFonts w:ascii="GHEA Grapalat" w:eastAsia="Times New Roman" w:hAnsi="GHEA Grapalat" w:cs="GHEA Grapalat"/>
          <w:b/>
          <w:bCs/>
          <w:i/>
          <w:iCs/>
          <w:color w:val="000000"/>
          <w:sz w:val="24"/>
          <w:szCs w:val="24"/>
          <w:lang w:val="hy-AM" w:eastAsia="ru-RU"/>
        </w:rPr>
        <w:t>Ն</w:t>
      </w:r>
      <w:r w:rsidRPr="001666EA">
        <w:rPr>
          <w:rFonts w:ascii="GHEA Grapalat" w:eastAsia="Times New Roman" w:hAnsi="GHEA Grapalat" w:cs="Times New Roman"/>
          <w:b/>
          <w:bCs/>
          <w:i/>
          <w:iCs/>
          <w:color w:val="000000"/>
          <w:sz w:val="24"/>
          <w:szCs w:val="24"/>
          <w:lang w:val="hy-AM" w:eastAsia="ru-RU"/>
        </w:rPr>
        <w:t xml:space="preserve">, 25.05.22 </w:t>
      </w:r>
      <w:r w:rsidRPr="001666EA">
        <w:rPr>
          <w:rFonts w:ascii="GHEA Grapalat" w:eastAsia="Times New Roman" w:hAnsi="GHEA Grapalat" w:cs="GHEA Grapalat"/>
          <w:b/>
          <w:bCs/>
          <w:i/>
          <w:iCs/>
          <w:color w:val="000000"/>
          <w:sz w:val="24"/>
          <w:szCs w:val="24"/>
          <w:lang w:val="hy-AM" w:eastAsia="ru-RU"/>
        </w:rPr>
        <w:t>ՀՕ</w:t>
      </w:r>
      <w:r w:rsidRPr="001666EA">
        <w:rPr>
          <w:rFonts w:ascii="GHEA Grapalat" w:eastAsia="Times New Roman" w:hAnsi="GHEA Grapalat" w:cs="Times New Roman"/>
          <w:b/>
          <w:bCs/>
          <w:i/>
          <w:iCs/>
          <w:color w:val="000000"/>
          <w:sz w:val="24"/>
          <w:szCs w:val="24"/>
          <w:lang w:val="hy-AM" w:eastAsia="ru-RU"/>
        </w:rPr>
        <w:t>-142-</w:t>
      </w:r>
      <w:r w:rsidRPr="001666EA">
        <w:rPr>
          <w:rFonts w:ascii="GHEA Grapalat" w:eastAsia="Times New Roman" w:hAnsi="GHEA Grapalat" w:cs="GHEA Grapalat"/>
          <w:b/>
          <w:bCs/>
          <w:i/>
          <w:iCs/>
          <w:color w:val="000000"/>
          <w:sz w:val="24"/>
          <w:szCs w:val="24"/>
          <w:lang w:val="hy-AM" w:eastAsia="ru-RU"/>
        </w:rPr>
        <w:t>Ն</w:t>
      </w:r>
      <w:r w:rsidRPr="001666EA">
        <w:rPr>
          <w:rFonts w:ascii="GHEA Grapalat" w:eastAsia="Times New Roman" w:hAnsi="GHEA Grapalat" w:cs="Times New Roman"/>
          <w:b/>
          <w:bCs/>
          <w:i/>
          <w:iCs/>
          <w:color w:val="000000"/>
          <w:sz w:val="24"/>
          <w:szCs w:val="24"/>
          <w:lang w:val="hy-AM" w:eastAsia="ru-RU"/>
        </w:rPr>
        <w:t xml:space="preserve">, </w:t>
      </w:r>
      <w:r w:rsidRPr="001666EA">
        <w:rPr>
          <w:rFonts w:ascii="GHEA Grapalat" w:eastAsia="Times New Roman" w:hAnsi="GHEA Grapalat" w:cs="GHEA Grapalat"/>
          <w:b/>
          <w:bCs/>
          <w:i/>
          <w:iCs/>
          <w:color w:val="000000"/>
          <w:sz w:val="24"/>
          <w:szCs w:val="24"/>
          <w:lang w:val="hy-AM" w:eastAsia="ru-RU"/>
        </w:rPr>
        <w:t>խմբ</w:t>
      </w:r>
      <w:r w:rsidRPr="001666EA">
        <w:rPr>
          <w:rFonts w:ascii="GHEA Grapalat" w:eastAsia="Times New Roman" w:hAnsi="GHEA Grapalat" w:cs="Times New Roman"/>
          <w:b/>
          <w:bCs/>
          <w:i/>
          <w:iCs/>
          <w:color w:val="000000"/>
          <w:sz w:val="24"/>
          <w:szCs w:val="24"/>
          <w:lang w:val="hy-AM" w:eastAsia="ru-RU"/>
        </w:rPr>
        <w:t xml:space="preserve">., </w:t>
      </w:r>
      <w:r w:rsidRPr="001666EA">
        <w:rPr>
          <w:rFonts w:ascii="GHEA Grapalat" w:eastAsia="Times New Roman" w:hAnsi="GHEA Grapalat" w:cs="GHEA Grapalat"/>
          <w:b/>
          <w:bCs/>
          <w:i/>
          <w:iCs/>
          <w:color w:val="000000"/>
          <w:sz w:val="24"/>
          <w:szCs w:val="24"/>
          <w:lang w:val="hy-AM" w:eastAsia="ru-RU"/>
        </w:rPr>
        <w:t>լրաց</w:t>
      </w:r>
      <w:r w:rsidRPr="001666EA">
        <w:rPr>
          <w:rFonts w:ascii="GHEA Grapalat" w:eastAsia="Times New Roman" w:hAnsi="GHEA Grapalat" w:cs="Times New Roman"/>
          <w:b/>
          <w:bCs/>
          <w:i/>
          <w:iCs/>
          <w:color w:val="000000"/>
          <w:sz w:val="24"/>
          <w:szCs w:val="24"/>
          <w:lang w:val="hy-AM" w:eastAsia="ru-RU"/>
        </w:rPr>
        <w:t xml:space="preserve">. 25.05.22 </w:t>
      </w:r>
      <w:r w:rsidRPr="001666EA">
        <w:rPr>
          <w:rFonts w:ascii="GHEA Grapalat" w:eastAsia="Times New Roman" w:hAnsi="GHEA Grapalat" w:cs="GHEA Grapalat"/>
          <w:b/>
          <w:bCs/>
          <w:i/>
          <w:iCs/>
          <w:color w:val="000000"/>
          <w:sz w:val="24"/>
          <w:szCs w:val="24"/>
          <w:lang w:val="hy-AM" w:eastAsia="ru-RU"/>
        </w:rPr>
        <w:t>ՀՕ</w:t>
      </w:r>
      <w:r w:rsidRPr="001666EA">
        <w:rPr>
          <w:rFonts w:ascii="GHEA Grapalat" w:eastAsia="Times New Roman" w:hAnsi="GHEA Grapalat" w:cs="Times New Roman"/>
          <w:b/>
          <w:bCs/>
          <w:i/>
          <w:iCs/>
          <w:color w:val="000000"/>
          <w:sz w:val="24"/>
          <w:szCs w:val="24"/>
          <w:lang w:val="hy-AM" w:eastAsia="ru-RU"/>
        </w:rPr>
        <w:t>-143-</w:t>
      </w:r>
      <w:r w:rsidRPr="001666EA">
        <w:rPr>
          <w:rFonts w:ascii="GHEA Grapalat" w:eastAsia="Times New Roman" w:hAnsi="GHEA Grapalat" w:cs="GHEA Grapalat"/>
          <w:b/>
          <w:bCs/>
          <w:i/>
          <w:iCs/>
          <w:color w:val="000000"/>
          <w:sz w:val="24"/>
          <w:szCs w:val="24"/>
          <w:lang w:val="hy-AM" w:eastAsia="ru-RU"/>
        </w:rPr>
        <w:t>Ն</w:t>
      </w:r>
      <w:r w:rsidRPr="001666EA">
        <w:rPr>
          <w:rFonts w:ascii="GHEA Grapalat" w:eastAsia="Times New Roman" w:hAnsi="GHEA Grapalat" w:cs="Times New Roman"/>
          <w:b/>
          <w:bCs/>
          <w:i/>
          <w:iCs/>
          <w:color w:val="000000"/>
          <w:sz w:val="24"/>
          <w:szCs w:val="24"/>
          <w:lang w:val="hy-AM" w:eastAsia="ru-RU"/>
        </w:rPr>
        <w:t>,</w:t>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GHEA Grapalat"/>
          <w:b/>
          <w:bCs/>
          <w:i/>
          <w:iCs/>
          <w:color w:val="000000"/>
          <w:sz w:val="24"/>
          <w:szCs w:val="24"/>
          <w:lang w:val="hy-AM" w:eastAsia="ru-RU"/>
        </w:rPr>
        <w:t>խմբ</w:t>
      </w:r>
      <w:r w:rsidRPr="001666EA">
        <w:rPr>
          <w:rFonts w:ascii="GHEA Grapalat" w:eastAsia="Times New Roman" w:hAnsi="GHEA Grapalat" w:cs="Times New Roman"/>
          <w:b/>
          <w:bCs/>
          <w:i/>
          <w:iCs/>
          <w:color w:val="000000"/>
          <w:sz w:val="24"/>
          <w:szCs w:val="24"/>
          <w:lang w:val="hy-AM" w:eastAsia="ru-RU"/>
        </w:rPr>
        <w:t xml:space="preserve">., </w:t>
      </w:r>
      <w:r w:rsidRPr="001666EA">
        <w:rPr>
          <w:rFonts w:ascii="GHEA Grapalat" w:eastAsia="Times New Roman" w:hAnsi="GHEA Grapalat" w:cs="GHEA Grapalat"/>
          <w:b/>
          <w:bCs/>
          <w:i/>
          <w:iCs/>
          <w:color w:val="000000"/>
          <w:sz w:val="24"/>
          <w:szCs w:val="24"/>
          <w:lang w:val="hy-AM" w:eastAsia="ru-RU"/>
        </w:rPr>
        <w:t>փոփ</w:t>
      </w:r>
      <w:r w:rsidRPr="001666EA">
        <w:rPr>
          <w:rFonts w:ascii="GHEA Grapalat" w:eastAsia="Times New Roman" w:hAnsi="GHEA Grapalat" w:cs="Times New Roman"/>
          <w:b/>
          <w:bCs/>
          <w:i/>
          <w:iCs/>
          <w:color w:val="000000"/>
          <w:sz w:val="24"/>
          <w:szCs w:val="24"/>
          <w:lang w:val="hy-AM" w:eastAsia="ru-RU"/>
        </w:rPr>
        <w:t>.</w:t>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03.05.23</w:t>
      </w:r>
      <w:r w:rsidRPr="001666EA">
        <w:rPr>
          <w:rFonts w:ascii="Calibri" w:eastAsia="Times New Roman" w:hAnsi="Calibri" w:cs="Calibri"/>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ՀՕ-151-Ն)</w:t>
      </w:r>
    </w:p>
    <w:p w14:paraId="33A8A88B"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hy-AM" w:eastAsia="ru-RU"/>
        </w:rPr>
      </w:pPr>
      <w:r w:rsidRPr="001666EA">
        <w:rPr>
          <w:rFonts w:ascii="GHEA Grapalat" w:eastAsia="Times New Roman" w:hAnsi="GHEA Grapalat" w:cs="Times New Roman"/>
          <w:b/>
          <w:bCs/>
          <w:i/>
          <w:iCs/>
          <w:color w:val="000000"/>
          <w:sz w:val="24"/>
          <w:szCs w:val="24"/>
          <w:lang w:val="hy-AM" w:eastAsia="ru-RU"/>
        </w:rPr>
        <w:t>(16.07.20</w:t>
      </w:r>
      <w:r w:rsidRPr="001666EA">
        <w:rPr>
          <w:rFonts w:ascii="Calibri" w:eastAsia="Times New Roman" w:hAnsi="Calibri" w:cs="Calibri"/>
          <w:b/>
          <w:bCs/>
          <w:i/>
          <w:iCs/>
          <w:color w:val="000000"/>
          <w:sz w:val="24"/>
          <w:szCs w:val="24"/>
          <w:lang w:val="hy-AM" w:eastAsia="ru-RU"/>
        </w:rPr>
        <w:t> </w:t>
      </w:r>
      <w:r>
        <w:fldChar w:fldCharType="begin"/>
      </w:r>
      <w:r w:rsidRPr="00FE5CFA">
        <w:rPr>
          <w:lang w:val="hy-AM"/>
        </w:rPr>
        <w:instrText>HYPERLINK "https://www.arlis.am/DocumentView.aspx?docid=145085"</w:instrText>
      </w:r>
      <w:r>
        <w:fldChar w:fldCharType="separate"/>
      </w:r>
      <w:r w:rsidRPr="001666EA">
        <w:rPr>
          <w:rFonts w:ascii="GHEA Grapalat" w:eastAsia="Times New Roman" w:hAnsi="GHEA Grapalat" w:cs="Times New Roman"/>
          <w:b/>
          <w:bCs/>
          <w:i/>
          <w:iCs/>
          <w:color w:val="0000FF"/>
          <w:sz w:val="24"/>
          <w:szCs w:val="24"/>
          <w:u w:val="single"/>
          <w:lang w:val="hy-AM" w:eastAsia="ru-RU"/>
        </w:rPr>
        <w:t>ՀՕ-397-Ն</w:t>
      </w:r>
      <w:r>
        <w:fldChar w:fldCharType="end"/>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օրենքն</w:t>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ունի</w:t>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անցումային</w:t>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դրույթ)</w:t>
      </w:r>
    </w:p>
    <w:p w14:paraId="68569A89"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hy-AM" w:eastAsia="ru-RU"/>
        </w:rPr>
      </w:pPr>
      <w:r w:rsidRPr="001666EA">
        <w:rPr>
          <w:rFonts w:ascii="GHEA Grapalat" w:eastAsia="Times New Roman" w:hAnsi="GHEA Grapalat" w:cs="Times New Roman"/>
          <w:b/>
          <w:bCs/>
          <w:i/>
          <w:iCs/>
          <w:color w:val="000000"/>
          <w:sz w:val="24"/>
          <w:szCs w:val="24"/>
          <w:lang w:val="hy-AM" w:eastAsia="ru-RU"/>
        </w:rPr>
        <w:t>(14.04.21</w:t>
      </w:r>
      <w:r w:rsidRPr="001666EA">
        <w:rPr>
          <w:rFonts w:ascii="Calibri" w:eastAsia="Times New Roman" w:hAnsi="Calibri" w:cs="Calibri"/>
          <w:b/>
          <w:bCs/>
          <w:i/>
          <w:iCs/>
          <w:color w:val="000000"/>
          <w:sz w:val="24"/>
          <w:szCs w:val="24"/>
          <w:lang w:val="hy-AM" w:eastAsia="ru-RU"/>
        </w:rPr>
        <w:t> </w:t>
      </w:r>
      <w:r>
        <w:fldChar w:fldCharType="begin"/>
      </w:r>
      <w:r w:rsidRPr="00FE5CFA">
        <w:rPr>
          <w:lang w:val="hy-AM"/>
        </w:rPr>
        <w:instrText>HYPERLINK "https://www.arlis.am/DocumentView.aspx?docid=152132"</w:instrText>
      </w:r>
      <w:r>
        <w:fldChar w:fldCharType="separate"/>
      </w:r>
      <w:r w:rsidRPr="001666EA">
        <w:rPr>
          <w:rFonts w:ascii="GHEA Grapalat" w:eastAsia="Times New Roman" w:hAnsi="GHEA Grapalat" w:cs="Times New Roman"/>
          <w:b/>
          <w:bCs/>
          <w:i/>
          <w:iCs/>
          <w:color w:val="0000FF"/>
          <w:sz w:val="24"/>
          <w:szCs w:val="24"/>
          <w:u w:val="single"/>
          <w:lang w:val="hy-AM" w:eastAsia="ru-RU"/>
        </w:rPr>
        <w:t>ՀՕ-172-Ն</w:t>
      </w:r>
      <w:r>
        <w:fldChar w:fldCharType="end"/>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օրենքն</w:t>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ունի</w:t>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անցումային</w:t>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դրույթ)</w:t>
      </w:r>
    </w:p>
    <w:p w14:paraId="5D7362E4" w14:textId="77777777" w:rsidR="004E64CC" w:rsidRPr="001666EA" w:rsidRDefault="004E64CC" w:rsidP="001666EA">
      <w:pPr>
        <w:shd w:val="clear" w:color="auto" w:fill="FFFFFF"/>
        <w:spacing w:after="0"/>
        <w:ind w:firstLine="375"/>
        <w:jc w:val="both"/>
        <w:rPr>
          <w:rFonts w:ascii="GHEA Grapalat" w:eastAsia="Times New Roman" w:hAnsi="GHEA Grapalat" w:cs="Times New Roman"/>
          <w:color w:val="000000"/>
          <w:sz w:val="24"/>
          <w:szCs w:val="24"/>
          <w:lang w:val="hy-AM" w:eastAsia="ru-RU"/>
        </w:rPr>
      </w:pPr>
      <w:r w:rsidRPr="001666EA">
        <w:rPr>
          <w:rFonts w:ascii="GHEA Grapalat" w:eastAsia="Times New Roman" w:hAnsi="GHEA Grapalat" w:cs="Times New Roman"/>
          <w:b/>
          <w:bCs/>
          <w:i/>
          <w:iCs/>
          <w:color w:val="000000"/>
          <w:sz w:val="24"/>
          <w:szCs w:val="24"/>
          <w:lang w:val="hy-AM" w:eastAsia="ru-RU"/>
        </w:rPr>
        <w:t>(25.05.22</w:t>
      </w:r>
      <w:r w:rsidRPr="001666EA">
        <w:rPr>
          <w:rFonts w:ascii="Calibri" w:eastAsia="Times New Roman" w:hAnsi="Calibri" w:cs="Calibri"/>
          <w:b/>
          <w:bCs/>
          <w:i/>
          <w:iCs/>
          <w:color w:val="000000"/>
          <w:sz w:val="24"/>
          <w:szCs w:val="24"/>
          <w:lang w:val="hy-AM" w:eastAsia="ru-RU"/>
        </w:rPr>
        <w:t> </w:t>
      </w:r>
      <w:r>
        <w:fldChar w:fldCharType="begin"/>
      </w:r>
      <w:r w:rsidRPr="00FE5CFA">
        <w:rPr>
          <w:lang w:val="hy-AM"/>
        </w:rPr>
        <w:instrText>HYPERLINK "https://www.arlis.am/DocumentView.aspx?docid=164450"</w:instrText>
      </w:r>
      <w:r>
        <w:fldChar w:fldCharType="separate"/>
      </w:r>
      <w:r w:rsidRPr="001666EA">
        <w:rPr>
          <w:rFonts w:ascii="GHEA Grapalat" w:eastAsia="Times New Roman" w:hAnsi="GHEA Grapalat" w:cs="Times New Roman"/>
          <w:b/>
          <w:bCs/>
          <w:i/>
          <w:iCs/>
          <w:color w:val="0000FF"/>
          <w:sz w:val="24"/>
          <w:szCs w:val="24"/>
          <w:u w:val="single"/>
          <w:lang w:val="hy-AM" w:eastAsia="ru-RU"/>
        </w:rPr>
        <w:t>ՀՕ-142-Ն</w:t>
      </w:r>
      <w:r>
        <w:fldChar w:fldCharType="end"/>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օրենքն</w:t>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ունի</w:t>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անցումային</w:t>
      </w:r>
      <w:r w:rsidRPr="001666EA">
        <w:rPr>
          <w:rFonts w:ascii="Calibri" w:eastAsia="Times New Roman" w:hAnsi="Calibri" w:cs="Calibri"/>
          <w:b/>
          <w:bCs/>
          <w:i/>
          <w:iCs/>
          <w:color w:val="000000"/>
          <w:sz w:val="24"/>
          <w:szCs w:val="24"/>
          <w:lang w:val="hy-AM" w:eastAsia="ru-RU"/>
        </w:rPr>
        <w:t> </w:t>
      </w:r>
      <w:r w:rsidRPr="001666EA">
        <w:rPr>
          <w:rFonts w:ascii="GHEA Grapalat" w:eastAsia="Times New Roman" w:hAnsi="GHEA Grapalat" w:cs="Times New Roman"/>
          <w:b/>
          <w:bCs/>
          <w:i/>
          <w:iCs/>
          <w:color w:val="000000"/>
          <w:sz w:val="24"/>
          <w:szCs w:val="24"/>
          <w:lang w:val="hy-AM" w:eastAsia="ru-RU"/>
        </w:rPr>
        <w:t>դրույթ)</w:t>
      </w:r>
    </w:p>
    <w:p w14:paraId="6B7F0DCD" w14:textId="77777777" w:rsidR="00A420BE" w:rsidRPr="001666EA" w:rsidRDefault="00A420BE" w:rsidP="001666EA">
      <w:pPr>
        <w:pStyle w:val="NormalWeb"/>
        <w:spacing w:before="0" w:beforeAutospacing="0" w:after="0" w:afterAutospacing="0" w:line="276" w:lineRule="auto"/>
        <w:ind w:firstLine="375"/>
        <w:jc w:val="both"/>
        <w:rPr>
          <w:rStyle w:val="Emphasis"/>
          <w:rFonts w:ascii="GHEA Grapalat" w:hAnsi="GHEA Grapalat"/>
          <w:b/>
          <w:bCs/>
          <w:color w:val="000000"/>
          <w:shd w:val="clear" w:color="auto" w:fill="FFFFFF"/>
          <w:lang w:val="hy-AM"/>
        </w:rPr>
      </w:pPr>
    </w:p>
    <w:p w14:paraId="04417041" w14:textId="77777777" w:rsidR="00A420BE" w:rsidRPr="001666EA" w:rsidRDefault="00A420BE" w:rsidP="001666EA">
      <w:pPr>
        <w:pStyle w:val="NormalWeb"/>
        <w:spacing w:before="0" w:beforeAutospacing="0" w:after="0" w:afterAutospacing="0" w:line="276" w:lineRule="auto"/>
        <w:ind w:firstLine="375"/>
        <w:jc w:val="both"/>
        <w:rPr>
          <w:rStyle w:val="Emphasis"/>
          <w:rFonts w:ascii="GHEA Grapalat" w:hAnsi="GHEA Grapalat"/>
          <w:b/>
          <w:bCs/>
          <w:color w:val="000000"/>
          <w:shd w:val="clear" w:color="auto" w:fill="FFFFFF"/>
          <w:lang w:val="hy-AM"/>
        </w:rPr>
      </w:pPr>
    </w:p>
    <w:p w14:paraId="02FE0370" w14:textId="77777777" w:rsidR="00A420BE" w:rsidRPr="001666EA" w:rsidRDefault="00A420BE" w:rsidP="001666EA">
      <w:pPr>
        <w:pStyle w:val="NormalWeb"/>
        <w:spacing w:before="0" w:beforeAutospacing="0" w:after="0" w:afterAutospacing="0" w:line="276" w:lineRule="auto"/>
        <w:ind w:firstLine="375"/>
        <w:jc w:val="both"/>
        <w:rPr>
          <w:rStyle w:val="Emphasis"/>
          <w:rFonts w:ascii="GHEA Grapalat" w:hAnsi="GHEA Grapalat"/>
          <w:b/>
          <w:bCs/>
          <w:color w:val="000000"/>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420C46" w:rsidRPr="001666EA" w14:paraId="2BCD7BA3" w14:textId="77777777" w:rsidTr="00420C46">
        <w:trPr>
          <w:tblCellSpacing w:w="0" w:type="dxa"/>
        </w:trPr>
        <w:tc>
          <w:tcPr>
            <w:tcW w:w="2025" w:type="dxa"/>
            <w:shd w:val="clear" w:color="auto" w:fill="FFFFFF"/>
            <w:hideMark/>
          </w:tcPr>
          <w:p w14:paraId="1892751C" w14:textId="77777777" w:rsidR="00420C46" w:rsidRPr="001666EA" w:rsidRDefault="00420C46" w:rsidP="001666EA">
            <w:pPr>
              <w:spacing w:after="0"/>
              <w:jc w:val="both"/>
              <w:rPr>
                <w:rFonts w:ascii="GHEA Grapalat" w:eastAsia="Times New Roman" w:hAnsi="GHEA Grapalat" w:cs="Times New Roman"/>
                <w:color w:val="000000"/>
                <w:sz w:val="24"/>
                <w:szCs w:val="24"/>
              </w:rPr>
            </w:pPr>
            <w:proofErr w:type="spellStart"/>
            <w:r w:rsidRPr="001666EA">
              <w:rPr>
                <w:rFonts w:ascii="GHEA Grapalat" w:eastAsia="Times New Roman" w:hAnsi="GHEA Grapalat" w:cs="Times New Roman"/>
                <w:b/>
                <w:bCs/>
                <w:color w:val="000000"/>
                <w:sz w:val="24"/>
                <w:szCs w:val="24"/>
              </w:rPr>
              <w:t>Հոդված</w:t>
            </w:r>
            <w:proofErr w:type="spellEnd"/>
            <w:r w:rsidRPr="001666EA">
              <w:rPr>
                <w:rFonts w:ascii="GHEA Grapalat" w:eastAsia="Times New Roman" w:hAnsi="GHEA Grapalat" w:cs="Times New Roman"/>
                <w:b/>
                <w:bCs/>
                <w:color w:val="000000"/>
                <w:sz w:val="24"/>
                <w:szCs w:val="24"/>
              </w:rPr>
              <w:t xml:space="preserve"> 26.</w:t>
            </w:r>
          </w:p>
        </w:tc>
        <w:tc>
          <w:tcPr>
            <w:tcW w:w="0" w:type="auto"/>
            <w:shd w:val="clear" w:color="auto" w:fill="FFFFFF"/>
            <w:hideMark/>
          </w:tcPr>
          <w:p w14:paraId="45A37BB4" w14:textId="77777777" w:rsidR="00420C46" w:rsidRPr="001666EA" w:rsidRDefault="00420C46" w:rsidP="001666EA">
            <w:pPr>
              <w:spacing w:after="0"/>
              <w:jc w:val="both"/>
              <w:rPr>
                <w:rFonts w:ascii="GHEA Grapalat" w:eastAsia="Times New Roman" w:hAnsi="GHEA Grapalat" w:cs="Times New Roman"/>
                <w:color w:val="000000"/>
                <w:sz w:val="24"/>
                <w:szCs w:val="24"/>
              </w:rPr>
            </w:pPr>
            <w:proofErr w:type="spellStart"/>
            <w:r w:rsidRPr="001666EA">
              <w:rPr>
                <w:rFonts w:ascii="GHEA Grapalat" w:eastAsia="Times New Roman" w:hAnsi="GHEA Grapalat" w:cs="Times New Roman"/>
                <w:b/>
                <w:bCs/>
                <w:color w:val="000000"/>
                <w:sz w:val="24"/>
                <w:szCs w:val="24"/>
              </w:rPr>
              <w:t>Ընդերքօգտագործման</w:t>
            </w:r>
            <w:proofErr w:type="spellEnd"/>
            <w:r w:rsidRPr="001666EA">
              <w:rPr>
                <w:rFonts w:ascii="GHEA Grapalat" w:eastAsia="Times New Roman" w:hAnsi="GHEA Grapalat" w:cs="Times New Roman"/>
                <w:b/>
                <w:bCs/>
                <w:color w:val="000000"/>
                <w:sz w:val="24"/>
                <w:szCs w:val="24"/>
              </w:rPr>
              <w:t xml:space="preserve"> </w:t>
            </w:r>
            <w:proofErr w:type="spellStart"/>
            <w:r w:rsidRPr="001666EA">
              <w:rPr>
                <w:rFonts w:ascii="GHEA Grapalat" w:eastAsia="Times New Roman" w:hAnsi="GHEA Grapalat" w:cs="Times New Roman"/>
                <w:b/>
                <w:bCs/>
                <w:color w:val="000000"/>
                <w:sz w:val="24"/>
                <w:szCs w:val="24"/>
              </w:rPr>
              <w:t>արգելումը</w:t>
            </w:r>
            <w:proofErr w:type="spellEnd"/>
          </w:p>
        </w:tc>
      </w:tr>
    </w:tbl>
    <w:p w14:paraId="050CEE7D" w14:textId="77777777" w:rsidR="00420C46" w:rsidRPr="001666EA" w:rsidRDefault="00420C46" w:rsidP="001666EA">
      <w:pPr>
        <w:shd w:val="clear" w:color="auto" w:fill="FFFFFF"/>
        <w:spacing w:after="0"/>
        <w:ind w:firstLine="375"/>
        <w:jc w:val="both"/>
        <w:rPr>
          <w:rFonts w:ascii="GHEA Grapalat" w:eastAsia="Times New Roman" w:hAnsi="GHEA Grapalat" w:cs="Times New Roman"/>
          <w:color w:val="000000"/>
          <w:sz w:val="24"/>
          <w:szCs w:val="24"/>
        </w:rPr>
      </w:pPr>
      <w:r w:rsidRPr="001666EA">
        <w:rPr>
          <w:rFonts w:ascii="Calibri" w:eastAsia="Times New Roman" w:hAnsi="Calibri" w:cs="Calibri"/>
          <w:color w:val="000000"/>
          <w:sz w:val="24"/>
          <w:szCs w:val="24"/>
        </w:rPr>
        <w:t> </w:t>
      </w:r>
    </w:p>
    <w:p w14:paraId="5C25F5D1" w14:textId="77777777" w:rsidR="00420C46" w:rsidRPr="001666EA" w:rsidRDefault="00420C46" w:rsidP="001666EA">
      <w:pPr>
        <w:shd w:val="clear" w:color="auto" w:fill="FFFFFF"/>
        <w:spacing w:after="0"/>
        <w:ind w:firstLine="375"/>
        <w:jc w:val="both"/>
        <w:rPr>
          <w:rFonts w:ascii="GHEA Grapalat" w:eastAsia="Times New Roman" w:hAnsi="GHEA Grapalat" w:cs="Times New Roman"/>
          <w:color w:val="000000"/>
          <w:sz w:val="24"/>
          <w:szCs w:val="24"/>
        </w:rPr>
      </w:pPr>
      <w:r w:rsidRPr="001666EA">
        <w:rPr>
          <w:rFonts w:ascii="GHEA Grapalat" w:eastAsia="Times New Roman" w:hAnsi="GHEA Grapalat" w:cs="Times New Roman"/>
          <w:color w:val="000000"/>
          <w:sz w:val="24"/>
          <w:szCs w:val="24"/>
        </w:rPr>
        <w:t xml:space="preserve">1. </w:t>
      </w:r>
      <w:proofErr w:type="spellStart"/>
      <w:r w:rsidRPr="001666EA">
        <w:rPr>
          <w:rFonts w:ascii="GHEA Grapalat" w:eastAsia="Times New Roman" w:hAnsi="GHEA Grapalat" w:cs="Times New Roman"/>
          <w:color w:val="000000"/>
          <w:sz w:val="24"/>
          <w:szCs w:val="24"/>
        </w:rPr>
        <w:t>Ընդերքի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առանձին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տեղամասերի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օգտագործումն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արգելվում</w:t>
      </w:r>
      <w:proofErr w:type="spellEnd"/>
      <w:r w:rsidRPr="001666EA">
        <w:rPr>
          <w:rFonts w:ascii="GHEA Grapalat" w:eastAsia="Times New Roman" w:hAnsi="GHEA Grapalat" w:cs="Times New Roman"/>
          <w:color w:val="000000"/>
          <w:sz w:val="24"/>
          <w:szCs w:val="24"/>
        </w:rPr>
        <w:t xml:space="preserve"> է </w:t>
      </w:r>
      <w:proofErr w:type="spellStart"/>
      <w:r w:rsidRPr="001666EA">
        <w:rPr>
          <w:rFonts w:ascii="GHEA Grapalat" w:eastAsia="Times New Roman" w:hAnsi="GHEA Grapalat" w:cs="Times New Roman"/>
          <w:color w:val="000000"/>
          <w:sz w:val="24"/>
          <w:szCs w:val="24"/>
        </w:rPr>
        <w:t>Հայաստանի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Հանրապետության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օրենսդրությամբ</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սահմանված</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կարգով</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ազգային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անվտանգության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ապահովման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մարդկանց</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կյանքի</w:t>
      </w:r>
      <w:proofErr w:type="spellEnd"/>
      <w:r w:rsidRPr="001666EA">
        <w:rPr>
          <w:rFonts w:ascii="GHEA Grapalat" w:eastAsia="Times New Roman" w:hAnsi="GHEA Grapalat" w:cs="Times New Roman"/>
          <w:color w:val="000000"/>
          <w:sz w:val="24"/>
          <w:szCs w:val="24"/>
        </w:rPr>
        <w:t xml:space="preserve"> և </w:t>
      </w:r>
      <w:proofErr w:type="spellStart"/>
      <w:r w:rsidRPr="001666EA">
        <w:rPr>
          <w:rFonts w:ascii="GHEA Grapalat" w:eastAsia="Times New Roman" w:hAnsi="GHEA Grapalat" w:cs="Times New Roman"/>
          <w:color w:val="000000"/>
          <w:sz w:val="24"/>
          <w:szCs w:val="24"/>
        </w:rPr>
        <w:t>առողջության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պատմամշակութային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արժեքների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կամ</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շրջակա</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միջավայրի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պահպանության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տեսանկյունից</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եթե</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հայցվող</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ընդերքի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տեղամասի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վրա</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գտնվող</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հողամասում</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կան</w:t>
      </w:r>
      <w:proofErr w:type="spellEnd"/>
      <w:r w:rsidRPr="001666EA">
        <w:rPr>
          <w:rFonts w:ascii="GHEA Grapalat" w:eastAsia="Times New Roman" w:hAnsi="GHEA Grapalat" w:cs="Times New Roman"/>
          <w:color w:val="000000"/>
          <w:sz w:val="24"/>
          <w:szCs w:val="24"/>
        </w:rPr>
        <w:t>`</w:t>
      </w:r>
    </w:p>
    <w:p w14:paraId="37544CE9" w14:textId="77777777" w:rsidR="00420C46" w:rsidRPr="001666EA" w:rsidRDefault="00420C46" w:rsidP="001666EA">
      <w:pPr>
        <w:shd w:val="clear" w:color="auto" w:fill="FFFFFF"/>
        <w:spacing w:after="0"/>
        <w:ind w:firstLine="375"/>
        <w:jc w:val="both"/>
        <w:rPr>
          <w:rFonts w:ascii="GHEA Grapalat" w:eastAsia="Times New Roman" w:hAnsi="GHEA Grapalat" w:cs="Times New Roman"/>
          <w:color w:val="000000"/>
          <w:sz w:val="24"/>
          <w:szCs w:val="24"/>
        </w:rPr>
      </w:pPr>
      <w:r w:rsidRPr="001666EA">
        <w:rPr>
          <w:rFonts w:ascii="GHEA Grapalat" w:eastAsia="Times New Roman" w:hAnsi="GHEA Grapalat" w:cs="Times New Roman"/>
          <w:color w:val="000000"/>
          <w:sz w:val="24"/>
          <w:szCs w:val="24"/>
        </w:rPr>
        <w:t xml:space="preserve">1) </w:t>
      </w:r>
      <w:proofErr w:type="spellStart"/>
      <w:r w:rsidRPr="001666EA">
        <w:rPr>
          <w:rFonts w:ascii="GHEA Grapalat" w:eastAsia="Times New Roman" w:hAnsi="GHEA Grapalat" w:cs="Times New Roman"/>
          <w:color w:val="000000"/>
          <w:sz w:val="24"/>
          <w:szCs w:val="24"/>
        </w:rPr>
        <w:t>գերեզմաններ</w:t>
      </w:r>
      <w:proofErr w:type="spellEnd"/>
      <w:r w:rsidRPr="001666EA">
        <w:rPr>
          <w:rFonts w:ascii="GHEA Grapalat" w:eastAsia="Times New Roman" w:hAnsi="GHEA Grapalat" w:cs="Times New Roman"/>
          <w:color w:val="000000"/>
          <w:sz w:val="24"/>
          <w:szCs w:val="24"/>
        </w:rPr>
        <w:t>.</w:t>
      </w:r>
    </w:p>
    <w:p w14:paraId="38175565" w14:textId="77777777" w:rsidR="00420C46" w:rsidRPr="001666EA" w:rsidRDefault="00420C46" w:rsidP="001666EA">
      <w:pPr>
        <w:shd w:val="clear" w:color="auto" w:fill="FFFFFF"/>
        <w:spacing w:after="0"/>
        <w:ind w:firstLine="375"/>
        <w:jc w:val="both"/>
        <w:rPr>
          <w:rFonts w:ascii="GHEA Grapalat" w:eastAsia="Times New Roman" w:hAnsi="GHEA Grapalat" w:cs="Times New Roman"/>
          <w:color w:val="000000"/>
          <w:sz w:val="24"/>
          <w:szCs w:val="24"/>
        </w:rPr>
      </w:pPr>
      <w:r w:rsidRPr="001666EA">
        <w:rPr>
          <w:rFonts w:ascii="GHEA Grapalat" w:eastAsia="Times New Roman" w:hAnsi="GHEA Grapalat" w:cs="Times New Roman"/>
          <w:color w:val="000000"/>
          <w:sz w:val="24"/>
          <w:szCs w:val="24"/>
        </w:rPr>
        <w:t xml:space="preserve">2) </w:t>
      </w:r>
      <w:proofErr w:type="spellStart"/>
      <w:r w:rsidRPr="001666EA">
        <w:rPr>
          <w:rFonts w:ascii="GHEA Grapalat" w:eastAsia="Times New Roman" w:hAnsi="GHEA Grapalat" w:cs="Times New Roman"/>
          <w:color w:val="000000"/>
          <w:sz w:val="24"/>
          <w:szCs w:val="24"/>
        </w:rPr>
        <w:t>բնության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պատմության</w:t>
      </w:r>
      <w:proofErr w:type="spellEnd"/>
      <w:r w:rsidRPr="001666EA">
        <w:rPr>
          <w:rFonts w:ascii="GHEA Grapalat" w:eastAsia="Times New Roman" w:hAnsi="GHEA Grapalat" w:cs="Times New Roman"/>
          <w:color w:val="000000"/>
          <w:sz w:val="24"/>
          <w:szCs w:val="24"/>
        </w:rPr>
        <w:t xml:space="preserve"> և </w:t>
      </w:r>
      <w:proofErr w:type="spellStart"/>
      <w:r w:rsidRPr="001666EA">
        <w:rPr>
          <w:rFonts w:ascii="GHEA Grapalat" w:eastAsia="Times New Roman" w:hAnsi="GHEA Grapalat" w:cs="Times New Roman"/>
          <w:color w:val="000000"/>
          <w:sz w:val="24"/>
          <w:szCs w:val="24"/>
        </w:rPr>
        <w:t>մշակույթի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հուշարձաններ</w:t>
      </w:r>
      <w:proofErr w:type="spellEnd"/>
      <w:r w:rsidRPr="001666EA">
        <w:rPr>
          <w:rFonts w:ascii="GHEA Grapalat" w:eastAsia="Times New Roman" w:hAnsi="GHEA Grapalat" w:cs="Times New Roman"/>
          <w:color w:val="000000"/>
          <w:sz w:val="24"/>
          <w:szCs w:val="24"/>
        </w:rPr>
        <w:t>.</w:t>
      </w:r>
    </w:p>
    <w:p w14:paraId="7233D9DB" w14:textId="77777777" w:rsidR="00420C46" w:rsidRPr="001666EA" w:rsidRDefault="00420C46" w:rsidP="001666EA">
      <w:pPr>
        <w:shd w:val="clear" w:color="auto" w:fill="FFFFFF"/>
        <w:spacing w:after="0"/>
        <w:ind w:firstLine="375"/>
        <w:jc w:val="both"/>
        <w:rPr>
          <w:rFonts w:ascii="GHEA Grapalat" w:eastAsia="Times New Roman" w:hAnsi="GHEA Grapalat" w:cs="Times New Roman"/>
          <w:color w:val="000000"/>
          <w:sz w:val="24"/>
          <w:szCs w:val="24"/>
        </w:rPr>
      </w:pPr>
      <w:r w:rsidRPr="001666EA">
        <w:rPr>
          <w:rFonts w:ascii="GHEA Grapalat" w:eastAsia="Times New Roman" w:hAnsi="GHEA Grapalat" w:cs="Times New Roman"/>
          <w:color w:val="000000"/>
          <w:sz w:val="24"/>
          <w:szCs w:val="24"/>
        </w:rPr>
        <w:t xml:space="preserve">3) </w:t>
      </w:r>
      <w:proofErr w:type="spellStart"/>
      <w:r w:rsidRPr="001666EA">
        <w:rPr>
          <w:rFonts w:ascii="GHEA Grapalat" w:eastAsia="Times New Roman" w:hAnsi="GHEA Grapalat" w:cs="Times New Roman"/>
          <w:color w:val="000000"/>
          <w:sz w:val="24"/>
          <w:szCs w:val="24"/>
        </w:rPr>
        <w:t>Հայաստանի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Հանրապետության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կարմիր</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գրքում</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գրանցված</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բույսեր</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կամ</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կենդանիների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բնակատեղիներ</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ինչպես</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նաև</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եթե</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տվյալ</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տարածքով</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անցնում</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են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կենդանիների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միգրացիոն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ուղիներ</w:t>
      </w:r>
      <w:proofErr w:type="spellEnd"/>
      <w:r w:rsidRPr="001666EA">
        <w:rPr>
          <w:rFonts w:ascii="GHEA Grapalat" w:eastAsia="Times New Roman" w:hAnsi="GHEA Grapalat" w:cs="Times New Roman"/>
          <w:color w:val="000000"/>
          <w:sz w:val="24"/>
          <w:szCs w:val="24"/>
        </w:rPr>
        <w:t>:</w:t>
      </w:r>
    </w:p>
    <w:p w14:paraId="4A39A26A" w14:textId="77777777" w:rsidR="00420C46" w:rsidRPr="001666EA" w:rsidRDefault="00420C46" w:rsidP="001666EA">
      <w:pPr>
        <w:shd w:val="clear" w:color="auto" w:fill="FFFFFF"/>
        <w:spacing w:after="0"/>
        <w:ind w:firstLine="375"/>
        <w:jc w:val="both"/>
        <w:rPr>
          <w:rFonts w:ascii="GHEA Grapalat" w:eastAsia="Times New Roman" w:hAnsi="GHEA Grapalat" w:cs="Times New Roman"/>
          <w:color w:val="000000"/>
          <w:sz w:val="24"/>
          <w:szCs w:val="24"/>
        </w:rPr>
      </w:pPr>
      <w:r w:rsidRPr="001666EA">
        <w:rPr>
          <w:rFonts w:ascii="GHEA Grapalat" w:eastAsia="Times New Roman" w:hAnsi="GHEA Grapalat" w:cs="Times New Roman"/>
          <w:color w:val="000000"/>
          <w:sz w:val="24"/>
          <w:szCs w:val="24"/>
        </w:rPr>
        <w:lastRenderedPageBreak/>
        <w:t xml:space="preserve">2. </w:t>
      </w:r>
      <w:proofErr w:type="spellStart"/>
      <w:r w:rsidRPr="001666EA">
        <w:rPr>
          <w:rFonts w:ascii="GHEA Grapalat" w:eastAsia="Times New Roman" w:hAnsi="GHEA Grapalat" w:cs="Times New Roman"/>
          <w:color w:val="000000"/>
          <w:sz w:val="24"/>
          <w:szCs w:val="24"/>
        </w:rPr>
        <w:t>Ընդերքօգտագործումը</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բնության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հատուկ</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պահպանվող</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տարածքներում</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կարող</w:t>
      </w:r>
      <w:proofErr w:type="spellEnd"/>
      <w:r w:rsidRPr="001666EA">
        <w:rPr>
          <w:rFonts w:ascii="GHEA Grapalat" w:eastAsia="Times New Roman" w:hAnsi="GHEA Grapalat" w:cs="Times New Roman"/>
          <w:color w:val="000000"/>
          <w:sz w:val="24"/>
          <w:szCs w:val="24"/>
        </w:rPr>
        <w:t xml:space="preserve"> է </w:t>
      </w:r>
      <w:proofErr w:type="spellStart"/>
      <w:r w:rsidRPr="001666EA">
        <w:rPr>
          <w:rFonts w:ascii="GHEA Grapalat" w:eastAsia="Times New Roman" w:hAnsi="GHEA Grapalat" w:cs="Times New Roman"/>
          <w:color w:val="000000"/>
          <w:sz w:val="24"/>
          <w:szCs w:val="24"/>
        </w:rPr>
        <w:t>իրականացվել</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միայն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Հայաստանի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Հանրապետության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շրջակա</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միջավայրի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օրենսդրությամբ</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սահմանված</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կարգով</w:t>
      </w:r>
      <w:proofErr w:type="spellEnd"/>
      <w:r w:rsidRPr="001666EA">
        <w:rPr>
          <w:rFonts w:ascii="GHEA Grapalat" w:eastAsia="Times New Roman" w:hAnsi="GHEA Grapalat" w:cs="Times New Roman"/>
          <w:color w:val="000000"/>
          <w:sz w:val="24"/>
          <w:szCs w:val="24"/>
        </w:rPr>
        <w:t>:</w:t>
      </w:r>
    </w:p>
    <w:p w14:paraId="2018A017" w14:textId="77777777" w:rsidR="00420C46" w:rsidRPr="001666EA" w:rsidRDefault="00420C46" w:rsidP="001666EA">
      <w:pPr>
        <w:shd w:val="clear" w:color="auto" w:fill="FFFFFF"/>
        <w:spacing w:after="0"/>
        <w:ind w:firstLine="375"/>
        <w:jc w:val="both"/>
        <w:rPr>
          <w:ins w:id="53" w:author="Seda Hakobyan" w:date="2024-02-26T11:23:00Z"/>
          <w:rFonts w:ascii="GHEA Grapalat" w:eastAsia="Times New Roman" w:hAnsi="GHEA Grapalat" w:cs="Times New Roman"/>
          <w:color w:val="000000"/>
          <w:sz w:val="24"/>
          <w:szCs w:val="24"/>
        </w:rPr>
      </w:pPr>
      <w:r w:rsidRPr="001666EA">
        <w:rPr>
          <w:rFonts w:ascii="GHEA Grapalat" w:eastAsia="Times New Roman" w:hAnsi="GHEA Grapalat" w:cs="Times New Roman"/>
          <w:color w:val="000000"/>
          <w:sz w:val="24"/>
          <w:szCs w:val="24"/>
        </w:rPr>
        <w:t xml:space="preserve">3. </w:t>
      </w:r>
      <w:proofErr w:type="spellStart"/>
      <w:r w:rsidRPr="001666EA">
        <w:rPr>
          <w:rFonts w:ascii="GHEA Grapalat" w:eastAsia="Times New Roman" w:hAnsi="GHEA Grapalat" w:cs="Times New Roman"/>
          <w:color w:val="000000"/>
          <w:sz w:val="24"/>
          <w:szCs w:val="24"/>
        </w:rPr>
        <w:t>Հայաստանի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Հանրապետությունում</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արգելվում</w:t>
      </w:r>
      <w:proofErr w:type="spellEnd"/>
      <w:r w:rsidRPr="001666EA">
        <w:rPr>
          <w:rFonts w:ascii="GHEA Grapalat" w:eastAsia="Times New Roman" w:hAnsi="GHEA Grapalat" w:cs="Times New Roman"/>
          <w:color w:val="000000"/>
          <w:sz w:val="24"/>
          <w:szCs w:val="24"/>
        </w:rPr>
        <w:t xml:space="preserve"> է </w:t>
      </w:r>
      <w:proofErr w:type="spellStart"/>
      <w:r w:rsidRPr="001666EA">
        <w:rPr>
          <w:rFonts w:ascii="GHEA Grapalat" w:eastAsia="Times New Roman" w:hAnsi="GHEA Grapalat" w:cs="Times New Roman"/>
          <w:color w:val="000000"/>
          <w:sz w:val="24"/>
          <w:szCs w:val="24"/>
        </w:rPr>
        <w:t>սնդիկի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որպես</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օգտակար</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հանածոյի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ուսումնասիրությունը</w:t>
      </w:r>
      <w:proofErr w:type="spellEnd"/>
      <w:r w:rsidRPr="001666EA">
        <w:rPr>
          <w:rFonts w:ascii="GHEA Grapalat" w:eastAsia="Times New Roman" w:hAnsi="GHEA Grapalat" w:cs="Times New Roman"/>
          <w:color w:val="000000"/>
          <w:sz w:val="24"/>
          <w:szCs w:val="24"/>
        </w:rPr>
        <w:t xml:space="preserve"> և </w:t>
      </w:r>
      <w:proofErr w:type="spellStart"/>
      <w:r w:rsidRPr="001666EA">
        <w:rPr>
          <w:rFonts w:ascii="GHEA Grapalat" w:eastAsia="Times New Roman" w:hAnsi="GHEA Grapalat" w:cs="Times New Roman"/>
          <w:color w:val="000000"/>
          <w:sz w:val="24"/>
          <w:szCs w:val="24"/>
        </w:rPr>
        <w:t>արդյունահանումը</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բացառությամբ</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այն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դեպքերի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երբ</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սնդիկը</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հիմնական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արդյունահանվող</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օգտակար</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հանածո</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չէ</w:t>
      </w:r>
      <w:proofErr w:type="spellEnd"/>
      <w:r w:rsidRPr="001666EA">
        <w:rPr>
          <w:rFonts w:ascii="GHEA Grapalat" w:eastAsia="Times New Roman" w:hAnsi="GHEA Grapalat" w:cs="Times New Roman"/>
          <w:color w:val="000000"/>
          <w:sz w:val="24"/>
          <w:szCs w:val="24"/>
        </w:rPr>
        <w:t>:</w:t>
      </w:r>
    </w:p>
    <w:p w14:paraId="5565101E" w14:textId="7C91AABD" w:rsidR="00420C46" w:rsidRPr="001666EA" w:rsidRDefault="00420C46" w:rsidP="00B7708D">
      <w:pPr>
        <w:spacing w:after="0"/>
        <w:ind w:firstLine="360"/>
        <w:jc w:val="both"/>
        <w:rPr>
          <w:rFonts w:ascii="GHEA Grapalat" w:hAnsi="GHEA Grapalat" w:cs="Sylfaen"/>
          <w:color w:val="000000" w:themeColor="text1"/>
          <w:sz w:val="24"/>
          <w:szCs w:val="24"/>
          <w:lang w:val="hy-AM"/>
        </w:rPr>
      </w:pPr>
      <w:ins w:id="54" w:author="Seda Hakobyan" w:date="2024-02-26T11:23:00Z">
        <w:r w:rsidRPr="001666EA">
          <w:rPr>
            <w:rFonts w:ascii="GHEA Grapalat" w:hAnsi="GHEA Grapalat" w:cs="Sylfaen"/>
            <w:color w:val="000000" w:themeColor="text1"/>
            <w:sz w:val="24"/>
            <w:szCs w:val="24"/>
            <w:lang w:val="hy-AM"/>
          </w:rPr>
          <w:t xml:space="preserve">4. Հայաստանի Հանրապետությունում արգելվում է </w:t>
        </w:r>
        <w:r w:rsidRPr="001666EA">
          <w:rPr>
            <w:rFonts w:ascii="Calibri" w:hAnsi="Calibri" w:cs="Calibri"/>
            <w:color w:val="000000" w:themeColor="text1"/>
            <w:sz w:val="24"/>
            <w:szCs w:val="24"/>
            <w:lang w:val="hy-AM"/>
          </w:rPr>
          <w:t> </w:t>
        </w:r>
        <w:r w:rsidRPr="001666EA">
          <w:rPr>
            <w:rFonts w:ascii="GHEA Grapalat" w:hAnsi="GHEA Grapalat" w:cs="GHEA Grapalat"/>
            <w:color w:val="000000" w:themeColor="text1"/>
            <w:sz w:val="24"/>
            <w:szCs w:val="24"/>
            <w:lang w:val="hy-AM"/>
          </w:rPr>
          <w:t>սահմանային</w:t>
        </w:r>
        <w:r w:rsidRPr="001666EA">
          <w:rPr>
            <w:rFonts w:ascii="GHEA Grapalat" w:hAnsi="GHEA Grapalat" w:cs="Sylfaen"/>
            <w:color w:val="000000" w:themeColor="text1"/>
            <w:sz w:val="24"/>
            <w:szCs w:val="24"/>
            <w:lang w:val="hy-AM"/>
          </w:rPr>
          <w:t xml:space="preserve"> </w:t>
        </w:r>
        <w:r w:rsidRPr="001666EA">
          <w:rPr>
            <w:rFonts w:ascii="GHEA Grapalat" w:hAnsi="GHEA Grapalat" w:cs="GHEA Grapalat"/>
            <w:color w:val="000000" w:themeColor="text1"/>
            <w:sz w:val="24"/>
            <w:szCs w:val="24"/>
            <w:lang w:val="hy-AM"/>
          </w:rPr>
          <w:t>շերտում</w:t>
        </w:r>
        <w:r w:rsidRPr="001666EA">
          <w:rPr>
            <w:rFonts w:ascii="GHEA Grapalat" w:hAnsi="GHEA Grapalat" w:cs="Sylfaen"/>
            <w:color w:val="000000" w:themeColor="text1"/>
            <w:sz w:val="24"/>
            <w:szCs w:val="24"/>
            <w:lang w:val="hy-AM"/>
          </w:rPr>
          <w:t xml:space="preserve"> </w:t>
        </w:r>
        <w:r w:rsidRPr="001666EA">
          <w:rPr>
            <w:rFonts w:ascii="GHEA Grapalat" w:hAnsi="GHEA Grapalat" w:cs="GHEA Grapalat"/>
            <w:color w:val="000000" w:themeColor="text1"/>
            <w:sz w:val="24"/>
            <w:szCs w:val="24"/>
            <w:lang w:val="hy-AM"/>
          </w:rPr>
          <w:t>սահմանային</w:t>
        </w:r>
        <w:r w:rsidRPr="001666EA">
          <w:rPr>
            <w:rFonts w:ascii="GHEA Grapalat" w:hAnsi="GHEA Grapalat" w:cs="Sylfaen"/>
            <w:color w:val="000000" w:themeColor="text1"/>
            <w:sz w:val="24"/>
            <w:szCs w:val="24"/>
            <w:lang w:val="hy-AM"/>
          </w:rPr>
          <w:t xml:space="preserve"> </w:t>
        </w:r>
        <w:r w:rsidRPr="001666EA">
          <w:rPr>
            <w:rFonts w:ascii="GHEA Grapalat" w:hAnsi="GHEA Grapalat" w:cs="GHEA Grapalat"/>
            <w:color w:val="000000" w:themeColor="text1"/>
            <w:sz w:val="24"/>
            <w:szCs w:val="24"/>
            <w:lang w:val="hy-AM"/>
          </w:rPr>
          <w:t>գետերի</w:t>
        </w:r>
        <w:r w:rsidRPr="001666EA">
          <w:rPr>
            <w:rFonts w:ascii="GHEA Grapalat" w:hAnsi="GHEA Grapalat" w:cs="Sylfaen"/>
            <w:color w:val="000000" w:themeColor="text1"/>
            <w:sz w:val="24"/>
            <w:szCs w:val="24"/>
            <w:lang w:val="hy-AM"/>
          </w:rPr>
          <w:t xml:space="preserve"> </w:t>
        </w:r>
        <w:r w:rsidRPr="001666EA">
          <w:rPr>
            <w:rFonts w:ascii="GHEA Grapalat" w:hAnsi="GHEA Grapalat" w:cs="GHEA Grapalat"/>
            <w:color w:val="000000" w:themeColor="text1"/>
            <w:sz w:val="24"/>
            <w:szCs w:val="24"/>
            <w:lang w:val="hy-AM"/>
          </w:rPr>
          <w:t>հունից</w:t>
        </w:r>
        <w:r w:rsidRPr="001666EA">
          <w:rPr>
            <w:rFonts w:ascii="GHEA Grapalat" w:hAnsi="GHEA Grapalat" w:cs="Sylfaen"/>
            <w:color w:val="000000" w:themeColor="text1"/>
            <w:sz w:val="24"/>
            <w:szCs w:val="24"/>
            <w:lang w:val="hy-AM"/>
          </w:rPr>
          <w:t xml:space="preserve"> </w:t>
        </w:r>
        <w:r w:rsidRPr="001666EA">
          <w:rPr>
            <w:rFonts w:ascii="GHEA Grapalat" w:hAnsi="GHEA Grapalat" w:cs="GHEA Grapalat"/>
            <w:color w:val="000000" w:themeColor="text1"/>
            <w:sz w:val="24"/>
            <w:szCs w:val="24"/>
            <w:lang w:val="hy-AM"/>
          </w:rPr>
          <w:t>գետավազի</w:t>
        </w:r>
        <w:r w:rsidRPr="001666EA">
          <w:rPr>
            <w:rFonts w:ascii="GHEA Grapalat" w:hAnsi="GHEA Grapalat" w:cs="Sylfaen"/>
            <w:color w:val="000000" w:themeColor="text1"/>
            <w:sz w:val="24"/>
            <w:szCs w:val="24"/>
            <w:lang w:val="hy-AM"/>
          </w:rPr>
          <w:t xml:space="preserve"> </w:t>
        </w:r>
        <w:r w:rsidRPr="001666EA">
          <w:rPr>
            <w:rFonts w:ascii="GHEA Grapalat" w:hAnsi="GHEA Grapalat" w:cs="GHEA Grapalat"/>
            <w:color w:val="000000" w:themeColor="text1"/>
            <w:sz w:val="24"/>
            <w:szCs w:val="24"/>
            <w:lang w:val="hy-AM"/>
          </w:rPr>
          <w:t>արդյունահանումը</w:t>
        </w:r>
        <w:r w:rsidRPr="001666EA">
          <w:rPr>
            <w:rFonts w:ascii="GHEA Grapalat" w:hAnsi="GHEA Grapalat" w:cs="Sylfaen"/>
            <w:color w:val="000000" w:themeColor="text1"/>
            <w:sz w:val="24"/>
            <w:szCs w:val="24"/>
            <w:lang w:val="hy-AM"/>
          </w:rPr>
          <w:t>:</w:t>
        </w:r>
      </w:ins>
    </w:p>
    <w:p w14:paraId="6BC25530" w14:textId="77777777" w:rsidR="00420C46" w:rsidRPr="00B7708D" w:rsidRDefault="00420C46" w:rsidP="001666EA">
      <w:pPr>
        <w:shd w:val="clear" w:color="auto" w:fill="FFFFFF"/>
        <w:spacing w:after="0"/>
        <w:ind w:firstLine="375"/>
        <w:jc w:val="both"/>
        <w:rPr>
          <w:rFonts w:ascii="GHEA Grapalat" w:eastAsia="Times New Roman" w:hAnsi="GHEA Grapalat" w:cs="Times New Roman"/>
          <w:color w:val="000000"/>
          <w:sz w:val="24"/>
          <w:szCs w:val="24"/>
          <w:lang w:val="hy-AM"/>
        </w:rPr>
      </w:pPr>
      <w:r w:rsidRPr="001666EA">
        <w:rPr>
          <w:rFonts w:ascii="GHEA Grapalat" w:eastAsia="Times New Roman" w:hAnsi="GHEA Grapalat" w:cs="Times New Roman"/>
          <w:b/>
          <w:bCs/>
          <w:i/>
          <w:iCs/>
          <w:color w:val="000000"/>
          <w:sz w:val="24"/>
          <w:szCs w:val="24"/>
          <w:lang w:val="hy-AM"/>
        </w:rPr>
        <w:t xml:space="preserve">(26-րդ հոդվածը փոփ. 21.06.14 ՀՕ-112-Ն, 04.03.20 ՀՕ-112-Ն, լրաց. </w:t>
      </w:r>
      <w:r w:rsidRPr="00B7708D">
        <w:rPr>
          <w:rFonts w:ascii="GHEA Grapalat" w:eastAsia="Times New Roman" w:hAnsi="GHEA Grapalat" w:cs="Times New Roman"/>
          <w:b/>
          <w:bCs/>
          <w:i/>
          <w:iCs/>
          <w:color w:val="000000"/>
          <w:sz w:val="24"/>
          <w:szCs w:val="24"/>
          <w:lang w:val="hy-AM"/>
        </w:rPr>
        <w:t>23.03.22 ՀՕ-85-Ն)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A357FE" w:rsidRPr="001666EA" w14:paraId="7094F09C" w14:textId="77777777" w:rsidTr="00A357FE">
        <w:trPr>
          <w:tblCellSpacing w:w="0" w:type="dxa"/>
        </w:trPr>
        <w:tc>
          <w:tcPr>
            <w:tcW w:w="2025" w:type="dxa"/>
            <w:shd w:val="clear" w:color="auto" w:fill="FFFFFF"/>
            <w:hideMark/>
          </w:tcPr>
          <w:p w14:paraId="071765E0" w14:textId="77777777" w:rsidR="00040E62" w:rsidRPr="00B7708D" w:rsidRDefault="00040E62" w:rsidP="001666EA">
            <w:pPr>
              <w:jc w:val="both"/>
              <w:rPr>
                <w:rStyle w:val="Strong"/>
                <w:rFonts w:ascii="GHEA Grapalat" w:hAnsi="GHEA Grapalat"/>
                <w:color w:val="000000"/>
                <w:sz w:val="24"/>
                <w:szCs w:val="24"/>
                <w:lang w:val="hy-AM"/>
              </w:rPr>
            </w:pPr>
          </w:p>
          <w:p w14:paraId="3168CC7A" w14:textId="2354CBB3" w:rsidR="00A357FE" w:rsidRPr="001666EA" w:rsidRDefault="00A357FE"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Հոդված</w:t>
            </w:r>
            <w:proofErr w:type="spellEnd"/>
            <w:r w:rsidRPr="001666EA">
              <w:rPr>
                <w:rStyle w:val="Strong"/>
                <w:rFonts w:ascii="GHEA Grapalat" w:hAnsi="GHEA Grapalat"/>
                <w:color w:val="000000"/>
                <w:sz w:val="24"/>
                <w:szCs w:val="24"/>
              </w:rPr>
              <w:t xml:space="preserve"> 30.</w:t>
            </w:r>
          </w:p>
        </w:tc>
        <w:tc>
          <w:tcPr>
            <w:tcW w:w="0" w:type="auto"/>
            <w:shd w:val="clear" w:color="auto" w:fill="FFFFFF"/>
            <w:hideMark/>
          </w:tcPr>
          <w:p w14:paraId="65D6A405" w14:textId="77777777" w:rsidR="00A420BE" w:rsidRPr="001666EA" w:rsidRDefault="00A420BE" w:rsidP="001666EA">
            <w:pPr>
              <w:jc w:val="both"/>
              <w:rPr>
                <w:rStyle w:val="Strong"/>
                <w:rFonts w:ascii="GHEA Grapalat" w:hAnsi="GHEA Grapalat"/>
                <w:color w:val="000000"/>
                <w:sz w:val="24"/>
                <w:szCs w:val="24"/>
                <w:lang w:val="hy-AM"/>
              </w:rPr>
            </w:pPr>
          </w:p>
          <w:p w14:paraId="1C79328C" w14:textId="77777777" w:rsidR="00A357FE" w:rsidRPr="001666EA" w:rsidRDefault="00A357FE" w:rsidP="001666EA">
            <w:pPr>
              <w:jc w:val="both"/>
              <w:rPr>
                <w:rFonts w:ascii="GHEA Grapalat" w:hAnsi="GHEA Grapalat"/>
                <w:color w:val="000000"/>
                <w:sz w:val="24"/>
                <w:szCs w:val="24"/>
                <w:lang w:val="hy-AM"/>
              </w:rPr>
            </w:pPr>
            <w:r w:rsidRPr="001666EA">
              <w:rPr>
                <w:rStyle w:val="Strong"/>
                <w:rFonts w:ascii="GHEA Grapalat" w:hAnsi="GHEA Grapalat"/>
                <w:color w:val="000000"/>
                <w:sz w:val="24"/>
                <w:szCs w:val="24"/>
                <w:lang w:val="hy-AM"/>
              </w:rPr>
              <w:t>Զգուշացումը և ընդերքօգտագործման իրավունքի կասեցումը,</w:t>
            </w:r>
            <w:r w:rsidRPr="001666EA">
              <w:rPr>
                <w:rStyle w:val="Strong"/>
                <w:rFonts w:ascii="Calibri" w:hAnsi="Calibri" w:cs="Calibri"/>
                <w:color w:val="000000"/>
                <w:sz w:val="24"/>
                <w:szCs w:val="24"/>
                <w:lang w:val="hy-AM"/>
              </w:rPr>
              <w:t> </w:t>
            </w:r>
            <w:r w:rsidRPr="001666EA">
              <w:rPr>
                <w:rStyle w:val="Strong"/>
                <w:rFonts w:ascii="GHEA Grapalat" w:hAnsi="GHEA Grapalat" w:cs="Arial Unicode"/>
                <w:color w:val="000000"/>
                <w:sz w:val="24"/>
                <w:szCs w:val="24"/>
                <w:lang w:val="hy-AM"/>
              </w:rPr>
              <w:t>դադարեցում</w:t>
            </w:r>
            <w:r w:rsidRPr="001666EA">
              <w:rPr>
                <w:rStyle w:val="Strong"/>
                <w:rFonts w:ascii="GHEA Grapalat" w:hAnsi="GHEA Grapalat"/>
                <w:color w:val="000000"/>
                <w:sz w:val="24"/>
                <w:szCs w:val="24"/>
                <w:lang w:val="hy-AM"/>
              </w:rPr>
              <w:t>ը</w:t>
            </w:r>
          </w:p>
        </w:tc>
      </w:tr>
    </w:tbl>
    <w:p w14:paraId="1CDF8304" w14:textId="77777777" w:rsidR="00A357FE" w:rsidRPr="001666EA" w:rsidRDefault="00A357FE"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Emphasis"/>
          <w:rFonts w:ascii="GHEA Grapalat" w:hAnsi="GHEA Grapalat"/>
          <w:b/>
          <w:bCs/>
          <w:color w:val="000000"/>
        </w:rPr>
        <w:t>(</w:t>
      </w:r>
      <w:proofErr w:type="spellStart"/>
      <w:r w:rsidRPr="001666EA">
        <w:rPr>
          <w:rStyle w:val="Emphasis"/>
          <w:rFonts w:ascii="GHEA Grapalat" w:hAnsi="GHEA Grapalat"/>
          <w:b/>
          <w:bCs/>
          <w:color w:val="000000"/>
        </w:rPr>
        <w:t>վերնագիրը</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լրաց</w:t>
      </w:r>
      <w:proofErr w:type="spellEnd"/>
      <w:r w:rsidRPr="001666EA">
        <w:rPr>
          <w:rStyle w:val="Emphasis"/>
          <w:rFonts w:ascii="GHEA Grapalat" w:hAnsi="GHEA Grapalat"/>
          <w:b/>
          <w:bCs/>
          <w:color w:val="000000"/>
        </w:rPr>
        <w:t>. 23.04.19 ՀՕ-24-Ն)</w:t>
      </w:r>
    </w:p>
    <w:p w14:paraId="45B1EB1F" w14:textId="77777777" w:rsidR="00A357FE" w:rsidRPr="001666EA" w:rsidRDefault="00A357FE"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Calibri" w:hAnsi="Calibri" w:cs="Calibri"/>
          <w:color w:val="000000"/>
        </w:rPr>
        <w:t> </w:t>
      </w:r>
    </w:p>
    <w:p w14:paraId="5595E6B7" w14:textId="77777777" w:rsidR="00A357FE" w:rsidRPr="001666EA" w:rsidRDefault="00A357FE"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իրավունքը</w:t>
      </w:r>
      <w:proofErr w:type="spellEnd"/>
      <w:r w:rsidRPr="001666EA">
        <w:rPr>
          <w:rFonts w:ascii="GHEA Grapalat" w:hAnsi="GHEA Grapalat"/>
          <w:color w:val="000000"/>
        </w:rPr>
        <w:t xml:space="preserve"> </w:t>
      </w:r>
      <w:proofErr w:type="spellStart"/>
      <w:r w:rsidRPr="001666EA">
        <w:rPr>
          <w:rFonts w:ascii="GHEA Grapalat" w:hAnsi="GHEA Grapalat"/>
          <w:color w:val="000000"/>
        </w:rPr>
        <w:t>դադարեցվում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միայն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հիմքերով</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կարգով</w:t>
      </w:r>
      <w:proofErr w:type="spellEnd"/>
      <w:r w:rsidRPr="001666EA">
        <w:rPr>
          <w:rFonts w:ascii="GHEA Grapalat" w:hAnsi="GHEA Grapalat"/>
          <w:color w:val="000000"/>
        </w:rPr>
        <w:t>:</w:t>
      </w:r>
    </w:p>
    <w:p w14:paraId="72C0EE3E" w14:textId="77777777" w:rsidR="00A357FE" w:rsidRPr="001666EA" w:rsidRDefault="00A357FE"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կրող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կարող</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տալ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գրավոր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զգուշացում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եթե</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w:t>
      </w:r>
      <w:proofErr w:type="spellEnd"/>
      <w:r w:rsidRPr="001666EA">
        <w:rPr>
          <w:rFonts w:ascii="GHEA Grapalat" w:hAnsi="GHEA Grapalat"/>
          <w:color w:val="000000"/>
        </w:rPr>
        <w:t>՝</w:t>
      </w:r>
    </w:p>
    <w:p w14:paraId="6E80B2B6" w14:textId="77777777" w:rsidR="00A357FE" w:rsidRPr="001666EA" w:rsidRDefault="00A357FE"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չի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կատարում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պարտավորությունները</w:t>
      </w:r>
      <w:proofErr w:type="spellEnd"/>
      <w:r w:rsidRPr="001666EA">
        <w:rPr>
          <w:rFonts w:ascii="GHEA Grapalat" w:hAnsi="GHEA Grapalat"/>
          <w:color w:val="000000"/>
        </w:rPr>
        <w:t>.</w:t>
      </w:r>
    </w:p>
    <w:p w14:paraId="5A54E96D" w14:textId="77777777" w:rsidR="00A357FE" w:rsidRPr="001666EA" w:rsidRDefault="00A357FE"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 </w:t>
      </w:r>
      <w:proofErr w:type="spellStart"/>
      <w:r w:rsidRPr="001666EA">
        <w:rPr>
          <w:rFonts w:ascii="GHEA Grapalat" w:hAnsi="GHEA Grapalat"/>
          <w:color w:val="000000"/>
        </w:rPr>
        <w:t>չի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կատարում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այդ</w:t>
      </w:r>
      <w:proofErr w:type="spellEnd"/>
      <w:r w:rsidRPr="001666EA">
        <w:rPr>
          <w:rFonts w:ascii="GHEA Grapalat" w:hAnsi="GHEA Grapalat"/>
          <w:color w:val="000000"/>
        </w:rPr>
        <w:t xml:space="preserve"> </w:t>
      </w:r>
      <w:proofErr w:type="spellStart"/>
      <w:r w:rsidRPr="001666EA">
        <w:rPr>
          <w:rFonts w:ascii="GHEA Grapalat" w:hAnsi="GHEA Grapalat"/>
          <w:color w:val="000000"/>
        </w:rPr>
        <w:t>թվում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պայմանագրով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ծրագրով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նախագծով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պարտավորությունների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առնչվող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բացառությամբ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օրենսգրքի</w:t>
      </w:r>
      <w:proofErr w:type="spellEnd"/>
      <w:r w:rsidRPr="001666EA">
        <w:rPr>
          <w:rFonts w:ascii="GHEA Grapalat" w:hAnsi="GHEA Grapalat"/>
          <w:color w:val="000000"/>
        </w:rPr>
        <w:t xml:space="preserve"> 55.1-ին </w:t>
      </w:r>
      <w:proofErr w:type="spellStart"/>
      <w:r w:rsidRPr="001666EA">
        <w:rPr>
          <w:rFonts w:ascii="GHEA Grapalat" w:hAnsi="GHEA Grapalat"/>
          <w:color w:val="000000"/>
        </w:rPr>
        <w:t>հոդվածի</w:t>
      </w:r>
      <w:proofErr w:type="spellEnd"/>
      <w:r w:rsidRPr="001666EA">
        <w:rPr>
          <w:rFonts w:ascii="GHEA Grapalat" w:hAnsi="GHEA Grapalat"/>
          <w:color w:val="000000"/>
        </w:rPr>
        <w:t xml:space="preserve"> 1-ին </w:t>
      </w:r>
      <w:proofErr w:type="spellStart"/>
      <w:r w:rsidRPr="001666EA">
        <w:rPr>
          <w:rFonts w:ascii="GHEA Grapalat" w:hAnsi="GHEA Grapalat"/>
          <w:color w:val="000000"/>
        </w:rPr>
        <w:t>մասով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դեպքերի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համապատասխան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փաստերը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վկայող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փաստաթղթերը</w:t>
      </w:r>
      <w:proofErr w:type="spellEnd"/>
      <w:r w:rsidRPr="001666EA">
        <w:rPr>
          <w:rFonts w:ascii="GHEA Grapalat" w:hAnsi="GHEA Grapalat"/>
          <w:color w:val="000000"/>
        </w:rPr>
        <w:t>.</w:t>
      </w:r>
    </w:p>
    <w:p w14:paraId="068BD770" w14:textId="77777777" w:rsidR="00A357FE" w:rsidRPr="001666EA" w:rsidRDefault="00A357FE"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3) </w:t>
      </w:r>
      <w:proofErr w:type="spellStart"/>
      <w:r w:rsidRPr="001666EA">
        <w:rPr>
          <w:rFonts w:ascii="GHEA Grapalat" w:hAnsi="GHEA Grapalat"/>
          <w:color w:val="000000"/>
        </w:rPr>
        <w:t>չի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վճարել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վճարները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օրվանից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մեկ</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ամսվա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w:t>
      </w:r>
    </w:p>
    <w:p w14:paraId="3DD49930" w14:textId="77777777" w:rsidR="00A357FE" w:rsidRPr="001666EA" w:rsidRDefault="00A357FE"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4)</w:t>
      </w:r>
      <w:r w:rsidRPr="001666EA">
        <w:rPr>
          <w:rFonts w:ascii="Calibri" w:hAnsi="Calibri" w:cs="Calibri"/>
          <w:color w:val="000000"/>
        </w:rPr>
        <w:t> </w:t>
      </w:r>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լիազոր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մարմին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չի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ներկայացրել</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երկրաբանական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ուսումնասիրության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համաձ</w:t>
      </w:r>
      <w:r w:rsidRPr="001666EA">
        <w:rPr>
          <w:rFonts w:ascii="GHEA Grapalat" w:hAnsi="GHEA Grapalat"/>
          <w:color w:val="000000"/>
        </w:rPr>
        <w:t>այնություն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ունեցող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ընդերքօգտագործողների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օրենսգրքի</w:t>
      </w:r>
      <w:proofErr w:type="spellEnd"/>
      <w:r w:rsidRPr="001666EA">
        <w:rPr>
          <w:rFonts w:ascii="GHEA Grapalat" w:hAnsi="GHEA Grapalat"/>
          <w:color w:val="000000"/>
        </w:rPr>
        <w:t xml:space="preserve"> 33-րդ </w:t>
      </w:r>
      <w:proofErr w:type="spellStart"/>
      <w:r w:rsidRPr="001666EA">
        <w:rPr>
          <w:rFonts w:ascii="GHEA Grapalat" w:hAnsi="GHEA Grapalat"/>
          <w:color w:val="000000"/>
        </w:rPr>
        <w:t>հոդվածի</w:t>
      </w:r>
      <w:proofErr w:type="spellEnd"/>
      <w:r w:rsidRPr="001666EA">
        <w:rPr>
          <w:rFonts w:ascii="GHEA Grapalat" w:hAnsi="GHEA Grapalat"/>
          <w:color w:val="000000"/>
        </w:rPr>
        <w:t xml:space="preserve"> 2-րդ </w:t>
      </w:r>
      <w:proofErr w:type="spellStart"/>
      <w:r w:rsidRPr="001666EA">
        <w:rPr>
          <w:rFonts w:ascii="GHEA Grapalat" w:hAnsi="GHEA Grapalat"/>
          <w:color w:val="000000"/>
        </w:rPr>
        <w:t>մասի</w:t>
      </w:r>
      <w:proofErr w:type="spellEnd"/>
      <w:r w:rsidRPr="001666EA">
        <w:rPr>
          <w:rFonts w:ascii="GHEA Grapalat" w:hAnsi="GHEA Grapalat"/>
          <w:color w:val="000000"/>
        </w:rPr>
        <w:t xml:space="preserve"> 7-րդ </w:t>
      </w:r>
      <w:proofErr w:type="spellStart"/>
      <w:r w:rsidRPr="001666EA">
        <w:rPr>
          <w:rFonts w:ascii="GHEA Grapalat" w:hAnsi="GHEA Grapalat"/>
          <w:color w:val="000000"/>
        </w:rPr>
        <w:t>կետով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պահանջվող</w:t>
      </w:r>
      <w:proofErr w:type="spellEnd"/>
      <w:r w:rsidRPr="001666EA">
        <w:rPr>
          <w:rFonts w:ascii="Calibri" w:hAnsi="Calibri" w:cs="Calibri"/>
          <w:color w:val="000000"/>
        </w:rPr>
        <w:t> </w:t>
      </w:r>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տեղեկությունների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փոփոխությունների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մասին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տեղեկություն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փոփոխություն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կատարելուց</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հետո</w:t>
      </w:r>
      <w:proofErr w:type="spellEnd"/>
      <w:r w:rsidRPr="001666EA">
        <w:rPr>
          <w:rFonts w:ascii="GHEA Grapalat" w:hAnsi="GHEA Grapalat" w:cs="Arial Unicode"/>
          <w:color w:val="000000"/>
        </w:rPr>
        <w:t xml:space="preserve">` 14 </w:t>
      </w:r>
      <w:proofErr w:type="spellStart"/>
      <w:r w:rsidRPr="001666EA">
        <w:rPr>
          <w:rFonts w:ascii="GHEA Grapalat" w:hAnsi="GHEA Grapalat" w:cs="Arial Unicode"/>
          <w:color w:val="000000"/>
        </w:rPr>
        <w:t>օրվա</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ընթացքում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ներկայացված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տվյալները</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կեղծ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են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ոչ</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ամ</w:t>
      </w:r>
      <w:r w:rsidRPr="001666EA">
        <w:rPr>
          <w:rFonts w:ascii="GHEA Grapalat" w:hAnsi="GHEA Grapalat"/>
          <w:color w:val="000000"/>
        </w:rPr>
        <w:t>բողջական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ունեցող</w:t>
      </w:r>
      <w:proofErr w:type="spellEnd"/>
      <w:r w:rsidRPr="001666EA">
        <w:rPr>
          <w:rFonts w:ascii="Calibri" w:hAnsi="Calibri" w:cs="Calibri"/>
          <w:color w:val="000000"/>
        </w:rPr>
        <w:t> </w:t>
      </w:r>
      <w:proofErr w:type="spellStart"/>
      <w:r w:rsidRPr="001666EA">
        <w:rPr>
          <w:rFonts w:ascii="GHEA Grapalat" w:hAnsi="GHEA Grapalat" w:cs="Arial Unicode"/>
          <w:color w:val="000000"/>
        </w:rPr>
        <w:t>ընդերքօգտագործողների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դեպքում</w:t>
      </w:r>
      <w:proofErr w:type="spellEnd"/>
      <w:r w:rsidRPr="001666EA">
        <w:rPr>
          <w:rFonts w:ascii="GHEA Grapalat" w:hAnsi="GHEA Grapalat" w:cs="Arial Unicode"/>
          <w:color w:val="000000"/>
        </w:rPr>
        <w:t xml:space="preserve">` 38-րդ </w:t>
      </w:r>
      <w:proofErr w:type="spellStart"/>
      <w:r w:rsidRPr="001666EA">
        <w:rPr>
          <w:rFonts w:ascii="GHEA Grapalat" w:hAnsi="GHEA Grapalat" w:cs="Arial Unicode"/>
          <w:color w:val="000000"/>
        </w:rPr>
        <w:t>հոդվածի</w:t>
      </w:r>
      <w:proofErr w:type="spellEnd"/>
      <w:r w:rsidRPr="001666EA">
        <w:rPr>
          <w:rFonts w:ascii="GHEA Grapalat" w:hAnsi="GHEA Grapalat" w:cs="Arial Unicode"/>
          <w:color w:val="000000"/>
        </w:rPr>
        <w:t xml:space="preserve"> 2-րդ </w:t>
      </w:r>
      <w:proofErr w:type="spellStart"/>
      <w:r w:rsidRPr="001666EA">
        <w:rPr>
          <w:rFonts w:ascii="GHEA Grapalat" w:hAnsi="GHEA Grapalat" w:cs="Arial Unicode"/>
          <w:color w:val="000000"/>
        </w:rPr>
        <w:t>մասի</w:t>
      </w:r>
      <w:proofErr w:type="spellEnd"/>
      <w:r w:rsidRPr="001666EA">
        <w:rPr>
          <w:rFonts w:ascii="GHEA Grapalat" w:hAnsi="GHEA Grapalat" w:cs="Arial Unicode"/>
          <w:color w:val="000000"/>
        </w:rPr>
        <w:t xml:space="preserve"> 8-րդ </w:t>
      </w:r>
      <w:proofErr w:type="spellStart"/>
      <w:r w:rsidRPr="001666EA">
        <w:rPr>
          <w:rFonts w:ascii="GHEA Grapalat" w:hAnsi="GHEA Grapalat" w:cs="Arial Unicode"/>
          <w:color w:val="000000"/>
        </w:rPr>
        <w:lastRenderedPageBreak/>
        <w:t>կետով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պահանջվող</w:t>
      </w:r>
      <w:proofErr w:type="spellEnd"/>
      <w:r w:rsidRPr="001666EA">
        <w:rPr>
          <w:rFonts w:ascii="Calibri" w:hAnsi="Calibri" w:cs="Calibri"/>
          <w:color w:val="000000"/>
        </w:rPr>
        <w:t> </w:t>
      </w:r>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տեղեկությունների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փոփոխությունների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մասին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տեղեկություն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փոփոխություն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կատ</w:t>
      </w:r>
      <w:r w:rsidRPr="001666EA">
        <w:rPr>
          <w:rFonts w:ascii="GHEA Grapalat" w:hAnsi="GHEA Grapalat"/>
          <w:color w:val="000000"/>
        </w:rPr>
        <w:t>արելուց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14 </w:t>
      </w:r>
      <w:proofErr w:type="spellStart"/>
      <w:r w:rsidRPr="001666EA">
        <w:rPr>
          <w:rFonts w:ascii="GHEA Grapalat" w:hAnsi="GHEA Grapalat"/>
          <w:color w:val="000000"/>
        </w:rPr>
        <w:t>օրվա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տվյալները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կեղծ</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ամբողջական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իսկ</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ունեցող</w:t>
      </w:r>
      <w:proofErr w:type="spellEnd"/>
      <w:r w:rsidRPr="001666EA">
        <w:rPr>
          <w:rFonts w:ascii="Calibri" w:hAnsi="Calibri" w:cs="Calibri"/>
          <w:color w:val="000000"/>
        </w:rPr>
        <w:t> </w:t>
      </w:r>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ընդերքօգտագործողների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դեպքում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սույն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օրենսգրքի</w:t>
      </w:r>
      <w:proofErr w:type="spellEnd"/>
      <w:r w:rsidRPr="001666EA">
        <w:rPr>
          <w:rFonts w:ascii="GHEA Grapalat" w:hAnsi="GHEA Grapalat" w:cs="Arial Unicode"/>
          <w:color w:val="000000"/>
        </w:rPr>
        <w:t xml:space="preserve"> 49-րդ </w:t>
      </w:r>
      <w:proofErr w:type="spellStart"/>
      <w:r w:rsidRPr="001666EA">
        <w:rPr>
          <w:rFonts w:ascii="GHEA Grapalat" w:hAnsi="GHEA Grapalat" w:cs="Arial Unicode"/>
          <w:color w:val="000000"/>
        </w:rPr>
        <w:t>հոդվածի</w:t>
      </w:r>
      <w:proofErr w:type="spellEnd"/>
      <w:r w:rsidRPr="001666EA">
        <w:rPr>
          <w:rFonts w:ascii="GHEA Grapalat" w:hAnsi="GHEA Grapalat" w:cs="Arial Unicode"/>
          <w:color w:val="000000"/>
        </w:rPr>
        <w:t xml:space="preserve"> 2-րդ </w:t>
      </w:r>
      <w:proofErr w:type="spellStart"/>
      <w:r w:rsidRPr="001666EA">
        <w:rPr>
          <w:rFonts w:ascii="GHEA Grapalat" w:hAnsi="GHEA Grapalat" w:cs="Arial Unicode"/>
          <w:color w:val="000000"/>
        </w:rPr>
        <w:t>մասի</w:t>
      </w:r>
      <w:proofErr w:type="spellEnd"/>
      <w:r w:rsidRPr="001666EA">
        <w:rPr>
          <w:rFonts w:ascii="GHEA Grapalat" w:hAnsi="GHEA Grapalat" w:cs="Arial Unicode"/>
          <w:color w:val="000000"/>
        </w:rPr>
        <w:t xml:space="preserve"> 9-րդ </w:t>
      </w:r>
      <w:proofErr w:type="spellStart"/>
      <w:r w:rsidRPr="001666EA">
        <w:rPr>
          <w:rFonts w:ascii="GHEA Grapalat" w:hAnsi="GHEA Grapalat" w:cs="Arial Unicode"/>
          <w:color w:val="000000"/>
        </w:rPr>
        <w:t>կամ</w:t>
      </w:r>
      <w:proofErr w:type="spellEnd"/>
      <w:r w:rsidRPr="001666EA">
        <w:rPr>
          <w:rFonts w:ascii="GHEA Grapalat" w:hAnsi="GHEA Grapalat" w:cs="Arial Unicode"/>
          <w:color w:val="000000"/>
        </w:rPr>
        <w:t xml:space="preserve"> 10-րդ </w:t>
      </w:r>
      <w:proofErr w:type="spellStart"/>
      <w:r w:rsidRPr="001666EA">
        <w:rPr>
          <w:rFonts w:ascii="GHEA Grapalat" w:hAnsi="GHEA Grapalat" w:cs="Arial Unicode"/>
          <w:color w:val="000000"/>
        </w:rPr>
        <w:t>կետերով</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պահանջվող</w:t>
      </w:r>
      <w:proofErr w:type="spellEnd"/>
      <w:r w:rsidRPr="001666EA">
        <w:rPr>
          <w:rFonts w:ascii="Calibri" w:hAnsi="Calibri" w:cs="Calibri"/>
          <w:color w:val="000000"/>
        </w:rPr>
        <w:t> </w:t>
      </w:r>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տեղեկություն</w:t>
      </w:r>
      <w:r w:rsidRPr="001666EA">
        <w:rPr>
          <w:rFonts w:ascii="GHEA Grapalat" w:hAnsi="GHEA Grapalat"/>
          <w:color w:val="000000"/>
        </w:rPr>
        <w:t>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առաջարկների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երաշխիքների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կատարելուց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14 </w:t>
      </w:r>
      <w:proofErr w:type="spellStart"/>
      <w:r w:rsidRPr="001666EA">
        <w:rPr>
          <w:rFonts w:ascii="GHEA Grapalat" w:hAnsi="GHEA Grapalat"/>
          <w:color w:val="000000"/>
        </w:rPr>
        <w:t>օրվա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w:t>
      </w:r>
    </w:p>
    <w:p w14:paraId="20059471" w14:textId="77777777" w:rsidR="00A357FE" w:rsidRPr="001666EA" w:rsidRDefault="00A357FE"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5) </w:t>
      </w:r>
      <w:proofErr w:type="spellStart"/>
      <w:r w:rsidRPr="001666EA">
        <w:rPr>
          <w:rFonts w:ascii="GHEA Grapalat" w:hAnsi="GHEA Grapalat"/>
          <w:color w:val="000000"/>
        </w:rPr>
        <w:t>օրենքով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չի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ներկայացրել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շահառուների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տեղեկություններ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ներկայացրել</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իրական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շահառուի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կեղծ</w:t>
      </w:r>
      <w:proofErr w:type="spellEnd"/>
      <w:r w:rsidRPr="001666EA">
        <w:rPr>
          <w:rFonts w:ascii="GHEA Grapalat" w:hAnsi="GHEA Grapalat"/>
          <w:color w:val="000000"/>
        </w:rPr>
        <w:t xml:space="preserve"> </w:t>
      </w:r>
      <w:proofErr w:type="spellStart"/>
      <w:r w:rsidRPr="001666EA">
        <w:rPr>
          <w:rFonts w:ascii="GHEA Grapalat" w:hAnsi="GHEA Grapalat"/>
          <w:color w:val="000000"/>
        </w:rPr>
        <w:t>տվյալ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թաքցրել</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ներկայացման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ենթակա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տվյալը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չի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վերացրել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տված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խախտումը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կայացված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դատական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ակտն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ուժի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մեջ</w:t>
      </w:r>
      <w:proofErr w:type="spellEnd"/>
      <w:r w:rsidRPr="001666EA">
        <w:rPr>
          <w:rFonts w:ascii="GHEA Grapalat" w:hAnsi="GHEA Grapalat"/>
          <w:color w:val="000000"/>
        </w:rPr>
        <w:t xml:space="preserve"> </w:t>
      </w:r>
      <w:proofErr w:type="spellStart"/>
      <w:r w:rsidRPr="001666EA">
        <w:rPr>
          <w:rFonts w:ascii="GHEA Grapalat" w:hAnsi="GHEA Grapalat"/>
          <w:color w:val="000000"/>
        </w:rPr>
        <w:t>մտնելուց</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վարչական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ակտի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անբողոքարկելի</w:t>
      </w:r>
      <w:proofErr w:type="spellEnd"/>
      <w:r w:rsidRPr="001666EA">
        <w:rPr>
          <w:rFonts w:ascii="GHEA Grapalat" w:hAnsi="GHEA Grapalat"/>
          <w:color w:val="000000"/>
        </w:rPr>
        <w:t xml:space="preserve"> </w:t>
      </w:r>
      <w:proofErr w:type="spellStart"/>
      <w:r w:rsidRPr="001666EA">
        <w:rPr>
          <w:rFonts w:ascii="GHEA Grapalat" w:hAnsi="GHEA Grapalat"/>
          <w:color w:val="000000"/>
        </w:rPr>
        <w:t>դառնալուց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30 </w:t>
      </w:r>
      <w:proofErr w:type="spellStart"/>
      <w:r w:rsidRPr="001666EA">
        <w:rPr>
          <w:rFonts w:ascii="GHEA Grapalat" w:hAnsi="GHEA Grapalat"/>
          <w:color w:val="000000"/>
        </w:rPr>
        <w:t>օրյա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հիմքերի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առկայության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չի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ներկայացրել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շահառուների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տեղեկություններ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բովանդակող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քաղվածք</w:t>
      </w:r>
      <w:proofErr w:type="spellEnd"/>
      <w:r w:rsidRPr="001666EA">
        <w:rPr>
          <w:rFonts w:ascii="GHEA Grapalat" w:hAnsi="GHEA Grapalat"/>
          <w:color w:val="000000"/>
        </w:rPr>
        <w:t>։</w:t>
      </w:r>
    </w:p>
    <w:p w14:paraId="111C69E7" w14:textId="77777777" w:rsidR="00A357FE" w:rsidRPr="001666EA" w:rsidRDefault="00A357FE"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2.1.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հոդվածի</w:t>
      </w:r>
      <w:proofErr w:type="spellEnd"/>
      <w:r w:rsidRPr="001666EA">
        <w:rPr>
          <w:rFonts w:ascii="GHEA Grapalat" w:hAnsi="GHEA Grapalat"/>
          <w:color w:val="000000"/>
        </w:rPr>
        <w:t xml:space="preserve"> 2-րդ </w:t>
      </w:r>
      <w:proofErr w:type="spellStart"/>
      <w:r w:rsidRPr="001666EA">
        <w:rPr>
          <w:rFonts w:ascii="GHEA Grapalat" w:hAnsi="GHEA Grapalat"/>
          <w:color w:val="000000"/>
        </w:rPr>
        <w:t>մասի</w:t>
      </w:r>
      <w:proofErr w:type="spellEnd"/>
      <w:r w:rsidRPr="001666EA">
        <w:rPr>
          <w:rFonts w:ascii="GHEA Grapalat" w:hAnsi="GHEA Grapalat"/>
          <w:color w:val="000000"/>
        </w:rPr>
        <w:t xml:space="preserve"> 4-րդ և 5-րդ </w:t>
      </w:r>
      <w:proofErr w:type="spellStart"/>
      <w:r w:rsidRPr="001666EA">
        <w:rPr>
          <w:rFonts w:ascii="GHEA Grapalat" w:hAnsi="GHEA Grapalat"/>
          <w:color w:val="000000"/>
        </w:rPr>
        <w:t>կետերով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դեպքերում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զգուշացման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հիմքերը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չվերացնելու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իրավունքը</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կասեցվում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մինչև</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տեղեկատվության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բայց</w:t>
      </w:r>
      <w:proofErr w:type="spellEnd"/>
      <w:r w:rsidRPr="001666EA">
        <w:rPr>
          <w:rFonts w:ascii="GHEA Grapalat" w:hAnsi="GHEA Grapalat"/>
          <w:color w:val="000000"/>
        </w:rPr>
        <w:t xml:space="preserve">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ավելի</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քան</w:t>
      </w:r>
      <w:proofErr w:type="spellEnd"/>
      <w:r w:rsidRPr="001666EA">
        <w:rPr>
          <w:rFonts w:ascii="GHEA Grapalat" w:hAnsi="GHEA Grapalat"/>
          <w:color w:val="000000"/>
        </w:rPr>
        <w:t xml:space="preserve"> 120-օրյա </w:t>
      </w:r>
      <w:proofErr w:type="spellStart"/>
      <w:r w:rsidRPr="001666EA">
        <w:rPr>
          <w:rFonts w:ascii="GHEA Grapalat" w:hAnsi="GHEA Grapalat"/>
          <w:color w:val="000000"/>
        </w:rPr>
        <w:t>ժամկետով</w:t>
      </w:r>
      <w:proofErr w:type="spellEnd"/>
      <w:r w:rsidRPr="001666EA">
        <w:rPr>
          <w:rFonts w:ascii="GHEA Grapalat" w:hAnsi="GHEA Grapalat"/>
          <w:color w:val="000000"/>
        </w:rPr>
        <w:t>):</w:t>
      </w:r>
    </w:p>
    <w:p w14:paraId="0A1774E6" w14:textId="77777777" w:rsidR="00A357FE" w:rsidRPr="001666EA" w:rsidRDefault="00A357FE"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2.2.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կրողին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տալիս</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գրավոր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զգուշացում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հոդվածի</w:t>
      </w:r>
      <w:proofErr w:type="spellEnd"/>
      <w:r w:rsidRPr="001666EA">
        <w:rPr>
          <w:rFonts w:ascii="GHEA Grapalat" w:hAnsi="GHEA Grapalat"/>
          <w:color w:val="000000"/>
        </w:rPr>
        <w:t xml:space="preserve"> 2-րդ </w:t>
      </w:r>
      <w:proofErr w:type="spellStart"/>
      <w:r w:rsidRPr="001666EA">
        <w:rPr>
          <w:rFonts w:ascii="GHEA Grapalat" w:hAnsi="GHEA Grapalat"/>
          <w:color w:val="000000"/>
        </w:rPr>
        <w:t>մասի</w:t>
      </w:r>
      <w:proofErr w:type="spellEnd"/>
      <w:r w:rsidRPr="001666EA">
        <w:rPr>
          <w:rFonts w:ascii="GHEA Grapalat" w:hAnsi="GHEA Grapalat"/>
          <w:color w:val="000000"/>
        </w:rPr>
        <w:t xml:space="preserve"> 4-րդ և 5-րդ </w:t>
      </w:r>
      <w:proofErr w:type="spellStart"/>
      <w:r w:rsidRPr="001666EA">
        <w:rPr>
          <w:rFonts w:ascii="GHEA Grapalat" w:hAnsi="GHEA Grapalat"/>
          <w:color w:val="000000"/>
        </w:rPr>
        <w:t>կետերով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բացահայտման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օրվանից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30-օրյա </w:t>
      </w:r>
      <w:proofErr w:type="spellStart"/>
      <w:r w:rsidRPr="001666EA">
        <w:rPr>
          <w:rFonts w:ascii="GHEA Grapalat" w:hAnsi="GHEA Grapalat"/>
          <w:color w:val="000000"/>
        </w:rPr>
        <w:t>ժամկետում</w:t>
      </w:r>
      <w:proofErr w:type="spellEnd"/>
      <w:r w:rsidRPr="001666EA">
        <w:rPr>
          <w:rFonts w:ascii="GHEA Grapalat" w:hAnsi="GHEA Grapalat"/>
          <w:color w:val="000000"/>
        </w:rPr>
        <w:t>:</w:t>
      </w:r>
    </w:p>
    <w:p w14:paraId="40EC54F3" w14:textId="402D4341" w:rsidR="00A357FE" w:rsidRPr="001666EA" w:rsidRDefault="00A357FE"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2.3.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իրավունքը</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կասեցնելու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որոշում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ընդունում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հոդվածի</w:t>
      </w:r>
      <w:proofErr w:type="spellEnd"/>
      <w:r w:rsidRPr="001666EA">
        <w:rPr>
          <w:rFonts w:ascii="GHEA Grapalat" w:hAnsi="GHEA Grapalat"/>
          <w:color w:val="000000"/>
        </w:rPr>
        <w:t xml:space="preserve"> 2-րդ </w:t>
      </w:r>
      <w:proofErr w:type="spellStart"/>
      <w:r w:rsidRPr="001666EA">
        <w:rPr>
          <w:rFonts w:ascii="GHEA Grapalat" w:hAnsi="GHEA Grapalat"/>
          <w:color w:val="000000"/>
        </w:rPr>
        <w:t>մասի</w:t>
      </w:r>
      <w:proofErr w:type="spellEnd"/>
      <w:r w:rsidRPr="001666EA">
        <w:rPr>
          <w:rFonts w:ascii="GHEA Grapalat" w:hAnsi="GHEA Grapalat"/>
          <w:color w:val="000000"/>
        </w:rPr>
        <w:t xml:space="preserve"> 4-րդ և 5-րդ </w:t>
      </w:r>
      <w:proofErr w:type="spellStart"/>
      <w:r w:rsidRPr="001666EA">
        <w:rPr>
          <w:rFonts w:ascii="GHEA Grapalat" w:hAnsi="GHEA Grapalat"/>
          <w:color w:val="000000"/>
        </w:rPr>
        <w:t>կետերով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կողմից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զգուշացմամբ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ավարտից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30-օրյա </w:t>
      </w:r>
      <w:proofErr w:type="spellStart"/>
      <w:r w:rsidRPr="001666EA">
        <w:rPr>
          <w:rFonts w:ascii="GHEA Grapalat" w:hAnsi="GHEA Grapalat"/>
          <w:color w:val="000000"/>
        </w:rPr>
        <w:t>ժամկետում</w:t>
      </w:r>
      <w:proofErr w:type="spellEnd"/>
      <w:r w:rsidR="00A420BE" w:rsidRPr="001666EA">
        <w:rPr>
          <w:rFonts w:ascii="GHEA Grapalat" w:hAnsi="GHEA Grapalat" w:cs="Sylfaen"/>
          <w:color w:val="000000" w:themeColor="text1"/>
          <w:lang w:val="hy-AM"/>
        </w:rPr>
        <w:t>։</w:t>
      </w:r>
    </w:p>
    <w:p w14:paraId="0DA4AE99" w14:textId="77777777" w:rsidR="00CE67CA" w:rsidRPr="00CE67CA" w:rsidRDefault="00CE67CA" w:rsidP="00CE67CA">
      <w:pPr>
        <w:spacing w:after="0"/>
        <w:ind w:firstLine="360"/>
        <w:jc w:val="both"/>
        <w:rPr>
          <w:ins w:id="55" w:author="Seda Hakobyan" w:date="2025-04-22T16:50:00Z" w16du:dateUtc="2025-04-22T12:50:00Z"/>
          <w:rFonts w:ascii="GHEA Grapalat" w:hAnsi="GHEA Grapalat" w:cs="Sylfaen"/>
          <w:color w:val="000000" w:themeColor="text1"/>
          <w:sz w:val="24"/>
          <w:szCs w:val="24"/>
          <w:lang w:val="hy-AM"/>
        </w:rPr>
      </w:pPr>
      <w:ins w:id="56" w:author="Seda Hakobyan" w:date="2025-04-22T16:50:00Z" w16du:dateUtc="2025-04-22T12:50:00Z">
        <w:r w:rsidRPr="00CE67CA">
          <w:rPr>
            <w:rFonts w:ascii="GHEA Grapalat" w:hAnsi="GHEA Grapalat" w:cs="Sylfaen"/>
            <w:color w:val="000000" w:themeColor="text1"/>
            <w:sz w:val="24"/>
            <w:szCs w:val="24"/>
            <w:lang w:val="hy-AM"/>
          </w:rPr>
          <w:t>2</w:t>
        </w:r>
        <w:r w:rsidRPr="00CE67CA">
          <w:rPr>
            <w:rFonts w:ascii="MS Mincho" w:eastAsia="MS Mincho" w:hAnsi="MS Mincho" w:cs="MS Mincho" w:hint="eastAsia"/>
            <w:color w:val="000000" w:themeColor="text1"/>
            <w:sz w:val="24"/>
            <w:szCs w:val="24"/>
            <w:lang w:val="hy-AM"/>
          </w:rPr>
          <w:t>․</w:t>
        </w:r>
        <w:r w:rsidRPr="00CE67CA">
          <w:rPr>
            <w:rFonts w:ascii="GHEA Grapalat" w:eastAsia="MS Mincho" w:hAnsi="GHEA Grapalat" w:cs="MS Mincho"/>
            <w:color w:val="000000" w:themeColor="text1"/>
            <w:sz w:val="24"/>
            <w:szCs w:val="24"/>
            <w:lang w:val="hy-AM"/>
          </w:rPr>
          <w:t>4</w:t>
        </w:r>
        <w:r w:rsidRPr="00CE67CA">
          <w:rPr>
            <w:rFonts w:ascii="MS Mincho" w:eastAsia="MS Mincho" w:hAnsi="MS Mincho" w:cs="MS Mincho" w:hint="eastAsia"/>
            <w:color w:val="000000" w:themeColor="text1"/>
            <w:sz w:val="24"/>
            <w:szCs w:val="24"/>
            <w:lang w:val="hy-AM"/>
          </w:rPr>
          <w:t>․</w:t>
        </w:r>
        <w:r w:rsidRPr="00CE67CA">
          <w:rPr>
            <w:rFonts w:ascii="GHEA Grapalat" w:eastAsia="MS Mincho" w:hAnsi="GHEA Grapalat" w:cs="MS Mincho"/>
            <w:color w:val="000000" w:themeColor="text1"/>
            <w:sz w:val="24"/>
            <w:szCs w:val="24"/>
            <w:lang w:val="hy-AM"/>
          </w:rPr>
          <w:t xml:space="preserve"> </w:t>
        </w:r>
        <w:r w:rsidRPr="00CE67CA">
          <w:rPr>
            <w:rFonts w:ascii="GHEA Grapalat" w:hAnsi="GHEA Grapalat" w:cs="Sylfaen"/>
            <w:color w:val="000000" w:themeColor="text1"/>
            <w:sz w:val="24"/>
            <w:szCs w:val="24"/>
            <w:lang w:val="hy-AM"/>
          </w:rPr>
          <w:t>Սահմանային շերտում սահմանային գետի գետաողողատային տիպի հանքավայրերից ավազ</w:t>
        </w:r>
        <w:r w:rsidRPr="00CE67CA">
          <w:rPr>
            <w:rFonts w:ascii="GHEA Grapalat" w:hAnsi="GHEA Grapalat"/>
            <w:bCs/>
            <w:color w:val="000000"/>
            <w:sz w:val="24"/>
            <w:szCs w:val="24"/>
            <w:shd w:val="clear" w:color="auto" w:fill="FFFFFF"/>
            <w:lang w:val="hy-AM"/>
          </w:rPr>
          <w:t xml:space="preserve"> (ավազակոպճային, ավազակոպճագլաքարային խառնուրդ)</w:t>
        </w:r>
        <w:r w:rsidRPr="00CE67CA">
          <w:rPr>
            <w:rFonts w:ascii="GHEA Grapalat" w:hAnsi="GHEA Grapalat" w:cs="Sylfaen"/>
            <w:color w:val="000000" w:themeColor="text1"/>
            <w:sz w:val="24"/>
            <w:szCs w:val="24"/>
            <w:lang w:val="hy-AM"/>
          </w:rPr>
          <w:t xml:space="preserve"> արդյունահանող ընդերքօգտագործողի կողմից տվյալ գետի հունից ավազի</w:t>
        </w:r>
        <w:r w:rsidRPr="00CE67CA">
          <w:rPr>
            <w:rFonts w:ascii="GHEA Grapalat" w:hAnsi="GHEA Grapalat"/>
            <w:bCs/>
            <w:color w:val="000000"/>
            <w:sz w:val="24"/>
            <w:szCs w:val="24"/>
            <w:shd w:val="clear" w:color="auto" w:fill="FFFFFF"/>
            <w:lang w:val="hy-AM"/>
          </w:rPr>
          <w:t xml:space="preserve"> (ավազակոպճային, ավազակոպճագլաքարային խառնուրդի)</w:t>
        </w:r>
        <w:r w:rsidRPr="00CE67CA">
          <w:rPr>
            <w:rFonts w:ascii="GHEA Grapalat" w:hAnsi="GHEA Grapalat" w:cs="Sylfaen"/>
            <w:color w:val="000000" w:themeColor="text1"/>
            <w:sz w:val="24"/>
            <w:szCs w:val="24"/>
            <w:lang w:val="hy-AM"/>
          </w:rPr>
          <w:t xml:space="preserve"> արդյունահանման դեպքում ընդերքօգտագործողի նախատեսված գործունեությունը բնապահպանության և ընդերքի ոլորտում վերահսկողություն իրականացնող տեսչական մարմնի որոշմամբ կասեցվում է մինչև վարչական իրավախախտման վերաբերյալ գործով կայացված </w:t>
        </w:r>
        <w:r w:rsidRPr="00CE67CA">
          <w:rPr>
            <w:rFonts w:ascii="GHEA Grapalat" w:hAnsi="GHEA Grapalat" w:cs="Sylfaen"/>
            <w:sz w:val="24"/>
            <w:szCs w:val="24"/>
            <w:lang w:val="hy-AM"/>
          </w:rPr>
          <w:t xml:space="preserve">որոշման անբողոքարկելի դառնալը։ </w:t>
        </w:r>
        <w:r w:rsidRPr="00CE67CA">
          <w:rPr>
            <w:rFonts w:ascii="GHEA Grapalat" w:hAnsi="GHEA Grapalat" w:cs="Sylfaen"/>
            <w:color w:val="000000" w:themeColor="text1"/>
            <w:sz w:val="24"/>
            <w:szCs w:val="24"/>
            <w:lang w:val="hy-AM"/>
          </w:rPr>
          <w:t xml:space="preserve">Ընդերքօգտագործողի նախատեսված </w:t>
        </w:r>
        <w:bookmarkStart w:id="57" w:name="_Hlk195705420"/>
        <w:r w:rsidRPr="00CE67CA">
          <w:rPr>
            <w:rFonts w:ascii="GHEA Grapalat" w:hAnsi="GHEA Grapalat" w:cs="Sylfaen"/>
            <w:color w:val="000000" w:themeColor="text1"/>
            <w:sz w:val="24"/>
            <w:szCs w:val="24"/>
            <w:lang w:val="hy-AM"/>
          </w:rPr>
          <w:t xml:space="preserve">գործունեությունը կասեցնելու </w:t>
        </w:r>
        <w:bookmarkEnd w:id="57"/>
        <w:r w:rsidRPr="00CE67CA">
          <w:rPr>
            <w:rFonts w:ascii="GHEA Grapalat" w:hAnsi="GHEA Grapalat" w:cs="Sylfaen"/>
            <w:color w:val="000000" w:themeColor="text1"/>
            <w:sz w:val="24"/>
            <w:szCs w:val="24"/>
            <w:lang w:val="hy-AM"/>
          </w:rPr>
          <w:t xml:space="preserve">վերաբերյալ բնապահպանության և ընդերքի ոլորտում </w:t>
        </w:r>
        <w:r w:rsidRPr="00CE67CA">
          <w:rPr>
            <w:rFonts w:ascii="GHEA Grapalat" w:hAnsi="GHEA Grapalat" w:cs="Sylfaen"/>
            <w:color w:val="000000" w:themeColor="text1"/>
            <w:sz w:val="24"/>
            <w:szCs w:val="24"/>
            <w:lang w:val="hy-AM"/>
          </w:rPr>
          <w:lastRenderedPageBreak/>
          <w:t xml:space="preserve">վերահսկողություն իրականացնող տեսչական մարմնի որոշումը ենթակա է անհապաղ կատարման։ </w:t>
        </w:r>
      </w:ins>
    </w:p>
    <w:p w14:paraId="537389E2" w14:textId="66B9AA31" w:rsidR="00CE67CA" w:rsidRDefault="00CE67CA" w:rsidP="00CE67CA">
      <w:pPr>
        <w:pStyle w:val="NormalWeb"/>
        <w:shd w:val="clear" w:color="auto" w:fill="FFFFFF"/>
        <w:spacing w:before="0" w:beforeAutospacing="0" w:after="0" w:afterAutospacing="0" w:line="276" w:lineRule="auto"/>
        <w:ind w:firstLine="360"/>
        <w:jc w:val="both"/>
        <w:rPr>
          <w:ins w:id="58" w:author="Seda Hakobyan" w:date="2025-04-22T16:51:00Z" w16du:dateUtc="2025-04-22T12:51:00Z"/>
          <w:rFonts w:ascii="GHEA Grapalat" w:hAnsi="GHEA Grapalat" w:cs="Sylfaen"/>
          <w:color w:val="000000" w:themeColor="text1"/>
          <w:lang w:val="hy-AM"/>
        </w:rPr>
      </w:pPr>
      <w:ins w:id="59" w:author="Seda Hakobyan" w:date="2025-04-22T16:50:00Z" w16du:dateUtc="2025-04-22T12:50:00Z">
        <w:r w:rsidRPr="00CE67CA">
          <w:rPr>
            <w:rFonts w:ascii="GHEA Grapalat" w:hAnsi="GHEA Grapalat" w:cs="Sylfaen"/>
            <w:color w:val="000000" w:themeColor="text1"/>
            <w:lang w:val="hy-AM"/>
          </w:rPr>
          <w:t>2.5. Սույն հոդվածի 2.4</w:t>
        </w:r>
        <w:r w:rsidRPr="00CE67CA">
          <w:rPr>
            <w:rFonts w:ascii="MS Mincho" w:eastAsia="MS Mincho" w:hAnsi="MS Mincho" w:cs="MS Mincho" w:hint="eastAsia"/>
            <w:color w:val="000000" w:themeColor="text1"/>
            <w:lang w:val="hy-AM"/>
          </w:rPr>
          <w:t>․</w:t>
        </w:r>
        <w:r w:rsidRPr="00CE67CA">
          <w:rPr>
            <w:rFonts w:ascii="GHEA Grapalat" w:hAnsi="GHEA Grapalat" w:cs="Sylfaen"/>
            <w:color w:val="000000" w:themeColor="text1"/>
            <w:lang w:val="hy-AM"/>
          </w:rPr>
          <w:t xml:space="preserve">-րդ մասով նախատեսված դեպքում ընդերքօգտագործողի նախատեսված գործունեությունը կասեցնելու նպատակով </w:t>
        </w:r>
        <w:r w:rsidRPr="00CE67CA">
          <w:rPr>
            <w:rFonts w:ascii="GHEA Grapalat" w:hAnsi="GHEA Grapalat"/>
            <w:color w:val="000000"/>
            <w:shd w:val="clear" w:color="auto" w:fill="FFFFFF"/>
            <w:lang w:val="hy-AM"/>
          </w:rPr>
          <w:t>ազգային անվտանգության</w:t>
        </w:r>
        <w:r w:rsidRPr="00CE67CA">
          <w:rPr>
            <w:rFonts w:ascii="GHEA Grapalat" w:hAnsi="GHEA Grapalat"/>
            <w:lang w:val="hy-AM"/>
          </w:rPr>
          <w:t xml:space="preserve">, արտաքին գործերի և պաշտպանության բնագավառների, իսկ </w:t>
        </w:r>
        <w:r w:rsidRPr="00CE67CA">
          <w:rPr>
            <w:rFonts w:ascii="GHEA Grapalat" w:hAnsi="GHEA Grapalat" w:cs="Calibri"/>
            <w:color w:val="000000"/>
            <w:shd w:val="clear" w:color="auto" w:fill="FFFFFF"/>
            <w:lang w:val="hy-AM"/>
          </w:rPr>
          <w:t>մաքսային հսկողության գոտու կարգավիճակ ունեցող տարածքներում՝ նաև մաքսային բնագավառի</w:t>
        </w:r>
        <w:r w:rsidRPr="00CE67CA">
          <w:rPr>
            <w:rFonts w:ascii="GHEA Grapalat" w:hAnsi="GHEA Grapalat"/>
            <w:lang w:val="hy-AM"/>
          </w:rPr>
          <w:t xml:space="preserve"> պետական լիազորված</w:t>
        </w:r>
        <w:r w:rsidRPr="00CE67CA">
          <w:rPr>
            <w:rFonts w:ascii="GHEA Grapalat" w:hAnsi="GHEA Grapalat" w:cs="Sylfaen"/>
            <w:color w:val="000000" w:themeColor="text1"/>
            <w:lang w:val="hy-AM"/>
          </w:rPr>
          <w:t xml:space="preserve"> </w:t>
        </w:r>
        <w:r w:rsidRPr="00CE67CA">
          <w:rPr>
            <w:rFonts w:ascii="GHEA Grapalat" w:hAnsi="GHEA Grapalat"/>
            <w:lang w:val="hy-AM"/>
          </w:rPr>
          <w:t xml:space="preserve">մարմիններն </w:t>
        </w:r>
        <w:r w:rsidRPr="00CE67CA">
          <w:rPr>
            <w:rFonts w:ascii="GHEA Grapalat" w:hAnsi="GHEA Grapalat" w:cs="Sylfaen"/>
            <w:color w:val="000000" w:themeColor="text1"/>
            <w:lang w:val="hy-AM"/>
          </w:rPr>
          <w:t xml:space="preserve">իրենց լիազորությունների շրջանակում բնապահպանության և ընդերքի ոլորտում վերահսկողություն իրականացնող տեսչական մարմին են ներկայացնում համապատասխան գրություն՝ հիմնավորող փաստաթղթերով: Տեսչական մարմինը փաստաթղթերն ուսումնասիրում և </w:t>
        </w:r>
      </w:ins>
      <w:ins w:id="60" w:author="Seda Hakobyan" w:date="2025-05-02T17:23:00Z" w16du:dateUtc="2025-05-02T13:23:00Z">
        <w:r w:rsidR="000E7A11" w:rsidRPr="00CE67CA">
          <w:rPr>
            <w:rFonts w:ascii="GHEA Grapalat" w:hAnsi="GHEA Grapalat" w:cs="Sylfaen"/>
            <w:color w:val="000000" w:themeColor="text1"/>
            <w:lang w:val="hy-AM"/>
          </w:rPr>
          <w:t xml:space="preserve">ընդերքօգտագործողի նախատեսված գործունեությունը </w:t>
        </w:r>
      </w:ins>
      <w:ins w:id="61" w:author="Seda Hakobyan" w:date="2025-04-22T16:50:00Z" w16du:dateUtc="2025-04-22T12:50:00Z">
        <w:r w:rsidRPr="00CE67CA">
          <w:rPr>
            <w:rFonts w:ascii="GHEA Grapalat" w:hAnsi="GHEA Grapalat" w:cs="Sylfaen"/>
            <w:color w:val="000000" w:themeColor="text1"/>
            <w:lang w:val="hy-AM"/>
          </w:rPr>
          <w:t>կասեցնելու վերաբերյալ որոշումն ընդունում է դրանք ստանալուց հետո՝ երեք աշխատանքային օրվա ընթացքում</w:t>
        </w:r>
        <w:r w:rsidRPr="005C1645">
          <w:rPr>
            <w:rFonts w:ascii="GHEA Grapalat" w:hAnsi="GHEA Grapalat" w:cs="Sylfaen"/>
            <w:color w:val="000000" w:themeColor="text1"/>
            <w:lang w:val="hy-AM"/>
          </w:rPr>
          <w:t>:</w:t>
        </w:r>
      </w:ins>
    </w:p>
    <w:p w14:paraId="42A929C8" w14:textId="0E29C766" w:rsidR="00040E62" w:rsidRPr="001666EA" w:rsidRDefault="00040E62" w:rsidP="00CE67CA">
      <w:pPr>
        <w:pStyle w:val="NormalWeb"/>
        <w:shd w:val="clear" w:color="auto" w:fill="FFFFFF"/>
        <w:spacing w:before="0" w:beforeAutospacing="0" w:after="0" w:afterAutospacing="0" w:line="276" w:lineRule="auto"/>
        <w:ind w:firstLine="360"/>
        <w:jc w:val="both"/>
        <w:rPr>
          <w:rFonts w:ascii="GHEA Grapalat" w:hAnsi="GHEA Grapalat"/>
          <w:color w:val="000000"/>
          <w:lang w:val="hy-AM"/>
        </w:rPr>
      </w:pPr>
      <w:r w:rsidRPr="001666EA">
        <w:rPr>
          <w:rFonts w:ascii="GHEA Grapalat" w:hAnsi="GHEA Grapalat"/>
          <w:color w:val="000000"/>
          <w:lang w:val="hy-AM"/>
        </w:rPr>
        <w:t>3. Լիազոր մարմինն իրավունք չունի որոշում ընդունելու ընդերքօգտագործման իրավունքի դադարեցման մասին, եթե իրավունք կրողը զգուշացման կամ կասեցման</w:t>
      </w:r>
      <w:r w:rsidRPr="001666EA">
        <w:rPr>
          <w:rFonts w:ascii="Calibri" w:hAnsi="Calibri" w:cs="Calibri"/>
          <w:color w:val="000000"/>
          <w:lang w:val="hy-AM"/>
        </w:rPr>
        <w:t> </w:t>
      </w:r>
      <w:r w:rsidRPr="001666EA">
        <w:rPr>
          <w:rFonts w:ascii="GHEA Grapalat" w:hAnsi="GHEA Grapalat" w:cs="GHEA Grapalat"/>
          <w:color w:val="000000"/>
          <w:lang w:val="hy-AM"/>
        </w:rPr>
        <w:t>մասին</w:t>
      </w:r>
      <w:r w:rsidRPr="001666EA">
        <w:rPr>
          <w:rFonts w:ascii="GHEA Grapalat" w:hAnsi="GHEA Grapalat"/>
          <w:color w:val="000000"/>
          <w:lang w:val="hy-AM"/>
        </w:rPr>
        <w:t xml:space="preserve"> </w:t>
      </w:r>
      <w:r w:rsidRPr="001666EA">
        <w:rPr>
          <w:rFonts w:ascii="GHEA Grapalat" w:hAnsi="GHEA Grapalat" w:cs="GHEA Grapalat"/>
          <w:color w:val="000000"/>
          <w:lang w:val="hy-AM"/>
        </w:rPr>
        <w:t>ծանուցումը</w:t>
      </w:r>
      <w:r w:rsidRPr="001666EA">
        <w:rPr>
          <w:rFonts w:ascii="GHEA Grapalat" w:hAnsi="GHEA Grapalat"/>
          <w:color w:val="000000"/>
          <w:lang w:val="hy-AM"/>
        </w:rPr>
        <w:t xml:space="preserve"> </w:t>
      </w:r>
      <w:r w:rsidRPr="001666EA">
        <w:rPr>
          <w:rFonts w:ascii="GHEA Grapalat" w:hAnsi="GHEA Grapalat" w:cs="GHEA Grapalat"/>
          <w:color w:val="000000"/>
          <w:lang w:val="hy-AM"/>
        </w:rPr>
        <w:t>ստանալուց</w:t>
      </w:r>
      <w:r w:rsidRPr="001666EA">
        <w:rPr>
          <w:rFonts w:ascii="GHEA Grapalat" w:hAnsi="GHEA Grapalat"/>
          <w:color w:val="000000"/>
          <w:lang w:val="hy-AM"/>
        </w:rPr>
        <w:t xml:space="preserve"> </w:t>
      </w:r>
      <w:r w:rsidRPr="001666EA">
        <w:rPr>
          <w:rFonts w:ascii="GHEA Grapalat" w:hAnsi="GHEA Grapalat" w:cs="GHEA Grapalat"/>
          <w:color w:val="000000"/>
          <w:lang w:val="hy-AM"/>
        </w:rPr>
        <w:t>հետո</w:t>
      </w:r>
      <w:r w:rsidRPr="001666EA">
        <w:rPr>
          <w:rFonts w:ascii="GHEA Grapalat" w:hAnsi="GHEA Grapalat"/>
          <w:color w:val="000000"/>
          <w:lang w:val="hy-AM"/>
        </w:rPr>
        <w:t xml:space="preserve">` </w:t>
      </w:r>
      <w:r w:rsidRPr="001666EA">
        <w:rPr>
          <w:rFonts w:ascii="GHEA Grapalat" w:hAnsi="GHEA Grapalat" w:cs="GHEA Grapalat"/>
          <w:color w:val="000000"/>
          <w:lang w:val="hy-AM"/>
        </w:rPr>
        <w:t>ոչ</w:t>
      </w:r>
      <w:r w:rsidRPr="001666EA">
        <w:rPr>
          <w:rFonts w:ascii="GHEA Grapalat" w:hAnsi="GHEA Grapalat"/>
          <w:color w:val="000000"/>
          <w:lang w:val="hy-AM"/>
        </w:rPr>
        <w:t xml:space="preserve"> </w:t>
      </w:r>
      <w:r w:rsidRPr="001666EA">
        <w:rPr>
          <w:rFonts w:ascii="GHEA Grapalat" w:hAnsi="GHEA Grapalat" w:cs="GHEA Grapalat"/>
          <w:color w:val="000000"/>
          <w:lang w:val="hy-AM"/>
        </w:rPr>
        <w:t>ավելի</w:t>
      </w:r>
      <w:r w:rsidRPr="001666EA">
        <w:rPr>
          <w:rFonts w:ascii="GHEA Grapalat" w:hAnsi="GHEA Grapalat"/>
          <w:color w:val="000000"/>
          <w:lang w:val="hy-AM"/>
        </w:rPr>
        <w:t xml:space="preserve">, </w:t>
      </w:r>
      <w:r w:rsidRPr="001666EA">
        <w:rPr>
          <w:rFonts w:ascii="GHEA Grapalat" w:hAnsi="GHEA Grapalat" w:cs="GHEA Grapalat"/>
          <w:color w:val="000000"/>
          <w:lang w:val="hy-AM"/>
        </w:rPr>
        <w:t>քան</w:t>
      </w:r>
      <w:r w:rsidRPr="001666EA">
        <w:rPr>
          <w:rFonts w:ascii="GHEA Grapalat" w:hAnsi="GHEA Grapalat"/>
          <w:color w:val="000000"/>
          <w:lang w:val="hy-AM"/>
        </w:rPr>
        <w:t xml:space="preserve"> 90 </w:t>
      </w:r>
      <w:r w:rsidRPr="001666EA">
        <w:rPr>
          <w:rFonts w:ascii="GHEA Grapalat" w:hAnsi="GHEA Grapalat" w:cs="GHEA Grapalat"/>
          <w:color w:val="000000"/>
          <w:lang w:val="hy-AM"/>
        </w:rPr>
        <w:t>օրվա</w:t>
      </w:r>
      <w:r w:rsidRPr="001666EA">
        <w:rPr>
          <w:rFonts w:ascii="GHEA Grapalat" w:hAnsi="GHEA Grapalat"/>
          <w:color w:val="000000"/>
          <w:lang w:val="hy-AM"/>
        </w:rPr>
        <w:t xml:space="preserve"> </w:t>
      </w:r>
      <w:r w:rsidRPr="001666EA">
        <w:rPr>
          <w:rFonts w:ascii="GHEA Grapalat" w:hAnsi="GHEA Grapalat" w:cs="GHEA Grapalat"/>
          <w:color w:val="000000"/>
          <w:lang w:val="hy-AM"/>
        </w:rPr>
        <w:t>ընթացքում</w:t>
      </w:r>
      <w:r w:rsidRPr="001666EA">
        <w:rPr>
          <w:rFonts w:ascii="GHEA Grapalat" w:hAnsi="GHEA Grapalat"/>
          <w:color w:val="000000"/>
          <w:lang w:val="hy-AM"/>
        </w:rPr>
        <w:t xml:space="preserve">, </w:t>
      </w:r>
      <w:r w:rsidRPr="001666EA">
        <w:rPr>
          <w:rFonts w:ascii="GHEA Grapalat" w:hAnsi="GHEA Grapalat" w:cs="GHEA Grapalat"/>
          <w:color w:val="000000"/>
          <w:lang w:val="hy-AM"/>
        </w:rPr>
        <w:t>կամ</w:t>
      </w:r>
      <w:r w:rsidRPr="001666EA">
        <w:rPr>
          <w:rFonts w:ascii="GHEA Grapalat" w:hAnsi="GHEA Grapalat"/>
          <w:color w:val="000000"/>
          <w:lang w:val="hy-AM"/>
        </w:rPr>
        <w:t xml:space="preserve"> </w:t>
      </w:r>
      <w:r w:rsidRPr="001666EA">
        <w:rPr>
          <w:rFonts w:ascii="GHEA Grapalat" w:hAnsi="GHEA Grapalat" w:cs="GHEA Grapalat"/>
          <w:color w:val="000000"/>
          <w:lang w:val="hy-AM"/>
        </w:rPr>
        <w:t>մինչև</w:t>
      </w:r>
      <w:r w:rsidRPr="001666EA">
        <w:rPr>
          <w:rFonts w:ascii="GHEA Grapalat" w:hAnsi="GHEA Grapalat"/>
          <w:color w:val="000000"/>
          <w:lang w:val="hy-AM"/>
        </w:rPr>
        <w:t xml:space="preserve"> </w:t>
      </w:r>
      <w:r w:rsidRPr="001666EA">
        <w:rPr>
          <w:rFonts w:ascii="GHEA Grapalat" w:hAnsi="GHEA Grapalat" w:cs="GHEA Grapalat"/>
          <w:color w:val="000000"/>
          <w:lang w:val="hy-AM"/>
        </w:rPr>
        <w:t>կասեցման</w:t>
      </w:r>
      <w:r w:rsidRPr="001666EA">
        <w:rPr>
          <w:rFonts w:ascii="GHEA Grapalat" w:hAnsi="GHEA Grapalat"/>
          <w:color w:val="000000"/>
          <w:lang w:val="hy-AM"/>
        </w:rPr>
        <w:t xml:space="preserve"> </w:t>
      </w:r>
      <w:r w:rsidRPr="001666EA">
        <w:rPr>
          <w:rFonts w:ascii="GHEA Grapalat" w:hAnsi="GHEA Grapalat" w:cs="GHEA Grapalat"/>
          <w:color w:val="000000"/>
          <w:lang w:val="hy-AM"/>
        </w:rPr>
        <w:t>համար</w:t>
      </w:r>
      <w:r w:rsidRPr="001666EA">
        <w:rPr>
          <w:rFonts w:ascii="GHEA Grapalat" w:hAnsi="GHEA Grapalat"/>
          <w:color w:val="000000"/>
          <w:lang w:val="hy-AM"/>
        </w:rPr>
        <w:t xml:space="preserve"> </w:t>
      </w:r>
      <w:r w:rsidRPr="001666EA">
        <w:rPr>
          <w:rFonts w:ascii="GHEA Grapalat" w:hAnsi="GHEA Grapalat" w:cs="GHEA Grapalat"/>
          <w:color w:val="000000"/>
          <w:lang w:val="hy-AM"/>
        </w:rPr>
        <w:t>սահմանված</w:t>
      </w:r>
      <w:r w:rsidRPr="001666EA">
        <w:rPr>
          <w:rFonts w:ascii="GHEA Grapalat" w:hAnsi="GHEA Grapalat"/>
          <w:color w:val="000000"/>
          <w:lang w:val="hy-AM"/>
        </w:rPr>
        <w:t xml:space="preserve"> </w:t>
      </w:r>
      <w:r w:rsidRPr="001666EA">
        <w:rPr>
          <w:rFonts w:ascii="GHEA Grapalat" w:hAnsi="GHEA Grapalat" w:cs="GHEA Grapalat"/>
          <w:color w:val="000000"/>
          <w:lang w:val="hy-AM"/>
        </w:rPr>
        <w:t>ժամկետը</w:t>
      </w:r>
      <w:r w:rsidRPr="001666EA">
        <w:rPr>
          <w:rFonts w:ascii="GHEA Grapalat" w:hAnsi="GHEA Grapalat"/>
          <w:color w:val="000000"/>
          <w:lang w:val="hy-AM"/>
        </w:rPr>
        <w:t xml:space="preserve"> </w:t>
      </w:r>
      <w:r w:rsidRPr="001666EA">
        <w:rPr>
          <w:rFonts w:ascii="GHEA Grapalat" w:hAnsi="GHEA Grapalat" w:cs="GHEA Grapalat"/>
          <w:color w:val="000000"/>
          <w:lang w:val="hy-AM"/>
        </w:rPr>
        <w:t>լրանալը</w:t>
      </w:r>
      <w:r w:rsidRPr="001666EA">
        <w:rPr>
          <w:rFonts w:ascii="GHEA Grapalat" w:hAnsi="GHEA Grapalat"/>
          <w:color w:val="000000"/>
          <w:lang w:val="hy-AM"/>
        </w:rPr>
        <w:t xml:space="preserve"> </w:t>
      </w:r>
      <w:r w:rsidRPr="001666EA">
        <w:rPr>
          <w:rFonts w:ascii="GHEA Grapalat" w:hAnsi="GHEA Grapalat" w:cs="GHEA Grapalat"/>
          <w:color w:val="000000"/>
          <w:lang w:val="hy-AM"/>
        </w:rPr>
        <w:t>վերացրել</w:t>
      </w:r>
      <w:r w:rsidRPr="001666EA">
        <w:rPr>
          <w:rFonts w:ascii="GHEA Grapalat" w:hAnsi="GHEA Grapalat"/>
          <w:color w:val="000000"/>
          <w:lang w:val="hy-AM"/>
        </w:rPr>
        <w:t xml:space="preserve"> </w:t>
      </w:r>
      <w:r w:rsidRPr="001666EA">
        <w:rPr>
          <w:rFonts w:ascii="GHEA Grapalat" w:hAnsi="GHEA Grapalat" w:cs="GHEA Grapalat"/>
          <w:color w:val="000000"/>
          <w:lang w:val="hy-AM"/>
        </w:rPr>
        <w:t>է</w:t>
      </w:r>
      <w:r w:rsidRPr="001666EA">
        <w:rPr>
          <w:rFonts w:ascii="GHEA Grapalat" w:hAnsi="GHEA Grapalat"/>
          <w:color w:val="000000"/>
          <w:lang w:val="hy-AM"/>
        </w:rPr>
        <w:t xml:space="preserve"> </w:t>
      </w:r>
      <w:r w:rsidRPr="001666EA">
        <w:rPr>
          <w:rFonts w:ascii="GHEA Grapalat" w:hAnsi="GHEA Grapalat" w:cs="GHEA Grapalat"/>
          <w:color w:val="000000"/>
          <w:lang w:val="hy-AM"/>
        </w:rPr>
        <w:t>նշված</w:t>
      </w:r>
      <w:r w:rsidRPr="001666EA">
        <w:rPr>
          <w:rFonts w:ascii="GHEA Grapalat" w:hAnsi="GHEA Grapalat"/>
          <w:color w:val="000000"/>
          <w:lang w:val="hy-AM"/>
        </w:rPr>
        <w:t xml:space="preserve"> </w:t>
      </w:r>
      <w:r w:rsidRPr="001666EA">
        <w:rPr>
          <w:rFonts w:ascii="GHEA Grapalat" w:hAnsi="GHEA Grapalat" w:cs="GHEA Grapalat"/>
          <w:color w:val="000000"/>
          <w:lang w:val="hy-AM"/>
        </w:rPr>
        <w:t>հիմքերը</w:t>
      </w:r>
      <w:ins w:id="62" w:author="Seda Hakobyan" w:date="2025-04-22T16:52:00Z" w16du:dateUtc="2025-04-22T12:52:00Z">
        <w:r w:rsidR="00CE67CA" w:rsidRPr="005C1645">
          <w:rPr>
            <w:rFonts w:ascii="GHEA Grapalat" w:hAnsi="GHEA Grapalat" w:cs="Sylfaen"/>
            <w:color w:val="000000" w:themeColor="text1"/>
            <w:lang w:val="hy-AM"/>
          </w:rPr>
          <w:t>, բացառությամբ սույն օրենսգրքի 59-րդ հոդվածի 3-րդ մասի 32-րդ կետով սահմանված պարտավորության խախտման դեպքերի, որի պարագայում զգուշացման հիմքերի վերացման ժամկետը հանդիսանում է 10 օր</w:t>
        </w:r>
      </w:ins>
      <w:r w:rsidRPr="001666EA">
        <w:rPr>
          <w:rFonts w:ascii="GHEA Grapalat" w:hAnsi="GHEA Grapalat"/>
          <w:color w:val="000000"/>
          <w:lang w:val="hy-AM"/>
        </w:rPr>
        <w:t>:</w:t>
      </w:r>
    </w:p>
    <w:p w14:paraId="6EB4B35F"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4. Ընդերքօգտագործման իրավունքի դադարեցման կամ կասեցման վերաբերյալ կայացված վարչական ակտը կարող է բողոքարկվել դատական կարգով՝ օրենքով սահմանված ժամկետներում:</w:t>
      </w:r>
    </w:p>
    <w:p w14:paraId="25523BEC"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5. Ընդերքօգտագործման իրավունքը դադարում է, եթե`</w:t>
      </w:r>
    </w:p>
    <w:p w14:paraId="5ED1A2AD"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1) լրացել է ընդերքօգտագործման իրավունքի գործողության ժամկետը.</w:t>
      </w:r>
    </w:p>
    <w:p w14:paraId="2B5AADCD"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2) լուծարվել է ընդերքօգտագործող իրավաբանական անձը.</w:t>
      </w:r>
    </w:p>
    <w:p w14:paraId="50CA5AFA" w14:textId="6EF62CAD"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3) սույն հոդվածի 2-րդ մասի 1-3-րդ կետերով սահմանված դեպքերում ընդերքօգտագործման իրավունք կրողը չի վերացրել լիազոր մարմնի սահմանած ժամկետում զգուշացման (մինչև 90 օր</w:t>
      </w:r>
      <w:ins w:id="63" w:author="Seda Hakobyan" w:date="2025-04-22T16:53:00Z" w16du:dateUtc="2025-04-22T12:53:00Z">
        <w:r w:rsidR="00CE67CA" w:rsidRPr="005C1645">
          <w:rPr>
            <w:rFonts w:ascii="GHEA Grapalat" w:hAnsi="GHEA Grapalat" w:cs="Arial"/>
            <w:color w:val="000000" w:themeColor="text1"/>
            <w:shd w:val="clear" w:color="auto" w:fill="FFFFFF"/>
            <w:lang w:val="hy-AM"/>
          </w:rPr>
          <w:t xml:space="preserve">, իսկ </w:t>
        </w:r>
        <w:r w:rsidR="00CE67CA" w:rsidRPr="005C1645">
          <w:rPr>
            <w:rFonts w:ascii="GHEA Grapalat" w:hAnsi="GHEA Grapalat" w:cs="Sylfaen"/>
            <w:color w:val="000000" w:themeColor="text1"/>
            <w:lang w:val="hy-AM"/>
          </w:rPr>
          <w:t xml:space="preserve">սույն օրենսգրքի 59-րդ հոդվածի 3-րդ մասի 32-րդ կետով սահմանված պարտավորության խախտման դեպքում՝ </w:t>
        </w:r>
        <w:r w:rsidR="00CE67CA" w:rsidRPr="005C1645">
          <w:rPr>
            <w:rFonts w:ascii="GHEA Grapalat" w:hAnsi="GHEA Grapalat"/>
            <w:color w:val="000000" w:themeColor="text1"/>
            <w:shd w:val="clear" w:color="auto" w:fill="FFFFFF"/>
            <w:lang w:val="hy-AM"/>
          </w:rPr>
          <w:t>մինչև 10 օր</w:t>
        </w:r>
      </w:ins>
      <w:r w:rsidR="00CE67CA" w:rsidRPr="005C1645">
        <w:rPr>
          <w:rFonts w:ascii="GHEA Grapalat" w:hAnsi="GHEA Grapalat"/>
          <w:color w:val="000000" w:themeColor="text1"/>
          <w:shd w:val="clear" w:color="auto" w:fill="FFFFFF"/>
          <w:lang w:val="hy-AM"/>
        </w:rPr>
        <w:t>)</w:t>
      </w:r>
      <w:r w:rsidR="00183997" w:rsidRPr="001666EA">
        <w:rPr>
          <w:rFonts w:ascii="GHEA Grapalat" w:hAnsi="GHEA Grapalat" w:cs="Arial"/>
          <w:color w:val="000000" w:themeColor="text1"/>
          <w:shd w:val="clear" w:color="auto" w:fill="FFFFFF"/>
          <w:lang w:val="hy-AM"/>
        </w:rPr>
        <w:t xml:space="preserve"> </w:t>
      </w:r>
      <w:r w:rsidRPr="001666EA">
        <w:rPr>
          <w:rFonts w:ascii="GHEA Grapalat" w:hAnsi="GHEA Grapalat"/>
          <w:color w:val="000000"/>
          <w:lang w:val="hy-AM"/>
        </w:rPr>
        <w:t>կամ սույն հոդվածի 2.1-ին մասով սահմանված դեպքում՝ կասեցման (մինչև 120 օր) հիմքերը.</w:t>
      </w:r>
    </w:p>
    <w:p w14:paraId="7E1109ED"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4) ընդերքն օգտագործվել է ոչ այն նպատակով, որի համար տրամադրվել է.</w:t>
      </w:r>
    </w:p>
    <w:p w14:paraId="6EB6B285"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5) ընդերքօգտագործողը հայտնաբերել և լիազոր մարմնին 14 օրվա ընթացքում չի տեղեկացրել`</w:t>
      </w:r>
    </w:p>
    <w:p w14:paraId="71EB8808"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ա. ընդերքօգտագործման իրավունքում չնշված օգտակար հանածոների կուտակումների հայտնաբերման մասին,</w:t>
      </w:r>
    </w:p>
    <w:p w14:paraId="73CE9483"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lastRenderedPageBreak/>
        <w:t>բ. հազվագյուտ և գիտամշակութային արժեք ներկայացնող օբյեկտների առկայության մասին,</w:t>
      </w:r>
    </w:p>
    <w:p w14:paraId="57245E4C"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գ. չնախատեսված էկոլոգիական ռիսկերի ի հայտ գալու մասին.</w:t>
      </w:r>
    </w:p>
    <w:p w14:paraId="29427B6D"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6) սույն օրենքի 28-րդ հոդվածով սահմանված ընթացակարգով կնքված ընդերքօգտագործման իրավունքի գրավով ապահովված նպատակային փոխառության (նպատակային վարկային) պայմանագրի շրջանակներում ընդերքօգտագործողին հանձնված դրամը ծախսվել է ոչ նպատակային, կամ ընդերքօգտագործողը չի ներկայացրել սույն օրենսգրքի 28-րդ հոդվածի 3-րդ մասով սահմանված տարեկան հաշվետվությունը.</w:t>
      </w:r>
    </w:p>
    <w:p w14:paraId="7685DB10"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7) սույն օրենսգրքի 59-րդ հոդվածի 3-րդ մասի 25-րդ կետի պահանջով իրականացվող մշտադիտարկումների արդյունքներով գետի հունի վիճակի և կայունության փոփոխություններ հայտնաբերելու դեպքում անհապաղ չեն դադարեցվել հանքավայրի շահագործման աշխատանքները.</w:t>
      </w:r>
    </w:p>
    <w:p w14:paraId="0831E62F"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8) բնապահպանության և ընդերքի ոլորտում վերահսկողություն իրականացնող տեսչական մարմնի ստուգմամբ արձանագրված՝ սույն օրենսգրքի պահանջների և պայմանագրային պարտականությունների խախտման վերացման համար տրված հանձնարարականի չկատարման վերաբերյալ ակտն ուժի մեջ է մտել, և ներկայացվել է ընդերքօգտագործման իրավունքը դադարեցնելու մասին միջնորդագիր, կամ բնապահպանության և ընդերքի ոլորտում վերահսկողություն իրականացնող տեսչական մարմնի ստուգմամբ արձանագրված՝ սույն հոդվածի 5-րդ մասի 4-րդ և 5-րդ կետերով սահմանված իրավախախտման վերաբերյալ ստուգման ակտի բողոքարկման օրենքով նախատեսված ժամկետը լրացել է, և ներկայացվել է ընդերքօգտագործման իրավունքը դադարեցնելու մասին միջնորդագիր.</w:t>
      </w:r>
    </w:p>
    <w:p w14:paraId="7D5845CE" w14:textId="2358748C" w:rsidR="00040E62" w:rsidRPr="001666EA" w:rsidRDefault="00040E62" w:rsidP="001666EA">
      <w:pPr>
        <w:pStyle w:val="NormalWeb"/>
        <w:shd w:val="clear" w:color="auto" w:fill="FFFFFF"/>
        <w:spacing w:before="0" w:beforeAutospacing="0" w:after="0" w:afterAutospacing="0" w:line="276" w:lineRule="auto"/>
        <w:ind w:firstLine="375"/>
        <w:jc w:val="both"/>
        <w:rPr>
          <w:ins w:id="64" w:author="Seda Hakobyan" w:date="2024-02-26T11:29:00Z"/>
          <w:rFonts w:ascii="GHEA Grapalat" w:hAnsi="GHEA Grapalat"/>
          <w:color w:val="000000"/>
          <w:lang w:val="hy-AM"/>
        </w:rPr>
      </w:pPr>
      <w:r w:rsidRPr="001666EA">
        <w:rPr>
          <w:rFonts w:ascii="GHEA Grapalat" w:hAnsi="GHEA Grapalat"/>
          <w:color w:val="000000"/>
          <w:lang w:val="hy-AM"/>
        </w:rPr>
        <w:t>9) «Շրջակա միջավայրի վրա ազդեցության գնահատման և փորձաքննության մասին» Հայաստանի Հանրապետության օրենքով սահմանված դեպքերում փորձաքննական դրական եզրակացությունն ուժը կորցրել է կամ ուժը կորցրած է ճանաչվել</w:t>
      </w:r>
      <w:del w:id="65" w:author="Seda Hakobyan" w:date="2024-02-26T11:29:00Z">
        <w:r w:rsidRPr="001666EA" w:rsidDel="00040E62">
          <w:rPr>
            <w:rFonts w:ascii="GHEA Grapalat" w:hAnsi="GHEA Grapalat"/>
            <w:color w:val="000000"/>
            <w:lang w:val="hy-AM"/>
          </w:rPr>
          <w:delText>:</w:delText>
        </w:r>
      </w:del>
      <w:ins w:id="66" w:author="Seda Hakobyan" w:date="2024-02-26T11:29:00Z">
        <w:r w:rsidRPr="001666EA">
          <w:rPr>
            <w:rFonts w:ascii="Microsoft JhengHei" w:eastAsia="Microsoft JhengHei" w:hAnsi="Microsoft JhengHei" w:cs="Microsoft JhengHei" w:hint="eastAsia"/>
            <w:color w:val="000000"/>
            <w:lang w:val="hy-AM"/>
          </w:rPr>
          <w:t>․</w:t>
        </w:r>
      </w:ins>
    </w:p>
    <w:p w14:paraId="5F2C645E" w14:textId="77777777" w:rsidR="00CE67CA" w:rsidRPr="005B0047" w:rsidRDefault="00CE67CA" w:rsidP="005B0047">
      <w:pPr>
        <w:spacing w:after="0"/>
        <w:ind w:firstLine="446"/>
        <w:jc w:val="both"/>
        <w:rPr>
          <w:ins w:id="67" w:author="Seda Hakobyan" w:date="2025-04-22T16:56:00Z" w16du:dateUtc="2025-04-22T12:56:00Z"/>
          <w:rFonts w:ascii="GHEA Grapalat" w:hAnsi="GHEA Grapalat" w:cs="Sylfaen"/>
          <w:color w:val="000000" w:themeColor="text1"/>
          <w:sz w:val="24"/>
          <w:szCs w:val="24"/>
          <w:lang w:val="hy-AM"/>
        </w:rPr>
      </w:pPr>
      <w:ins w:id="68" w:author="Seda Hakobyan" w:date="2025-04-22T16:56:00Z" w16du:dateUtc="2025-04-22T12:56:00Z">
        <w:r w:rsidRPr="005B0047">
          <w:rPr>
            <w:rFonts w:ascii="GHEA Grapalat" w:hAnsi="GHEA Grapalat" w:cs="Sylfaen"/>
            <w:color w:val="000000" w:themeColor="text1"/>
            <w:sz w:val="24"/>
            <w:szCs w:val="24"/>
            <w:lang w:val="hy-AM"/>
          </w:rPr>
          <w:t xml:space="preserve">10) սահմանային շերտում սահմանային գետերի գետաողողատային տիպի հանքավայրերից ավազ </w:t>
        </w:r>
        <w:r w:rsidRPr="005B0047">
          <w:rPr>
            <w:rFonts w:ascii="GHEA Grapalat" w:hAnsi="GHEA Grapalat"/>
            <w:bCs/>
            <w:color w:val="000000"/>
            <w:sz w:val="24"/>
            <w:szCs w:val="24"/>
            <w:shd w:val="clear" w:color="auto" w:fill="FFFFFF"/>
            <w:lang w:val="hy-AM"/>
          </w:rPr>
          <w:t>(ավազակոպճային, ավազակոպճագլաքարային խառնուրդ)</w:t>
        </w:r>
        <w:r w:rsidRPr="005B0047">
          <w:rPr>
            <w:rFonts w:ascii="GHEA Grapalat" w:hAnsi="GHEA Grapalat" w:cs="Sylfaen"/>
            <w:color w:val="000000" w:themeColor="text1"/>
            <w:sz w:val="24"/>
            <w:szCs w:val="24"/>
            <w:lang w:val="hy-AM"/>
          </w:rPr>
          <w:t xml:space="preserve"> արդյունահանող ընդերքօգտագործողի կողմից տվյալ գետի հունից ավազի </w:t>
        </w:r>
        <w:r w:rsidRPr="005B0047">
          <w:rPr>
            <w:rFonts w:ascii="GHEA Grapalat" w:hAnsi="GHEA Grapalat"/>
            <w:bCs/>
            <w:color w:val="000000"/>
            <w:sz w:val="24"/>
            <w:szCs w:val="24"/>
            <w:shd w:val="clear" w:color="auto" w:fill="FFFFFF"/>
            <w:lang w:val="hy-AM"/>
          </w:rPr>
          <w:t>(ավազակոպճային, ավազակոպճագլաքարային խառնուրդի)</w:t>
        </w:r>
        <w:r w:rsidRPr="005B0047">
          <w:rPr>
            <w:rFonts w:ascii="GHEA Grapalat" w:hAnsi="GHEA Grapalat" w:cs="Sylfaen"/>
            <w:color w:val="000000" w:themeColor="text1"/>
            <w:sz w:val="24"/>
            <w:szCs w:val="24"/>
            <w:lang w:val="hy-AM"/>
          </w:rPr>
          <w:t xml:space="preserve"> արդյունահանման դեպքը ընդերքօգտագործման իրավունքի գործողության ամբողջ ժամկետում կրկնվել է՝ հիմք ընդունելով բնապահպանության և ընդերքի ոլորտում վերահսկողություն իրականացնող տեսչական մարմնի միջնորդագիրը ընդերքօգտագործման իրավունքը դադարեցնելու մասին.</w:t>
        </w:r>
      </w:ins>
    </w:p>
    <w:p w14:paraId="119982CF" w14:textId="72489D54" w:rsidR="00CE67CA" w:rsidRDefault="00CE67CA" w:rsidP="00CE67CA">
      <w:pPr>
        <w:pStyle w:val="NormalWeb"/>
        <w:shd w:val="clear" w:color="auto" w:fill="FFFFFF"/>
        <w:spacing w:before="0" w:beforeAutospacing="0" w:after="0" w:afterAutospacing="0" w:line="276" w:lineRule="auto"/>
        <w:ind w:firstLine="450"/>
        <w:jc w:val="both"/>
        <w:rPr>
          <w:ins w:id="69" w:author="Seda Hakobyan" w:date="2025-04-22T16:57:00Z" w16du:dateUtc="2025-04-22T12:57:00Z"/>
          <w:rFonts w:ascii="GHEA Grapalat" w:hAnsi="GHEA Grapalat" w:cs="Sylfaen"/>
          <w:color w:val="000000" w:themeColor="text1"/>
          <w:lang w:val="hy-AM"/>
        </w:rPr>
      </w:pPr>
      <w:bookmarkStart w:id="70" w:name="_Hlk187755262"/>
      <w:ins w:id="71" w:author="Seda Hakobyan" w:date="2025-04-22T16:56:00Z" w16du:dateUtc="2025-04-22T12:56:00Z">
        <w:r w:rsidRPr="00CE67CA">
          <w:rPr>
            <w:rFonts w:ascii="GHEA Grapalat" w:hAnsi="GHEA Grapalat" w:cs="Sylfaen"/>
            <w:color w:val="000000" w:themeColor="text1"/>
            <w:lang w:val="hy-AM"/>
          </w:rPr>
          <w:lastRenderedPageBreak/>
          <w:t xml:space="preserve">11) </w:t>
        </w:r>
        <w:bookmarkStart w:id="72" w:name="_Hlk187748085"/>
        <w:r w:rsidRPr="00CE67CA">
          <w:rPr>
            <w:rFonts w:ascii="GHEA Grapalat" w:hAnsi="GHEA Grapalat" w:cs="Sylfaen"/>
            <w:color w:val="000000" w:themeColor="text1"/>
            <w:lang w:val="hy-AM"/>
          </w:rPr>
          <w:t>սահմանային շերտում և սահմանային գետերի ափերին գտնվող գետաողողատային տիպի հանքավայրերից օգտակար հանածոյի</w:t>
        </w:r>
        <w:r w:rsidRPr="00CE67CA" w:rsidDel="00495A17">
          <w:rPr>
            <w:rFonts w:ascii="GHEA Grapalat" w:hAnsi="GHEA Grapalat" w:cs="Sylfaen"/>
            <w:color w:val="000000" w:themeColor="text1"/>
            <w:lang w:val="hy-AM"/>
          </w:rPr>
          <w:t xml:space="preserve"> </w:t>
        </w:r>
        <w:r w:rsidRPr="00CE67CA">
          <w:rPr>
            <w:rFonts w:ascii="GHEA Grapalat" w:hAnsi="GHEA Grapalat" w:cs="Sylfaen"/>
            <w:color w:val="000000" w:themeColor="text1"/>
            <w:lang w:val="hy-AM"/>
          </w:rPr>
          <w:t xml:space="preserve">արդյունահանման աշխատանքները </w:t>
        </w:r>
        <w:r w:rsidRPr="00CE67CA">
          <w:rPr>
            <w:rFonts w:ascii="GHEA Grapalat" w:hAnsi="GHEA Grapalat"/>
            <w:color w:val="000000" w:themeColor="text1"/>
            <w:lang w:val="hy-AM"/>
          </w:rPr>
          <w:t>ՋիՊիԷս (</w:t>
        </w:r>
        <w:r w:rsidRPr="00CE67CA">
          <w:rPr>
            <w:rFonts w:ascii="GHEA Grapalat" w:hAnsi="GHEA Grapalat" w:cs="Sylfaen"/>
            <w:color w:val="000000" w:themeColor="text1"/>
            <w:lang w:val="hy-AM"/>
          </w:rPr>
          <w:t>GPS)</w:t>
        </w:r>
        <w:r w:rsidRPr="00CE67CA">
          <w:rPr>
            <w:rFonts w:ascii="GHEA Grapalat" w:hAnsi="GHEA Grapalat"/>
            <w:color w:val="000000" w:themeColor="text1"/>
            <w:lang w:val="hy-AM"/>
          </w:rPr>
          <w:t xml:space="preserve"> </w:t>
        </w:r>
        <w:r w:rsidRPr="00CE67CA">
          <w:rPr>
            <w:rFonts w:ascii="GHEA Grapalat" w:hAnsi="GHEA Grapalat" w:cs="Sylfaen"/>
            <w:color w:val="000000" w:themeColor="text1"/>
            <w:lang w:val="hy-AM"/>
          </w:rPr>
          <w:t xml:space="preserve">համակարգով չկահավորված կամ այդ համակարգը սերվերային ենթակառուցվածքին </w:t>
        </w:r>
        <w:bookmarkStart w:id="73" w:name="_Hlk195709319"/>
        <w:r w:rsidRPr="00CE67CA">
          <w:rPr>
            <w:rFonts w:ascii="GHEA Grapalat" w:hAnsi="GHEA Grapalat" w:cs="Sylfaen"/>
            <w:color w:val="000000" w:themeColor="text1"/>
            <w:lang w:val="hy-AM"/>
          </w:rPr>
          <w:t>անխափան</w:t>
        </w:r>
        <w:bookmarkEnd w:id="73"/>
        <w:r w:rsidRPr="00CE67CA">
          <w:rPr>
            <w:rFonts w:ascii="GHEA Grapalat" w:hAnsi="GHEA Grapalat" w:cs="Sylfaen"/>
            <w:color w:val="000000" w:themeColor="text1"/>
            <w:lang w:val="hy-AM"/>
          </w:rPr>
          <w:t xml:space="preserve"> չմիացված՝ հանութաբարձիչ,</w:t>
        </w:r>
        <w:bookmarkStart w:id="74" w:name="_Hlk187673337"/>
        <w:bookmarkStart w:id="75" w:name="_Hlk187748057"/>
        <w:r w:rsidRPr="00CE67CA">
          <w:rPr>
            <w:rFonts w:ascii="GHEA Grapalat" w:hAnsi="GHEA Grapalat" w:cs="Sylfaen"/>
            <w:color w:val="000000" w:themeColor="text1"/>
            <w:lang w:val="hy-AM"/>
          </w:rPr>
          <w:t xml:space="preserve"> հանութափոխադրիչ </w:t>
        </w:r>
        <w:bookmarkEnd w:id="74"/>
        <w:r w:rsidRPr="00CE67CA">
          <w:rPr>
            <w:rFonts w:ascii="GHEA Grapalat" w:hAnsi="GHEA Grapalat" w:cs="Sylfaen"/>
            <w:color w:val="000000" w:themeColor="text1"/>
            <w:lang w:val="hy-AM"/>
          </w:rPr>
          <w:t xml:space="preserve">տեխնիկական միջոցով իրականացնելու կամ արդյունահանված օգտակար հանածոն բեռնատար ավտոմոբիլով տեղափոխելու </w:t>
        </w:r>
        <w:bookmarkEnd w:id="75"/>
        <w:r w:rsidRPr="00CE67CA">
          <w:rPr>
            <w:rFonts w:ascii="GHEA Grapalat" w:hAnsi="GHEA Grapalat" w:cs="Sylfaen"/>
            <w:color w:val="000000" w:themeColor="text1"/>
            <w:lang w:val="hy-AM"/>
          </w:rPr>
          <w:t>դեպքը ընդերքօգտագործման իրավունքի գործողության ամբողջ ժամկետում կրկնվել է՝ հիմք ընդունելով բնապահպանության և ընդերքի ոլորտում վերահսկողություն իրականացնող տեսչական մարմնի միջնորդագիրը ընդերքօգտագործման իրավունքը դադարեցնելու մասին</w:t>
        </w:r>
        <w:r w:rsidRPr="005C1645">
          <w:rPr>
            <w:rFonts w:ascii="GHEA Grapalat" w:hAnsi="GHEA Grapalat" w:cs="Sylfaen"/>
            <w:color w:val="000000" w:themeColor="text1"/>
            <w:lang w:val="hy-AM"/>
          </w:rPr>
          <w:t>։</w:t>
        </w:r>
      </w:ins>
      <w:bookmarkEnd w:id="70"/>
      <w:bookmarkEnd w:id="72"/>
    </w:p>
    <w:p w14:paraId="10FB5EE6" w14:textId="1B1E761E" w:rsidR="00CE67CA" w:rsidDel="00EF02EA" w:rsidRDefault="00CE67CA" w:rsidP="001666EA">
      <w:pPr>
        <w:pStyle w:val="NormalWeb"/>
        <w:shd w:val="clear" w:color="auto" w:fill="FFFFFF"/>
        <w:spacing w:before="0" w:beforeAutospacing="0" w:after="0" w:afterAutospacing="0" w:line="276" w:lineRule="auto"/>
        <w:ind w:firstLine="374"/>
        <w:jc w:val="both"/>
        <w:rPr>
          <w:del w:id="76" w:author="Seda Hakobyan" w:date="2025-05-21T18:13:00Z" w16du:dateUtc="2025-05-21T14:13:00Z"/>
          <w:rFonts w:ascii="GHEA Grapalat" w:hAnsi="GHEA Grapalat" w:cs="Sylfaen"/>
          <w:color w:val="000000" w:themeColor="text1"/>
          <w:lang w:val="hy-AM"/>
        </w:rPr>
      </w:pPr>
    </w:p>
    <w:p w14:paraId="3E7ADA89" w14:textId="34B14D9D" w:rsidR="00040E62" w:rsidRPr="001666EA" w:rsidRDefault="00040E62" w:rsidP="001666EA">
      <w:pPr>
        <w:pStyle w:val="NormalWeb"/>
        <w:shd w:val="clear" w:color="auto" w:fill="FFFFFF"/>
        <w:spacing w:before="0" w:beforeAutospacing="0" w:after="0" w:afterAutospacing="0" w:line="276" w:lineRule="auto"/>
        <w:ind w:firstLine="374"/>
        <w:jc w:val="both"/>
        <w:rPr>
          <w:rFonts w:ascii="GHEA Grapalat" w:hAnsi="GHEA Grapalat"/>
          <w:color w:val="000000"/>
          <w:lang w:val="hy-AM"/>
        </w:rPr>
      </w:pPr>
      <w:r w:rsidRPr="001666EA">
        <w:rPr>
          <w:rFonts w:ascii="GHEA Grapalat" w:hAnsi="GHEA Grapalat"/>
          <w:color w:val="000000"/>
          <w:lang w:val="hy-AM"/>
        </w:rPr>
        <w:t>6. Սույն հոդվածի 5-րդ մասով նախատեսված դեպքերում լիազոր մարմինն իրավունք ունի միակողմանի լուծելու ընդերքօգտագործման պայմանագիրը:</w:t>
      </w:r>
    </w:p>
    <w:p w14:paraId="0A1E866D" w14:textId="77777777" w:rsidR="00040E62" w:rsidRPr="001666EA" w:rsidRDefault="00040E62" w:rsidP="001666EA">
      <w:pPr>
        <w:pStyle w:val="NormalWeb"/>
        <w:shd w:val="clear" w:color="auto" w:fill="FFFFFF"/>
        <w:spacing w:before="0" w:beforeAutospacing="0" w:after="0" w:afterAutospacing="0" w:line="276" w:lineRule="auto"/>
        <w:ind w:firstLine="374"/>
        <w:jc w:val="both"/>
        <w:rPr>
          <w:rFonts w:ascii="GHEA Grapalat" w:hAnsi="GHEA Grapalat"/>
          <w:color w:val="000000"/>
          <w:lang w:val="hy-AM"/>
        </w:rPr>
      </w:pPr>
      <w:r w:rsidRPr="001666EA">
        <w:rPr>
          <w:rFonts w:ascii="GHEA Grapalat" w:hAnsi="GHEA Grapalat"/>
          <w:color w:val="000000"/>
          <w:lang w:val="hy-AM"/>
        </w:rPr>
        <w:t>7. Ընդերքօգտագործման իրավունքը կարող է դադարեցվել նաև հանրության գերակա շահերի ապահովման նպատակով Հայաստանի Հանրապետության օրենսդրությամբ սահմանված կարգով:</w:t>
      </w:r>
    </w:p>
    <w:p w14:paraId="5017B01B"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8. Ընդերքօգտագործման իրավունքի դադարեցումը հիմք է ընդերքօգտագործման նպատակով հատկացված հողամասի նկատմամբ ընդերքօգտագործողի իրավունքների դադարեցման համար:</w:t>
      </w:r>
    </w:p>
    <w:p w14:paraId="37CBD19A"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(30-րդ հոդվածը փոփ. 24.10.18 ՀՕ-410-Ն, լրաց., խմբ. 23.04.19 ՀՕ-24-Ն, 16.07.20 ՀՕ-397-Ն, փոփ., խմբ. 06.10.20 ՀՕ-455-Ն, փոփ. 14.04.21 ՀՕ-172-Ն, խմբ. 03.06.21 ՀՕ-247-Ն, փոփ. 25.05.22 ՀՕ-143-Ն,</w:t>
      </w:r>
      <w:r w:rsidRPr="001666EA">
        <w:rPr>
          <w:rStyle w:val="Emphasis"/>
          <w:rFonts w:ascii="Calibri" w:hAnsi="Calibri" w:cs="Calibri"/>
          <w:b/>
          <w:bCs/>
          <w:color w:val="000000"/>
          <w:lang w:val="hy-AM"/>
        </w:rPr>
        <w:t> </w:t>
      </w:r>
      <w:r w:rsidRPr="001666EA">
        <w:rPr>
          <w:rStyle w:val="Emphasis"/>
          <w:rFonts w:ascii="GHEA Grapalat" w:hAnsi="GHEA Grapalat" w:cs="GHEA Grapalat"/>
          <w:b/>
          <w:bCs/>
          <w:color w:val="000000"/>
          <w:lang w:val="hy-AM"/>
        </w:rPr>
        <w:t>լրաց</w:t>
      </w:r>
      <w:r w:rsidRPr="001666EA">
        <w:rPr>
          <w:rStyle w:val="Emphasis"/>
          <w:rFonts w:ascii="GHEA Grapalat" w:hAnsi="GHEA Grapalat"/>
          <w:b/>
          <w:bCs/>
          <w:color w:val="000000"/>
          <w:lang w:val="hy-AM"/>
        </w:rPr>
        <w:t>.</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03.05.23</w:t>
      </w:r>
      <w:r w:rsidRPr="001666EA">
        <w:rPr>
          <w:rFonts w:ascii="Calibri" w:hAnsi="Calibri" w:cs="Calibri"/>
          <w:color w:val="000000"/>
          <w:lang w:val="hy-AM"/>
        </w:rPr>
        <w:t> </w:t>
      </w:r>
      <w:r w:rsidRPr="001666EA">
        <w:rPr>
          <w:rStyle w:val="Emphasis"/>
          <w:rFonts w:ascii="GHEA Grapalat" w:hAnsi="GHEA Grapalat"/>
          <w:b/>
          <w:bCs/>
          <w:color w:val="000000"/>
          <w:lang w:val="hy-AM"/>
        </w:rPr>
        <w:t>ՀՕ-151-Ն)</w:t>
      </w:r>
    </w:p>
    <w:p w14:paraId="2134D9F6"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(16.07.20</w:t>
      </w:r>
      <w:r w:rsidRPr="001666EA">
        <w:rPr>
          <w:rStyle w:val="Emphasis"/>
          <w:rFonts w:ascii="Calibri" w:hAnsi="Calibri" w:cs="Calibri"/>
          <w:b/>
          <w:bCs/>
          <w:color w:val="000000"/>
          <w:lang w:val="hy-AM"/>
        </w:rPr>
        <w:t> </w:t>
      </w:r>
      <w:r>
        <w:fldChar w:fldCharType="begin"/>
      </w:r>
      <w:r w:rsidRPr="00FE5CFA">
        <w:rPr>
          <w:lang w:val="hy-AM"/>
        </w:rPr>
        <w:instrText>HYPERLINK "https://www.arlis.am/DocumentView.aspx?docid=145085"</w:instrText>
      </w:r>
      <w:r>
        <w:fldChar w:fldCharType="separate"/>
      </w:r>
      <w:r w:rsidRPr="001666EA">
        <w:rPr>
          <w:rStyle w:val="Hyperlink"/>
          <w:rFonts w:ascii="GHEA Grapalat" w:hAnsi="GHEA Grapalat"/>
          <w:b/>
          <w:bCs/>
          <w:i/>
          <w:iCs/>
          <w:lang w:val="hy-AM"/>
        </w:rPr>
        <w:t>ՀՕ-397-Ն</w:t>
      </w:r>
      <w:r>
        <w:fldChar w:fldCharType="end"/>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դրույթ)</w:t>
      </w:r>
    </w:p>
    <w:p w14:paraId="039A841E"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(14.04.21</w:t>
      </w:r>
      <w:r w:rsidRPr="001666EA">
        <w:rPr>
          <w:rStyle w:val="Emphasis"/>
          <w:rFonts w:ascii="Calibri" w:hAnsi="Calibri" w:cs="Calibri"/>
          <w:b/>
          <w:bCs/>
          <w:color w:val="000000"/>
          <w:lang w:val="hy-AM"/>
        </w:rPr>
        <w:t> </w:t>
      </w:r>
      <w:r>
        <w:fldChar w:fldCharType="begin"/>
      </w:r>
      <w:r w:rsidRPr="00FE5CFA">
        <w:rPr>
          <w:lang w:val="hy-AM"/>
        </w:rPr>
        <w:instrText>HYPERLINK "https://www.arlis.am/DocumentView.aspx?docid=152132"</w:instrText>
      </w:r>
      <w:r>
        <w:fldChar w:fldCharType="separate"/>
      </w:r>
      <w:r w:rsidRPr="001666EA">
        <w:rPr>
          <w:rStyle w:val="Hyperlink"/>
          <w:rFonts w:ascii="GHEA Grapalat" w:hAnsi="GHEA Grapalat"/>
          <w:b/>
          <w:bCs/>
          <w:i/>
          <w:iCs/>
          <w:lang w:val="hy-AM"/>
        </w:rPr>
        <w:t>ՀՕ-172-Ն</w:t>
      </w:r>
      <w:r>
        <w:fldChar w:fldCharType="end"/>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դրույթ)</w:t>
      </w:r>
    </w:p>
    <w:p w14:paraId="59CB2CE4" w14:textId="77777777" w:rsidR="00040E62" w:rsidRPr="001666EA" w:rsidRDefault="00040E62" w:rsidP="001666EA">
      <w:pPr>
        <w:pStyle w:val="NormalWeb"/>
        <w:spacing w:before="0" w:beforeAutospacing="0" w:after="0" w:afterAutospacing="0" w:line="276" w:lineRule="auto"/>
        <w:ind w:firstLine="375"/>
        <w:jc w:val="both"/>
        <w:rPr>
          <w:rStyle w:val="Emphasis"/>
          <w:rFonts w:ascii="GHEA Grapalat" w:hAnsi="GHEA Grapalat"/>
          <w:b/>
          <w:bCs/>
          <w:color w:val="000000"/>
          <w:shd w:val="clear" w:color="auto" w:fill="FFFFFF"/>
          <w:lang w:val="hy-AM"/>
        </w:rPr>
      </w:pPr>
      <w:r w:rsidRPr="001666EA">
        <w:rPr>
          <w:rStyle w:val="Emphasis"/>
          <w:rFonts w:ascii="GHEA Grapalat" w:hAnsi="GHEA Grapalat"/>
          <w:b/>
          <w:bCs/>
          <w:color w:val="000000"/>
          <w:shd w:val="clear" w:color="auto" w:fill="FFFFFF"/>
          <w:lang w:val="hy-AM"/>
        </w:rPr>
        <w:t>(03.06.21</w:t>
      </w:r>
      <w:r w:rsidRPr="001666EA">
        <w:rPr>
          <w:rStyle w:val="Emphasis"/>
          <w:rFonts w:ascii="Calibri" w:hAnsi="Calibri" w:cs="Calibri"/>
          <w:b/>
          <w:bCs/>
          <w:color w:val="000000"/>
          <w:shd w:val="clear" w:color="auto" w:fill="FFFFFF"/>
          <w:lang w:val="hy-AM"/>
        </w:rPr>
        <w:t> </w:t>
      </w:r>
      <w:r>
        <w:fldChar w:fldCharType="begin"/>
      </w:r>
      <w:r w:rsidRPr="00FE5CFA">
        <w:rPr>
          <w:lang w:val="hy-AM"/>
        </w:rPr>
        <w:instrText>HYPERLINK "https://www.arlis.am/DocumentView.aspx?docid=153772"</w:instrText>
      </w:r>
      <w:r>
        <w:fldChar w:fldCharType="separate"/>
      </w:r>
      <w:r w:rsidRPr="001666EA">
        <w:rPr>
          <w:rStyle w:val="Hyperlink"/>
          <w:rFonts w:ascii="GHEA Grapalat" w:hAnsi="GHEA Grapalat"/>
          <w:b/>
          <w:bCs/>
          <w:i/>
          <w:iCs/>
          <w:shd w:val="clear" w:color="auto" w:fill="FFFFFF"/>
          <w:lang w:val="hy-AM"/>
        </w:rPr>
        <w:t>ՀՕ-247-Ն</w:t>
      </w:r>
      <w:r>
        <w:fldChar w:fldCharType="end"/>
      </w:r>
      <w:r w:rsidRPr="001666EA">
        <w:rPr>
          <w:rStyle w:val="Emphasis"/>
          <w:rFonts w:ascii="Calibri" w:hAnsi="Calibri" w:cs="Calibri"/>
          <w:b/>
          <w:bCs/>
          <w:color w:val="000000"/>
          <w:shd w:val="clear" w:color="auto" w:fill="FFFFFF"/>
          <w:lang w:val="hy-AM"/>
        </w:rPr>
        <w:t> </w:t>
      </w:r>
      <w:r w:rsidRPr="001666EA">
        <w:rPr>
          <w:rStyle w:val="Emphasis"/>
          <w:rFonts w:ascii="GHEA Grapalat" w:hAnsi="GHEA Grapalat"/>
          <w:b/>
          <w:bCs/>
          <w:color w:val="000000"/>
          <w:shd w:val="clear" w:color="auto" w:fill="FFFFFF"/>
          <w:lang w:val="hy-AM"/>
        </w:rPr>
        <w:t>օրենքն</w:t>
      </w:r>
      <w:r w:rsidRPr="001666EA">
        <w:rPr>
          <w:rStyle w:val="Emphasis"/>
          <w:rFonts w:ascii="Calibri" w:hAnsi="Calibri" w:cs="Calibri"/>
          <w:b/>
          <w:bCs/>
          <w:color w:val="000000"/>
          <w:shd w:val="clear" w:color="auto" w:fill="FFFFFF"/>
          <w:lang w:val="hy-AM"/>
        </w:rPr>
        <w:t> </w:t>
      </w:r>
      <w:r w:rsidRPr="001666EA">
        <w:rPr>
          <w:rStyle w:val="Emphasis"/>
          <w:rFonts w:ascii="GHEA Grapalat" w:hAnsi="GHEA Grapalat"/>
          <w:b/>
          <w:bCs/>
          <w:color w:val="000000"/>
          <w:shd w:val="clear" w:color="auto" w:fill="FFFFFF"/>
          <w:lang w:val="hy-AM"/>
        </w:rPr>
        <w:t>ունի</w:t>
      </w:r>
      <w:r w:rsidRPr="001666EA">
        <w:rPr>
          <w:rStyle w:val="Emphasis"/>
          <w:rFonts w:ascii="Calibri" w:hAnsi="Calibri" w:cs="Calibri"/>
          <w:b/>
          <w:bCs/>
          <w:color w:val="000000"/>
          <w:shd w:val="clear" w:color="auto" w:fill="FFFFFF"/>
          <w:lang w:val="hy-AM"/>
        </w:rPr>
        <w:t> </w:t>
      </w:r>
      <w:r w:rsidRPr="001666EA">
        <w:rPr>
          <w:rStyle w:val="Emphasis"/>
          <w:rFonts w:ascii="GHEA Grapalat" w:hAnsi="GHEA Grapalat"/>
          <w:b/>
          <w:bCs/>
          <w:color w:val="000000"/>
          <w:shd w:val="clear" w:color="auto" w:fill="FFFFFF"/>
          <w:lang w:val="hy-AM"/>
        </w:rPr>
        <w:t>անցումային</w:t>
      </w:r>
      <w:r w:rsidRPr="001666EA">
        <w:rPr>
          <w:rStyle w:val="Emphasis"/>
          <w:rFonts w:ascii="Calibri" w:hAnsi="Calibri" w:cs="Calibri"/>
          <w:b/>
          <w:bCs/>
          <w:color w:val="000000"/>
          <w:shd w:val="clear" w:color="auto" w:fill="FFFFFF"/>
          <w:lang w:val="hy-AM"/>
        </w:rPr>
        <w:t> </w:t>
      </w:r>
      <w:r w:rsidRPr="001666EA">
        <w:rPr>
          <w:rStyle w:val="Emphasis"/>
          <w:rFonts w:ascii="GHEA Grapalat" w:hAnsi="GHEA Grapalat"/>
          <w:b/>
          <w:bCs/>
          <w:color w:val="000000"/>
          <w:shd w:val="clear" w:color="auto" w:fill="FFFFFF"/>
          <w:lang w:val="hy-AM"/>
        </w:rPr>
        <w:t>դրույթ)</w:t>
      </w:r>
    </w:p>
    <w:p w14:paraId="6878D9A5" w14:textId="77777777" w:rsidR="00040E62" w:rsidRPr="001666EA" w:rsidRDefault="00040E62" w:rsidP="001666EA">
      <w:pPr>
        <w:pStyle w:val="NormalWeb"/>
        <w:spacing w:before="0" w:beforeAutospacing="0" w:after="0" w:afterAutospacing="0" w:line="276" w:lineRule="auto"/>
        <w:ind w:firstLine="375"/>
        <w:jc w:val="both"/>
        <w:rPr>
          <w:rStyle w:val="Emphasis"/>
          <w:rFonts w:ascii="GHEA Grapalat" w:hAnsi="GHEA Grapalat"/>
          <w:b/>
          <w:bCs/>
          <w:color w:val="000000"/>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040E62" w:rsidRPr="001666EA" w14:paraId="2100D8E9" w14:textId="77777777" w:rsidTr="00040E62">
        <w:trPr>
          <w:tblCellSpacing w:w="0" w:type="dxa"/>
        </w:trPr>
        <w:tc>
          <w:tcPr>
            <w:tcW w:w="2025" w:type="dxa"/>
            <w:shd w:val="clear" w:color="auto" w:fill="FFFFFF"/>
            <w:hideMark/>
          </w:tcPr>
          <w:p w14:paraId="12767A67" w14:textId="77777777" w:rsidR="00040E62" w:rsidRPr="001666EA" w:rsidRDefault="00040E62"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Հոդված</w:t>
            </w:r>
            <w:proofErr w:type="spellEnd"/>
            <w:r w:rsidRPr="001666EA">
              <w:rPr>
                <w:rStyle w:val="Strong"/>
                <w:rFonts w:ascii="GHEA Grapalat" w:hAnsi="GHEA Grapalat"/>
                <w:color w:val="000000"/>
                <w:sz w:val="24"/>
                <w:szCs w:val="24"/>
              </w:rPr>
              <w:t xml:space="preserve"> 38.</w:t>
            </w:r>
            <w:r w:rsidRPr="001666EA">
              <w:rPr>
                <w:rStyle w:val="Strong"/>
                <w:rFonts w:ascii="Calibri" w:hAnsi="Calibri" w:cs="Calibri"/>
                <w:color w:val="000000"/>
                <w:sz w:val="24"/>
                <w:szCs w:val="24"/>
              </w:rPr>
              <w:t> </w:t>
            </w:r>
          </w:p>
        </w:tc>
        <w:tc>
          <w:tcPr>
            <w:tcW w:w="0" w:type="auto"/>
            <w:shd w:val="clear" w:color="auto" w:fill="FFFFFF"/>
            <w:hideMark/>
          </w:tcPr>
          <w:p w14:paraId="6642854D" w14:textId="77777777" w:rsidR="00040E62" w:rsidRPr="001666EA" w:rsidRDefault="00040E62"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Օգտակար</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հանածոների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արդյունահանման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նպատակով</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ընդերքի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երկրաբանական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ուսումնասիրության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իրավունք</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հայցելու</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դիմումը</w:t>
            </w:r>
            <w:proofErr w:type="spellEnd"/>
          </w:p>
        </w:tc>
      </w:tr>
    </w:tbl>
    <w:p w14:paraId="388E2AF3"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Calibri" w:hAnsi="Calibri" w:cs="Calibri"/>
          <w:color w:val="000000"/>
        </w:rPr>
        <w:t> </w:t>
      </w:r>
    </w:p>
    <w:p w14:paraId="411290FB"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հայցելու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w:t>
      </w:r>
    </w:p>
    <w:p w14:paraId="0050CBD2"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 </w:t>
      </w:r>
      <w:proofErr w:type="spellStart"/>
      <w:r w:rsidRPr="001666EA">
        <w:rPr>
          <w:rFonts w:ascii="GHEA Grapalat" w:hAnsi="GHEA Grapalat"/>
          <w:color w:val="000000"/>
        </w:rPr>
        <w:t>Դիմումում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նշվում</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դրան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թղթային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էլեկտրոնային</w:t>
      </w:r>
      <w:proofErr w:type="spellEnd"/>
      <w:r w:rsidRPr="001666EA">
        <w:rPr>
          <w:rFonts w:ascii="GHEA Grapalat" w:hAnsi="GHEA Grapalat"/>
          <w:color w:val="000000"/>
        </w:rPr>
        <w:t xml:space="preserve"> </w:t>
      </w:r>
      <w:proofErr w:type="spellStart"/>
      <w:proofErr w:type="gramStart"/>
      <w:r w:rsidRPr="001666EA">
        <w:rPr>
          <w:rFonts w:ascii="GHEA Grapalat" w:hAnsi="GHEA Grapalat"/>
          <w:color w:val="000000"/>
        </w:rPr>
        <w:t>տարբերակներով</w:t>
      </w:r>
      <w:proofErr w:type="spellEnd"/>
      <w:r w:rsidRPr="001666EA">
        <w:rPr>
          <w:rFonts w:ascii="GHEA Grapalat" w:hAnsi="GHEA Grapalat"/>
          <w:color w:val="000000"/>
        </w:rPr>
        <w:t>)`</w:t>
      </w:r>
      <w:proofErr w:type="gramEnd"/>
    </w:p>
    <w:p w14:paraId="36A7FA93"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1)</w:t>
      </w:r>
      <w:r w:rsidRPr="001666EA">
        <w:rPr>
          <w:rFonts w:ascii="Calibri" w:hAnsi="Calibri" w:cs="Calibri"/>
          <w:color w:val="000000"/>
        </w:rPr>
        <w:t> </w:t>
      </w:r>
      <w:proofErr w:type="spellStart"/>
      <w:r w:rsidRPr="001666EA">
        <w:rPr>
          <w:rFonts w:ascii="GHEA Grapalat" w:hAnsi="GHEA Grapalat" w:cs="GHEA Grapalat"/>
          <w:color w:val="000000"/>
        </w:rPr>
        <w:t>դիմումատուի</w:t>
      </w:r>
      <w:proofErr w:type="spellEnd"/>
      <w:r w:rsidRPr="001666EA">
        <w:rPr>
          <w:rFonts w:ascii="GHEA Grapalat" w:hAnsi="GHEA Grapalat"/>
          <w:color w:val="000000"/>
        </w:rPr>
        <w:t xml:space="preserve"> </w:t>
      </w:r>
      <w:proofErr w:type="spellStart"/>
      <w:r w:rsidRPr="001666EA">
        <w:rPr>
          <w:rFonts w:ascii="GHEA Grapalat" w:hAnsi="GHEA Grapalat" w:cs="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s="GHEA Grapalat"/>
          <w:color w:val="000000"/>
        </w:rPr>
        <w:t>գրանցման</w:t>
      </w:r>
      <w:proofErr w:type="spellEnd"/>
      <w:r w:rsidRPr="001666EA">
        <w:rPr>
          <w:rFonts w:ascii="GHEA Grapalat" w:hAnsi="GHEA Grapalat"/>
          <w:color w:val="000000"/>
        </w:rPr>
        <w:t xml:space="preserve"> </w:t>
      </w:r>
      <w:proofErr w:type="spellStart"/>
      <w:r w:rsidRPr="001666EA">
        <w:rPr>
          <w:rFonts w:ascii="GHEA Grapalat" w:hAnsi="GHEA Grapalat" w:cs="GHEA Grapalat"/>
          <w:color w:val="000000"/>
        </w:rPr>
        <w:t>համարը</w:t>
      </w:r>
      <w:proofErr w:type="spellEnd"/>
      <w:r w:rsidRPr="001666EA">
        <w:rPr>
          <w:rFonts w:ascii="GHEA Grapalat" w:hAnsi="GHEA Grapalat"/>
          <w:color w:val="000000"/>
        </w:rPr>
        <w:t>.</w:t>
      </w:r>
    </w:p>
    <w:p w14:paraId="6544B796"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ժամկետը</w:t>
      </w:r>
      <w:proofErr w:type="spellEnd"/>
      <w:r w:rsidRPr="001666EA">
        <w:rPr>
          <w:rFonts w:ascii="GHEA Grapalat" w:hAnsi="GHEA Grapalat"/>
          <w:color w:val="000000"/>
        </w:rPr>
        <w:t>.</w:t>
      </w:r>
    </w:p>
    <w:p w14:paraId="1843EA15"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3)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ենթակա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w:t>
      </w:r>
      <w:proofErr w:type="spellEnd"/>
      <w:r w:rsidRPr="001666EA">
        <w:rPr>
          <w:rFonts w:ascii="GHEA Grapalat" w:hAnsi="GHEA Grapalat"/>
          <w:color w:val="000000"/>
        </w:rPr>
        <w:t>(</w:t>
      </w:r>
      <w:proofErr w:type="spellStart"/>
      <w:r w:rsidRPr="001666EA">
        <w:rPr>
          <w:rFonts w:ascii="GHEA Grapalat" w:hAnsi="GHEA Grapalat"/>
          <w:color w:val="000000"/>
        </w:rPr>
        <w:t>ները</w:t>
      </w:r>
      <w:proofErr w:type="spellEnd"/>
      <w:r w:rsidRPr="001666EA">
        <w:rPr>
          <w:rFonts w:ascii="GHEA Grapalat" w:hAnsi="GHEA Grapalat"/>
          <w:color w:val="000000"/>
        </w:rPr>
        <w:t>).</w:t>
      </w:r>
    </w:p>
    <w:p w14:paraId="0077F363"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lastRenderedPageBreak/>
        <w:t>4)</w:t>
      </w:r>
      <w:r w:rsidRPr="001666EA">
        <w:rPr>
          <w:rFonts w:ascii="Calibri" w:hAnsi="Calibri" w:cs="Calibri"/>
          <w:color w:val="000000"/>
        </w:rPr>
        <w:t> </w:t>
      </w:r>
      <w:r w:rsidRPr="001666EA">
        <w:rPr>
          <w:rStyle w:val="Emphasis"/>
          <w:rFonts w:ascii="GHEA Grapalat" w:hAnsi="GHEA Grapalat"/>
          <w:b/>
          <w:bCs/>
          <w:color w:val="000000"/>
        </w:rPr>
        <w:t>(</w:t>
      </w:r>
      <w:proofErr w:type="spellStart"/>
      <w:r w:rsidRPr="001666EA">
        <w:rPr>
          <w:rStyle w:val="Emphasis"/>
          <w:rFonts w:ascii="GHEA Grapalat" w:hAnsi="GHEA Grapalat"/>
          <w:b/>
          <w:bCs/>
          <w:color w:val="000000"/>
        </w:rPr>
        <w:t>կետն</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ուժը</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կորցրել</w:t>
      </w:r>
      <w:proofErr w:type="spellEnd"/>
      <w:r w:rsidRPr="001666EA">
        <w:rPr>
          <w:rStyle w:val="Emphasis"/>
          <w:rFonts w:ascii="GHEA Grapalat" w:hAnsi="GHEA Grapalat"/>
          <w:b/>
          <w:bCs/>
          <w:color w:val="000000"/>
        </w:rPr>
        <w:t xml:space="preserve"> է</w:t>
      </w:r>
      <w:r w:rsidRPr="001666EA">
        <w:rPr>
          <w:rStyle w:val="Emphasis"/>
          <w:rFonts w:ascii="Calibri" w:hAnsi="Calibri" w:cs="Calibri"/>
          <w:b/>
          <w:bCs/>
          <w:color w:val="000000"/>
        </w:rPr>
        <w:t> </w:t>
      </w:r>
      <w:r w:rsidRPr="001666EA">
        <w:rPr>
          <w:rStyle w:val="Emphasis"/>
          <w:rFonts w:ascii="GHEA Grapalat" w:hAnsi="GHEA Grapalat"/>
          <w:b/>
          <w:bCs/>
          <w:color w:val="000000"/>
        </w:rPr>
        <w:t xml:space="preserve">13.11.19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-256-</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w:t>
      </w:r>
    </w:p>
    <w:p w14:paraId="14C0C295"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5)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ծրագիրը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օրենսգրքի</w:t>
      </w:r>
      <w:proofErr w:type="spellEnd"/>
      <w:r w:rsidRPr="001666EA">
        <w:rPr>
          <w:rFonts w:ascii="GHEA Grapalat" w:hAnsi="GHEA Grapalat"/>
          <w:color w:val="000000"/>
        </w:rPr>
        <w:t xml:space="preserve"> 39-րդ </w:t>
      </w:r>
      <w:proofErr w:type="spellStart"/>
      <w:r w:rsidRPr="001666EA">
        <w:rPr>
          <w:rFonts w:ascii="GHEA Grapalat" w:hAnsi="GHEA Grapalat"/>
          <w:color w:val="000000"/>
        </w:rPr>
        <w:t>հոդվածի</w:t>
      </w:r>
      <w:proofErr w:type="spellEnd"/>
      <w:r w:rsidRPr="001666EA">
        <w:rPr>
          <w:rFonts w:ascii="GHEA Grapalat" w:hAnsi="GHEA Grapalat"/>
          <w:color w:val="000000"/>
        </w:rPr>
        <w:t xml:space="preserve"> 2-րդ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ծրագրին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նվազագույն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համապատասխան</w:t>
      </w:r>
      <w:proofErr w:type="spellEnd"/>
      <w:r w:rsidRPr="001666EA">
        <w:rPr>
          <w:rFonts w:ascii="GHEA Grapalat" w:hAnsi="GHEA Grapalat"/>
          <w:color w:val="000000"/>
        </w:rPr>
        <w:t>.</w:t>
      </w:r>
    </w:p>
    <w:p w14:paraId="41F588A6"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6)</w:t>
      </w:r>
      <w:r w:rsidRPr="001666EA">
        <w:rPr>
          <w:rFonts w:ascii="Calibri" w:hAnsi="Calibri" w:cs="Calibri"/>
          <w:color w:val="000000"/>
        </w:rPr>
        <w:t> </w:t>
      </w:r>
      <w:r w:rsidRPr="001666EA">
        <w:rPr>
          <w:rStyle w:val="Emphasis"/>
          <w:rFonts w:ascii="GHEA Grapalat" w:hAnsi="GHEA Grapalat"/>
          <w:b/>
          <w:bCs/>
          <w:color w:val="000000"/>
        </w:rPr>
        <w:t>(</w:t>
      </w:r>
      <w:proofErr w:type="spellStart"/>
      <w:r w:rsidRPr="001666EA">
        <w:rPr>
          <w:rStyle w:val="Emphasis"/>
          <w:rFonts w:ascii="GHEA Grapalat" w:hAnsi="GHEA Grapalat"/>
          <w:b/>
          <w:bCs/>
          <w:color w:val="000000"/>
        </w:rPr>
        <w:t>կետն</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ուժը</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կորցրել</w:t>
      </w:r>
      <w:proofErr w:type="spellEnd"/>
      <w:r w:rsidRPr="001666EA">
        <w:rPr>
          <w:rStyle w:val="Emphasis"/>
          <w:rFonts w:ascii="GHEA Grapalat" w:hAnsi="GHEA Grapalat"/>
          <w:b/>
          <w:bCs/>
          <w:color w:val="000000"/>
        </w:rPr>
        <w:t xml:space="preserve"> է</w:t>
      </w:r>
      <w:r w:rsidRPr="001666EA">
        <w:rPr>
          <w:rStyle w:val="Emphasis"/>
          <w:rFonts w:ascii="Calibri" w:hAnsi="Calibri" w:cs="Calibri"/>
          <w:b/>
          <w:bCs/>
          <w:color w:val="000000"/>
        </w:rPr>
        <w:t> </w:t>
      </w:r>
      <w:r w:rsidRPr="001666EA">
        <w:rPr>
          <w:rStyle w:val="Emphasis"/>
          <w:rFonts w:ascii="GHEA Grapalat" w:hAnsi="GHEA Grapalat"/>
          <w:b/>
          <w:bCs/>
          <w:color w:val="000000"/>
        </w:rPr>
        <w:t xml:space="preserve">13.11.19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-256-</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w:t>
      </w:r>
    </w:p>
    <w:p w14:paraId="03882854"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7)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շահառուների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տեղեկություններ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բովանդակող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քաղվածք</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նախորդող</w:t>
      </w:r>
      <w:proofErr w:type="spellEnd"/>
      <w:r w:rsidRPr="001666EA">
        <w:rPr>
          <w:rFonts w:ascii="GHEA Grapalat" w:hAnsi="GHEA Grapalat"/>
          <w:color w:val="000000"/>
        </w:rPr>
        <w:t xml:space="preserve"> 5 </w:t>
      </w:r>
      <w:proofErr w:type="spellStart"/>
      <w:r w:rsidRPr="001666EA">
        <w:rPr>
          <w:rFonts w:ascii="GHEA Grapalat" w:hAnsi="GHEA Grapalat"/>
          <w:color w:val="000000"/>
        </w:rPr>
        <w:t>օրվա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դրությամբ</w:t>
      </w:r>
      <w:proofErr w:type="spellEnd"/>
      <w:r w:rsidRPr="001666EA">
        <w:rPr>
          <w:rFonts w:ascii="GHEA Grapalat" w:hAnsi="GHEA Grapalat"/>
          <w:color w:val="000000"/>
        </w:rPr>
        <w:t>.</w:t>
      </w:r>
    </w:p>
    <w:p w14:paraId="197FDC69"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7.1)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ներկայացնելուց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մինչև</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հայցելու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որոշման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կայացումն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ընկած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ժամանակահատվածում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շահառուի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գրանցումից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շահառուների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տեղեկություններ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բովանդակող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քաղվածք</w:t>
      </w:r>
      <w:proofErr w:type="spellEnd"/>
      <w:r w:rsidRPr="001666EA">
        <w:rPr>
          <w:rFonts w:ascii="GHEA Grapalat" w:hAnsi="GHEA Grapalat"/>
          <w:color w:val="000000"/>
        </w:rPr>
        <w:t>.</w:t>
      </w:r>
    </w:p>
    <w:p w14:paraId="59375CF8"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8) </w:t>
      </w:r>
      <w:proofErr w:type="spellStart"/>
      <w:r w:rsidRPr="001666EA">
        <w:rPr>
          <w:rFonts w:ascii="GHEA Grapalat" w:hAnsi="GHEA Grapalat"/>
          <w:color w:val="000000"/>
        </w:rPr>
        <w:t>ֆինանսական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տեխնիկական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կարողությունների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միջոցների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բովանդակությունը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դրան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կառավարությունը</w:t>
      </w:r>
      <w:proofErr w:type="spellEnd"/>
      <w:r w:rsidRPr="001666EA">
        <w:rPr>
          <w:rFonts w:ascii="GHEA Grapalat" w:hAnsi="GHEA Grapalat"/>
          <w:color w:val="000000"/>
        </w:rPr>
        <w:t>.</w:t>
      </w:r>
    </w:p>
    <w:p w14:paraId="3BF6721B"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9) </w:t>
      </w:r>
      <w:proofErr w:type="spellStart"/>
      <w:r w:rsidRPr="001666EA">
        <w:rPr>
          <w:rFonts w:ascii="GHEA Grapalat" w:hAnsi="GHEA Grapalat"/>
          <w:color w:val="000000"/>
        </w:rPr>
        <w:t>ներկայացված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փաստաթղթերի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ցանկը</w:t>
      </w:r>
      <w:proofErr w:type="spellEnd"/>
      <w:r w:rsidRPr="001666EA">
        <w:rPr>
          <w:rFonts w:ascii="GHEA Grapalat" w:hAnsi="GHEA Grapalat"/>
          <w:color w:val="000000"/>
        </w:rPr>
        <w:t>.</w:t>
      </w:r>
    </w:p>
    <w:p w14:paraId="13BD7D91" w14:textId="4BE01FD4" w:rsidR="002814E4" w:rsidRPr="001666EA" w:rsidRDefault="00040E62" w:rsidP="001666EA">
      <w:pPr>
        <w:pStyle w:val="NormalWeb"/>
        <w:shd w:val="clear" w:color="auto" w:fill="FFFFFF"/>
        <w:spacing w:before="0" w:beforeAutospacing="0" w:after="0" w:afterAutospacing="0" w:line="276" w:lineRule="auto"/>
        <w:ind w:firstLine="375"/>
        <w:jc w:val="both"/>
        <w:rPr>
          <w:ins w:id="77" w:author="Seda Hakobyan" w:date="2025-01-14T13:13:00Z" w16du:dateUtc="2025-01-14T09:13:00Z"/>
          <w:rFonts w:ascii="GHEA Grapalat" w:eastAsiaTheme="minorHAnsi" w:hAnsi="GHEA Grapalat" w:cstheme="minorBidi"/>
          <w:color w:val="000000"/>
          <w:shd w:val="clear" w:color="auto" w:fill="FFFFFF"/>
        </w:rPr>
      </w:pPr>
      <w:r w:rsidRPr="001666EA">
        <w:rPr>
          <w:rFonts w:ascii="GHEA Grapalat" w:hAnsi="GHEA Grapalat"/>
          <w:color w:val="000000"/>
        </w:rPr>
        <w:t xml:space="preserve">10) </w:t>
      </w:r>
      <w:bookmarkStart w:id="78" w:name="_Hlk187752795"/>
      <w:ins w:id="79" w:author="Seda Hakobyan" w:date="2025-04-22T16:58:00Z" w16du:dateUtc="2025-04-22T12:58:00Z">
        <w:r w:rsidR="00574F71" w:rsidRPr="005C1645">
          <w:rPr>
            <w:rFonts w:ascii="GHEA Grapalat" w:hAnsi="GHEA Grapalat"/>
            <w:color w:val="000000"/>
            <w:lang w:val="hy-AM"/>
          </w:rPr>
          <w:t xml:space="preserve">սահմանային հողերում և սահմանային գետերի ափերին գտնվող հանքերևակումներից </w:t>
        </w:r>
        <w:r w:rsidR="00574F71" w:rsidRPr="005C1645">
          <w:rPr>
            <w:rFonts w:ascii="GHEA Grapalat" w:hAnsi="GHEA Grapalat"/>
            <w:bCs/>
            <w:color w:val="000000"/>
            <w:shd w:val="clear" w:color="auto" w:fill="FFFFFF"/>
            <w:lang w:val="hy-AM"/>
          </w:rPr>
          <w:t>օգտակար հանածոյի</w:t>
        </w:r>
        <w:r w:rsidR="00574F71" w:rsidRPr="005C1645" w:rsidDel="00495A17">
          <w:rPr>
            <w:rFonts w:ascii="GHEA Grapalat" w:hAnsi="GHEA Grapalat" w:cs="Sylfaen"/>
            <w:color w:val="000000" w:themeColor="text1"/>
            <w:lang w:val="hy-AM"/>
          </w:rPr>
          <w:t xml:space="preserve"> </w:t>
        </w:r>
        <w:r w:rsidR="00574F71" w:rsidRPr="005C1645">
          <w:rPr>
            <w:rFonts w:ascii="GHEA Grapalat" w:hAnsi="GHEA Grapalat" w:cs="Sylfaen"/>
            <w:color w:val="000000" w:themeColor="text1"/>
            <w:lang w:val="hy-AM"/>
          </w:rPr>
          <w:t>պաշարների</w:t>
        </w:r>
        <w:r w:rsidR="00574F71" w:rsidRPr="005C1645">
          <w:rPr>
            <w:rFonts w:ascii="GHEA Grapalat" w:hAnsi="GHEA Grapalat"/>
            <w:color w:val="000000"/>
            <w:shd w:val="clear" w:color="auto" w:fill="FFFFFF"/>
            <w:lang w:val="hy-AM"/>
          </w:rPr>
          <w:t xml:space="preserve"> հայտնաբերման ու գնահատման կամ վերագնահատման նպատակով երկրաբանական </w:t>
        </w:r>
        <w:r w:rsidR="00574F71" w:rsidRPr="005C1645">
          <w:rPr>
            <w:rFonts w:ascii="GHEA Grapalat" w:hAnsi="GHEA Grapalat" w:cs="Sylfaen"/>
            <w:color w:val="000000" w:themeColor="text1"/>
            <w:lang w:val="hy-AM"/>
          </w:rPr>
          <w:t>ուսումնասիրության դեպքում՝ ազգային անվտանգության</w:t>
        </w:r>
        <w:r w:rsidR="00574F71" w:rsidRPr="005C1645">
          <w:rPr>
            <w:rFonts w:ascii="GHEA Grapalat" w:hAnsi="GHEA Grapalat"/>
            <w:lang w:val="hy-AM"/>
          </w:rPr>
          <w:t xml:space="preserve">, արտաքին գործերի և պաշտպանության բնագավառների, իսկ </w:t>
        </w:r>
        <w:r w:rsidR="00574F71" w:rsidRPr="005C1645">
          <w:rPr>
            <w:rFonts w:ascii="GHEA Grapalat" w:hAnsi="GHEA Grapalat" w:cs="Calibri"/>
            <w:color w:val="000000"/>
            <w:shd w:val="clear" w:color="auto" w:fill="FFFFFF"/>
            <w:lang w:val="hy-AM"/>
          </w:rPr>
          <w:t>մաքսային հսկողության գոտու կարգավիճակ ունեցող տարածքներում՝ նաև մաքսային բնագավառի</w:t>
        </w:r>
        <w:r w:rsidR="00574F71" w:rsidRPr="005C1645">
          <w:rPr>
            <w:rFonts w:ascii="GHEA Grapalat" w:hAnsi="GHEA Grapalat"/>
            <w:lang w:val="hy-AM"/>
          </w:rPr>
          <w:t xml:space="preserve"> պետական լիազորված</w:t>
        </w:r>
        <w:r w:rsidR="00574F71" w:rsidRPr="005C1645">
          <w:rPr>
            <w:rFonts w:ascii="GHEA Grapalat" w:hAnsi="GHEA Grapalat" w:cs="Sylfaen"/>
            <w:color w:val="000000" w:themeColor="text1"/>
            <w:lang w:val="hy-AM"/>
          </w:rPr>
          <w:t xml:space="preserve"> </w:t>
        </w:r>
        <w:r w:rsidR="00574F71" w:rsidRPr="005C1645">
          <w:rPr>
            <w:rFonts w:ascii="GHEA Grapalat" w:hAnsi="GHEA Grapalat"/>
            <w:lang w:val="hy-AM"/>
          </w:rPr>
          <w:t>մարմինների</w:t>
        </w:r>
      </w:ins>
      <w:ins w:id="80" w:author="Seda Hakobyan" w:date="2025-05-07T11:56:00Z">
        <w:r w:rsidR="00E7190A" w:rsidRPr="00E7190A">
          <w:rPr>
            <w:rFonts w:ascii="GHEA Grapalat" w:hAnsi="GHEA Grapalat"/>
            <w:lang w:val="hy-AM"/>
          </w:rPr>
          <w:t>՝ իրենց իրավասությունների շրջանակներում տրված</w:t>
        </w:r>
      </w:ins>
      <w:ins w:id="81" w:author="Seda Hakobyan" w:date="2025-04-22T16:58:00Z" w16du:dateUtc="2025-04-22T12:58:00Z">
        <w:r w:rsidR="00574F71" w:rsidRPr="005C1645">
          <w:rPr>
            <w:rFonts w:ascii="GHEA Grapalat" w:hAnsi="GHEA Grapalat"/>
            <w:lang w:val="hy-AM"/>
          </w:rPr>
          <w:t xml:space="preserve"> համաձայնությունները։</w:t>
        </w:r>
      </w:ins>
      <w:bookmarkEnd w:id="78"/>
    </w:p>
    <w:p w14:paraId="788451BE" w14:textId="143A1828" w:rsidR="00040E62" w:rsidRPr="001666EA" w:rsidRDefault="002814E4"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del w:id="82" w:author="Seda Hakobyan" w:date="2025-01-14T13:12:00Z" w16du:dateUtc="2025-01-14T09:12:00Z">
        <w:r w:rsidRPr="001666EA" w:rsidDel="002814E4">
          <w:rPr>
            <w:rFonts w:ascii="GHEA Grapalat" w:hAnsi="GHEA Grapalat"/>
            <w:color w:val="000000"/>
          </w:rPr>
          <w:delText>սահմանային հողերում սահմանային գետերի ափերին գտնվող հանքերևակումներից ավազի և ավազակոպճային խառնուրդի վերականգնվող պաշարների ուսումնասիրության դեպքում՝ սահմանային շերտի հողամասերի կառավարման լիազոր մարմնի համաձայնությունը:</w:delText>
        </w:r>
      </w:del>
    </w:p>
    <w:p w14:paraId="0740E15C"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Emphasis"/>
          <w:rFonts w:ascii="GHEA Grapalat" w:hAnsi="GHEA Grapalat"/>
          <w:b/>
          <w:bCs/>
          <w:color w:val="000000"/>
        </w:rPr>
        <w:t xml:space="preserve">(38-րդ </w:t>
      </w:r>
      <w:proofErr w:type="spellStart"/>
      <w:r w:rsidRPr="001666EA">
        <w:rPr>
          <w:rStyle w:val="Emphasis"/>
          <w:rFonts w:ascii="GHEA Grapalat" w:hAnsi="GHEA Grapalat"/>
          <w:b/>
          <w:bCs/>
          <w:color w:val="000000"/>
        </w:rPr>
        <w:t>հոդվածը</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խմբ</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լրաց</w:t>
      </w:r>
      <w:proofErr w:type="spellEnd"/>
      <w:r w:rsidRPr="001666EA">
        <w:rPr>
          <w:rStyle w:val="Emphasis"/>
          <w:rFonts w:ascii="GHEA Grapalat" w:hAnsi="GHEA Grapalat"/>
          <w:b/>
          <w:bCs/>
          <w:color w:val="000000"/>
        </w:rPr>
        <w:t>.</w:t>
      </w:r>
      <w:r w:rsidRPr="001666EA">
        <w:rPr>
          <w:rStyle w:val="Emphasis"/>
          <w:rFonts w:ascii="Calibri" w:hAnsi="Calibri" w:cs="Calibri"/>
          <w:b/>
          <w:bCs/>
          <w:color w:val="000000"/>
        </w:rPr>
        <w:t> </w:t>
      </w:r>
      <w:r w:rsidRPr="001666EA">
        <w:rPr>
          <w:rStyle w:val="Emphasis"/>
          <w:rFonts w:ascii="GHEA Grapalat" w:hAnsi="GHEA Grapalat"/>
          <w:b/>
          <w:bCs/>
          <w:color w:val="000000"/>
        </w:rPr>
        <w:t xml:space="preserve">23.04.19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-24-</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w:t>
      </w:r>
      <w:r w:rsidRPr="001666EA">
        <w:rPr>
          <w:rStyle w:val="Emphasis"/>
          <w:rFonts w:ascii="Calibri" w:hAnsi="Calibri" w:cs="Calibri"/>
          <w:b/>
          <w:bCs/>
          <w:color w:val="000000"/>
        </w:rPr>
        <w:t> </w:t>
      </w:r>
      <w:proofErr w:type="spellStart"/>
      <w:r w:rsidRPr="001666EA">
        <w:rPr>
          <w:rStyle w:val="Emphasis"/>
          <w:rFonts w:ascii="GHEA Grapalat" w:hAnsi="GHEA Grapalat" w:cs="GHEA Grapalat"/>
          <w:b/>
          <w:bCs/>
          <w:color w:val="000000"/>
        </w:rPr>
        <w:t>փոփ</w:t>
      </w:r>
      <w:proofErr w:type="spellEnd"/>
      <w:r w:rsidRPr="001666EA">
        <w:rPr>
          <w:rStyle w:val="Emphasis"/>
          <w:rFonts w:ascii="GHEA Grapalat" w:hAnsi="GHEA Grapalat"/>
          <w:b/>
          <w:bCs/>
          <w:color w:val="000000"/>
        </w:rPr>
        <w:t>.</w:t>
      </w:r>
      <w:r w:rsidRPr="001666EA">
        <w:rPr>
          <w:rStyle w:val="Emphasis"/>
          <w:rFonts w:ascii="Calibri" w:hAnsi="Calibri" w:cs="Calibri"/>
          <w:b/>
          <w:bCs/>
          <w:color w:val="000000"/>
        </w:rPr>
        <w:t> </w:t>
      </w:r>
      <w:r w:rsidRPr="001666EA">
        <w:rPr>
          <w:rStyle w:val="Emphasis"/>
          <w:rFonts w:ascii="GHEA Grapalat" w:hAnsi="GHEA Grapalat"/>
          <w:b/>
          <w:bCs/>
          <w:color w:val="000000"/>
        </w:rPr>
        <w:t xml:space="preserve">13.11.19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-256-</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w:t>
      </w:r>
      <w:r w:rsidRPr="001666EA">
        <w:rPr>
          <w:rStyle w:val="Emphasis"/>
          <w:rFonts w:ascii="Calibri" w:hAnsi="Calibri" w:cs="Calibri"/>
          <w:b/>
          <w:bCs/>
          <w:color w:val="000000"/>
        </w:rPr>
        <w:t> </w:t>
      </w:r>
      <w:proofErr w:type="spellStart"/>
      <w:r w:rsidRPr="001666EA">
        <w:rPr>
          <w:rStyle w:val="Emphasis"/>
          <w:rFonts w:ascii="GHEA Grapalat" w:hAnsi="GHEA Grapalat" w:cs="GHEA Grapalat"/>
          <w:b/>
          <w:bCs/>
          <w:color w:val="000000"/>
        </w:rPr>
        <w:t>լրաց</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cs="GHEA Grapalat"/>
          <w:b/>
          <w:bCs/>
          <w:color w:val="000000"/>
        </w:rPr>
        <w:t>խմբ</w:t>
      </w:r>
      <w:proofErr w:type="spellEnd"/>
      <w:r w:rsidRPr="001666EA">
        <w:rPr>
          <w:rStyle w:val="Emphasis"/>
          <w:rFonts w:ascii="GHEA Grapalat" w:hAnsi="GHEA Grapalat"/>
          <w:b/>
          <w:bCs/>
          <w:color w:val="000000"/>
        </w:rPr>
        <w:t>.</w:t>
      </w:r>
      <w:r w:rsidRPr="001666EA">
        <w:rPr>
          <w:rStyle w:val="Emphasis"/>
          <w:rFonts w:ascii="Calibri" w:hAnsi="Calibri" w:cs="Calibri"/>
          <w:b/>
          <w:bCs/>
          <w:color w:val="000000"/>
        </w:rPr>
        <w:t> </w:t>
      </w:r>
      <w:r w:rsidRPr="001666EA">
        <w:rPr>
          <w:rStyle w:val="Emphasis"/>
          <w:rFonts w:ascii="GHEA Grapalat" w:hAnsi="GHEA Grapalat"/>
          <w:b/>
          <w:bCs/>
          <w:color w:val="000000"/>
        </w:rPr>
        <w:t>16.07.20</w:t>
      </w:r>
      <w:r w:rsidRPr="001666EA">
        <w:rPr>
          <w:rStyle w:val="Emphasis"/>
          <w:rFonts w:ascii="Calibri" w:hAnsi="Calibri" w:cs="Calibri"/>
          <w:b/>
          <w:bCs/>
          <w:color w:val="000000"/>
        </w:rPr>
        <w:t>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-397-</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 xml:space="preserve">, </w:t>
      </w:r>
      <w:proofErr w:type="spellStart"/>
      <w:r w:rsidRPr="001666EA">
        <w:rPr>
          <w:rStyle w:val="Emphasis"/>
          <w:rFonts w:ascii="GHEA Grapalat" w:hAnsi="GHEA Grapalat" w:cs="GHEA Grapalat"/>
          <w:b/>
          <w:bCs/>
          <w:color w:val="000000"/>
        </w:rPr>
        <w:t>լրաց</w:t>
      </w:r>
      <w:proofErr w:type="spellEnd"/>
      <w:r w:rsidRPr="001666EA">
        <w:rPr>
          <w:rStyle w:val="Emphasis"/>
          <w:rFonts w:ascii="GHEA Grapalat" w:hAnsi="GHEA Grapalat"/>
          <w:b/>
          <w:bCs/>
          <w:color w:val="000000"/>
        </w:rPr>
        <w:t xml:space="preserve">. 14.04.21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-172-</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 xml:space="preserve">, </w:t>
      </w:r>
      <w:proofErr w:type="spellStart"/>
      <w:r w:rsidRPr="001666EA">
        <w:rPr>
          <w:rStyle w:val="Emphasis"/>
          <w:rFonts w:ascii="GHEA Grapalat" w:hAnsi="GHEA Grapalat" w:cs="GHEA Grapalat"/>
          <w:b/>
          <w:bCs/>
          <w:color w:val="000000"/>
        </w:rPr>
        <w:t>փոփ</w:t>
      </w:r>
      <w:proofErr w:type="spellEnd"/>
      <w:r w:rsidRPr="001666EA">
        <w:rPr>
          <w:rStyle w:val="Emphasis"/>
          <w:rFonts w:ascii="GHEA Grapalat" w:hAnsi="GHEA Grapalat"/>
          <w:b/>
          <w:bCs/>
          <w:color w:val="000000"/>
        </w:rPr>
        <w:t xml:space="preserve">. 03.06.21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-247-</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w:t>
      </w:r>
    </w:p>
    <w:p w14:paraId="5F12394C"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Emphasis"/>
          <w:rFonts w:ascii="GHEA Grapalat" w:hAnsi="GHEA Grapalat"/>
          <w:b/>
          <w:bCs/>
          <w:color w:val="000000"/>
          <w:lang w:val="en"/>
        </w:rPr>
        <w:t>(16.07.20</w:t>
      </w:r>
      <w:r w:rsidRPr="001666EA">
        <w:rPr>
          <w:rStyle w:val="Emphasis"/>
          <w:rFonts w:ascii="Calibri" w:hAnsi="Calibri" w:cs="Calibri"/>
          <w:b/>
          <w:bCs/>
          <w:color w:val="000000"/>
          <w:lang w:val="en"/>
        </w:rPr>
        <w:t> </w:t>
      </w:r>
      <w:hyperlink r:id="rId7" w:history="1">
        <w:r w:rsidRPr="001666EA">
          <w:rPr>
            <w:rStyle w:val="Hyperlink"/>
            <w:rFonts w:ascii="GHEA Grapalat" w:hAnsi="GHEA Grapalat"/>
            <w:b/>
            <w:bCs/>
            <w:i/>
            <w:iCs/>
            <w:lang w:val="en"/>
          </w:rPr>
          <w:t>ՀՕ-397-Ն</w:t>
        </w:r>
      </w:hyperlink>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դրույթ</w:t>
      </w:r>
      <w:r w:rsidRPr="001666EA">
        <w:rPr>
          <w:rStyle w:val="Emphasis"/>
          <w:rFonts w:ascii="GHEA Grapalat" w:hAnsi="GHEA Grapalat"/>
          <w:b/>
          <w:bCs/>
          <w:color w:val="000000"/>
          <w:lang w:val="en"/>
        </w:rPr>
        <w:t>)</w:t>
      </w:r>
    </w:p>
    <w:p w14:paraId="592CFF43"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Emphasis"/>
          <w:rFonts w:ascii="GHEA Grapalat" w:hAnsi="GHEA Grapalat"/>
          <w:b/>
          <w:bCs/>
          <w:color w:val="000000"/>
          <w:lang w:val="en"/>
        </w:rPr>
        <w:t>(14.04.21</w:t>
      </w:r>
      <w:r w:rsidRPr="001666EA">
        <w:rPr>
          <w:rStyle w:val="Emphasis"/>
          <w:rFonts w:ascii="Calibri" w:hAnsi="Calibri" w:cs="Calibri"/>
          <w:b/>
          <w:bCs/>
          <w:color w:val="000000"/>
          <w:lang w:val="en"/>
        </w:rPr>
        <w:t> </w:t>
      </w:r>
      <w:hyperlink r:id="rId8" w:history="1">
        <w:r w:rsidRPr="001666EA">
          <w:rPr>
            <w:rStyle w:val="Hyperlink"/>
            <w:rFonts w:ascii="GHEA Grapalat" w:hAnsi="GHEA Grapalat"/>
            <w:b/>
            <w:bCs/>
            <w:i/>
            <w:iCs/>
            <w:lang w:val="en"/>
          </w:rPr>
          <w:t>ՀՕ-172-Ն</w:t>
        </w:r>
      </w:hyperlink>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դրույթ</w:t>
      </w:r>
      <w:r w:rsidRPr="001666EA">
        <w:rPr>
          <w:rStyle w:val="Emphasis"/>
          <w:rFonts w:ascii="GHEA Grapalat" w:hAnsi="GHEA Grapalat"/>
          <w:b/>
          <w:bCs/>
          <w:color w:val="000000"/>
          <w:lang w:val="en"/>
        </w:rPr>
        <w:t>)</w:t>
      </w:r>
    </w:p>
    <w:p w14:paraId="2E498156"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Style w:val="Emphasis"/>
          <w:rFonts w:ascii="GHEA Grapalat" w:hAnsi="GHEA Grapalat"/>
          <w:b/>
          <w:bCs/>
          <w:color w:val="000000"/>
          <w:lang w:val="en"/>
        </w:rPr>
      </w:pPr>
      <w:r w:rsidRPr="001666EA">
        <w:rPr>
          <w:rStyle w:val="Emphasis"/>
          <w:rFonts w:ascii="GHEA Grapalat" w:hAnsi="GHEA Grapalat"/>
          <w:b/>
          <w:bCs/>
          <w:color w:val="000000"/>
          <w:lang w:val="en"/>
        </w:rPr>
        <w:t>(03.06.21</w:t>
      </w:r>
      <w:r w:rsidRPr="001666EA">
        <w:rPr>
          <w:rStyle w:val="Emphasis"/>
          <w:rFonts w:ascii="Calibri" w:hAnsi="Calibri" w:cs="Calibri"/>
          <w:b/>
          <w:bCs/>
          <w:color w:val="000000"/>
          <w:lang w:val="en"/>
        </w:rPr>
        <w:t> </w:t>
      </w:r>
      <w:hyperlink r:id="rId9" w:history="1">
        <w:r w:rsidRPr="001666EA">
          <w:rPr>
            <w:rStyle w:val="Hyperlink"/>
            <w:rFonts w:ascii="GHEA Grapalat" w:hAnsi="GHEA Grapalat"/>
            <w:b/>
            <w:bCs/>
            <w:i/>
            <w:iCs/>
            <w:lang w:val="en"/>
          </w:rPr>
          <w:t>ՀՕ-247-Ն</w:t>
        </w:r>
      </w:hyperlink>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դրույթ</w:t>
      </w:r>
      <w:r w:rsidRPr="001666EA">
        <w:rPr>
          <w:rStyle w:val="Emphasis"/>
          <w:rFonts w:ascii="GHEA Grapalat" w:hAnsi="GHEA Grapalat"/>
          <w:b/>
          <w:bCs/>
          <w:color w:val="000000"/>
          <w:lang w:val="en"/>
        </w:rPr>
        <w:t>)</w:t>
      </w:r>
    </w:p>
    <w:p w14:paraId="53D48957"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Style w:val="Emphasis"/>
          <w:rFonts w:ascii="GHEA Grapalat" w:hAnsi="GHEA Grapalat"/>
          <w:b/>
          <w:bCs/>
          <w:color w:val="000000"/>
          <w:lang w:val="en"/>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040E62" w:rsidRPr="001666EA" w14:paraId="183C881B" w14:textId="77777777" w:rsidTr="00040E62">
        <w:trPr>
          <w:tblCellSpacing w:w="0" w:type="dxa"/>
        </w:trPr>
        <w:tc>
          <w:tcPr>
            <w:tcW w:w="2025" w:type="dxa"/>
            <w:shd w:val="clear" w:color="auto" w:fill="FFFFFF"/>
            <w:hideMark/>
          </w:tcPr>
          <w:p w14:paraId="4AA19BD1" w14:textId="77777777" w:rsidR="00040E62" w:rsidRPr="001666EA" w:rsidRDefault="00040E62"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lastRenderedPageBreak/>
              <w:t>Հոդված</w:t>
            </w:r>
            <w:proofErr w:type="spellEnd"/>
            <w:r w:rsidRPr="001666EA">
              <w:rPr>
                <w:rStyle w:val="Strong"/>
                <w:rFonts w:ascii="GHEA Grapalat" w:hAnsi="GHEA Grapalat"/>
                <w:color w:val="000000"/>
                <w:sz w:val="24"/>
                <w:szCs w:val="24"/>
              </w:rPr>
              <w:t xml:space="preserve"> 40.</w:t>
            </w:r>
          </w:p>
        </w:tc>
        <w:tc>
          <w:tcPr>
            <w:tcW w:w="0" w:type="auto"/>
            <w:shd w:val="clear" w:color="auto" w:fill="FFFFFF"/>
            <w:hideMark/>
          </w:tcPr>
          <w:p w14:paraId="34E38A47" w14:textId="77777777" w:rsidR="00040E62" w:rsidRPr="001666EA" w:rsidRDefault="00040E62"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Օգտակար</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հանածոների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արդյունահանման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նպատակով</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ընդերքի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երկրաբանական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ուսումնասիրության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իրավունք</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հայցելու</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դիմումի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վերաբերյալ</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որոշման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կայացումը</w:t>
            </w:r>
            <w:proofErr w:type="spellEnd"/>
          </w:p>
        </w:tc>
      </w:tr>
    </w:tbl>
    <w:p w14:paraId="653E4421"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Calibri" w:hAnsi="Calibri" w:cs="Calibri"/>
          <w:color w:val="000000"/>
        </w:rPr>
        <w:t> </w:t>
      </w:r>
    </w:p>
    <w:p w14:paraId="20C89B67"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հայցելու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օրվանից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5-օրյա </w:t>
      </w:r>
      <w:proofErr w:type="spellStart"/>
      <w:r w:rsidRPr="001666EA">
        <w:rPr>
          <w:rFonts w:ascii="GHEA Grapalat" w:hAnsi="GHEA Grapalat"/>
          <w:color w:val="000000"/>
        </w:rPr>
        <w:t>ժամկետում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դիմումատուին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ծանուցում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դիմումին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փաստաթղթերի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փաթեթի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ամբողջականության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դիմումի</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գրանցման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w:t>
      </w:r>
    </w:p>
    <w:p w14:paraId="072424A5" w14:textId="682BFD72" w:rsidR="00314626" w:rsidRPr="001666EA" w:rsidRDefault="00D4303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ins w:id="83" w:author="Seda Hakobyan" w:date="2025-04-22T17:00:00Z" w16du:dateUtc="2025-04-22T13:00:00Z">
        <w:r w:rsidRPr="005C1645">
          <w:rPr>
            <w:rFonts w:ascii="GHEA Grapalat" w:hAnsi="GHEA Grapalat" w:cs="Sylfaen"/>
            <w:color w:val="000000" w:themeColor="text1"/>
            <w:lang w:val="hy-AM"/>
          </w:rPr>
          <w:t>1</w:t>
        </w:r>
        <w:r w:rsidRPr="005C1645">
          <w:rPr>
            <w:rFonts w:ascii="MS Mincho" w:eastAsia="MS Mincho" w:hAnsi="MS Mincho" w:cs="MS Mincho" w:hint="eastAsia"/>
            <w:color w:val="000000" w:themeColor="text1"/>
            <w:lang w:val="hy-AM"/>
          </w:rPr>
          <w:t>․</w:t>
        </w:r>
        <w:r w:rsidRPr="005C1645">
          <w:rPr>
            <w:rFonts w:ascii="GHEA Grapalat" w:hAnsi="GHEA Grapalat" w:cs="Sylfaen"/>
            <w:color w:val="000000" w:themeColor="text1"/>
            <w:lang w:val="hy-AM"/>
          </w:rPr>
          <w:t>1</w:t>
        </w:r>
        <w:r w:rsidRPr="005C1645">
          <w:rPr>
            <w:rFonts w:ascii="MS Mincho" w:eastAsia="MS Mincho" w:hAnsi="MS Mincho" w:cs="MS Mincho" w:hint="eastAsia"/>
            <w:color w:val="000000" w:themeColor="text1"/>
            <w:lang w:val="hy-AM"/>
          </w:rPr>
          <w:t>․</w:t>
        </w:r>
        <w:r w:rsidRPr="005C1645">
          <w:rPr>
            <w:rFonts w:ascii="GHEA Grapalat" w:hAnsi="GHEA Grapalat" w:cs="Sylfaen"/>
            <w:color w:val="000000" w:themeColor="text1"/>
            <w:lang w:val="hy-AM"/>
          </w:rPr>
          <w:t xml:space="preserve"> Սահմանային շերտում և սահմանային գետերի ափերին գտնվող հանքերևակումներից օգտակար հանածոյի պաշարների </w:t>
        </w:r>
        <w:r w:rsidRPr="005C1645">
          <w:rPr>
            <w:rFonts w:ascii="GHEA Grapalat" w:hAnsi="GHEA Grapalat"/>
            <w:color w:val="000000"/>
            <w:shd w:val="clear" w:color="auto" w:fill="FFFFFF"/>
            <w:lang w:val="hy-AM"/>
          </w:rPr>
          <w:t xml:space="preserve">հայտնաբերման ու գնահատման կամ վերագնահատման նպատակով երկրաբանական </w:t>
        </w:r>
        <w:r w:rsidRPr="005C1645">
          <w:rPr>
            <w:rFonts w:ascii="GHEA Grapalat" w:hAnsi="GHEA Grapalat" w:cs="Sylfaen"/>
            <w:color w:val="000000" w:themeColor="text1"/>
            <w:lang w:val="hy-AM"/>
          </w:rPr>
          <w:t xml:space="preserve">ուսումնասիրության դեպքում՝ սույն օրենսգրքի 16-րդ հոդվածի 2-րդ մասով սահմանված  պետական լիազորված մարմինների համաձայնություններից որևէ մեկի բացակայության դեպքում ներկայացված դիմումը ենթակա է վերադարձման։ Լիազոր մարմինը ներկայացված փաստաթղթերի փաթեթը 5-օրյա ժամկետում վերադարձնում է դիմումատուին՝ նշելով վերադարձման պատճառը։ </w:t>
        </w:r>
        <w:r w:rsidRPr="005C1645">
          <w:rPr>
            <w:rFonts w:ascii="GHEA Grapalat" w:hAnsi="GHEA Grapalat"/>
            <w:color w:val="000000" w:themeColor="text1"/>
            <w:shd w:val="clear" w:color="auto" w:fill="FFFFFF"/>
            <w:lang w:val="hy-AM"/>
          </w:rPr>
          <w:t>Դիմումատուն ծանուցումն ստանալուց հետո` 10-օրյա ժամկետում, վերացնում է նշված վերադարձման պատճառը: Եթե վերադարձման պատճառը սահմանված ժամկետում չի վերացվում և լրակազմ փաստաթղթերի փաթեթը չի  ներկայացվում լիազոր մարմին, ապա լիազոր մարմինն այդ հիմքով մերժում է դիմումը</w:t>
        </w:r>
      </w:ins>
      <w:ins w:id="84" w:author="Seda Hakobyan" w:date="2025-04-22T17:01:00Z" w16du:dateUtc="2025-04-22T13:01:00Z">
        <w:r>
          <w:rPr>
            <w:rFonts w:ascii="GHEA Grapalat" w:hAnsi="GHEA Grapalat"/>
            <w:color w:val="000000" w:themeColor="text1"/>
            <w:shd w:val="clear" w:color="auto" w:fill="FFFFFF"/>
            <w:lang w:val="hy-AM"/>
          </w:rPr>
          <w:t>։</w:t>
        </w:r>
      </w:ins>
    </w:p>
    <w:p w14:paraId="4AFE8A18"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2. Դիմումի գրանցումից հետո` 20-օրյա ժամկետում, լիազոր մարմինը քննարկում է դիմումին կից ներկայացված երկրաբանական ուսումնասիրության ծրագիրը և այն սույն օրենսգրքի 39-րդ հոդվածի 3-րդ մասով նախատեսված փաստաթղթերի հետ ներկայացնում է սույն օրենսգրքով սահմանված շրջակա միջավայրի վրա ազդեցության փորձաքննության: Շրջակա միջավայրի ոլորտի պետական կառավարման լիազոր մարմինը ծրագիրն ստանալուց հետո` «Շրջակա միջավայրի վրա ազդեցության գնահատման և փորձաքննության մասին» Հայաստանի Հանրապետության օրենքով սահմանված կարգով և ժամկետներում, տրամադրում է եզրակացություն:</w:t>
      </w:r>
    </w:p>
    <w:p w14:paraId="2204A618"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 xml:space="preserve">3. «Շրջակա միջավայրի վրա ազդեցության գնահատման և փորձաքննության մասին» Հայաստանի Հանրապետության օրենքի 17-րդ հոդվածի 4-րդ մասով սահմանված դեպքում լիազոր մարմինը փաթեթը 3-օրյա ժամկետում վերադարձնում է դիմումատուին, իսկ «Շրջակա միջավայրի վրա ազդեցության գնահատման և փորձաքննության մասին» Հայաստանի Հանրապետության օրենքի 17-րդ հոդվածի 10-րդ մասով նախատեսված դեպքում տեղեկությունն ստանալուց հետո՝ 5-օրյա ժամկետում, այդ մասին ծանուցում է դիմումատուին: Դիմումատուն ծանուցումն ստանալուց հետո` «Շրջակա միջավայրի վրա ազդեցության գնահատման և փորձաքննության մասին» </w:t>
      </w:r>
      <w:r w:rsidRPr="001666EA">
        <w:rPr>
          <w:rFonts w:ascii="GHEA Grapalat" w:hAnsi="GHEA Grapalat"/>
          <w:color w:val="000000"/>
          <w:lang w:val="hy-AM"/>
        </w:rPr>
        <w:lastRenderedPageBreak/>
        <w:t>Հայաստանի Հանրապետության օրենքի 17-րդ հոդվածի 10-րդ մասով սահմանված ժամկետում, վերացնում է նշված թերությունները: «Շրջակա միջավայրի վրա ազդեցության գնահատման և փորձաքննության մասին» Հայաստանի Հանրապետության օրենքի 17-րդ հոդվածի 11-րդ մասով սահմանված ծանուցումն ստանալու դեպքում լիազոր մարմինն այդ հիմքով մերժում է դիմումը:</w:t>
      </w:r>
    </w:p>
    <w:p w14:paraId="2764A55C"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4. Շրջակա միջավայրի վրա ազդեցության փորձաքննական դրական եզրակացությունն ստանալուց հետո լիազոր մարմինը 20 օրվա ընթացքում, որոշում է ընդունում դիմումի վերաբերյալ, որի մասին գրավոր ծանուցում է դիմումատուին: Եթե սույն մասով սահմանված ժամկետում լիազոր մարմինը դիմումի վերաբերյալ որոշում չի ընդունում, ապա դիմումը համարվում է բավարարված, իսկ լիազոր մարմնի իրավասու անձը օրենքով սահմանված կարգով կրում է պատասխանատվություն:</w:t>
      </w:r>
    </w:p>
    <w:p w14:paraId="5B288E91"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5. Եթե երկու կամ ավելի անձ դիմում է ներկայացրել ընդերքի միևնույն տեղամասի համար, ապա նախապատվություն է տրվում այն դիմումատուին, որի դիմումն առաջինն է գրանցվել: Այն դեպքում, երբ առաջին դիմումատուի դիմումի վերաբերյալ որոշման կայացման համար բոլոր փուլերը դեռ չեն ավարտվել, իսկ մյուս դիմումատուների դեպքում ավարտվել են, մյուս դիմումատուների դիմումների վերաբերյալ որոշման կայացման ժամկետը կասեցվում է մինչև հաջորդաբար առաջին դիմումատուի դիմումի վերաբերյալ որոշման ընդունումը:</w:t>
      </w:r>
    </w:p>
    <w:p w14:paraId="3DF229D7"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5</w:t>
      </w:r>
      <w:r w:rsidRPr="001666EA">
        <w:rPr>
          <w:rFonts w:ascii="Microsoft JhengHei" w:eastAsia="Microsoft JhengHei" w:hAnsi="Microsoft JhengHei" w:cs="Microsoft JhengHei" w:hint="eastAsia"/>
          <w:color w:val="000000"/>
          <w:lang w:val="hy-AM"/>
        </w:rPr>
        <w:t>․</w:t>
      </w:r>
      <w:r w:rsidRPr="001666EA">
        <w:rPr>
          <w:rFonts w:ascii="GHEA Grapalat" w:hAnsi="GHEA Grapalat"/>
          <w:color w:val="000000"/>
          <w:lang w:val="hy-AM"/>
        </w:rPr>
        <w:t xml:space="preserve">1. </w:t>
      </w:r>
      <w:r w:rsidRPr="001666EA">
        <w:rPr>
          <w:rFonts w:ascii="GHEA Grapalat" w:hAnsi="GHEA Grapalat" w:cs="Arial"/>
          <w:color w:val="000000"/>
          <w:lang w:val="hy-AM"/>
        </w:rPr>
        <w:t>Եթե</w:t>
      </w:r>
      <w:r w:rsidRPr="001666EA">
        <w:rPr>
          <w:rFonts w:ascii="GHEA Grapalat" w:hAnsi="GHEA Grapalat"/>
          <w:color w:val="000000"/>
          <w:lang w:val="hy-AM"/>
        </w:rPr>
        <w:t xml:space="preserve"> </w:t>
      </w:r>
      <w:r w:rsidRPr="001666EA">
        <w:rPr>
          <w:rFonts w:ascii="GHEA Grapalat" w:hAnsi="GHEA Grapalat" w:cs="Arial"/>
          <w:color w:val="000000"/>
          <w:lang w:val="hy-AM"/>
        </w:rPr>
        <w:t>ընդերքի</w:t>
      </w:r>
      <w:r w:rsidRPr="001666EA">
        <w:rPr>
          <w:rFonts w:ascii="GHEA Grapalat" w:hAnsi="GHEA Grapalat"/>
          <w:color w:val="000000"/>
          <w:lang w:val="hy-AM"/>
        </w:rPr>
        <w:t xml:space="preserve"> </w:t>
      </w:r>
      <w:r w:rsidRPr="001666EA">
        <w:rPr>
          <w:rFonts w:ascii="GHEA Grapalat" w:hAnsi="GHEA Grapalat" w:cs="Arial"/>
          <w:color w:val="000000"/>
          <w:lang w:val="hy-AM"/>
        </w:rPr>
        <w:t>այն</w:t>
      </w:r>
      <w:r w:rsidRPr="001666EA">
        <w:rPr>
          <w:rFonts w:ascii="GHEA Grapalat" w:hAnsi="GHEA Grapalat"/>
          <w:color w:val="000000"/>
          <w:lang w:val="hy-AM"/>
        </w:rPr>
        <w:t xml:space="preserve"> </w:t>
      </w:r>
      <w:r w:rsidRPr="001666EA">
        <w:rPr>
          <w:rFonts w:ascii="GHEA Grapalat" w:hAnsi="GHEA Grapalat" w:cs="Arial"/>
          <w:color w:val="000000"/>
          <w:lang w:val="hy-AM"/>
        </w:rPr>
        <w:t>տեղամասը</w:t>
      </w:r>
      <w:r w:rsidRPr="001666EA">
        <w:rPr>
          <w:rFonts w:ascii="GHEA Grapalat" w:hAnsi="GHEA Grapalat"/>
          <w:color w:val="000000"/>
          <w:lang w:val="hy-AM"/>
        </w:rPr>
        <w:t xml:space="preserve">, </w:t>
      </w:r>
      <w:r w:rsidRPr="001666EA">
        <w:rPr>
          <w:rFonts w:ascii="GHEA Grapalat" w:hAnsi="GHEA Grapalat" w:cs="Arial"/>
          <w:color w:val="000000"/>
          <w:lang w:val="hy-AM"/>
        </w:rPr>
        <w:t>որի</w:t>
      </w:r>
      <w:r w:rsidRPr="001666EA">
        <w:rPr>
          <w:rFonts w:ascii="GHEA Grapalat" w:hAnsi="GHEA Grapalat"/>
          <w:color w:val="000000"/>
          <w:lang w:val="hy-AM"/>
        </w:rPr>
        <w:t xml:space="preserve"> </w:t>
      </w:r>
      <w:r w:rsidRPr="001666EA">
        <w:rPr>
          <w:rFonts w:ascii="GHEA Grapalat" w:hAnsi="GHEA Grapalat" w:cs="Arial"/>
          <w:color w:val="000000"/>
          <w:lang w:val="hy-AM"/>
        </w:rPr>
        <w:t>համար</w:t>
      </w:r>
      <w:r w:rsidRPr="001666EA">
        <w:rPr>
          <w:rFonts w:ascii="GHEA Grapalat" w:hAnsi="GHEA Grapalat"/>
          <w:color w:val="000000"/>
          <w:lang w:val="hy-AM"/>
        </w:rPr>
        <w:t xml:space="preserve"> </w:t>
      </w:r>
      <w:r w:rsidRPr="001666EA">
        <w:rPr>
          <w:rFonts w:ascii="GHEA Grapalat" w:hAnsi="GHEA Grapalat" w:cs="Arial"/>
          <w:color w:val="000000"/>
          <w:lang w:val="hy-AM"/>
        </w:rPr>
        <w:t>դիմումատուն</w:t>
      </w:r>
      <w:r w:rsidRPr="001666EA">
        <w:rPr>
          <w:rFonts w:ascii="GHEA Grapalat" w:hAnsi="GHEA Grapalat"/>
          <w:color w:val="000000"/>
          <w:lang w:val="hy-AM"/>
        </w:rPr>
        <w:t xml:space="preserve"> </w:t>
      </w:r>
      <w:r w:rsidRPr="001666EA">
        <w:rPr>
          <w:rFonts w:ascii="GHEA Grapalat" w:hAnsi="GHEA Grapalat" w:cs="Arial"/>
          <w:color w:val="000000"/>
          <w:lang w:val="hy-AM"/>
        </w:rPr>
        <w:t>դիմել</w:t>
      </w:r>
      <w:r w:rsidRPr="001666EA">
        <w:rPr>
          <w:rFonts w:ascii="GHEA Grapalat" w:hAnsi="GHEA Grapalat"/>
          <w:color w:val="000000"/>
          <w:lang w:val="hy-AM"/>
        </w:rPr>
        <w:t xml:space="preserve"> </w:t>
      </w:r>
      <w:r w:rsidRPr="001666EA">
        <w:rPr>
          <w:rFonts w:ascii="GHEA Grapalat" w:hAnsi="GHEA Grapalat" w:cs="Arial"/>
          <w:color w:val="000000"/>
          <w:lang w:val="hy-AM"/>
        </w:rPr>
        <w:t>է</w:t>
      </w:r>
      <w:r w:rsidRPr="001666EA">
        <w:rPr>
          <w:rFonts w:ascii="GHEA Grapalat" w:hAnsi="GHEA Grapalat"/>
          <w:color w:val="000000"/>
          <w:lang w:val="hy-AM"/>
        </w:rPr>
        <w:t xml:space="preserve">, </w:t>
      </w:r>
      <w:r w:rsidRPr="001666EA">
        <w:rPr>
          <w:rFonts w:ascii="GHEA Grapalat" w:hAnsi="GHEA Grapalat" w:cs="Arial"/>
          <w:color w:val="000000"/>
          <w:lang w:val="hy-AM"/>
        </w:rPr>
        <w:t>կամ</w:t>
      </w:r>
      <w:r w:rsidRPr="001666EA">
        <w:rPr>
          <w:rFonts w:ascii="GHEA Grapalat" w:hAnsi="GHEA Grapalat"/>
          <w:color w:val="000000"/>
          <w:lang w:val="hy-AM"/>
        </w:rPr>
        <w:t xml:space="preserve"> </w:t>
      </w:r>
      <w:r w:rsidRPr="001666EA">
        <w:rPr>
          <w:rFonts w:ascii="GHEA Grapalat" w:hAnsi="GHEA Grapalat" w:cs="Arial"/>
          <w:color w:val="000000"/>
          <w:lang w:val="hy-AM"/>
        </w:rPr>
        <w:t>դրա</w:t>
      </w:r>
      <w:r w:rsidRPr="001666EA">
        <w:rPr>
          <w:rFonts w:ascii="GHEA Grapalat" w:hAnsi="GHEA Grapalat"/>
          <w:color w:val="000000"/>
          <w:lang w:val="hy-AM"/>
        </w:rPr>
        <w:t xml:space="preserve"> </w:t>
      </w:r>
      <w:r w:rsidRPr="001666EA">
        <w:rPr>
          <w:rFonts w:ascii="GHEA Grapalat" w:hAnsi="GHEA Grapalat" w:cs="Arial"/>
          <w:color w:val="000000"/>
          <w:lang w:val="hy-AM"/>
        </w:rPr>
        <w:t>մի</w:t>
      </w:r>
      <w:r w:rsidRPr="001666EA">
        <w:rPr>
          <w:rFonts w:ascii="GHEA Grapalat" w:hAnsi="GHEA Grapalat"/>
          <w:color w:val="000000"/>
          <w:lang w:val="hy-AM"/>
        </w:rPr>
        <w:t xml:space="preserve"> </w:t>
      </w:r>
      <w:r w:rsidRPr="001666EA">
        <w:rPr>
          <w:rFonts w:ascii="GHEA Grapalat" w:hAnsi="GHEA Grapalat" w:cs="Arial"/>
          <w:color w:val="000000"/>
          <w:lang w:val="hy-AM"/>
        </w:rPr>
        <w:t>մասը</w:t>
      </w:r>
      <w:r w:rsidRPr="001666EA">
        <w:rPr>
          <w:rFonts w:ascii="GHEA Grapalat" w:hAnsi="GHEA Grapalat"/>
          <w:color w:val="000000"/>
          <w:lang w:val="hy-AM"/>
        </w:rPr>
        <w:t xml:space="preserve"> </w:t>
      </w:r>
      <w:r w:rsidRPr="001666EA">
        <w:rPr>
          <w:rFonts w:ascii="GHEA Grapalat" w:hAnsi="GHEA Grapalat" w:cs="Arial"/>
          <w:color w:val="000000"/>
          <w:lang w:val="hy-AM"/>
        </w:rPr>
        <w:t>մետաղական</w:t>
      </w:r>
      <w:r w:rsidRPr="001666EA">
        <w:rPr>
          <w:rFonts w:ascii="GHEA Grapalat" w:hAnsi="GHEA Grapalat"/>
          <w:color w:val="000000"/>
          <w:lang w:val="hy-AM"/>
        </w:rPr>
        <w:t xml:space="preserve"> </w:t>
      </w:r>
      <w:r w:rsidRPr="001666EA">
        <w:rPr>
          <w:rFonts w:ascii="GHEA Grapalat" w:hAnsi="GHEA Grapalat" w:cs="Arial"/>
          <w:color w:val="000000"/>
          <w:lang w:val="hy-AM"/>
        </w:rPr>
        <w:t>օգտակար</w:t>
      </w:r>
      <w:r w:rsidRPr="001666EA">
        <w:rPr>
          <w:rFonts w:ascii="GHEA Grapalat" w:hAnsi="GHEA Grapalat"/>
          <w:color w:val="000000"/>
          <w:lang w:val="hy-AM"/>
        </w:rPr>
        <w:t xml:space="preserve"> </w:t>
      </w:r>
      <w:r w:rsidRPr="001666EA">
        <w:rPr>
          <w:rFonts w:ascii="GHEA Grapalat" w:hAnsi="GHEA Grapalat" w:cs="Arial"/>
          <w:color w:val="000000"/>
          <w:lang w:val="hy-AM"/>
        </w:rPr>
        <w:t>հանածոների</w:t>
      </w:r>
      <w:r w:rsidRPr="001666EA">
        <w:rPr>
          <w:rFonts w:ascii="GHEA Grapalat" w:hAnsi="GHEA Grapalat"/>
          <w:color w:val="000000"/>
          <w:lang w:val="hy-AM"/>
        </w:rPr>
        <w:t xml:space="preserve"> </w:t>
      </w:r>
      <w:r w:rsidRPr="001666EA">
        <w:rPr>
          <w:rFonts w:ascii="GHEA Grapalat" w:hAnsi="GHEA Grapalat" w:cs="Arial"/>
          <w:color w:val="000000"/>
          <w:lang w:val="hy-AM"/>
        </w:rPr>
        <w:t>ընդերքօգտագործման</w:t>
      </w:r>
      <w:r w:rsidRPr="001666EA">
        <w:rPr>
          <w:rFonts w:ascii="GHEA Grapalat" w:hAnsi="GHEA Grapalat"/>
          <w:color w:val="000000"/>
          <w:lang w:val="hy-AM"/>
        </w:rPr>
        <w:t xml:space="preserve"> </w:t>
      </w:r>
      <w:r w:rsidRPr="001666EA">
        <w:rPr>
          <w:rFonts w:ascii="GHEA Grapalat" w:hAnsi="GHEA Grapalat" w:cs="Arial"/>
          <w:color w:val="000000"/>
          <w:lang w:val="hy-AM"/>
        </w:rPr>
        <w:t>իրավունքի</w:t>
      </w:r>
      <w:r w:rsidRPr="001666EA">
        <w:rPr>
          <w:rFonts w:ascii="GHEA Grapalat" w:hAnsi="GHEA Grapalat"/>
          <w:color w:val="000000"/>
          <w:lang w:val="hy-AM"/>
        </w:rPr>
        <w:t xml:space="preserve"> </w:t>
      </w:r>
      <w:r w:rsidRPr="001666EA">
        <w:rPr>
          <w:rFonts w:ascii="GHEA Grapalat" w:hAnsi="GHEA Grapalat" w:cs="Arial"/>
          <w:color w:val="000000"/>
          <w:lang w:val="hy-AM"/>
        </w:rPr>
        <w:t>դադարեցված</w:t>
      </w:r>
      <w:r w:rsidRPr="001666EA">
        <w:rPr>
          <w:rFonts w:ascii="GHEA Grapalat" w:hAnsi="GHEA Grapalat"/>
          <w:color w:val="000000"/>
          <w:lang w:val="hy-AM"/>
        </w:rPr>
        <w:t xml:space="preserve"> </w:t>
      </w:r>
      <w:r w:rsidRPr="001666EA">
        <w:rPr>
          <w:rFonts w:ascii="GHEA Grapalat" w:hAnsi="GHEA Grapalat" w:cs="Arial"/>
          <w:color w:val="000000"/>
          <w:lang w:val="hy-AM"/>
        </w:rPr>
        <w:t>օբյեկտ</w:t>
      </w:r>
      <w:r w:rsidRPr="001666EA">
        <w:rPr>
          <w:rFonts w:ascii="GHEA Grapalat" w:hAnsi="GHEA Grapalat"/>
          <w:color w:val="000000"/>
          <w:lang w:val="hy-AM"/>
        </w:rPr>
        <w:t xml:space="preserve"> </w:t>
      </w:r>
      <w:r w:rsidRPr="001666EA">
        <w:rPr>
          <w:rFonts w:ascii="GHEA Grapalat" w:hAnsi="GHEA Grapalat" w:cs="Arial"/>
          <w:color w:val="000000"/>
          <w:lang w:val="hy-AM"/>
        </w:rPr>
        <w:t>է</w:t>
      </w:r>
      <w:r w:rsidRPr="001666EA">
        <w:rPr>
          <w:rFonts w:ascii="GHEA Grapalat" w:hAnsi="GHEA Grapalat"/>
          <w:color w:val="000000"/>
          <w:lang w:val="hy-AM"/>
        </w:rPr>
        <w:t xml:space="preserve">, </w:t>
      </w:r>
      <w:r w:rsidRPr="001666EA">
        <w:rPr>
          <w:rFonts w:ascii="GHEA Grapalat" w:hAnsi="GHEA Grapalat" w:cs="Arial"/>
          <w:color w:val="000000"/>
          <w:lang w:val="hy-AM"/>
        </w:rPr>
        <w:t>և</w:t>
      </w:r>
      <w:r w:rsidRPr="001666EA">
        <w:rPr>
          <w:rFonts w:ascii="GHEA Grapalat" w:hAnsi="GHEA Grapalat"/>
          <w:color w:val="000000"/>
          <w:lang w:val="hy-AM"/>
        </w:rPr>
        <w:t xml:space="preserve"> </w:t>
      </w:r>
      <w:r w:rsidRPr="001666EA">
        <w:rPr>
          <w:rFonts w:ascii="GHEA Grapalat" w:hAnsi="GHEA Grapalat" w:cs="Arial"/>
          <w:color w:val="000000"/>
          <w:lang w:val="hy-AM"/>
        </w:rPr>
        <w:t>իրավունքի</w:t>
      </w:r>
      <w:r w:rsidRPr="001666EA">
        <w:rPr>
          <w:rFonts w:ascii="GHEA Grapalat" w:hAnsi="GHEA Grapalat"/>
          <w:color w:val="000000"/>
          <w:lang w:val="hy-AM"/>
        </w:rPr>
        <w:t xml:space="preserve"> </w:t>
      </w:r>
      <w:r w:rsidRPr="001666EA">
        <w:rPr>
          <w:rFonts w:ascii="GHEA Grapalat" w:hAnsi="GHEA Grapalat" w:cs="Arial"/>
          <w:color w:val="000000"/>
          <w:lang w:val="hy-AM"/>
        </w:rPr>
        <w:t>դադարեցման</w:t>
      </w:r>
      <w:r w:rsidRPr="001666EA">
        <w:rPr>
          <w:rFonts w:ascii="GHEA Grapalat" w:hAnsi="GHEA Grapalat"/>
          <w:color w:val="000000"/>
          <w:lang w:val="hy-AM"/>
        </w:rPr>
        <w:t xml:space="preserve"> </w:t>
      </w:r>
      <w:r w:rsidRPr="001666EA">
        <w:rPr>
          <w:rFonts w:ascii="GHEA Grapalat" w:hAnsi="GHEA Grapalat" w:cs="Arial"/>
          <w:color w:val="000000"/>
          <w:lang w:val="hy-AM"/>
        </w:rPr>
        <w:t>մասին</w:t>
      </w:r>
      <w:r w:rsidRPr="001666EA">
        <w:rPr>
          <w:rFonts w:ascii="GHEA Grapalat" w:hAnsi="GHEA Grapalat"/>
          <w:color w:val="000000"/>
          <w:lang w:val="hy-AM"/>
        </w:rPr>
        <w:t xml:space="preserve"> </w:t>
      </w:r>
      <w:r w:rsidRPr="001666EA">
        <w:rPr>
          <w:rFonts w:ascii="GHEA Grapalat" w:hAnsi="GHEA Grapalat" w:cs="Arial"/>
          <w:color w:val="000000"/>
          <w:lang w:val="hy-AM"/>
        </w:rPr>
        <w:t>վարչական</w:t>
      </w:r>
      <w:r w:rsidRPr="001666EA">
        <w:rPr>
          <w:rFonts w:ascii="GHEA Grapalat" w:hAnsi="GHEA Grapalat"/>
          <w:color w:val="000000"/>
          <w:lang w:val="hy-AM"/>
        </w:rPr>
        <w:t xml:space="preserve"> </w:t>
      </w:r>
      <w:r w:rsidRPr="001666EA">
        <w:rPr>
          <w:rFonts w:ascii="GHEA Grapalat" w:hAnsi="GHEA Grapalat" w:cs="Arial"/>
          <w:color w:val="000000"/>
          <w:lang w:val="hy-AM"/>
        </w:rPr>
        <w:t>ակտը</w:t>
      </w:r>
      <w:r w:rsidRPr="001666EA">
        <w:rPr>
          <w:rFonts w:ascii="GHEA Grapalat" w:hAnsi="GHEA Grapalat"/>
          <w:color w:val="000000"/>
          <w:lang w:val="hy-AM"/>
        </w:rPr>
        <w:t xml:space="preserve"> </w:t>
      </w:r>
      <w:r w:rsidRPr="001666EA">
        <w:rPr>
          <w:rFonts w:ascii="GHEA Grapalat" w:hAnsi="GHEA Grapalat" w:cs="Arial"/>
          <w:color w:val="000000"/>
          <w:lang w:val="hy-AM"/>
        </w:rPr>
        <w:t>բողոքարկվել</w:t>
      </w:r>
      <w:r w:rsidRPr="001666EA">
        <w:rPr>
          <w:rFonts w:ascii="GHEA Grapalat" w:hAnsi="GHEA Grapalat"/>
          <w:color w:val="000000"/>
          <w:lang w:val="hy-AM"/>
        </w:rPr>
        <w:t xml:space="preserve"> </w:t>
      </w:r>
      <w:r w:rsidRPr="001666EA">
        <w:rPr>
          <w:rFonts w:ascii="GHEA Grapalat" w:hAnsi="GHEA Grapalat" w:cs="Arial"/>
          <w:color w:val="000000"/>
          <w:lang w:val="hy-AM"/>
        </w:rPr>
        <w:t>է</w:t>
      </w:r>
      <w:r w:rsidRPr="001666EA">
        <w:rPr>
          <w:rFonts w:ascii="GHEA Grapalat" w:hAnsi="GHEA Grapalat"/>
          <w:color w:val="000000"/>
          <w:lang w:val="hy-AM"/>
        </w:rPr>
        <w:t xml:space="preserve"> </w:t>
      </w:r>
      <w:r w:rsidRPr="001666EA">
        <w:rPr>
          <w:rFonts w:ascii="GHEA Grapalat" w:hAnsi="GHEA Grapalat" w:cs="Arial"/>
          <w:color w:val="000000"/>
          <w:lang w:val="hy-AM"/>
        </w:rPr>
        <w:t>դատական</w:t>
      </w:r>
      <w:r w:rsidRPr="001666EA">
        <w:rPr>
          <w:rFonts w:ascii="GHEA Grapalat" w:hAnsi="GHEA Grapalat"/>
          <w:color w:val="000000"/>
          <w:lang w:val="hy-AM"/>
        </w:rPr>
        <w:t xml:space="preserve"> </w:t>
      </w:r>
      <w:r w:rsidRPr="001666EA">
        <w:rPr>
          <w:rFonts w:ascii="GHEA Grapalat" w:hAnsi="GHEA Grapalat" w:cs="Arial"/>
          <w:color w:val="000000"/>
          <w:lang w:val="hy-AM"/>
        </w:rPr>
        <w:t>կարգով</w:t>
      </w:r>
      <w:r w:rsidRPr="001666EA">
        <w:rPr>
          <w:rFonts w:ascii="GHEA Grapalat" w:hAnsi="GHEA Grapalat"/>
          <w:color w:val="000000"/>
          <w:lang w:val="hy-AM"/>
        </w:rPr>
        <w:t xml:space="preserve">, </w:t>
      </w:r>
      <w:r w:rsidRPr="001666EA">
        <w:rPr>
          <w:rFonts w:ascii="GHEA Grapalat" w:hAnsi="GHEA Grapalat" w:cs="Arial"/>
          <w:color w:val="000000"/>
          <w:lang w:val="hy-AM"/>
        </w:rPr>
        <w:t>և</w:t>
      </w:r>
      <w:r w:rsidRPr="001666EA">
        <w:rPr>
          <w:rFonts w:ascii="GHEA Grapalat" w:hAnsi="GHEA Grapalat"/>
          <w:color w:val="000000"/>
          <w:lang w:val="hy-AM"/>
        </w:rPr>
        <w:t xml:space="preserve"> </w:t>
      </w:r>
      <w:r w:rsidRPr="001666EA">
        <w:rPr>
          <w:rFonts w:ascii="GHEA Grapalat" w:hAnsi="GHEA Grapalat" w:cs="Arial"/>
          <w:color w:val="000000"/>
          <w:lang w:val="hy-AM"/>
        </w:rPr>
        <w:t>առկա</w:t>
      </w:r>
      <w:r w:rsidRPr="001666EA">
        <w:rPr>
          <w:rFonts w:ascii="GHEA Grapalat" w:hAnsi="GHEA Grapalat"/>
          <w:color w:val="000000"/>
          <w:lang w:val="hy-AM"/>
        </w:rPr>
        <w:t xml:space="preserve"> </w:t>
      </w:r>
      <w:r w:rsidRPr="001666EA">
        <w:rPr>
          <w:rFonts w:ascii="GHEA Grapalat" w:hAnsi="GHEA Grapalat" w:cs="Arial"/>
          <w:color w:val="000000"/>
          <w:lang w:val="hy-AM"/>
        </w:rPr>
        <w:t>չէ</w:t>
      </w:r>
      <w:r w:rsidRPr="001666EA">
        <w:rPr>
          <w:rFonts w:ascii="GHEA Grapalat" w:hAnsi="GHEA Grapalat"/>
          <w:color w:val="000000"/>
          <w:lang w:val="hy-AM"/>
        </w:rPr>
        <w:t xml:space="preserve"> </w:t>
      </w:r>
      <w:r w:rsidRPr="001666EA">
        <w:rPr>
          <w:rFonts w:ascii="GHEA Grapalat" w:hAnsi="GHEA Grapalat" w:cs="Arial"/>
          <w:color w:val="000000"/>
          <w:lang w:val="hy-AM"/>
        </w:rPr>
        <w:t>դատարանի՝</w:t>
      </w:r>
      <w:r w:rsidRPr="001666EA">
        <w:rPr>
          <w:rFonts w:ascii="GHEA Grapalat" w:hAnsi="GHEA Grapalat"/>
          <w:color w:val="000000"/>
          <w:lang w:val="hy-AM"/>
        </w:rPr>
        <w:t xml:space="preserve"> </w:t>
      </w:r>
      <w:r w:rsidRPr="001666EA">
        <w:rPr>
          <w:rFonts w:ascii="GHEA Grapalat" w:hAnsi="GHEA Grapalat" w:cs="Arial"/>
          <w:color w:val="000000"/>
          <w:lang w:val="hy-AM"/>
        </w:rPr>
        <w:t>օրինական</w:t>
      </w:r>
      <w:r w:rsidRPr="001666EA">
        <w:rPr>
          <w:rFonts w:ascii="GHEA Grapalat" w:hAnsi="GHEA Grapalat"/>
          <w:color w:val="000000"/>
          <w:lang w:val="hy-AM"/>
        </w:rPr>
        <w:t xml:space="preserve"> </w:t>
      </w:r>
      <w:r w:rsidRPr="001666EA">
        <w:rPr>
          <w:rFonts w:ascii="GHEA Grapalat" w:hAnsi="GHEA Grapalat" w:cs="Arial"/>
          <w:color w:val="000000"/>
          <w:lang w:val="hy-AM"/>
        </w:rPr>
        <w:t>ուժի</w:t>
      </w:r>
      <w:r w:rsidRPr="001666EA">
        <w:rPr>
          <w:rFonts w:ascii="GHEA Grapalat" w:hAnsi="GHEA Grapalat"/>
          <w:color w:val="000000"/>
          <w:lang w:val="hy-AM"/>
        </w:rPr>
        <w:t xml:space="preserve"> </w:t>
      </w:r>
      <w:r w:rsidRPr="001666EA">
        <w:rPr>
          <w:rFonts w:ascii="GHEA Grapalat" w:hAnsi="GHEA Grapalat" w:cs="Arial"/>
          <w:color w:val="000000"/>
          <w:lang w:val="hy-AM"/>
        </w:rPr>
        <w:t>մեջ</w:t>
      </w:r>
      <w:r w:rsidRPr="001666EA">
        <w:rPr>
          <w:rFonts w:ascii="GHEA Grapalat" w:hAnsi="GHEA Grapalat"/>
          <w:color w:val="000000"/>
          <w:lang w:val="hy-AM"/>
        </w:rPr>
        <w:t xml:space="preserve"> </w:t>
      </w:r>
      <w:r w:rsidRPr="001666EA">
        <w:rPr>
          <w:rFonts w:ascii="GHEA Grapalat" w:hAnsi="GHEA Grapalat" w:cs="Arial"/>
          <w:color w:val="000000"/>
          <w:lang w:val="hy-AM"/>
        </w:rPr>
        <w:t>մտած</w:t>
      </w:r>
      <w:r w:rsidRPr="001666EA">
        <w:rPr>
          <w:rFonts w:ascii="GHEA Grapalat" w:hAnsi="GHEA Grapalat"/>
          <w:color w:val="000000"/>
          <w:lang w:val="hy-AM"/>
        </w:rPr>
        <w:t xml:space="preserve"> </w:t>
      </w:r>
      <w:r w:rsidRPr="001666EA">
        <w:rPr>
          <w:rFonts w:ascii="GHEA Grapalat" w:hAnsi="GHEA Grapalat" w:cs="Arial"/>
          <w:color w:val="000000"/>
          <w:lang w:val="hy-AM"/>
        </w:rPr>
        <w:t>վճիռ</w:t>
      </w:r>
      <w:r w:rsidRPr="001666EA">
        <w:rPr>
          <w:rFonts w:ascii="GHEA Grapalat" w:hAnsi="GHEA Grapalat"/>
          <w:color w:val="000000"/>
          <w:lang w:val="hy-AM"/>
        </w:rPr>
        <w:t xml:space="preserve">, </w:t>
      </w:r>
      <w:r w:rsidRPr="001666EA">
        <w:rPr>
          <w:rFonts w:ascii="GHEA Grapalat" w:hAnsi="GHEA Grapalat" w:cs="Arial"/>
          <w:color w:val="000000"/>
          <w:lang w:val="hy-AM"/>
        </w:rPr>
        <w:t>ապա</w:t>
      </w:r>
      <w:r w:rsidRPr="001666EA">
        <w:rPr>
          <w:rFonts w:ascii="GHEA Grapalat" w:hAnsi="GHEA Grapalat"/>
          <w:color w:val="000000"/>
          <w:lang w:val="hy-AM"/>
        </w:rPr>
        <w:t xml:space="preserve"> </w:t>
      </w:r>
      <w:r w:rsidRPr="001666EA">
        <w:rPr>
          <w:rFonts w:ascii="GHEA Grapalat" w:hAnsi="GHEA Grapalat" w:cs="Arial"/>
          <w:color w:val="000000"/>
          <w:lang w:val="hy-AM"/>
        </w:rPr>
        <w:t>դիմումի</w:t>
      </w:r>
      <w:r w:rsidRPr="001666EA">
        <w:rPr>
          <w:rFonts w:ascii="GHEA Grapalat" w:hAnsi="GHEA Grapalat"/>
          <w:color w:val="000000"/>
          <w:lang w:val="hy-AM"/>
        </w:rPr>
        <w:t xml:space="preserve"> </w:t>
      </w:r>
      <w:r w:rsidRPr="001666EA">
        <w:rPr>
          <w:rFonts w:ascii="GHEA Grapalat" w:hAnsi="GHEA Grapalat" w:cs="Arial"/>
          <w:color w:val="000000"/>
          <w:lang w:val="hy-AM"/>
        </w:rPr>
        <w:t>վերաբերյալ</w:t>
      </w:r>
      <w:r w:rsidRPr="001666EA">
        <w:rPr>
          <w:rFonts w:ascii="GHEA Grapalat" w:hAnsi="GHEA Grapalat"/>
          <w:color w:val="000000"/>
          <w:lang w:val="hy-AM"/>
        </w:rPr>
        <w:t xml:space="preserve"> </w:t>
      </w:r>
      <w:r w:rsidRPr="001666EA">
        <w:rPr>
          <w:rFonts w:ascii="GHEA Grapalat" w:hAnsi="GHEA Grapalat" w:cs="Arial"/>
          <w:color w:val="000000"/>
          <w:lang w:val="hy-AM"/>
        </w:rPr>
        <w:t>որոշման</w:t>
      </w:r>
      <w:r w:rsidRPr="001666EA">
        <w:rPr>
          <w:rFonts w:ascii="GHEA Grapalat" w:hAnsi="GHEA Grapalat"/>
          <w:color w:val="000000"/>
          <w:lang w:val="hy-AM"/>
        </w:rPr>
        <w:t xml:space="preserve"> </w:t>
      </w:r>
      <w:r w:rsidRPr="001666EA">
        <w:rPr>
          <w:rFonts w:ascii="GHEA Grapalat" w:hAnsi="GHEA Grapalat" w:cs="Arial"/>
          <w:color w:val="000000"/>
          <w:lang w:val="hy-AM"/>
        </w:rPr>
        <w:t>կայացման</w:t>
      </w:r>
      <w:r w:rsidRPr="001666EA">
        <w:rPr>
          <w:rFonts w:ascii="GHEA Grapalat" w:hAnsi="GHEA Grapalat"/>
          <w:color w:val="000000"/>
          <w:lang w:val="hy-AM"/>
        </w:rPr>
        <w:t xml:space="preserve"> </w:t>
      </w:r>
      <w:r w:rsidRPr="001666EA">
        <w:rPr>
          <w:rFonts w:ascii="GHEA Grapalat" w:hAnsi="GHEA Grapalat" w:cs="Arial"/>
          <w:color w:val="000000"/>
          <w:lang w:val="hy-AM"/>
        </w:rPr>
        <w:t>համար</w:t>
      </w:r>
      <w:r w:rsidRPr="001666EA">
        <w:rPr>
          <w:rFonts w:ascii="GHEA Grapalat" w:hAnsi="GHEA Grapalat"/>
          <w:color w:val="000000"/>
          <w:lang w:val="hy-AM"/>
        </w:rPr>
        <w:t xml:space="preserve"> </w:t>
      </w:r>
      <w:r w:rsidRPr="001666EA">
        <w:rPr>
          <w:rFonts w:ascii="GHEA Grapalat" w:hAnsi="GHEA Grapalat" w:cs="Arial"/>
          <w:color w:val="000000"/>
          <w:lang w:val="hy-AM"/>
        </w:rPr>
        <w:t>բոլոր</w:t>
      </w:r>
      <w:r w:rsidRPr="001666EA">
        <w:rPr>
          <w:rFonts w:ascii="GHEA Grapalat" w:hAnsi="GHEA Grapalat"/>
          <w:color w:val="000000"/>
          <w:lang w:val="hy-AM"/>
        </w:rPr>
        <w:t xml:space="preserve"> </w:t>
      </w:r>
      <w:r w:rsidRPr="001666EA">
        <w:rPr>
          <w:rFonts w:ascii="GHEA Grapalat" w:hAnsi="GHEA Grapalat" w:cs="Arial"/>
          <w:color w:val="000000"/>
          <w:lang w:val="hy-AM"/>
        </w:rPr>
        <w:t>փուլերի</w:t>
      </w:r>
      <w:r w:rsidRPr="001666EA">
        <w:rPr>
          <w:rFonts w:ascii="GHEA Grapalat" w:hAnsi="GHEA Grapalat"/>
          <w:color w:val="000000"/>
          <w:lang w:val="hy-AM"/>
        </w:rPr>
        <w:t xml:space="preserve"> </w:t>
      </w:r>
      <w:r w:rsidRPr="001666EA">
        <w:rPr>
          <w:rFonts w:ascii="GHEA Grapalat" w:hAnsi="GHEA Grapalat" w:cs="Arial"/>
          <w:color w:val="000000"/>
          <w:lang w:val="hy-AM"/>
        </w:rPr>
        <w:t>ավարտից</w:t>
      </w:r>
      <w:r w:rsidRPr="001666EA">
        <w:rPr>
          <w:rFonts w:ascii="GHEA Grapalat" w:hAnsi="GHEA Grapalat"/>
          <w:color w:val="000000"/>
          <w:lang w:val="hy-AM"/>
        </w:rPr>
        <w:t xml:space="preserve"> </w:t>
      </w:r>
      <w:r w:rsidRPr="001666EA">
        <w:rPr>
          <w:rFonts w:ascii="GHEA Grapalat" w:hAnsi="GHEA Grapalat" w:cs="Arial"/>
          <w:color w:val="000000"/>
          <w:lang w:val="hy-AM"/>
        </w:rPr>
        <w:t>հետո</w:t>
      </w:r>
      <w:r w:rsidRPr="001666EA">
        <w:rPr>
          <w:rFonts w:ascii="GHEA Grapalat" w:hAnsi="GHEA Grapalat"/>
          <w:color w:val="000000"/>
          <w:lang w:val="hy-AM"/>
        </w:rPr>
        <w:t xml:space="preserve"> </w:t>
      </w:r>
      <w:r w:rsidRPr="001666EA">
        <w:rPr>
          <w:rFonts w:ascii="GHEA Grapalat" w:hAnsi="GHEA Grapalat" w:cs="Arial"/>
          <w:color w:val="000000"/>
          <w:lang w:val="hy-AM"/>
        </w:rPr>
        <w:t>դիմումատուի</w:t>
      </w:r>
      <w:r w:rsidRPr="001666EA">
        <w:rPr>
          <w:rFonts w:ascii="GHEA Grapalat" w:hAnsi="GHEA Grapalat"/>
          <w:color w:val="000000"/>
          <w:lang w:val="hy-AM"/>
        </w:rPr>
        <w:t xml:space="preserve"> </w:t>
      </w:r>
      <w:r w:rsidRPr="001666EA">
        <w:rPr>
          <w:rFonts w:ascii="GHEA Grapalat" w:hAnsi="GHEA Grapalat" w:cs="Arial"/>
          <w:color w:val="000000"/>
          <w:lang w:val="hy-AM"/>
        </w:rPr>
        <w:t>վերաբերյալ</w:t>
      </w:r>
      <w:r w:rsidRPr="001666EA">
        <w:rPr>
          <w:rFonts w:ascii="GHEA Grapalat" w:hAnsi="GHEA Grapalat"/>
          <w:color w:val="000000"/>
          <w:lang w:val="hy-AM"/>
        </w:rPr>
        <w:t xml:space="preserve"> </w:t>
      </w:r>
      <w:r w:rsidRPr="001666EA">
        <w:rPr>
          <w:rFonts w:ascii="GHEA Grapalat" w:hAnsi="GHEA Grapalat" w:cs="Arial"/>
          <w:color w:val="000000"/>
          <w:lang w:val="hy-AM"/>
        </w:rPr>
        <w:t>որոշման</w:t>
      </w:r>
      <w:r w:rsidRPr="001666EA">
        <w:rPr>
          <w:rFonts w:ascii="GHEA Grapalat" w:hAnsi="GHEA Grapalat"/>
          <w:color w:val="000000"/>
          <w:lang w:val="hy-AM"/>
        </w:rPr>
        <w:t xml:space="preserve"> </w:t>
      </w:r>
      <w:r w:rsidRPr="001666EA">
        <w:rPr>
          <w:rFonts w:ascii="GHEA Grapalat" w:hAnsi="GHEA Grapalat" w:cs="Arial"/>
          <w:color w:val="000000"/>
          <w:lang w:val="hy-AM"/>
        </w:rPr>
        <w:t>ընդունման</w:t>
      </w:r>
      <w:r w:rsidRPr="001666EA">
        <w:rPr>
          <w:rFonts w:ascii="GHEA Grapalat" w:hAnsi="GHEA Grapalat"/>
          <w:color w:val="000000"/>
          <w:lang w:val="hy-AM"/>
        </w:rPr>
        <w:t xml:space="preserve"> </w:t>
      </w:r>
      <w:r w:rsidRPr="001666EA">
        <w:rPr>
          <w:rFonts w:ascii="GHEA Grapalat" w:hAnsi="GHEA Grapalat" w:cs="Arial"/>
          <w:color w:val="000000"/>
          <w:lang w:val="hy-AM"/>
        </w:rPr>
        <w:t>ժամկետը</w:t>
      </w:r>
      <w:r w:rsidRPr="001666EA">
        <w:rPr>
          <w:rFonts w:ascii="GHEA Grapalat" w:hAnsi="GHEA Grapalat"/>
          <w:color w:val="000000"/>
          <w:lang w:val="hy-AM"/>
        </w:rPr>
        <w:t xml:space="preserve"> </w:t>
      </w:r>
      <w:r w:rsidRPr="001666EA">
        <w:rPr>
          <w:rFonts w:ascii="GHEA Grapalat" w:hAnsi="GHEA Grapalat" w:cs="Arial"/>
          <w:color w:val="000000"/>
          <w:lang w:val="hy-AM"/>
        </w:rPr>
        <w:t>կասեցվում</w:t>
      </w:r>
      <w:r w:rsidRPr="001666EA">
        <w:rPr>
          <w:rFonts w:ascii="GHEA Grapalat" w:hAnsi="GHEA Grapalat"/>
          <w:color w:val="000000"/>
          <w:lang w:val="hy-AM"/>
        </w:rPr>
        <w:t xml:space="preserve"> </w:t>
      </w:r>
      <w:r w:rsidRPr="001666EA">
        <w:rPr>
          <w:rFonts w:ascii="GHEA Grapalat" w:hAnsi="GHEA Grapalat" w:cs="Arial"/>
          <w:color w:val="000000"/>
          <w:lang w:val="hy-AM"/>
        </w:rPr>
        <w:t>է</w:t>
      </w:r>
      <w:r w:rsidRPr="001666EA">
        <w:rPr>
          <w:rFonts w:ascii="GHEA Grapalat" w:hAnsi="GHEA Grapalat"/>
          <w:color w:val="000000"/>
          <w:lang w:val="hy-AM"/>
        </w:rPr>
        <w:t xml:space="preserve"> </w:t>
      </w:r>
      <w:r w:rsidRPr="001666EA">
        <w:rPr>
          <w:rFonts w:ascii="GHEA Grapalat" w:hAnsi="GHEA Grapalat" w:cs="Arial"/>
          <w:color w:val="000000"/>
          <w:lang w:val="hy-AM"/>
        </w:rPr>
        <w:t>մինչև</w:t>
      </w:r>
      <w:r w:rsidRPr="001666EA">
        <w:rPr>
          <w:rFonts w:ascii="GHEA Grapalat" w:hAnsi="GHEA Grapalat"/>
          <w:color w:val="000000"/>
          <w:lang w:val="hy-AM"/>
        </w:rPr>
        <w:t xml:space="preserve"> </w:t>
      </w:r>
      <w:r w:rsidRPr="001666EA">
        <w:rPr>
          <w:rFonts w:ascii="GHEA Grapalat" w:hAnsi="GHEA Grapalat" w:cs="Arial"/>
          <w:color w:val="000000"/>
          <w:lang w:val="hy-AM"/>
        </w:rPr>
        <w:t>դատարանի՝</w:t>
      </w:r>
      <w:r w:rsidRPr="001666EA">
        <w:rPr>
          <w:rFonts w:ascii="GHEA Grapalat" w:hAnsi="GHEA Grapalat"/>
          <w:color w:val="000000"/>
          <w:lang w:val="hy-AM"/>
        </w:rPr>
        <w:t xml:space="preserve"> </w:t>
      </w:r>
      <w:r w:rsidRPr="001666EA">
        <w:rPr>
          <w:rFonts w:ascii="GHEA Grapalat" w:hAnsi="GHEA Grapalat" w:cs="Arial"/>
          <w:color w:val="000000"/>
          <w:lang w:val="hy-AM"/>
        </w:rPr>
        <w:t>օրինական</w:t>
      </w:r>
      <w:r w:rsidRPr="001666EA">
        <w:rPr>
          <w:rFonts w:ascii="GHEA Grapalat" w:hAnsi="GHEA Grapalat"/>
          <w:color w:val="000000"/>
          <w:lang w:val="hy-AM"/>
        </w:rPr>
        <w:t xml:space="preserve"> </w:t>
      </w:r>
      <w:r w:rsidRPr="001666EA">
        <w:rPr>
          <w:rFonts w:ascii="GHEA Grapalat" w:hAnsi="GHEA Grapalat" w:cs="Arial"/>
          <w:color w:val="000000"/>
          <w:lang w:val="hy-AM"/>
        </w:rPr>
        <w:t>ուժի</w:t>
      </w:r>
      <w:r w:rsidRPr="001666EA">
        <w:rPr>
          <w:rFonts w:ascii="GHEA Grapalat" w:hAnsi="GHEA Grapalat"/>
          <w:color w:val="000000"/>
          <w:lang w:val="hy-AM"/>
        </w:rPr>
        <w:t xml:space="preserve"> </w:t>
      </w:r>
      <w:r w:rsidRPr="001666EA">
        <w:rPr>
          <w:rFonts w:ascii="GHEA Grapalat" w:hAnsi="GHEA Grapalat" w:cs="Arial"/>
          <w:color w:val="000000"/>
          <w:lang w:val="hy-AM"/>
        </w:rPr>
        <w:t>մեջ</w:t>
      </w:r>
      <w:r w:rsidRPr="001666EA">
        <w:rPr>
          <w:rFonts w:ascii="GHEA Grapalat" w:hAnsi="GHEA Grapalat"/>
          <w:color w:val="000000"/>
          <w:lang w:val="hy-AM"/>
        </w:rPr>
        <w:t xml:space="preserve"> </w:t>
      </w:r>
      <w:r w:rsidRPr="001666EA">
        <w:rPr>
          <w:rFonts w:ascii="GHEA Grapalat" w:hAnsi="GHEA Grapalat" w:cs="Arial"/>
          <w:color w:val="000000"/>
          <w:lang w:val="hy-AM"/>
        </w:rPr>
        <w:t>մտած</w:t>
      </w:r>
      <w:r w:rsidRPr="001666EA">
        <w:rPr>
          <w:rFonts w:ascii="GHEA Grapalat" w:hAnsi="GHEA Grapalat"/>
          <w:color w:val="000000"/>
          <w:lang w:val="hy-AM"/>
        </w:rPr>
        <w:t xml:space="preserve"> </w:t>
      </w:r>
      <w:r w:rsidRPr="001666EA">
        <w:rPr>
          <w:rFonts w:ascii="GHEA Grapalat" w:hAnsi="GHEA Grapalat" w:cs="Arial"/>
          <w:color w:val="000000"/>
          <w:lang w:val="hy-AM"/>
        </w:rPr>
        <w:t>վճռի</w:t>
      </w:r>
      <w:r w:rsidRPr="001666EA">
        <w:rPr>
          <w:rFonts w:ascii="GHEA Grapalat" w:hAnsi="GHEA Grapalat"/>
          <w:color w:val="000000"/>
          <w:lang w:val="hy-AM"/>
        </w:rPr>
        <w:t xml:space="preserve"> </w:t>
      </w:r>
      <w:r w:rsidRPr="001666EA">
        <w:rPr>
          <w:rFonts w:ascii="GHEA Grapalat" w:hAnsi="GHEA Grapalat" w:cs="Arial"/>
          <w:color w:val="000000"/>
          <w:lang w:val="hy-AM"/>
        </w:rPr>
        <w:t>կայացումը</w:t>
      </w:r>
      <w:r w:rsidRPr="001666EA">
        <w:rPr>
          <w:rFonts w:ascii="GHEA Grapalat" w:hAnsi="GHEA Grapalat"/>
          <w:color w:val="000000"/>
          <w:lang w:val="hy-AM"/>
        </w:rPr>
        <w:t xml:space="preserve">, </w:t>
      </w:r>
      <w:r w:rsidRPr="001666EA">
        <w:rPr>
          <w:rFonts w:ascii="GHEA Grapalat" w:hAnsi="GHEA Grapalat" w:cs="Arial"/>
          <w:color w:val="000000"/>
          <w:lang w:val="hy-AM"/>
        </w:rPr>
        <w:t>բայց</w:t>
      </w:r>
      <w:r w:rsidRPr="001666EA">
        <w:rPr>
          <w:rFonts w:ascii="GHEA Grapalat" w:hAnsi="GHEA Grapalat"/>
          <w:color w:val="000000"/>
          <w:lang w:val="hy-AM"/>
        </w:rPr>
        <w:t xml:space="preserve"> </w:t>
      </w:r>
      <w:r w:rsidRPr="001666EA">
        <w:rPr>
          <w:rFonts w:ascii="GHEA Grapalat" w:hAnsi="GHEA Grapalat" w:cs="Arial"/>
          <w:color w:val="000000"/>
          <w:lang w:val="hy-AM"/>
        </w:rPr>
        <w:t>ոչ</w:t>
      </w:r>
      <w:r w:rsidRPr="001666EA">
        <w:rPr>
          <w:rFonts w:ascii="GHEA Grapalat" w:hAnsi="GHEA Grapalat"/>
          <w:color w:val="000000"/>
          <w:lang w:val="hy-AM"/>
        </w:rPr>
        <w:t xml:space="preserve"> </w:t>
      </w:r>
      <w:r w:rsidRPr="001666EA">
        <w:rPr>
          <w:rFonts w:ascii="GHEA Grapalat" w:hAnsi="GHEA Grapalat" w:cs="Arial"/>
          <w:color w:val="000000"/>
          <w:lang w:val="hy-AM"/>
        </w:rPr>
        <w:t>ավելի</w:t>
      </w:r>
      <w:r w:rsidRPr="001666EA">
        <w:rPr>
          <w:rFonts w:ascii="GHEA Grapalat" w:hAnsi="GHEA Grapalat"/>
          <w:color w:val="000000"/>
          <w:lang w:val="hy-AM"/>
        </w:rPr>
        <w:t xml:space="preserve">, </w:t>
      </w:r>
      <w:r w:rsidRPr="001666EA">
        <w:rPr>
          <w:rFonts w:ascii="GHEA Grapalat" w:hAnsi="GHEA Grapalat" w:cs="Arial"/>
          <w:color w:val="000000"/>
          <w:lang w:val="hy-AM"/>
        </w:rPr>
        <w:t>քան</w:t>
      </w:r>
      <w:r w:rsidRPr="001666EA">
        <w:rPr>
          <w:rFonts w:ascii="GHEA Grapalat" w:hAnsi="GHEA Grapalat"/>
          <w:color w:val="000000"/>
          <w:lang w:val="hy-AM"/>
        </w:rPr>
        <w:t xml:space="preserve"> </w:t>
      </w:r>
      <w:r w:rsidRPr="001666EA">
        <w:rPr>
          <w:rFonts w:ascii="GHEA Grapalat" w:hAnsi="GHEA Grapalat" w:cs="Arial"/>
          <w:color w:val="000000"/>
          <w:lang w:val="hy-AM"/>
        </w:rPr>
        <w:t>մեկ</w:t>
      </w:r>
      <w:r w:rsidRPr="001666EA">
        <w:rPr>
          <w:rFonts w:ascii="GHEA Grapalat" w:hAnsi="GHEA Grapalat"/>
          <w:color w:val="000000"/>
          <w:lang w:val="hy-AM"/>
        </w:rPr>
        <w:t xml:space="preserve"> </w:t>
      </w:r>
      <w:r w:rsidRPr="001666EA">
        <w:rPr>
          <w:rFonts w:ascii="GHEA Grapalat" w:hAnsi="GHEA Grapalat" w:cs="Arial"/>
          <w:color w:val="000000"/>
          <w:lang w:val="hy-AM"/>
        </w:rPr>
        <w:t>տարի։</w:t>
      </w:r>
    </w:p>
    <w:p w14:paraId="0E3BFCCB"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5.2. Դատարանի՝ օրինական ուժի մեջ մտած վճռի կայացումից հետո՝ 10-օրյա ժամկետում, դիմումատուն պարտավոր է դիմել լիազոր մարմին ընդերքօգտագործման իրավունքի տրամադրման գործընթացը շարունակելու համար՝ ներկայացնելով՝</w:t>
      </w:r>
    </w:p>
    <w:p w14:paraId="2E5DA980"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1) իրական շահառուների վերաբերյալ տեղեկություններ բովանդակող քաղվածք՝ դիմումը ներկայացնելուն նախորդող 5 օրվա դրությամբ.</w:t>
      </w:r>
    </w:p>
    <w:p w14:paraId="5A3C5E5A"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2) Հայաստանի Հանրապետության հարկային մարմինների տված՝ հարկային մարմնի կողմից վերահսկվող եկամուտների գծով պարտավորություններ չունենալու մասին տեղեկանք՝ դիմումը ներկայացնելուն նախորդող 5 օրվա դրությամբ.</w:t>
      </w:r>
    </w:p>
    <w:p w14:paraId="58FC8E24"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3) հայտարարություն նախկինում ներկայացված դիմումի և կից փաստաթղթերի տվյալների ճշտությունը հավաստելու և դրանք անփոփոխ մնալու վերաբերյալ:</w:t>
      </w:r>
    </w:p>
    <w:p w14:paraId="6BE5E70C"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lastRenderedPageBreak/>
        <w:t>5.3. Նշված ժամկետում սույն հոդվածի 5.2-րդ մասով սահմանված դիմումը և փաստաթղթերը չներկայացնելու կամ թերի ներկայացնելու դեպքում սույն հոդվածի 5.1-ին մասում նշված դիմումն օրենքի ուժով համարվում է մերժված։</w:t>
      </w:r>
    </w:p>
    <w:p w14:paraId="6DDDADBE"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6. Եթե դիմումատուի ներկայացրած փաստաթղթերը թերի են, կամ ներկայացված ուսումնասիրության ծրագիրը, ինչպես նաև դիմումատուի ֆինանսական և տեխնիկական կարողությունների ու միջոցների մասին տեղեկությունները չեն համապատասխանում օրենսդրությամբ սահմանված պահանջներին, ապա լիազոր մարմինը 20 օրվա ընթացքում տեղեկացնում է դիմումատուին այդ մասին: Դիմումատուն ծանուցումը ստանալուց հետո` 10-օրյա ժամկետում, վերացնում է նշված թերությունները: Եթե նշված թերությունները սահմանված ժամկետում չեն վերացվում, ապա լիազոր մարմինն այդ հիմքով մերժում է դիմումը:</w:t>
      </w:r>
    </w:p>
    <w:p w14:paraId="6C5F51EC"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7. Լիազոր մարմինը մերժում է դիմումը, եթե`</w:t>
      </w:r>
    </w:p>
    <w:p w14:paraId="1FD6CD56"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1) ներկայացված փաստաթղթերը կամ դրանցում բերված տեղեկությունները կեղծ են.</w:t>
      </w:r>
    </w:p>
    <w:p w14:paraId="0E9026CD"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2) ընդերքի այն տեղամասը, որի համար դիմումատուն դիմել է, կամ դրա մի մասն այլ ընդերքօգտագործման առանձին օբյեկտ է.</w:t>
      </w:r>
    </w:p>
    <w:p w14:paraId="4B2D2FAF"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3) ընդերքի այն տեղամասը, որի համար դիմումատուն դիմել է, չի կարող լինել ընդերքօգտագործման իրավունքի առանձին օբյեկտ.</w:t>
      </w:r>
    </w:p>
    <w:p w14:paraId="1F8B22AB"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4) ընդերքի այն տեղամասը, որի նկատմամբ դիմումատուն հավակնում է ստանալ երկրաբանական ուսումնասիրության իրավունք, գերազանցում է դիմումատուի կողմից երկրաբանական ուսումնասիրության ծրագրով նախատեսված ընդերքօգտագործման աշխատանքների իրականացման համար պահանջվող տարածքը.</w:t>
      </w:r>
    </w:p>
    <w:p w14:paraId="37BDC8A6"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5) դիմումատուի ֆինանսական և տեխնիկական կարողությունների ու միջոցների մասին տեղեկությունները օրենսդրությամբ սահմանված պահանջներին չբավարարելու դեպքում.</w:t>
      </w:r>
    </w:p>
    <w:p w14:paraId="06C74992"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5.1) դիմումատուի ներկայացրած ֆինանսական երաշխիքը բավարար չէ ապահովելու ընդերքօգտագործման թափոնների կառավարման, իսկ սույն օրենսգրքով նախատեսված դեպքերում՝ ընդերքօգտագործման թափոնների վերամշակման պլանով նախատեսված միջոցառումների իրականացումը.</w:t>
      </w:r>
    </w:p>
    <w:p w14:paraId="265E2189"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5.2) ֆինանսական երաշխիքը տվել է այն իրավաբանական անձը, որը չի համապատասխանում Հայաստանի Հանրապետության կառավարության սահմանած՝ ֆինանսական երաշխիք տվող իրավաբանական անձանց ներկայացվող չափանիշներին.</w:t>
      </w:r>
    </w:p>
    <w:p w14:paraId="043940CB"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6) երկրաբանական ուսումնասիրության իրավունքի տրամադրումը հակասում է Հայաստանի Հանրապետության օրենսդրության, այդ թվում` Հայաստանի Հանրապետության ազգային անվտանգության ապահովման, ինչպես նաև Հայաստանի Հանրապետության մասնակցությամբ միջազգային պայմանագրերի պահանջներին.</w:t>
      </w:r>
    </w:p>
    <w:p w14:paraId="23774BD1"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lastRenderedPageBreak/>
        <w:t>7) սույն օրենսգրքի 30-րդ հոդվածի 5-րդ մասի 3-5-րդ և 9-րդ</w:t>
      </w:r>
      <w:r w:rsidRPr="001666EA">
        <w:rPr>
          <w:rFonts w:ascii="Calibri" w:hAnsi="Calibri" w:cs="Calibri"/>
          <w:color w:val="000000"/>
          <w:lang w:val="hy-AM"/>
        </w:rPr>
        <w:t> </w:t>
      </w:r>
      <w:r w:rsidRPr="001666EA">
        <w:rPr>
          <w:rFonts w:ascii="GHEA Grapalat" w:hAnsi="GHEA Grapalat" w:cs="GHEA Grapalat"/>
          <w:color w:val="000000"/>
          <w:lang w:val="hy-AM"/>
        </w:rPr>
        <w:t>կետերով</w:t>
      </w:r>
      <w:r w:rsidRPr="001666EA">
        <w:rPr>
          <w:rFonts w:ascii="GHEA Grapalat" w:hAnsi="GHEA Grapalat"/>
          <w:color w:val="000000"/>
          <w:lang w:val="hy-AM"/>
        </w:rPr>
        <w:t xml:space="preserve"> </w:t>
      </w:r>
      <w:r w:rsidRPr="001666EA">
        <w:rPr>
          <w:rFonts w:ascii="GHEA Grapalat" w:hAnsi="GHEA Grapalat" w:cs="GHEA Grapalat"/>
          <w:color w:val="000000"/>
          <w:lang w:val="hy-AM"/>
        </w:rPr>
        <w:t>սահմանված</w:t>
      </w:r>
      <w:r w:rsidRPr="001666EA">
        <w:rPr>
          <w:rFonts w:ascii="GHEA Grapalat" w:hAnsi="GHEA Grapalat"/>
          <w:color w:val="000000"/>
          <w:lang w:val="hy-AM"/>
        </w:rPr>
        <w:t xml:space="preserve"> </w:t>
      </w:r>
      <w:r w:rsidRPr="001666EA">
        <w:rPr>
          <w:rFonts w:ascii="GHEA Grapalat" w:hAnsi="GHEA Grapalat" w:cs="GHEA Grapalat"/>
          <w:color w:val="000000"/>
          <w:lang w:val="hy-AM"/>
        </w:rPr>
        <w:t>հիմքերով</w:t>
      </w:r>
      <w:r w:rsidRPr="001666EA">
        <w:rPr>
          <w:rFonts w:ascii="GHEA Grapalat" w:hAnsi="GHEA Grapalat"/>
          <w:color w:val="000000"/>
          <w:lang w:val="hy-AM"/>
        </w:rPr>
        <w:t xml:space="preserve"> </w:t>
      </w:r>
      <w:r w:rsidRPr="001666EA">
        <w:rPr>
          <w:rFonts w:ascii="GHEA Grapalat" w:hAnsi="GHEA Grapalat" w:cs="GHEA Grapalat"/>
          <w:color w:val="000000"/>
          <w:lang w:val="hy-AM"/>
        </w:rPr>
        <w:t>դադարեցվել</w:t>
      </w:r>
      <w:r w:rsidRPr="001666EA">
        <w:rPr>
          <w:rFonts w:ascii="GHEA Grapalat" w:hAnsi="GHEA Grapalat"/>
          <w:color w:val="000000"/>
          <w:lang w:val="hy-AM"/>
        </w:rPr>
        <w:t xml:space="preserve"> </w:t>
      </w:r>
      <w:r w:rsidRPr="001666EA">
        <w:rPr>
          <w:rFonts w:ascii="GHEA Grapalat" w:hAnsi="GHEA Grapalat" w:cs="GHEA Grapalat"/>
          <w:color w:val="000000"/>
          <w:lang w:val="hy-AM"/>
        </w:rPr>
        <w:t>է</w:t>
      </w:r>
      <w:r w:rsidRPr="001666EA">
        <w:rPr>
          <w:rFonts w:ascii="GHEA Grapalat" w:hAnsi="GHEA Grapalat"/>
          <w:color w:val="000000"/>
          <w:lang w:val="hy-AM"/>
        </w:rPr>
        <w:t xml:space="preserve"> </w:t>
      </w:r>
      <w:r w:rsidRPr="001666EA">
        <w:rPr>
          <w:rFonts w:ascii="GHEA Grapalat" w:hAnsi="GHEA Grapalat" w:cs="GHEA Grapalat"/>
          <w:color w:val="000000"/>
          <w:lang w:val="hy-AM"/>
        </w:rPr>
        <w:t>դիմումատուի</w:t>
      </w:r>
      <w:r w:rsidRPr="001666EA">
        <w:rPr>
          <w:rFonts w:ascii="GHEA Grapalat" w:hAnsi="GHEA Grapalat"/>
          <w:color w:val="000000"/>
          <w:lang w:val="hy-AM"/>
        </w:rPr>
        <w:t xml:space="preserve">` </w:t>
      </w:r>
      <w:r w:rsidRPr="001666EA">
        <w:rPr>
          <w:rFonts w:ascii="GHEA Grapalat" w:hAnsi="GHEA Grapalat" w:cs="GHEA Grapalat"/>
          <w:color w:val="000000"/>
          <w:lang w:val="hy-AM"/>
        </w:rPr>
        <w:t>նախկինում</w:t>
      </w:r>
      <w:r w:rsidRPr="001666EA">
        <w:rPr>
          <w:rFonts w:ascii="GHEA Grapalat" w:hAnsi="GHEA Grapalat"/>
          <w:color w:val="000000"/>
          <w:lang w:val="hy-AM"/>
        </w:rPr>
        <w:t xml:space="preserve"> </w:t>
      </w:r>
      <w:r w:rsidRPr="001666EA">
        <w:rPr>
          <w:rFonts w:ascii="GHEA Grapalat" w:hAnsi="GHEA Grapalat" w:cs="GHEA Grapalat"/>
          <w:color w:val="000000"/>
          <w:lang w:val="hy-AM"/>
        </w:rPr>
        <w:t>ունեցած</w:t>
      </w:r>
      <w:r w:rsidRPr="001666EA">
        <w:rPr>
          <w:rFonts w:ascii="GHEA Grapalat" w:hAnsi="GHEA Grapalat"/>
          <w:color w:val="000000"/>
          <w:lang w:val="hy-AM"/>
        </w:rPr>
        <w:t xml:space="preserve"> </w:t>
      </w:r>
      <w:r w:rsidRPr="001666EA">
        <w:rPr>
          <w:rFonts w:ascii="GHEA Grapalat" w:hAnsi="GHEA Grapalat" w:cs="GHEA Grapalat"/>
          <w:color w:val="000000"/>
          <w:lang w:val="hy-AM"/>
        </w:rPr>
        <w:t>ընդերքօգտագործման</w:t>
      </w:r>
      <w:r w:rsidRPr="001666EA">
        <w:rPr>
          <w:rFonts w:ascii="GHEA Grapalat" w:hAnsi="GHEA Grapalat"/>
          <w:color w:val="000000"/>
          <w:lang w:val="hy-AM"/>
        </w:rPr>
        <w:t xml:space="preserve"> </w:t>
      </w:r>
      <w:r w:rsidRPr="001666EA">
        <w:rPr>
          <w:rFonts w:ascii="GHEA Grapalat" w:hAnsi="GHEA Grapalat" w:cs="GHEA Grapalat"/>
          <w:color w:val="000000"/>
          <w:lang w:val="hy-AM"/>
        </w:rPr>
        <w:t>որևէ</w:t>
      </w:r>
      <w:r w:rsidRPr="001666EA">
        <w:rPr>
          <w:rFonts w:ascii="GHEA Grapalat" w:hAnsi="GHEA Grapalat"/>
          <w:color w:val="000000"/>
          <w:lang w:val="hy-AM"/>
        </w:rPr>
        <w:t xml:space="preserve"> </w:t>
      </w:r>
      <w:r w:rsidRPr="001666EA">
        <w:rPr>
          <w:rFonts w:ascii="GHEA Grapalat" w:hAnsi="GHEA Grapalat" w:cs="GHEA Grapalat"/>
          <w:color w:val="000000"/>
          <w:lang w:val="hy-AM"/>
        </w:rPr>
        <w:t>իրավունք</w:t>
      </w:r>
      <w:r w:rsidRPr="001666EA">
        <w:rPr>
          <w:rFonts w:ascii="GHEA Grapalat" w:hAnsi="GHEA Grapalat"/>
          <w:color w:val="000000"/>
          <w:lang w:val="hy-AM"/>
        </w:rPr>
        <w:t>.</w:t>
      </w:r>
    </w:p>
    <w:p w14:paraId="32A460E0"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8) ընդերքի տեղամասը գտնվում է օրենսգրքի 26-րդ հոդվածով սահմանված տարածքներում, կամ օրենսգրքի 26-րդ հոդվածով արգելվում է օգտակար հանածոյի ուսումնասիրությունը և արդյունահանումը.</w:t>
      </w:r>
    </w:p>
    <w:p w14:paraId="672543F2"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9) ընդերքի այն տեղամասը, որի համար դիմումատուն դիմել է, հանդիսանում է ռադիոակտիվ հումքի երևակման տեղամաս.</w:t>
      </w:r>
    </w:p>
    <w:p w14:paraId="1BAC7B33"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10) ընդերքի այն տեղամասը կամ դրա մի մասը, որի համար դիմումատուն դիմել է, ոչ մետաղական օգտակար հանածոների արդյունահանման նպատակով ընդերքի երկրաբանական ուսումնասիրության իրավունքի դադարեցված օբյեկտ է, և իրավունքի դադարեցման մասին վարչական ակտը բողոքարկվել է դատական կարգով, և առկա չէ դատարանի՝ օրինական ուժի մեջ մտած վճիռը:</w:t>
      </w:r>
    </w:p>
    <w:p w14:paraId="42FF16AA"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7.1. Սույն հոդվածի 5.1-ին մասով սահմանված մեկ տարի ժամկետը լրանալուց հետո դիմումն օրենքի ուժով համարվում է մերժված:</w:t>
      </w:r>
    </w:p>
    <w:p w14:paraId="4F154801"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8. Դիմումի մերժման որոշման մեջ նշվում են մերժման բոլոր հիմքերը:</w:t>
      </w:r>
    </w:p>
    <w:p w14:paraId="7E783CCE"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9. Սույն հոդվածով չսահմանված այլ հիմքերով դիմումի մերժումն արգելվում է:</w:t>
      </w:r>
    </w:p>
    <w:p w14:paraId="65C1A0FF"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(40-րդ հոդվածը փոփ. 21.06.14 ՀՕ-112-Ն, լրաց. 20.10.16 ՀՕ-164-Ն, 18.10.16 ՀՕ-161-Ն,</w:t>
      </w:r>
      <w:r w:rsidRPr="001666EA">
        <w:rPr>
          <w:rStyle w:val="Emphasis"/>
          <w:rFonts w:ascii="Calibri" w:hAnsi="Calibri" w:cs="Calibri"/>
          <w:b/>
          <w:bCs/>
          <w:color w:val="000000"/>
          <w:lang w:val="hy-AM"/>
        </w:rPr>
        <w:t> </w:t>
      </w:r>
      <w:r w:rsidRPr="001666EA">
        <w:rPr>
          <w:rStyle w:val="Emphasis"/>
          <w:rFonts w:ascii="GHEA Grapalat" w:hAnsi="GHEA Grapalat" w:cs="GHEA Grapalat"/>
          <w:b/>
          <w:bCs/>
          <w:color w:val="000000"/>
          <w:lang w:val="hy-AM"/>
        </w:rPr>
        <w:t>փոփ</w:t>
      </w:r>
      <w:r w:rsidRPr="001666EA">
        <w:rPr>
          <w:rStyle w:val="Emphasis"/>
          <w:rFonts w:ascii="GHEA Grapalat" w:hAnsi="GHEA Grapalat"/>
          <w:b/>
          <w:bCs/>
          <w:color w:val="000000"/>
          <w:lang w:val="hy-AM"/>
        </w:rPr>
        <w:t>.</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 xml:space="preserve">13.11.19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-256-</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 xml:space="preserve">, 04.03.20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-112-</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լրաց</w:t>
      </w:r>
      <w:r w:rsidRPr="001666EA">
        <w:rPr>
          <w:rStyle w:val="Emphasis"/>
          <w:rFonts w:ascii="GHEA Grapalat" w:hAnsi="GHEA Grapalat"/>
          <w:b/>
          <w:bCs/>
          <w:color w:val="000000"/>
          <w:lang w:val="hy-AM"/>
        </w:rPr>
        <w:t xml:space="preserve">. 16.07.20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-397-</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խմբ</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լրաց</w:t>
      </w:r>
      <w:r w:rsidRPr="001666EA">
        <w:rPr>
          <w:rStyle w:val="Emphasis"/>
          <w:rFonts w:ascii="GHEA Grapalat" w:hAnsi="GHEA Grapalat"/>
          <w:b/>
          <w:bCs/>
          <w:color w:val="000000"/>
          <w:lang w:val="hy-AM"/>
        </w:rPr>
        <w:t>.</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 xml:space="preserve">14.04.21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-172-</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փոփ</w:t>
      </w:r>
      <w:r w:rsidRPr="001666EA">
        <w:rPr>
          <w:rStyle w:val="Emphasis"/>
          <w:rFonts w:ascii="GHEA Grapalat" w:hAnsi="GHEA Grapalat"/>
          <w:b/>
          <w:bCs/>
          <w:color w:val="000000"/>
          <w:lang w:val="hy-AM"/>
        </w:rPr>
        <w:t xml:space="preserve">. 03.06.21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-247-</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w:t>
      </w:r>
      <w:r w:rsidRPr="001666EA">
        <w:rPr>
          <w:rStyle w:val="Emphasis"/>
          <w:rFonts w:ascii="Calibri" w:hAnsi="Calibri" w:cs="Calibri"/>
          <w:b/>
          <w:bCs/>
          <w:color w:val="000000"/>
          <w:lang w:val="hy-AM"/>
        </w:rPr>
        <w:t> </w:t>
      </w:r>
      <w:r w:rsidRPr="001666EA">
        <w:rPr>
          <w:rStyle w:val="Emphasis"/>
          <w:rFonts w:ascii="GHEA Grapalat" w:hAnsi="GHEA Grapalat" w:cs="GHEA Grapalat"/>
          <w:b/>
          <w:bCs/>
          <w:color w:val="000000"/>
          <w:lang w:val="hy-AM"/>
        </w:rPr>
        <w:t>լրաց</w:t>
      </w:r>
      <w:r w:rsidRPr="001666EA">
        <w:rPr>
          <w:rStyle w:val="Emphasis"/>
          <w:rFonts w:ascii="GHEA Grapalat" w:hAnsi="GHEA Grapalat"/>
          <w:b/>
          <w:bCs/>
          <w:color w:val="000000"/>
          <w:lang w:val="hy-AM"/>
        </w:rPr>
        <w:t xml:space="preserve">. 23.03.22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-85-</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w:t>
      </w:r>
      <w:r w:rsidRPr="001666EA">
        <w:rPr>
          <w:rStyle w:val="Emphasis"/>
          <w:rFonts w:ascii="Calibri" w:hAnsi="Calibri" w:cs="Calibri"/>
          <w:b/>
          <w:bCs/>
          <w:color w:val="000000"/>
          <w:lang w:val="hy-AM"/>
        </w:rPr>
        <w:t> </w:t>
      </w:r>
      <w:r w:rsidRPr="001666EA">
        <w:rPr>
          <w:rStyle w:val="Emphasis"/>
          <w:rFonts w:ascii="GHEA Grapalat" w:hAnsi="GHEA Grapalat" w:cs="GHEA Grapalat"/>
          <w:b/>
          <w:bCs/>
          <w:color w:val="000000"/>
          <w:lang w:val="hy-AM"/>
        </w:rPr>
        <w:t>խմբ</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փոփ</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լրաց</w:t>
      </w:r>
      <w:r w:rsidRPr="001666EA">
        <w:rPr>
          <w:rStyle w:val="Emphasis"/>
          <w:rFonts w:ascii="GHEA Grapalat" w:hAnsi="GHEA Grapalat"/>
          <w:b/>
          <w:bCs/>
          <w:color w:val="000000"/>
          <w:lang w:val="hy-AM"/>
        </w:rPr>
        <w:t>.</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03.05.23</w:t>
      </w:r>
      <w:r w:rsidRPr="001666EA">
        <w:rPr>
          <w:rFonts w:ascii="Calibri" w:hAnsi="Calibri" w:cs="Calibri"/>
          <w:color w:val="000000"/>
          <w:lang w:val="hy-AM"/>
        </w:rPr>
        <w:t> </w:t>
      </w:r>
      <w:r w:rsidRPr="001666EA">
        <w:rPr>
          <w:rStyle w:val="Emphasis"/>
          <w:rFonts w:ascii="GHEA Grapalat" w:hAnsi="GHEA Grapalat"/>
          <w:b/>
          <w:bCs/>
          <w:color w:val="000000"/>
          <w:lang w:val="hy-AM"/>
        </w:rPr>
        <w:t>ՀՕ-151-Ն)</w:t>
      </w:r>
    </w:p>
    <w:p w14:paraId="504A41B5"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(16.07.20</w:t>
      </w:r>
      <w:r w:rsidRPr="001666EA">
        <w:rPr>
          <w:rStyle w:val="Emphasis"/>
          <w:rFonts w:ascii="Calibri" w:hAnsi="Calibri" w:cs="Calibri"/>
          <w:b/>
          <w:bCs/>
          <w:color w:val="000000"/>
          <w:lang w:val="hy-AM"/>
        </w:rPr>
        <w:t> </w:t>
      </w:r>
      <w:r>
        <w:fldChar w:fldCharType="begin"/>
      </w:r>
      <w:r w:rsidRPr="00FE5CFA">
        <w:rPr>
          <w:lang w:val="hy-AM"/>
        </w:rPr>
        <w:instrText>HYPERLINK "https://www.arlis.am/DocumentView.aspx?docid=145085"</w:instrText>
      </w:r>
      <w:r>
        <w:fldChar w:fldCharType="separate"/>
      </w:r>
      <w:r w:rsidRPr="001666EA">
        <w:rPr>
          <w:rStyle w:val="Hyperlink"/>
          <w:rFonts w:ascii="GHEA Grapalat" w:hAnsi="GHEA Grapalat"/>
          <w:b/>
          <w:bCs/>
          <w:i/>
          <w:iCs/>
          <w:lang w:val="hy-AM"/>
        </w:rPr>
        <w:t>ՀՕ-397-Ն</w:t>
      </w:r>
      <w:r>
        <w:fldChar w:fldCharType="end"/>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դրույթ)</w:t>
      </w:r>
    </w:p>
    <w:p w14:paraId="4BC7AC3F"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(14.04.21</w:t>
      </w:r>
      <w:r w:rsidRPr="001666EA">
        <w:rPr>
          <w:rStyle w:val="Emphasis"/>
          <w:rFonts w:ascii="Calibri" w:hAnsi="Calibri" w:cs="Calibri"/>
          <w:b/>
          <w:bCs/>
          <w:color w:val="000000"/>
          <w:lang w:val="hy-AM"/>
        </w:rPr>
        <w:t> </w:t>
      </w:r>
      <w:r>
        <w:fldChar w:fldCharType="begin"/>
      </w:r>
      <w:r w:rsidRPr="00FE5CFA">
        <w:rPr>
          <w:lang w:val="hy-AM"/>
        </w:rPr>
        <w:instrText>HYPERLINK "https://www.arlis.am/DocumentView.aspx?docid=152132"</w:instrText>
      </w:r>
      <w:r>
        <w:fldChar w:fldCharType="separate"/>
      </w:r>
      <w:r w:rsidRPr="001666EA">
        <w:rPr>
          <w:rStyle w:val="Hyperlink"/>
          <w:rFonts w:ascii="GHEA Grapalat" w:hAnsi="GHEA Grapalat"/>
          <w:b/>
          <w:bCs/>
          <w:i/>
          <w:iCs/>
          <w:lang w:val="hy-AM"/>
        </w:rPr>
        <w:t>ՀՕ-172-Ն</w:t>
      </w:r>
      <w:r>
        <w:fldChar w:fldCharType="end"/>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դրույթ)</w:t>
      </w:r>
    </w:p>
    <w:p w14:paraId="4627D184" w14:textId="77777777"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(03.06.21</w:t>
      </w:r>
      <w:r w:rsidRPr="001666EA">
        <w:rPr>
          <w:rStyle w:val="Emphasis"/>
          <w:rFonts w:ascii="Calibri" w:hAnsi="Calibri" w:cs="Calibri"/>
          <w:b/>
          <w:bCs/>
          <w:color w:val="000000"/>
          <w:lang w:val="hy-AM"/>
        </w:rPr>
        <w:t> </w:t>
      </w:r>
      <w:r>
        <w:fldChar w:fldCharType="begin"/>
      </w:r>
      <w:r w:rsidRPr="00FE5CFA">
        <w:rPr>
          <w:lang w:val="hy-AM"/>
        </w:rPr>
        <w:instrText>HYPERLINK "https://www.arlis.am/DocumentView.aspx?docid=153772"</w:instrText>
      </w:r>
      <w:r>
        <w:fldChar w:fldCharType="separate"/>
      </w:r>
      <w:r w:rsidRPr="001666EA">
        <w:rPr>
          <w:rStyle w:val="Hyperlink"/>
          <w:rFonts w:ascii="GHEA Grapalat" w:hAnsi="GHEA Grapalat"/>
          <w:b/>
          <w:bCs/>
          <w:i/>
          <w:iCs/>
          <w:lang w:val="hy-AM"/>
        </w:rPr>
        <w:t>ՀՕ-247-Ն</w:t>
      </w:r>
      <w:r>
        <w:fldChar w:fldCharType="end"/>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դրույթ)</w:t>
      </w:r>
    </w:p>
    <w:p w14:paraId="009D8CA0" w14:textId="77777777" w:rsidR="00040E62" w:rsidRPr="001666EA" w:rsidRDefault="00040E62" w:rsidP="001666EA">
      <w:pPr>
        <w:pStyle w:val="NormalWeb"/>
        <w:shd w:val="clear" w:color="auto" w:fill="FFFFFF"/>
        <w:spacing w:before="0" w:beforeAutospacing="0" w:after="0" w:afterAutospacing="0" w:line="276" w:lineRule="auto"/>
        <w:ind w:firstLine="375"/>
        <w:rPr>
          <w:rFonts w:ascii="GHEA Grapalat" w:hAnsi="GHEA Grapalat"/>
          <w:color w:val="000000"/>
          <w:lang w:val="hy-AM"/>
        </w:rPr>
      </w:pPr>
      <w:r w:rsidRPr="001666EA">
        <w:rPr>
          <w:rFonts w:ascii="Calibri" w:hAnsi="Calibri" w:cs="Calibri"/>
          <w:color w:val="000000"/>
          <w:lang w:val="hy-AM"/>
        </w:rPr>
        <w:t> </w:t>
      </w:r>
    </w:p>
    <w:p w14:paraId="7506A8F2" w14:textId="73BD7BEE" w:rsidR="00040E62" w:rsidRPr="001666EA" w:rsidRDefault="00040E62"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14:paraId="2129CA7A" w14:textId="77777777" w:rsidR="00040E62" w:rsidRPr="001666EA" w:rsidRDefault="00040E62" w:rsidP="001666EA">
      <w:pPr>
        <w:pStyle w:val="NormalWeb"/>
        <w:spacing w:before="0" w:beforeAutospacing="0" w:after="0" w:afterAutospacing="0" w:line="276" w:lineRule="auto"/>
        <w:ind w:firstLine="375"/>
        <w:jc w:val="both"/>
        <w:rPr>
          <w:rFonts w:ascii="GHEA Grapalat" w:hAnsi="GHEA Grapalat"/>
          <w:color w:val="000000"/>
          <w:shd w:val="clear" w:color="auto" w:fill="FFFFFF"/>
          <w:lang w:val="hy-AM"/>
        </w:rPr>
      </w:pPr>
    </w:p>
    <w:p w14:paraId="7595484A" w14:textId="77777777" w:rsidR="00C93EB7" w:rsidRPr="001666EA" w:rsidRDefault="00C93EB7" w:rsidP="001666EA">
      <w:pPr>
        <w:shd w:val="clear" w:color="auto" w:fill="FFFFFF"/>
        <w:spacing w:after="0"/>
        <w:ind w:firstLine="375"/>
        <w:jc w:val="both"/>
        <w:rPr>
          <w:rFonts w:ascii="GHEA Grapalat" w:eastAsia="Times New Roman" w:hAnsi="GHEA Grapalat" w:cs="Times New Roman"/>
          <w:color w:val="000000"/>
          <w:sz w:val="24"/>
          <w:szCs w:val="24"/>
          <w:lang w:val="hy-AM"/>
        </w:rPr>
      </w:pPr>
    </w:p>
    <w:p w14:paraId="7B033079" w14:textId="77777777" w:rsidR="00197B1D" w:rsidRPr="001666EA" w:rsidRDefault="00C93EB7" w:rsidP="001666EA">
      <w:pPr>
        <w:shd w:val="clear" w:color="auto" w:fill="FFFFFF"/>
        <w:spacing w:after="0"/>
        <w:ind w:firstLine="375"/>
        <w:jc w:val="both"/>
        <w:rPr>
          <w:rFonts w:ascii="GHEA Grapalat" w:eastAsia="Times New Roman" w:hAnsi="GHEA Grapalat" w:cs="Times New Roman"/>
          <w:color w:val="000000"/>
          <w:sz w:val="24"/>
          <w:szCs w:val="24"/>
          <w:lang w:val="hy-AM"/>
        </w:rPr>
      </w:pPr>
      <w:r w:rsidRPr="001666EA">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97B1D" w:rsidRPr="001666EA" w14:paraId="4A8A6F5C" w14:textId="77777777" w:rsidTr="00396F0C">
        <w:trPr>
          <w:tblCellSpacing w:w="7" w:type="dxa"/>
        </w:trPr>
        <w:tc>
          <w:tcPr>
            <w:tcW w:w="2025" w:type="dxa"/>
            <w:shd w:val="clear" w:color="auto" w:fill="FFFFFF"/>
            <w:hideMark/>
          </w:tcPr>
          <w:p w14:paraId="446779E2" w14:textId="77777777" w:rsidR="00197B1D" w:rsidRPr="001666EA" w:rsidRDefault="00197B1D"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Հոդված</w:t>
            </w:r>
            <w:proofErr w:type="spellEnd"/>
            <w:r w:rsidRPr="001666EA">
              <w:rPr>
                <w:rStyle w:val="Strong"/>
                <w:rFonts w:ascii="GHEA Grapalat" w:hAnsi="GHEA Grapalat"/>
                <w:color w:val="000000"/>
                <w:sz w:val="24"/>
                <w:szCs w:val="24"/>
              </w:rPr>
              <w:t xml:space="preserve"> 48.2.</w:t>
            </w:r>
            <w:r w:rsidRPr="001666EA">
              <w:rPr>
                <w:rFonts w:ascii="Calibri" w:hAnsi="Calibri" w:cs="Calibri"/>
                <w:color w:val="000000"/>
                <w:sz w:val="24"/>
                <w:szCs w:val="24"/>
              </w:rPr>
              <w:t>  </w:t>
            </w:r>
          </w:p>
        </w:tc>
        <w:tc>
          <w:tcPr>
            <w:tcW w:w="0" w:type="auto"/>
            <w:shd w:val="clear" w:color="auto" w:fill="FFFFFF"/>
            <w:hideMark/>
          </w:tcPr>
          <w:p w14:paraId="50BBAA8B" w14:textId="77777777" w:rsidR="00197B1D" w:rsidRPr="001666EA" w:rsidRDefault="00197B1D"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Ոչ</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մետաղական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օգտակար</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հանածոյի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հանույթի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միանգամյա</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թույլտվության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տրամադրումը</w:t>
            </w:r>
            <w:proofErr w:type="spellEnd"/>
            <w:r w:rsidRPr="001666EA">
              <w:rPr>
                <w:rStyle w:val="Strong"/>
                <w:rFonts w:ascii="GHEA Grapalat" w:hAnsi="GHEA Grapalat"/>
                <w:color w:val="000000"/>
                <w:sz w:val="24"/>
                <w:szCs w:val="24"/>
              </w:rPr>
              <w:t xml:space="preserve"> և </w:t>
            </w:r>
            <w:proofErr w:type="spellStart"/>
            <w:r w:rsidRPr="001666EA">
              <w:rPr>
                <w:rStyle w:val="Strong"/>
                <w:rFonts w:ascii="GHEA Grapalat" w:hAnsi="GHEA Grapalat"/>
                <w:color w:val="000000"/>
                <w:sz w:val="24"/>
                <w:szCs w:val="24"/>
              </w:rPr>
              <w:t>ժամկետները</w:t>
            </w:r>
            <w:proofErr w:type="spellEnd"/>
          </w:p>
        </w:tc>
      </w:tr>
    </w:tbl>
    <w:p w14:paraId="3BDF0699"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Calibri" w:hAnsi="Calibri" w:cs="Calibri"/>
          <w:color w:val="000000"/>
        </w:rPr>
        <w:t> </w:t>
      </w:r>
    </w:p>
    <w:p w14:paraId="760CDDD1" w14:textId="098F395E"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հաշվեկշռում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չհաշվառված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միանգամյա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թույլտվությունը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տրվում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տրանuպորտային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հաղորդակցության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ուղիների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թունելների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ջրամբարների</w:t>
      </w:r>
      <w:proofErr w:type="spellEnd"/>
      <w:ins w:id="85" w:author="n.barseghyan" w:date="2022-08-03T15:47:00Z">
        <w:r w:rsidRPr="001666EA">
          <w:rPr>
            <w:rFonts w:ascii="GHEA Grapalat" w:hAnsi="GHEA Grapalat" w:cstheme="minorBidi"/>
            <w:lang w:val="hy-AM"/>
          </w:rPr>
          <w:t xml:space="preserve"> </w:t>
        </w:r>
      </w:ins>
      <w:ins w:id="86" w:author="Seda Hakobyan" w:date="2024-02-26T11:37:00Z">
        <w:r w:rsidR="00BC11AE" w:rsidRPr="001666EA">
          <w:rPr>
            <w:rFonts w:ascii="GHEA Grapalat" w:hAnsi="GHEA Grapalat" w:cs="Sylfaen"/>
            <w:color w:val="000000" w:themeColor="text1"/>
            <w:lang w:val="hy-AM"/>
          </w:rPr>
          <w:t>կամ գետերի հունի արգելապատնեշների</w:t>
        </w:r>
        <w:r w:rsidR="00BC11AE" w:rsidRPr="001666EA">
          <w:rPr>
            <w:rFonts w:ascii="GHEA Grapalat" w:hAnsi="GHEA Grapalat"/>
            <w:color w:val="000000"/>
          </w:rPr>
          <w:t xml:space="preserve"> </w:t>
        </w:r>
      </w:ins>
      <w:proofErr w:type="spellStart"/>
      <w:r w:rsidRPr="001666EA">
        <w:rPr>
          <w:rFonts w:ascii="GHEA Grapalat" w:hAnsi="GHEA Grapalat"/>
          <w:color w:val="000000"/>
        </w:rPr>
        <w:t>կառուցման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նախագծերում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lastRenderedPageBreak/>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բայց</w:t>
      </w:r>
      <w:proofErr w:type="spellEnd"/>
      <w:r w:rsidRPr="001666EA">
        <w:rPr>
          <w:rFonts w:ascii="GHEA Grapalat" w:hAnsi="GHEA Grapalat"/>
          <w:color w:val="000000"/>
        </w:rPr>
        <w:t xml:space="preserve">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ավելի</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մեկ</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կարող</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երկարաձգվել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յուրաքանչյուր</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անգամ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մեկ</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մինչև</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կառուցման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նախագծի</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ավարտը</w:t>
      </w:r>
      <w:proofErr w:type="spellEnd"/>
      <w:r w:rsidRPr="001666EA">
        <w:rPr>
          <w:rFonts w:ascii="GHEA Grapalat" w:hAnsi="GHEA Grapalat"/>
          <w:color w:val="000000"/>
        </w:rPr>
        <w:t>:</w:t>
      </w:r>
    </w:p>
    <w:p w14:paraId="66A68AA4"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միանգամյա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թույլտվություն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ունեցող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անձը</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կարող</w:t>
      </w:r>
      <w:proofErr w:type="spellEnd"/>
      <w:r w:rsidRPr="001666EA">
        <w:rPr>
          <w:rFonts w:ascii="GHEA Grapalat" w:hAnsi="GHEA Grapalat"/>
          <w:color w:val="000000"/>
        </w:rPr>
        <w:t xml:space="preserve"> է </w:t>
      </w:r>
      <w:proofErr w:type="spellStart"/>
      <w:r w:rsidRPr="001666EA">
        <w:rPr>
          <w:rFonts w:ascii="GHEA Grapalat" w:hAnsi="GHEA Grapalat"/>
          <w:color w:val="000000"/>
        </w:rPr>
        <w:t>ցանկացած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ժամանակ</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բայց</w:t>
      </w:r>
      <w:proofErr w:type="spellEnd"/>
      <w:r w:rsidRPr="001666EA">
        <w:rPr>
          <w:rFonts w:ascii="GHEA Grapalat" w:hAnsi="GHEA Grapalat"/>
          <w:color w:val="000000"/>
        </w:rPr>
        <w:t xml:space="preserve">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ուշ</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միանգամյա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թույլտվության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գործողության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ավարտից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երեք</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ամիս</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առաջ</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միանգամյա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թույլտվության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ժամկետը</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երկարաձգելու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թույլտվության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երկարաձգման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նկատմամբ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կիրառվում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հոդվածի</w:t>
      </w:r>
      <w:proofErr w:type="spellEnd"/>
      <w:r w:rsidRPr="001666EA">
        <w:rPr>
          <w:rFonts w:ascii="GHEA Grapalat" w:hAnsi="GHEA Grapalat"/>
          <w:color w:val="000000"/>
        </w:rPr>
        <w:t xml:space="preserve"> 4-րդ և 6-րդ </w:t>
      </w:r>
      <w:proofErr w:type="spellStart"/>
      <w:r w:rsidRPr="001666EA">
        <w:rPr>
          <w:rFonts w:ascii="GHEA Grapalat" w:hAnsi="GHEA Grapalat"/>
          <w:color w:val="000000"/>
        </w:rPr>
        <w:t>մասերով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կանոնները</w:t>
      </w:r>
      <w:proofErr w:type="spellEnd"/>
      <w:r w:rsidRPr="001666EA">
        <w:rPr>
          <w:rFonts w:ascii="GHEA Grapalat" w:hAnsi="GHEA Grapalat"/>
          <w:color w:val="000000"/>
        </w:rPr>
        <w:t>:</w:t>
      </w:r>
    </w:p>
    <w:p w14:paraId="1E21AF30" w14:textId="23E8B4DD"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3. </w:t>
      </w:r>
      <w:proofErr w:type="spellStart"/>
      <w:r w:rsidRPr="001666EA">
        <w:rPr>
          <w:rFonts w:ascii="GHEA Grapalat" w:hAnsi="GHEA Grapalat"/>
          <w:color w:val="000000"/>
        </w:rPr>
        <w:t>Տրանuպորտային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հաղորդակցության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ուղիների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թունելների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ջրամբարների</w:t>
      </w:r>
      <w:proofErr w:type="spellEnd"/>
      <w:r w:rsidRPr="001666EA">
        <w:rPr>
          <w:rFonts w:ascii="GHEA Grapalat" w:hAnsi="GHEA Grapalat"/>
          <w:color w:val="000000"/>
        </w:rPr>
        <w:t xml:space="preserve"> </w:t>
      </w:r>
      <w:ins w:id="87" w:author="Seda Hakobyan" w:date="2024-02-26T11:37:00Z">
        <w:r w:rsidR="00BC11AE" w:rsidRPr="001666EA">
          <w:rPr>
            <w:rFonts w:ascii="GHEA Grapalat" w:hAnsi="GHEA Grapalat" w:cs="Sylfaen"/>
            <w:color w:val="000000" w:themeColor="text1"/>
            <w:lang w:val="hy-AM"/>
          </w:rPr>
          <w:t>կամ գետերի հունի արգելապատնեշների</w:t>
        </w:r>
        <w:r w:rsidR="00BC11AE" w:rsidRPr="001666EA">
          <w:rPr>
            <w:rFonts w:ascii="GHEA Grapalat" w:hAnsi="GHEA Grapalat"/>
            <w:color w:val="000000"/>
          </w:rPr>
          <w:t xml:space="preserve"> </w:t>
        </w:r>
      </w:ins>
      <w:proofErr w:type="spellStart"/>
      <w:r w:rsidRPr="001666EA">
        <w:rPr>
          <w:rFonts w:ascii="GHEA Grapalat" w:hAnsi="GHEA Grapalat"/>
          <w:color w:val="000000"/>
        </w:rPr>
        <w:t>կառուցման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թույլտվություն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ունեցող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անձը</w:t>
      </w:r>
      <w:proofErr w:type="spellEnd"/>
      <w:r w:rsidRPr="001666EA">
        <w:rPr>
          <w:rFonts w:ascii="GHEA Grapalat" w:hAnsi="GHEA Grapalat"/>
          <w:color w:val="000000"/>
        </w:rPr>
        <w:t xml:space="preserve">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միանգամյա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թույլտվություն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ստանալու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ներկայացնում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տրանuպորտային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հաղորդակցության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ուղիների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թունելների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ջրամբարների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կառուցման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նախագծերը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հաստատող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համապատասխան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միջոցով</w:t>
      </w:r>
      <w:proofErr w:type="spellEnd"/>
      <w:r w:rsidRPr="001666EA">
        <w:rPr>
          <w:rFonts w:ascii="GHEA Grapalat" w:hAnsi="GHEA Grapalat"/>
          <w:color w:val="000000"/>
        </w:rPr>
        <w:t>:</w:t>
      </w:r>
    </w:p>
    <w:p w14:paraId="0D4A96B6"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4. </w:t>
      </w:r>
      <w:proofErr w:type="spellStart"/>
      <w:r w:rsidRPr="001666EA">
        <w:rPr>
          <w:rFonts w:ascii="GHEA Grapalat" w:hAnsi="GHEA Grapalat"/>
          <w:color w:val="000000"/>
        </w:rPr>
        <w:t>Դիմումում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նշվում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w:t>
      </w:r>
    </w:p>
    <w:p w14:paraId="01848888"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իրավաբանական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գրանցման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համարը</w:t>
      </w:r>
      <w:proofErr w:type="spellEnd"/>
      <w:r w:rsidRPr="001666EA">
        <w:rPr>
          <w:rFonts w:ascii="GHEA Grapalat" w:hAnsi="GHEA Grapalat"/>
          <w:color w:val="000000"/>
        </w:rPr>
        <w:t>.</w:t>
      </w:r>
    </w:p>
    <w:p w14:paraId="547676A9" w14:textId="0A03FE51"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տեղամասի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հատակագիծը</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օրենսդրությամբ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որակավորման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վկայական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ստացած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ստորագրությամբ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հաստատված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ծայրակետային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կոորդինատներով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նախորդող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վեց</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ամսվա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դրությամբ</w:t>
      </w:r>
      <w:proofErr w:type="spellEnd"/>
      <w:r w:rsidRPr="001666EA">
        <w:rPr>
          <w:rFonts w:ascii="GHEA Grapalat" w:hAnsi="GHEA Grapalat"/>
          <w:color w:val="000000"/>
        </w:rPr>
        <w:t>.</w:t>
      </w:r>
    </w:p>
    <w:p w14:paraId="5FB32682"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3) </w:t>
      </w:r>
      <w:proofErr w:type="spellStart"/>
      <w:r w:rsidRPr="001666EA">
        <w:rPr>
          <w:rFonts w:ascii="GHEA Grapalat" w:hAnsi="GHEA Grapalat"/>
          <w:color w:val="000000"/>
        </w:rPr>
        <w:t>հանույթի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ծավալը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ժամկետը</w:t>
      </w:r>
      <w:proofErr w:type="spellEnd"/>
      <w:r w:rsidRPr="001666EA">
        <w:rPr>
          <w:rFonts w:ascii="GHEA Grapalat" w:hAnsi="GHEA Grapalat"/>
          <w:color w:val="000000"/>
        </w:rPr>
        <w:t>.</w:t>
      </w:r>
    </w:p>
    <w:p w14:paraId="76D92ADB" w14:textId="209F58A6"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4) </w:t>
      </w:r>
      <w:proofErr w:type="spellStart"/>
      <w:r w:rsidRPr="001666EA">
        <w:rPr>
          <w:rFonts w:ascii="GHEA Grapalat" w:hAnsi="GHEA Grapalat"/>
          <w:color w:val="000000"/>
        </w:rPr>
        <w:t>տրանuպորտային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հաղորդակցության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ուղիների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թունելների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ջրամբարների</w:t>
      </w:r>
      <w:proofErr w:type="spellEnd"/>
      <w:ins w:id="88" w:author="Seda Hakobyan" w:date="2024-02-26T11:38:00Z">
        <w:r w:rsidR="00BC11AE" w:rsidRPr="001666EA">
          <w:rPr>
            <w:rFonts w:ascii="GHEA Grapalat" w:hAnsi="GHEA Grapalat"/>
            <w:color w:val="000000"/>
            <w:lang w:val="hy-AM"/>
          </w:rPr>
          <w:t xml:space="preserve"> </w:t>
        </w:r>
        <w:r w:rsidR="00BC11AE" w:rsidRPr="001666EA">
          <w:rPr>
            <w:rFonts w:ascii="GHEA Grapalat" w:hAnsi="GHEA Grapalat" w:cs="Sylfaen"/>
            <w:color w:val="000000" w:themeColor="text1"/>
            <w:lang w:val="hy-AM"/>
          </w:rPr>
          <w:t>կամ գետերի հունի արգելապատնեշների</w:t>
        </w:r>
      </w:ins>
      <w:r w:rsidRPr="001666EA">
        <w:rPr>
          <w:rFonts w:ascii="GHEA Grapalat" w:hAnsi="GHEA Grapalat" w:cstheme="minorBidi"/>
          <w:lang w:val="hy-AM"/>
        </w:rPr>
        <w:t xml:space="preserve"> </w:t>
      </w:r>
      <w:proofErr w:type="spellStart"/>
      <w:r w:rsidRPr="001666EA">
        <w:rPr>
          <w:rFonts w:ascii="GHEA Grapalat" w:hAnsi="GHEA Grapalat"/>
          <w:color w:val="000000"/>
        </w:rPr>
        <w:t>կառուցման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նախագծերի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վրա</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գնահատման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փորձաքննության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համաձայն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ստացած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վրա</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փորձաքննական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եզրակացությունը</w:t>
      </w:r>
      <w:proofErr w:type="spellEnd"/>
      <w:r w:rsidRPr="001666EA">
        <w:rPr>
          <w:rFonts w:ascii="GHEA Grapalat" w:hAnsi="GHEA Grapalat"/>
          <w:color w:val="000000"/>
        </w:rPr>
        <w:t>:</w:t>
      </w:r>
    </w:p>
    <w:p w14:paraId="044E0767"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5.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միանգամյա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թույլտվության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ձևը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տրամադրման</w:t>
      </w:r>
      <w:proofErr w:type="spellEnd"/>
      <w:r w:rsidRPr="001666EA">
        <w:rPr>
          <w:rFonts w:ascii="Calibri" w:hAnsi="Calibri" w:cs="Calibri"/>
          <w:color w:val="000000"/>
        </w:rPr>
        <w:t> </w:t>
      </w:r>
      <w:proofErr w:type="spellStart"/>
      <w:r w:rsidRPr="001666EA">
        <w:fldChar w:fldCharType="begin"/>
      </w:r>
      <w:r w:rsidRPr="001666EA">
        <w:rPr>
          <w:rFonts w:ascii="GHEA Grapalat" w:hAnsi="GHEA Grapalat"/>
        </w:rPr>
        <w:instrText>HYPERLINK "https://www.arlis.am/DocumentView.aspx?docid=144132"</w:instrText>
      </w:r>
      <w:r w:rsidRPr="001666EA">
        <w:fldChar w:fldCharType="separate"/>
      </w:r>
      <w:r w:rsidRPr="001666EA">
        <w:rPr>
          <w:rStyle w:val="Hyperlink"/>
          <w:rFonts w:ascii="GHEA Grapalat" w:hAnsi="GHEA Grapalat"/>
        </w:rPr>
        <w:t>կարգը</w:t>
      </w:r>
      <w:proofErr w:type="spellEnd"/>
      <w:r w:rsidRPr="001666EA">
        <w:rPr>
          <w:rStyle w:val="Hyperlink"/>
          <w:rFonts w:ascii="GHEA Grapalat" w:hAnsi="GHEA Grapalat"/>
        </w:rPr>
        <w:fldChar w:fldCharType="end"/>
      </w:r>
      <w:r w:rsidRPr="001666EA">
        <w:rPr>
          <w:rFonts w:ascii="Calibri" w:hAnsi="Calibri" w:cs="Calibri"/>
          <w:color w:val="000000"/>
        </w:rPr>
        <w:t> </w:t>
      </w:r>
      <w:proofErr w:type="spellStart"/>
      <w:r w:rsidRPr="001666EA">
        <w:rPr>
          <w:rFonts w:ascii="GHEA Grapalat" w:hAnsi="GHEA Grapalat" w:cs="Arial Unicode"/>
          <w:color w:val="000000"/>
        </w:rPr>
        <w:t>սահմանում</w:t>
      </w:r>
      <w:proofErr w:type="spellEnd"/>
      <w:r w:rsidRPr="001666EA">
        <w:rPr>
          <w:rFonts w:ascii="GHEA Grapalat" w:hAnsi="GHEA Grapalat" w:cs="Arial Unicode"/>
          <w:color w:val="000000"/>
        </w:rPr>
        <w:t xml:space="preserve"> է </w:t>
      </w:r>
      <w:proofErr w:type="spellStart"/>
      <w:r w:rsidRPr="001666EA">
        <w:rPr>
          <w:rFonts w:ascii="GHEA Grapalat" w:hAnsi="GHEA Grapalat" w:cs="Arial Unicode"/>
          <w:color w:val="000000"/>
        </w:rPr>
        <w:t>կառավարությունը</w:t>
      </w:r>
      <w:proofErr w:type="spellEnd"/>
      <w:r w:rsidRPr="001666EA">
        <w:rPr>
          <w:rFonts w:ascii="GHEA Grapalat" w:hAnsi="GHEA Grapalat" w:cs="Arial Unicode"/>
          <w:color w:val="000000"/>
        </w:rPr>
        <w:t>:</w:t>
      </w:r>
    </w:p>
    <w:p w14:paraId="407EA700"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6.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միանգամյա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թույլտվության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մերժվում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եթե</w:t>
      </w:r>
      <w:proofErr w:type="spellEnd"/>
      <w:r w:rsidRPr="001666EA">
        <w:rPr>
          <w:rFonts w:ascii="GHEA Grapalat" w:hAnsi="GHEA Grapalat"/>
          <w:color w:val="000000"/>
        </w:rPr>
        <w:t>՝</w:t>
      </w:r>
    </w:p>
    <w:p w14:paraId="55D987C3"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հաշվառված</w:t>
      </w:r>
      <w:proofErr w:type="spellEnd"/>
      <w:r w:rsidRPr="001666EA">
        <w:rPr>
          <w:rFonts w:ascii="GHEA Grapalat" w:hAnsi="GHEA Grapalat"/>
          <w:color w:val="000000"/>
        </w:rPr>
        <w:t xml:space="preserve"> է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հաշվեկշռում</w:t>
      </w:r>
      <w:proofErr w:type="spellEnd"/>
      <w:r w:rsidRPr="001666EA">
        <w:rPr>
          <w:rFonts w:ascii="GHEA Grapalat" w:hAnsi="GHEA Grapalat"/>
          <w:color w:val="000000"/>
        </w:rPr>
        <w:t>.</w:t>
      </w:r>
    </w:p>
    <w:p w14:paraId="153A18BD"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lastRenderedPageBreak/>
        <w:t xml:space="preserve">2) </w:t>
      </w:r>
      <w:proofErr w:type="spellStart"/>
      <w:r w:rsidRPr="001666EA">
        <w:rPr>
          <w:rFonts w:ascii="GHEA Grapalat" w:hAnsi="GHEA Grapalat"/>
          <w:color w:val="000000"/>
        </w:rPr>
        <w:t>դիմումին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փաստաթղթերը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դրանցում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բերված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տեղեկությունները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կեղծ</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w:t>
      </w:r>
    </w:p>
    <w:p w14:paraId="70D3B66A" w14:textId="667C22BF"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3) </w:t>
      </w:r>
      <w:proofErr w:type="spellStart"/>
      <w:r w:rsidRPr="001666EA">
        <w:rPr>
          <w:rFonts w:ascii="GHEA Grapalat" w:hAnsi="GHEA Grapalat"/>
          <w:color w:val="000000"/>
        </w:rPr>
        <w:t>դիմումում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նշված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ծավալները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չեն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համապատասխանում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տրանuպորտային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հաղորդակցության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ուղիների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թունելների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ջրամբարների</w:t>
      </w:r>
      <w:proofErr w:type="spellEnd"/>
      <w:ins w:id="89" w:author="n.barseghyan" w:date="2022-08-03T15:48:00Z">
        <w:r w:rsidRPr="001666EA">
          <w:rPr>
            <w:rFonts w:ascii="GHEA Grapalat" w:hAnsi="GHEA Grapalat" w:cstheme="minorBidi"/>
            <w:lang w:val="hy-AM"/>
          </w:rPr>
          <w:t xml:space="preserve"> </w:t>
        </w:r>
      </w:ins>
      <w:ins w:id="90" w:author="Seda Hakobyan" w:date="2024-02-26T11:38:00Z">
        <w:r w:rsidR="00BC11AE" w:rsidRPr="001666EA">
          <w:rPr>
            <w:rFonts w:ascii="GHEA Grapalat" w:hAnsi="GHEA Grapalat" w:cs="Sylfaen"/>
            <w:color w:val="000000" w:themeColor="text1"/>
            <w:lang w:val="hy-AM"/>
          </w:rPr>
          <w:t>կամ գետերի հունի արգելապատնեշների</w:t>
        </w:r>
        <w:r w:rsidR="00BC11AE" w:rsidRPr="001666EA">
          <w:rPr>
            <w:rFonts w:ascii="GHEA Grapalat" w:hAnsi="GHEA Grapalat"/>
            <w:color w:val="000000"/>
          </w:rPr>
          <w:t xml:space="preserve"> </w:t>
        </w:r>
      </w:ins>
      <w:proofErr w:type="spellStart"/>
      <w:r w:rsidRPr="001666EA">
        <w:rPr>
          <w:rFonts w:ascii="GHEA Grapalat" w:hAnsi="GHEA Grapalat"/>
          <w:color w:val="000000"/>
        </w:rPr>
        <w:t>կառուցման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նախագծերով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թույլտվությամբ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ծավալներին</w:t>
      </w:r>
      <w:proofErr w:type="spellEnd"/>
      <w:r w:rsidRPr="001666EA">
        <w:rPr>
          <w:rFonts w:ascii="GHEA Grapalat" w:hAnsi="GHEA Grapalat"/>
          <w:color w:val="000000"/>
        </w:rPr>
        <w:t>.</w:t>
      </w:r>
    </w:p>
    <w:p w14:paraId="050A03B6"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4)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տեղամասը</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դիմումատուն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դիմել</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հանդիսանում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ռադիոակտիվ</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հումքի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երևակման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տեղամաս</w:t>
      </w:r>
      <w:proofErr w:type="spellEnd"/>
      <w:r w:rsidRPr="001666EA">
        <w:rPr>
          <w:rFonts w:ascii="GHEA Grapalat" w:hAnsi="GHEA Grapalat"/>
          <w:color w:val="000000"/>
        </w:rPr>
        <w:t>.</w:t>
      </w:r>
    </w:p>
    <w:p w14:paraId="6C3D12B0"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5) </w:t>
      </w:r>
      <w:proofErr w:type="spellStart"/>
      <w:r w:rsidRPr="001666EA">
        <w:rPr>
          <w:rFonts w:ascii="GHEA Grapalat" w:hAnsi="GHEA Grapalat"/>
          <w:color w:val="000000"/>
        </w:rPr>
        <w:t>իրավունքի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տրամադրումը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հակասում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Հայաստանի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Հանրապետության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օրենսդրության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այդ</w:t>
      </w:r>
      <w:proofErr w:type="spellEnd"/>
      <w:r w:rsidRPr="001666EA">
        <w:rPr>
          <w:rFonts w:ascii="GHEA Grapalat" w:hAnsi="GHEA Grapalat"/>
          <w:color w:val="000000"/>
        </w:rPr>
        <w:t xml:space="preserve"> </w:t>
      </w:r>
      <w:proofErr w:type="spellStart"/>
      <w:r w:rsidRPr="001666EA">
        <w:rPr>
          <w:rFonts w:ascii="GHEA Grapalat" w:hAnsi="GHEA Grapalat"/>
          <w:color w:val="000000"/>
        </w:rPr>
        <w:t>թվում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Հայաստանի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Հանրապետության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ազգային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անվտանգության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ապահովման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Հայաստանի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Հանրապետության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մասնակցությամբ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միջազգային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պայմանագրերի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պահանջներին</w:t>
      </w:r>
      <w:proofErr w:type="spellEnd"/>
      <w:r w:rsidRPr="001666EA">
        <w:rPr>
          <w:rFonts w:ascii="GHEA Grapalat" w:hAnsi="GHEA Grapalat"/>
          <w:color w:val="000000"/>
        </w:rPr>
        <w:t>:</w:t>
      </w:r>
    </w:p>
    <w:p w14:paraId="7E02E544"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7. </w:t>
      </w:r>
      <w:proofErr w:type="spellStart"/>
      <w:r w:rsidRPr="001666EA">
        <w:rPr>
          <w:rFonts w:ascii="GHEA Grapalat" w:hAnsi="GHEA Grapalat"/>
          <w:color w:val="000000"/>
        </w:rPr>
        <w:t>Եթե</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դիմումատուի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ներկայացրած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փաստաթղթերը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չեն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համապատասխանում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հոդվածի</w:t>
      </w:r>
      <w:proofErr w:type="spellEnd"/>
      <w:r w:rsidRPr="001666EA">
        <w:rPr>
          <w:rFonts w:ascii="GHEA Grapalat" w:hAnsi="GHEA Grapalat"/>
          <w:color w:val="000000"/>
        </w:rPr>
        <w:t xml:space="preserve"> 4-րդ </w:t>
      </w:r>
      <w:proofErr w:type="spellStart"/>
      <w:r w:rsidRPr="001666EA">
        <w:rPr>
          <w:rFonts w:ascii="GHEA Grapalat" w:hAnsi="GHEA Grapalat"/>
          <w:color w:val="000000"/>
        </w:rPr>
        <w:t>մասի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ապա</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մարմինը</w:t>
      </w:r>
      <w:proofErr w:type="spellEnd"/>
      <w:r w:rsidRPr="001666EA">
        <w:rPr>
          <w:rFonts w:ascii="GHEA Grapalat" w:hAnsi="GHEA Grapalat"/>
          <w:color w:val="000000"/>
        </w:rPr>
        <w:t xml:space="preserve"> 10-օրյա </w:t>
      </w:r>
      <w:proofErr w:type="spellStart"/>
      <w:r w:rsidRPr="001666EA">
        <w:rPr>
          <w:rFonts w:ascii="GHEA Grapalat" w:hAnsi="GHEA Grapalat"/>
          <w:color w:val="000000"/>
        </w:rPr>
        <w:t>ժամկետում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տեղեկացնում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դիմումատուին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այդ</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Դիմումատուն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ծանուցումն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ստանալուց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10-օրյա </w:t>
      </w:r>
      <w:proofErr w:type="spellStart"/>
      <w:r w:rsidRPr="001666EA">
        <w:rPr>
          <w:rFonts w:ascii="GHEA Grapalat" w:hAnsi="GHEA Grapalat"/>
          <w:color w:val="000000"/>
        </w:rPr>
        <w:t>ժամկետում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վերացնում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նշված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թերությունները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Եթե</w:t>
      </w:r>
      <w:proofErr w:type="spellEnd"/>
      <w:r w:rsidRPr="001666EA">
        <w:rPr>
          <w:rFonts w:ascii="GHEA Grapalat" w:hAnsi="GHEA Grapalat"/>
          <w:color w:val="000000"/>
        </w:rPr>
        <w:t xml:space="preserve"> </w:t>
      </w:r>
      <w:proofErr w:type="spellStart"/>
      <w:r w:rsidRPr="001666EA">
        <w:rPr>
          <w:rFonts w:ascii="GHEA Grapalat" w:hAnsi="GHEA Grapalat"/>
          <w:color w:val="000000"/>
        </w:rPr>
        <w:t>նշված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թերությունները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չեն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վերացվում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ապա</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այդ</w:t>
      </w:r>
      <w:proofErr w:type="spellEnd"/>
      <w:r w:rsidRPr="001666EA">
        <w:rPr>
          <w:rFonts w:ascii="GHEA Grapalat" w:hAnsi="GHEA Grapalat"/>
          <w:color w:val="000000"/>
        </w:rPr>
        <w:t xml:space="preserve"> </w:t>
      </w:r>
      <w:proofErr w:type="spellStart"/>
      <w:r w:rsidRPr="001666EA">
        <w:rPr>
          <w:rFonts w:ascii="GHEA Grapalat" w:hAnsi="GHEA Grapalat"/>
          <w:color w:val="000000"/>
        </w:rPr>
        <w:t>հիմքով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մերժում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դիմումը</w:t>
      </w:r>
      <w:proofErr w:type="spellEnd"/>
      <w:r w:rsidRPr="001666EA">
        <w:rPr>
          <w:rFonts w:ascii="GHEA Grapalat" w:hAnsi="GHEA Grapalat"/>
          <w:color w:val="000000"/>
        </w:rPr>
        <w:t>:</w:t>
      </w:r>
    </w:p>
    <w:p w14:paraId="5022614E"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8.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հոդվածը</w:t>
      </w:r>
      <w:proofErr w:type="spellEnd"/>
      <w:r w:rsidRPr="001666EA">
        <w:rPr>
          <w:rFonts w:ascii="GHEA Grapalat" w:hAnsi="GHEA Grapalat"/>
          <w:color w:val="000000"/>
        </w:rPr>
        <w:t xml:space="preserve"> </w:t>
      </w:r>
      <w:proofErr w:type="spellStart"/>
      <w:r w:rsidRPr="001666EA">
        <w:rPr>
          <w:rFonts w:ascii="GHEA Grapalat" w:hAnsi="GHEA Grapalat"/>
          <w:color w:val="000000"/>
        </w:rPr>
        <w:t>չի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տարածվում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կարևորագույն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նշանակության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օբյեկտ</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հանդիսացող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ստորգետնյա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պահեստարանների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կառուցման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վրա</w:t>
      </w:r>
      <w:proofErr w:type="spellEnd"/>
      <w:r w:rsidRPr="001666EA">
        <w:rPr>
          <w:rFonts w:ascii="GHEA Grapalat" w:hAnsi="GHEA Grapalat"/>
          <w:color w:val="000000"/>
        </w:rPr>
        <w:t>:</w:t>
      </w:r>
    </w:p>
    <w:p w14:paraId="51FBD410"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Emphasis"/>
          <w:rFonts w:ascii="GHEA Grapalat" w:hAnsi="GHEA Grapalat"/>
          <w:b/>
          <w:bCs/>
          <w:color w:val="000000"/>
        </w:rPr>
        <w:t xml:space="preserve">(48.2-րդ </w:t>
      </w:r>
      <w:proofErr w:type="spellStart"/>
      <w:r w:rsidRPr="001666EA">
        <w:rPr>
          <w:rStyle w:val="Emphasis"/>
          <w:rFonts w:ascii="GHEA Grapalat" w:hAnsi="GHEA Grapalat"/>
          <w:b/>
          <w:bCs/>
          <w:color w:val="000000"/>
        </w:rPr>
        <w:t>հոդվածը</w:t>
      </w:r>
      <w:proofErr w:type="spellEnd"/>
      <w:r w:rsidRPr="001666EA">
        <w:rPr>
          <w:rStyle w:val="Emphasis"/>
          <w:rFonts w:ascii="Calibri" w:hAnsi="Calibri" w:cs="Calibri"/>
          <w:b/>
          <w:bCs/>
          <w:color w:val="000000"/>
        </w:rPr>
        <w:t> </w:t>
      </w:r>
      <w:proofErr w:type="spellStart"/>
      <w:r w:rsidRPr="001666EA">
        <w:rPr>
          <w:rStyle w:val="Emphasis"/>
          <w:rFonts w:ascii="GHEA Grapalat" w:hAnsi="GHEA Grapalat" w:cs="Arial Unicode"/>
          <w:b/>
          <w:bCs/>
          <w:color w:val="000000"/>
        </w:rPr>
        <w:t>լրաց</w:t>
      </w:r>
      <w:proofErr w:type="spellEnd"/>
      <w:r w:rsidRPr="001666EA">
        <w:rPr>
          <w:rStyle w:val="Emphasis"/>
          <w:rFonts w:ascii="GHEA Grapalat" w:hAnsi="GHEA Grapalat" w:cs="Arial Unicode"/>
          <w:b/>
          <w:bCs/>
          <w:color w:val="000000"/>
        </w:rPr>
        <w:t>.</w:t>
      </w:r>
      <w:r w:rsidRPr="001666EA">
        <w:rPr>
          <w:rStyle w:val="Emphasis"/>
          <w:rFonts w:ascii="Calibri" w:hAnsi="Calibri" w:cs="Calibri"/>
          <w:b/>
          <w:bCs/>
          <w:color w:val="000000"/>
        </w:rPr>
        <w:t> </w:t>
      </w:r>
      <w:r w:rsidRPr="001666EA">
        <w:rPr>
          <w:rStyle w:val="Emphasis"/>
          <w:rFonts w:ascii="GHEA Grapalat" w:hAnsi="GHEA Grapalat" w:cs="Arial Unicode"/>
          <w:b/>
          <w:bCs/>
          <w:color w:val="000000"/>
        </w:rPr>
        <w:t>13.11.19 ՀՕ-256-Ն</w:t>
      </w:r>
      <w:r w:rsidRPr="001666EA">
        <w:rPr>
          <w:rStyle w:val="Emphasis"/>
          <w:rFonts w:ascii="GHEA Grapalat" w:hAnsi="GHEA Grapalat"/>
          <w:b/>
          <w:bCs/>
          <w:color w:val="000000"/>
        </w:rPr>
        <w:t>)</w:t>
      </w:r>
    </w:p>
    <w:p w14:paraId="450344C7" w14:textId="77777777" w:rsidR="00197B1D" w:rsidRPr="001666EA" w:rsidRDefault="00197B1D" w:rsidP="001666EA">
      <w:pPr>
        <w:shd w:val="clear" w:color="auto" w:fill="FFFFFF"/>
        <w:spacing w:after="0"/>
        <w:ind w:firstLine="375"/>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3"/>
      </w:tblGrid>
      <w:tr w:rsidR="00197B1D" w:rsidRPr="001666EA" w14:paraId="0435B8E8" w14:textId="77777777" w:rsidTr="00396F0C">
        <w:trPr>
          <w:tblCellSpacing w:w="7" w:type="dxa"/>
        </w:trPr>
        <w:tc>
          <w:tcPr>
            <w:tcW w:w="2025" w:type="dxa"/>
            <w:shd w:val="clear" w:color="auto" w:fill="FFFFFF"/>
            <w:hideMark/>
          </w:tcPr>
          <w:p w14:paraId="29724D67" w14:textId="77777777" w:rsidR="00197B1D" w:rsidRPr="001666EA" w:rsidRDefault="00197B1D" w:rsidP="001666EA">
            <w:pPr>
              <w:spacing w:after="0"/>
              <w:jc w:val="both"/>
              <w:rPr>
                <w:rFonts w:ascii="GHEA Grapalat" w:eastAsia="Times New Roman" w:hAnsi="GHEA Grapalat" w:cs="Times New Roman"/>
                <w:color w:val="000000"/>
                <w:sz w:val="24"/>
                <w:szCs w:val="24"/>
              </w:rPr>
            </w:pPr>
            <w:r w:rsidRPr="001666EA">
              <w:rPr>
                <w:rFonts w:ascii="Calibri" w:eastAsia="Times New Roman" w:hAnsi="Calibri" w:cs="Calibri"/>
                <w:color w:val="000000"/>
                <w:sz w:val="24"/>
                <w:szCs w:val="24"/>
              </w:rPr>
              <w:t> </w:t>
            </w:r>
            <w:proofErr w:type="spellStart"/>
            <w:r w:rsidRPr="001666EA">
              <w:rPr>
                <w:rFonts w:ascii="GHEA Grapalat" w:eastAsia="Times New Roman" w:hAnsi="GHEA Grapalat" w:cs="Times New Roman"/>
                <w:b/>
                <w:bCs/>
                <w:color w:val="000000"/>
                <w:sz w:val="24"/>
                <w:szCs w:val="24"/>
              </w:rPr>
              <w:t>Հոդված</w:t>
            </w:r>
            <w:proofErr w:type="spellEnd"/>
            <w:r w:rsidRPr="001666EA">
              <w:rPr>
                <w:rFonts w:ascii="GHEA Grapalat" w:eastAsia="Times New Roman" w:hAnsi="GHEA Grapalat" w:cs="Times New Roman"/>
                <w:b/>
                <w:bCs/>
                <w:color w:val="000000"/>
                <w:sz w:val="24"/>
                <w:szCs w:val="24"/>
              </w:rPr>
              <w:t xml:space="preserve"> 48.4.</w:t>
            </w:r>
          </w:p>
        </w:tc>
        <w:tc>
          <w:tcPr>
            <w:tcW w:w="0" w:type="auto"/>
            <w:shd w:val="clear" w:color="auto" w:fill="FFFFFF"/>
            <w:hideMark/>
          </w:tcPr>
          <w:p w14:paraId="21102A5B" w14:textId="77777777" w:rsidR="00197B1D" w:rsidRPr="001666EA" w:rsidRDefault="00197B1D" w:rsidP="001666EA">
            <w:pPr>
              <w:spacing w:after="0"/>
              <w:jc w:val="both"/>
              <w:rPr>
                <w:rFonts w:ascii="GHEA Grapalat" w:eastAsia="Times New Roman" w:hAnsi="GHEA Grapalat" w:cs="Times New Roman"/>
                <w:color w:val="000000"/>
                <w:sz w:val="24"/>
                <w:szCs w:val="24"/>
              </w:rPr>
            </w:pPr>
            <w:proofErr w:type="spellStart"/>
            <w:r w:rsidRPr="001666EA">
              <w:rPr>
                <w:rFonts w:ascii="GHEA Grapalat" w:eastAsia="Times New Roman" w:hAnsi="GHEA Grapalat" w:cs="Times New Roman"/>
                <w:b/>
                <w:bCs/>
                <w:color w:val="000000"/>
                <w:sz w:val="24"/>
                <w:szCs w:val="24"/>
              </w:rPr>
              <w:t>Ոչ</w:t>
            </w:r>
            <w:proofErr w:type="spellEnd"/>
            <w:r w:rsidRPr="001666EA">
              <w:rPr>
                <w:rFonts w:ascii="GHEA Grapalat" w:eastAsia="Times New Roman" w:hAnsi="GHEA Grapalat" w:cs="Times New Roman"/>
                <w:b/>
                <w:bCs/>
                <w:color w:val="000000"/>
                <w:sz w:val="24"/>
                <w:szCs w:val="24"/>
              </w:rPr>
              <w:t xml:space="preserve"> </w:t>
            </w:r>
            <w:proofErr w:type="spellStart"/>
            <w:r w:rsidRPr="001666EA">
              <w:rPr>
                <w:rFonts w:ascii="GHEA Grapalat" w:eastAsia="Times New Roman" w:hAnsi="GHEA Grapalat" w:cs="Times New Roman"/>
                <w:b/>
                <w:bCs/>
                <w:color w:val="000000"/>
                <w:sz w:val="24"/>
                <w:szCs w:val="24"/>
              </w:rPr>
              <w:t>մետաղական</w:t>
            </w:r>
            <w:proofErr w:type="spellEnd"/>
            <w:r w:rsidRPr="001666EA">
              <w:rPr>
                <w:rFonts w:ascii="GHEA Grapalat" w:eastAsia="Times New Roman" w:hAnsi="GHEA Grapalat" w:cs="Times New Roman"/>
                <w:b/>
                <w:bCs/>
                <w:color w:val="000000"/>
                <w:sz w:val="24"/>
                <w:szCs w:val="24"/>
              </w:rPr>
              <w:t xml:space="preserve"> </w:t>
            </w:r>
            <w:proofErr w:type="spellStart"/>
            <w:r w:rsidRPr="001666EA">
              <w:rPr>
                <w:rFonts w:ascii="GHEA Grapalat" w:eastAsia="Times New Roman" w:hAnsi="GHEA Grapalat" w:cs="Times New Roman"/>
                <w:b/>
                <w:bCs/>
                <w:color w:val="000000"/>
                <w:sz w:val="24"/>
                <w:szCs w:val="24"/>
              </w:rPr>
              <w:t>օգտակար</w:t>
            </w:r>
            <w:proofErr w:type="spellEnd"/>
            <w:r w:rsidRPr="001666EA">
              <w:rPr>
                <w:rFonts w:ascii="GHEA Grapalat" w:eastAsia="Times New Roman" w:hAnsi="GHEA Grapalat" w:cs="Times New Roman"/>
                <w:b/>
                <w:bCs/>
                <w:color w:val="000000"/>
                <w:sz w:val="24"/>
                <w:szCs w:val="24"/>
              </w:rPr>
              <w:t xml:space="preserve"> </w:t>
            </w:r>
            <w:proofErr w:type="spellStart"/>
            <w:r w:rsidRPr="001666EA">
              <w:rPr>
                <w:rFonts w:ascii="GHEA Grapalat" w:eastAsia="Times New Roman" w:hAnsi="GHEA Grapalat" w:cs="Times New Roman"/>
                <w:b/>
                <w:bCs/>
                <w:color w:val="000000"/>
                <w:sz w:val="24"/>
                <w:szCs w:val="24"/>
              </w:rPr>
              <w:t>հանածոյի</w:t>
            </w:r>
            <w:proofErr w:type="spellEnd"/>
            <w:r w:rsidRPr="001666EA">
              <w:rPr>
                <w:rFonts w:ascii="GHEA Grapalat" w:eastAsia="Times New Roman" w:hAnsi="GHEA Grapalat" w:cs="Times New Roman"/>
                <w:b/>
                <w:bCs/>
                <w:color w:val="000000"/>
                <w:sz w:val="24"/>
                <w:szCs w:val="24"/>
              </w:rPr>
              <w:t xml:space="preserve"> </w:t>
            </w:r>
            <w:proofErr w:type="spellStart"/>
            <w:r w:rsidRPr="001666EA">
              <w:rPr>
                <w:rFonts w:ascii="GHEA Grapalat" w:eastAsia="Times New Roman" w:hAnsi="GHEA Grapalat" w:cs="Times New Roman"/>
                <w:b/>
                <w:bCs/>
                <w:color w:val="000000"/>
                <w:sz w:val="24"/>
                <w:szCs w:val="24"/>
              </w:rPr>
              <w:t>հանույթի</w:t>
            </w:r>
            <w:proofErr w:type="spellEnd"/>
            <w:r w:rsidRPr="001666EA">
              <w:rPr>
                <w:rFonts w:ascii="GHEA Grapalat" w:eastAsia="Times New Roman" w:hAnsi="GHEA Grapalat" w:cs="Times New Roman"/>
                <w:b/>
                <w:bCs/>
                <w:color w:val="000000"/>
                <w:sz w:val="24"/>
                <w:szCs w:val="24"/>
              </w:rPr>
              <w:t xml:space="preserve"> </w:t>
            </w:r>
            <w:proofErr w:type="spellStart"/>
            <w:r w:rsidRPr="001666EA">
              <w:rPr>
                <w:rFonts w:ascii="GHEA Grapalat" w:eastAsia="Times New Roman" w:hAnsi="GHEA Grapalat" w:cs="Times New Roman"/>
                <w:b/>
                <w:bCs/>
                <w:color w:val="000000"/>
                <w:sz w:val="24"/>
                <w:szCs w:val="24"/>
              </w:rPr>
              <w:t>միանգամյա</w:t>
            </w:r>
            <w:proofErr w:type="spellEnd"/>
            <w:r w:rsidRPr="001666EA">
              <w:rPr>
                <w:rFonts w:ascii="GHEA Grapalat" w:eastAsia="Times New Roman" w:hAnsi="GHEA Grapalat" w:cs="Times New Roman"/>
                <w:b/>
                <w:bCs/>
                <w:color w:val="000000"/>
                <w:sz w:val="24"/>
                <w:szCs w:val="24"/>
              </w:rPr>
              <w:t xml:space="preserve"> </w:t>
            </w:r>
            <w:proofErr w:type="spellStart"/>
            <w:r w:rsidRPr="001666EA">
              <w:rPr>
                <w:rFonts w:ascii="GHEA Grapalat" w:eastAsia="Times New Roman" w:hAnsi="GHEA Grapalat" w:cs="Times New Roman"/>
                <w:b/>
                <w:bCs/>
                <w:color w:val="000000"/>
                <w:sz w:val="24"/>
                <w:szCs w:val="24"/>
              </w:rPr>
              <w:t>թույլտվություն</w:t>
            </w:r>
            <w:proofErr w:type="spellEnd"/>
            <w:r w:rsidRPr="001666EA">
              <w:rPr>
                <w:rFonts w:ascii="GHEA Grapalat" w:eastAsia="Times New Roman" w:hAnsi="GHEA Grapalat" w:cs="Times New Roman"/>
                <w:b/>
                <w:bCs/>
                <w:color w:val="000000"/>
                <w:sz w:val="24"/>
                <w:szCs w:val="24"/>
              </w:rPr>
              <w:t xml:space="preserve"> </w:t>
            </w:r>
            <w:proofErr w:type="spellStart"/>
            <w:r w:rsidRPr="001666EA">
              <w:rPr>
                <w:rFonts w:ascii="GHEA Grapalat" w:eastAsia="Times New Roman" w:hAnsi="GHEA Grapalat" w:cs="Times New Roman"/>
                <w:b/>
                <w:bCs/>
                <w:color w:val="000000"/>
                <w:sz w:val="24"/>
                <w:szCs w:val="24"/>
              </w:rPr>
              <w:t>ստացած</w:t>
            </w:r>
            <w:proofErr w:type="spellEnd"/>
            <w:r w:rsidRPr="001666EA">
              <w:rPr>
                <w:rFonts w:ascii="GHEA Grapalat" w:eastAsia="Times New Roman" w:hAnsi="GHEA Grapalat" w:cs="Times New Roman"/>
                <w:b/>
                <w:bCs/>
                <w:color w:val="000000"/>
                <w:sz w:val="24"/>
                <w:szCs w:val="24"/>
              </w:rPr>
              <w:t xml:space="preserve"> </w:t>
            </w:r>
            <w:proofErr w:type="spellStart"/>
            <w:r w:rsidRPr="001666EA">
              <w:rPr>
                <w:rFonts w:ascii="GHEA Grapalat" w:eastAsia="Times New Roman" w:hAnsi="GHEA Grapalat" w:cs="Times New Roman"/>
                <w:b/>
                <w:bCs/>
                <w:color w:val="000000"/>
                <w:sz w:val="24"/>
                <w:szCs w:val="24"/>
              </w:rPr>
              <w:t>անձի</w:t>
            </w:r>
            <w:proofErr w:type="spellEnd"/>
            <w:r w:rsidRPr="001666EA">
              <w:rPr>
                <w:rFonts w:ascii="GHEA Grapalat" w:eastAsia="Times New Roman" w:hAnsi="GHEA Grapalat" w:cs="Times New Roman"/>
                <w:b/>
                <w:bCs/>
                <w:color w:val="000000"/>
                <w:sz w:val="24"/>
                <w:szCs w:val="24"/>
              </w:rPr>
              <w:t xml:space="preserve"> </w:t>
            </w:r>
            <w:proofErr w:type="spellStart"/>
            <w:r w:rsidRPr="001666EA">
              <w:rPr>
                <w:rFonts w:ascii="GHEA Grapalat" w:eastAsia="Times New Roman" w:hAnsi="GHEA Grapalat" w:cs="Times New Roman"/>
                <w:b/>
                <w:bCs/>
                <w:color w:val="000000"/>
                <w:sz w:val="24"/>
                <w:szCs w:val="24"/>
              </w:rPr>
              <w:t>իրավունքները</w:t>
            </w:r>
            <w:proofErr w:type="spellEnd"/>
            <w:r w:rsidRPr="001666EA">
              <w:rPr>
                <w:rFonts w:ascii="GHEA Grapalat" w:eastAsia="Times New Roman" w:hAnsi="GHEA Grapalat" w:cs="Times New Roman"/>
                <w:b/>
                <w:bCs/>
                <w:color w:val="000000"/>
                <w:sz w:val="24"/>
                <w:szCs w:val="24"/>
              </w:rPr>
              <w:t xml:space="preserve"> և </w:t>
            </w:r>
            <w:proofErr w:type="spellStart"/>
            <w:r w:rsidRPr="001666EA">
              <w:rPr>
                <w:rFonts w:ascii="GHEA Grapalat" w:eastAsia="Times New Roman" w:hAnsi="GHEA Grapalat" w:cs="Times New Roman"/>
                <w:b/>
                <w:bCs/>
                <w:color w:val="000000"/>
                <w:sz w:val="24"/>
                <w:szCs w:val="24"/>
              </w:rPr>
              <w:t>պարտականությունները</w:t>
            </w:r>
            <w:proofErr w:type="spellEnd"/>
          </w:p>
        </w:tc>
      </w:tr>
    </w:tbl>
    <w:p w14:paraId="1C035993" w14:textId="77777777" w:rsidR="00197B1D" w:rsidRPr="001666EA" w:rsidRDefault="00197B1D" w:rsidP="001666EA">
      <w:pPr>
        <w:shd w:val="clear" w:color="auto" w:fill="FFFFFF"/>
        <w:spacing w:after="0"/>
        <w:ind w:firstLine="375"/>
        <w:jc w:val="both"/>
        <w:rPr>
          <w:rFonts w:ascii="GHEA Grapalat" w:eastAsia="Times New Roman" w:hAnsi="GHEA Grapalat" w:cs="Times New Roman"/>
          <w:color w:val="000000"/>
          <w:sz w:val="24"/>
          <w:szCs w:val="24"/>
        </w:rPr>
      </w:pPr>
      <w:r w:rsidRPr="001666EA">
        <w:rPr>
          <w:rFonts w:ascii="Calibri" w:eastAsia="Times New Roman" w:hAnsi="Calibri" w:cs="Calibri"/>
          <w:color w:val="000000"/>
          <w:sz w:val="24"/>
          <w:szCs w:val="24"/>
        </w:rPr>
        <w:t> </w:t>
      </w:r>
    </w:p>
    <w:p w14:paraId="47902635" w14:textId="6841AF0D" w:rsidR="00197B1D" w:rsidRPr="001666EA" w:rsidRDefault="00197B1D" w:rsidP="001666EA">
      <w:pPr>
        <w:shd w:val="clear" w:color="auto" w:fill="FFFFFF"/>
        <w:spacing w:after="0"/>
        <w:ind w:firstLine="375"/>
        <w:jc w:val="both"/>
        <w:rPr>
          <w:rFonts w:ascii="GHEA Grapalat" w:eastAsia="Times New Roman" w:hAnsi="GHEA Grapalat" w:cs="Times New Roman"/>
          <w:color w:val="000000"/>
          <w:sz w:val="24"/>
          <w:szCs w:val="24"/>
        </w:rPr>
      </w:pPr>
      <w:r w:rsidRPr="001666EA">
        <w:rPr>
          <w:rFonts w:ascii="GHEA Grapalat" w:eastAsia="Times New Roman" w:hAnsi="GHEA Grapalat" w:cs="Times New Roman"/>
          <w:color w:val="000000"/>
          <w:sz w:val="24"/>
          <w:szCs w:val="24"/>
        </w:rPr>
        <w:t xml:space="preserve">1. </w:t>
      </w:r>
      <w:proofErr w:type="spellStart"/>
      <w:r w:rsidRPr="001666EA">
        <w:rPr>
          <w:rFonts w:ascii="GHEA Grapalat" w:eastAsia="Times New Roman" w:hAnsi="GHEA Grapalat" w:cs="Times New Roman"/>
          <w:color w:val="000000"/>
          <w:sz w:val="24"/>
          <w:szCs w:val="24"/>
        </w:rPr>
        <w:t>Ոչ</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մետաղական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օգտակար</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հանածոյի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հանույթի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միանգամյա</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թույլտվություն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ստացած</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անձն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իրավունք</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ունի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տրանuպորտային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կամ</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հաղորդակցության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ուղիների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կամ</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թունելների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կամ</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ջրամբարների</w:t>
      </w:r>
      <w:proofErr w:type="spellEnd"/>
      <w:r w:rsidR="00006BE4" w:rsidRPr="001666EA">
        <w:rPr>
          <w:rFonts w:ascii="GHEA Grapalat" w:eastAsia="Times New Roman" w:hAnsi="GHEA Grapalat" w:cs="Times New Roman"/>
          <w:color w:val="000000"/>
          <w:sz w:val="24"/>
          <w:szCs w:val="24"/>
          <w:lang w:val="hy-AM"/>
        </w:rPr>
        <w:t xml:space="preserve"> </w:t>
      </w:r>
      <w:ins w:id="91" w:author="Seda Hakobyan" w:date="2024-02-26T11:39:00Z">
        <w:r w:rsidR="00006BE4" w:rsidRPr="001666EA">
          <w:rPr>
            <w:rFonts w:ascii="GHEA Grapalat" w:hAnsi="GHEA Grapalat" w:cs="Sylfaen"/>
            <w:color w:val="000000" w:themeColor="text1"/>
            <w:sz w:val="24"/>
            <w:szCs w:val="24"/>
            <w:lang w:val="hy-AM"/>
          </w:rPr>
          <w:t>կամ գետերի հունի արգելապատնեշների</w:t>
        </w:r>
      </w:ins>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շինարարության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նախագծով</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հաստատված</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ծավալներին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համապատասխան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ընդերքի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տեղամասից</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իրականացված</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ոչ</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մետաղական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օգտակար</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հանածոյի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հանույթը</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օգտագործելու</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միայն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տվյալ</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կառույցի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կառուցման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համար</w:t>
      </w:r>
      <w:proofErr w:type="spellEnd"/>
      <w:r w:rsidRPr="001666EA">
        <w:rPr>
          <w:rFonts w:ascii="GHEA Grapalat" w:eastAsia="Times New Roman" w:hAnsi="GHEA Grapalat" w:cs="Times New Roman"/>
          <w:color w:val="000000"/>
          <w:sz w:val="24"/>
          <w:szCs w:val="24"/>
        </w:rPr>
        <w:t>:</w:t>
      </w:r>
    </w:p>
    <w:p w14:paraId="001695E0" w14:textId="77777777" w:rsidR="00197B1D" w:rsidRPr="001666EA" w:rsidRDefault="00197B1D" w:rsidP="001666EA">
      <w:pPr>
        <w:shd w:val="clear" w:color="auto" w:fill="FFFFFF"/>
        <w:spacing w:after="0"/>
        <w:ind w:firstLine="375"/>
        <w:jc w:val="both"/>
        <w:rPr>
          <w:rFonts w:ascii="GHEA Grapalat" w:eastAsia="Times New Roman" w:hAnsi="GHEA Grapalat" w:cs="Times New Roman"/>
          <w:color w:val="000000"/>
          <w:sz w:val="24"/>
          <w:szCs w:val="24"/>
        </w:rPr>
      </w:pPr>
      <w:r w:rsidRPr="001666EA">
        <w:rPr>
          <w:rFonts w:ascii="GHEA Grapalat" w:eastAsia="Times New Roman" w:hAnsi="GHEA Grapalat" w:cs="Times New Roman"/>
          <w:color w:val="000000"/>
          <w:sz w:val="24"/>
          <w:szCs w:val="24"/>
        </w:rPr>
        <w:t xml:space="preserve">2. </w:t>
      </w:r>
      <w:proofErr w:type="spellStart"/>
      <w:r w:rsidRPr="001666EA">
        <w:rPr>
          <w:rFonts w:ascii="GHEA Grapalat" w:eastAsia="Times New Roman" w:hAnsi="GHEA Grapalat" w:cs="Times New Roman"/>
          <w:color w:val="000000"/>
          <w:sz w:val="24"/>
          <w:szCs w:val="24"/>
        </w:rPr>
        <w:t>Ոչ</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մետաղական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օգտակար</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հանածոյի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հանույթի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միանգամյա</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թույլտվություն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ստացած</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անձը</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պարտավոր</w:t>
      </w:r>
      <w:proofErr w:type="spellEnd"/>
      <w:r w:rsidRPr="001666EA">
        <w:rPr>
          <w:rFonts w:ascii="GHEA Grapalat" w:eastAsia="Times New Roman" w:hAnsi="GHEA Grapalat" w:cs="Times New Roman"/>
          <w:color w:val="000000"/>
          <w:sz w:val="24"/>
          <w:szCs w:val="24"/>
        </w:rPr>
        <w:t xml:space="preserve"> է՝</w:t>
      </w:r>
    </w:p>
    <w:p w14:paraId="7D8064F3" w14:textId="77777777" w:rsidR="00197B1D" w:rsidRPr="001666EA" w:rsidRDefault="00197B1D" w:rsidP="001666EA">
      <w:pPr>
        <w:shd w:val="clear" w:color="auto" w:fill="FFFFFF"/>
        <w:spacing w:after="0"/>
        <w:ind w:firstLine="375"/>
        <w:jc w:val="both"/>
        <w:rPr>
          <w:rFonts w:ascii="GHEA Grapalat" w:eastAsia="Times New Roman" w:hAnsi="GHEA Grapalat" w:cs="Times New Roman"/>
          <w:color w:val="000000"/>
          <w:sz w:val="24"/>
          <w:szCs w:val="24"/>
        </w:rPr>
      </w:pPr>
      <w:r w:rsidRPr="001666EA">
        <w:rPr>
          <w:rFonts w:ascii="GHEA Grapalat" w:eastAsia="Times New Roman" w:hAnsi="GHEA Grapalat" w:cs="Times New Roman"/>
          <w:color w:val="000000"/>
          <w:sz w:val="24"/>
          <w:szCs w:val="24"/>
        </w:rPr>
        <w:lastRenderedPageBreak/>
        <w:t xml:space="preserve">1) </w:t>
      </w:r>
      <w:proofErr w:type="spellStart"/>
      <w:r w:rsidRPr="001666EA">
        <w:rPr>
          <w:rFonts w:ascii="GHEA Grapalat" w:eastAsia="Times New Roman" w:hAnsi="GHEA Grapalat" w:cs="Times New Roman"/>
          <w:color w:val="000000"/>
          <w:sz w:val="24"/>
          <w:szCs w:val="24"/>
        </w:rPr>
        <w:t>պահպանել</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միանգամյա</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թույլտվության</w:t>
      </w:r>
      <w:proofErr w:type="spellEnd"/>
      <w:r w:rsidRPr="001666EA">
        <w:rPr>
          <w:rFonts w:ascii="GHEA Grapalat" w:eastAsia="Times New Roman" w:hAnsi="GHEA Grapalat" w:cs="Times New Roman"/>
          <w:color w:val="000000"/>
          <w:sz w:val="24"/>
          <w:szCs w:val="24"/>
        </w:rPr>
        <w:t xml:space="preserve"> և </w:t>
      </w:r>
      <w:proofErr w:type="spellStart"/>
      <w:r w:rsidRPr="001666EA">
        <w:rPr>
          <w:rFonts w:ascii="GHEA Grapalat" w:eastAsia="Times New Roman" w:hAnsi="GHEA Grapalat" w:cs="Times New Roman"/>
          <w:color w:val="000000"/>
          <w:sz w:val="24"/>
          <w:szCs w:val="24"/>
        </w:rPr>
        <w:t>շինարարության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նախագծով</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հաստատված</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պայմանները</w:t>
      </w:r>
      <w:proofErr w:type="spellEnd"/>
      <w:r w:rsidRPr="001666EA">
        <w:rPr>
          <w:rFonts w:ascii="GHEA Grapalat" w:eastAsia="Times New Roman" w:hAnsi="GHEA Grapalat" w:cs="Times New Roman"/>
          <w:color w:val="000000"/>
          <w:sz w:val="24"/>
          <w:szCs w:val="24"/>
        </w:rPr>
        <w:t xml:space="preserve"> և</w:t>
      </w:r>
      <w:r w:rsidRPr="001666EA">
        <w:rPr>
          <w:rFonts w:ascii="Calibri" w:eastAsia="Times New Roman" w:hAnsi="Calibri" w:cs="Calibri"/>
          <w:color w:val="000000"/>
          <w:sz w:val="24"/>
          <w:szCs w:val="24"/>
        </w:rPr>
        <w:t> </w:t>
      </w:r>
      <w:proofErr w:type="spellStart"/>
      <w:r w:rsidRPr="001666EA">
        <w:rPr>
          <w:rFonts w:ascii="GHEA Grapalat" w:eastAsia="Times New Roman" w:hAnsi="GHEA Grapalat" w:cs="Arial Unicode"/>
          <w:color w:val="000000"/>
          <w:sz w:val="24"/>
          <w:szCs w:val="24"/>
        </w:rPr>
        <w:t>շրջակա</w:t>
      </w:r>
      <w:proofErr w:type="spellEnd"/>
      <w:r w:rsidRPr="001666EA">
        <w:rPr>
          <w:rFonts w:ascii="GHEA Grapalat" w:eastAsia="Times New Roman" w:hAnsi="GHEA Grapalat" w:cs="Arial Unicode"/>
          <w:color w:val="000000"/>
          <w:sz w:val="24"/>
          <w:szCs w:val="24"/>
        </w:rPr>
        <w:t xml:space="preserve"> </w:t>
      </w:r>
      <w:proofErr w:type="spellStart"/>
      <w:r w:rsidRPr="001666EA">
        <w:rPr>
          <w:rFonts w:ascii="GHEA Grapalat" w:eastAsia="Times New Roman" w:hAnsi="GHEA Grapalat" w:cs="Arial Unicode"/>
          <w:color w:val="000000"/>
          <w:sz w:val="24"/>
          <w:szCs w:val="24"/>
        </w:rPr>
        <w:t>միջավայրի</w:t>
      </w:r>
      <w:proofErr w:type="spellEnd"/>
      <w:r w:rsidRPr="001666EA">
        <w:rPr>
          <w:rFonts w:ascii="GHEA Grapalat" w:eastAsia="Times New Roman" w:hAnsi="GHEA Grapalat" w:cs="Arial Unicode"/>
          <w:color w:val="000000"/>
          <w:sz w:val="24"/>
          <w:szCs w:val="24"/>
        </w:rPr>
        <w:t xml:space="preserve"> </w:t>
      </w:r>
      <w:proofErr w:type="spellStart"/>
      <w:r w:rsidRPr="001666EA">
        <w:rPr>
          <w:rFonts w:ascii="GHEA Grapalat" w:eastAsia="Times New Roman" w:hAnsi="GHEA Grapalat" w:cs="Arial Unicode"/>
          <w:color w:val="000000"/>
          <w:sz w:val="24"/>
          <w:szCs w:val="24"/>
        </w:rPr>
        <w:t>վրա</w:t>
      </w:r>
      <w:proofErr w:type="spellEnd"/>
      <w:r w:rsidRPr="001666EA">
        <w:rPr>
          <w:rFonts w:ascii="GHEA Grapalat" w:eastAsia="Times New Roman" w:hAnsi="GHEA Grapalat" w:cs="Arial Unicode"/>
          <w:color w:val="000000"/>
          <w:sz w:val="24"/>
          <w:szCs w:val="24"/>
        </w:rPr>
        <w:t xml:space="preserve"> </w:t>
      </w:r>
      <w:proofErr w:type="spellStart"/>
      <w:r w:rsidRPr="001666EA">
        <w:rPr>
          <w:rFonts w:ascii="GHEA Grapalat" w:eastAsia="Times New Roman" w:hAnsi="GHEA Grapalat" w:cs="Arial Unicode"/>
          <w:color w:val="000000"/>
          <w:sz w:val="24"/>
          <w:szCs w:val="24"/>
        </w:rPr>
        <w:t>ազդեցության</w:t>
      </w:r>
      <w:proofErr w:type="spellEnd"/>
      <w:r w:rsidRPr="001666EA">
        <w:rPr>
          <w:rFonts w:ascii="GHEA Grapalat" w:eastAsia="Times New Roman" w:hAnsi="GHEA Grapalat" w:cs="Arial Unicode"/>
          <w:color w:val="000000"/>
          <w:sz w:val="24"/>
          <w:szCs w:val="24"/>
        </w:rPr>
        <w:t xml:space="preserve"> </w:t>
      </w:r>
      <w:proofErr w:type="spellStart"/>
      <w:r w:rsidRPr="001666EA">
        <w:rPr>
          <w:rFonts w:ascii="GHEA Grapalat" w:eastAsia="Times New Roman" w:hAnsi="GHEA Grapalat" w:cs="Arial Unicode"/>
          <w:color w:val="000000"/>
          <w:sz w:val="24"/>
          <w:szCs w:val="24"/>
        </w:rPr>
        <w:t>եզրակացությամբ</w:t>
      </w:r>
      <w:proofErr w:type="spellEnd"/>
      <w:r w:rsidRPr="001666EA">
        <w:rPr>
          <w:rFonts w:ascii="GHEA Grapalat" w:eastAsia="Times New Roman" w:hAnsi="GHEA Grapalat" w:cs="Arial Unicode"/>
          <w:color w:val="000000"/>
          <w:sz w:val="24"/>
          <w:szCs w:val="24"/>
        </w:rPr>
        <w:t xml:space="preserve"> </w:t>
      </w:r>
      <w:proofErr w:type="spellStart"/>
      <w:r w:rsidRPr="001666EA">
        <w:rPr>
          <w:rFonts w:ascii="GHEA Grapalat" w:eastAsia="Times New Roman" w:hAnsi="GHEA Grapalat" w:cs="Arial Unicode"/>
          <w:color w:val="000000"/>
          <w:sz w:val="24"/>
          <w:szCs w:val="24"/>
        </w:rPr>
        <w:t>ամրագրված</w:t>
      </w:r>
      <w:proofErr w:type="spellEnd"/>
      <w:r w:rsidRPr="001666EA">
        <w:rPr>
          <w:rFonts w:ascii="GHEA Grapalat" w:eastAsia="Times New Roman" w:hAnsi="GHEA Grapalat" w:cs="Arial Unicode"/>
          <w:color w:val="000000"/>
          <w:sz w:val="24"/>
          <w:szCs w:val="24"/>
        </w:rPr>
        <w:t xml:space="preserve"> </w:t>
      </w:r>
      <w:proofErr w:type="spellStart"/>
      <w:r w:rsidRPr="001666EA">
        <w:rPr>
          <w:rFonts w:ascii="GHEA Grapalat" w:eastAsia="Times New Roman" w:hAnsi="GHEA Grapalat" w:cs="Arial Unicode"/>
          <w:color w:val="000000"/>
          <w:sz w:val="24"/>
          <w:szCs w:val="24"/>
        </w:rPr>
        <w:t>փորձագիտական</w:t>
      </w:r>
      <w:proofErr w:type="spellEnd"/>
      <w:r w:rsidRPr="001666EA">
        <w:rPr>
          <w:rFonts w:ascii="GHEA Grapalat" w:eastAsia="Times New Roman" w:hAnsi="GHEA Grapalat" w:cs="Arial Unicode"/>
          <w:color w:val="000000"/>
          <w:sz w:val="24"/>
          <w:szCs w:val="24"/>
        </w:rPr>
        <w:t xml:space="preserve"> </w:t>
      </w:r>
      <w:proofErr w:type="spellStart"/>
      <w:r w:rsidRPr="001666EA">
        <w:rPr>
          <w:rFonts w:ascii="GHEA Grapalat" w:eastAsia="Times New Roman" w:hAnsi="GHEA Grapalat" w:cs="Arial Unicode"/>
          <w:color w:val="000000"/>
          <w:sz w:val="24"/>
          <w:szCs w:val="24"/>
        </w:rPr>
        <w:t>պահանջները</w:t>
      </w:r>
      <w:proofErr w:type="spellEnd"/>
      <w:r w:rsidRPr="001666EA">
        <w:rPr>
          <w:rFonts w:ascii="GHEA Grapalat" w:eastAsia="Times New Roman" w:hAnsi="GHEA Grapalat" w:cs="Arial Unicode"/>
          <w:color w:val="000000"/>
          <w:sz w:val="24"/>
          <w:szCs w:val="24"/>
        </w:rPr>
        <w:t>.</w:t>
      </w:r>
    </w:p>
    <w:p w14:paraId="41ADAF6C" w14:textId="4C97D615" w:rsidR="00197B1D" w:rsidRPr="001666EA" w:rsidRDefault="00197B1D" w:rsidP="001666EA">
      <w:pPr>
        <w:shd w:val="clear" w:color="auto" w:fill="FFFFFF"/>
        <w:spacing w:after="0"/>
        <w:ind w:firstLine="375"/>
        <w:jc w:val="both"/>
        <w:rPr>
          <w:rFonts w:ascii="GHEA Grapalat" w:eastAsia="Times New Roman" w:hAnsi="GHEA Grapalat" w:cs="Times New Roman"/>
          <w:color w:val="000000"/>
          <w:sz w:val="24"/>
          <w:szCs w:val="24"/>
          <w:lang w:val="hy-AM"/>
        </w:rPr>
      </w:pPr>
      <w:r w:rsidRPr="001666EA">
        <w:rPr>
          <w:rFonts w:ascii="GHEA Grapalat" w:eastAsia="Times New Roman" w:hAnsi="GHEA Grapalat" w:cs="Times New Roman"/>
          <w:color w:val="000000"/>
          <w:sz w:val="24"/>
          <w:szCs w:val="24"/>
        </w:rPr>
        <w:t xml:space="preserve">2) </w:t>
      </w:r>
      <w:proofErr w:type="spellStart"/>
      <w:r w:rsidRPr="001666EA">
        <w:rPr>
          <w:rFonts w:ascii="GHEA Grapalat" w:eastAsia="Times New Roman" w:hAnsi="GHEA Grapalat" w:cs="Times New Roman"/>
          <w:color w:val="000000"/>
          <w:sz w:val="24"/>
          <w:szCs w:val="24"/>
        </w:rPr>
        <w:t>ոչ</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մետաղական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օգտակար</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հանածոյի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հանույթի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միանգամյա</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թույլտվության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գործողության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ժամկետի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ավարտից</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ոչ</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ուշ</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քան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մեկ</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ամիս</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առաջ</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լիազոր</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մարմին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ներկայացնել</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տեղեկատվություն</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հանույթի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ծավալների</w:t>
      </w:r>
      <w:proofErr w:type="spellEnd"/>
      <w:r w:rsidRPr="001666EA">
        <w:rPr>
          <w:rFonts w:ascii="GHEA Grapalat" w:eastAsia="Times New Roman" w:hAnsi="GHEA Grapalat" w:cs="Times New Roman"/>
          <w:color w:val="000000"/>
          <w:sz w:val="24"/>
          <w:szCs w:val="24"/>
        </w:rPr>
        <w:t xml:space="preserve"> </w:t>
      </w:r>
      <w:proofErr w:type="spellStart"/>
      <w:r w:rsidRPr="001666EA">
        <w:rPr>
          <w:rFonts w:ascii="GHEA Grapalat" w:eastAsia="Times New Roman" w:hAnsi="GHEA Grapalat" w:cs="Times New Roman"/>
          <w:color w:val="000000"/>
          <w:sz w:val="24"/>
          <w:szCs w:val="24"/>
        </w:rPr>
        <w:t>վերաբերյալ</w:t>
      </w:r>
      <w:proofErr w:type="spellEnd"/>
      <w:del w:id="92" w:author="Seda Hakobyan" w:date="2024-02-26T11:41:00Z">
        <w:r w:rsidRPr="001666EA" w:rsidDel="00006BE4">
          <w:rPr>
            <w:rFonts w:ascii="GHEA Grapalat" w:eastAsia="Times New Roman" w:hAnsi="GHEA Grapalat" w:cs="Times New Roman"/>
            <w:color w:val="000000"/>
            <w:sz w:val="24"/>
            <w:szCs w:val="24"/>
          </w:rPr>
          <w:delText>:</w:delText>
        </w:r>
      </w:del>
      <w:ins w:id="93" w:author="Seda Hakobyan" w:date="2024-02-26T11:41:00Z">
        <w:r w:rsidR="00006BE4" w:rsidRPr="001666EA">
          <w:rPr>
            <w:rFonts w:ascii="Microsoft JhengHei" w:eastAsia="Microsoft JhengHei" w:hAnsi="Microsoft JhengHei" w:cs="Microsoft JhengHei" w:hint="eastAsia"/>
            <w:color w:val="000000"/>
            <w:sz w:val="24"/>
            <w:szCs w:val="24"/>
            <w:lang w:val="hy-AM"/>
          </w:rPr>
          <w:t>․</w:t>
        </w:r>
      </w:ins>
    </w:p>
    <w:p w14:paraId="036899DB" w14:textId="77777777" w:rsidR="00D43035" w:rsidRDefault="00D43035" w:rsidP="00D43035">
      <w:pPr>
        <w:shd w:val="clear" w:color="auto" w:fill="FFFFFF"/>
        <w:spacing w:after="0"/>
        <w:ind w:firstLine="374"/>
        <w:jc w:val="both"/>
        <w:rPr>
          <w:rFonts w:ascii="GHEA Grapalat" w:hAnsi="GHEA Grapalat"/>
          <w:sz w:val="24"/>
          <w:szCs w:val="24"/>
          <w:lang w:val="hy-AM"/>
        </w:rPr>
      </w:pPr>
      <w:bookmarkStart w:id="94" w:name="_Hlk159840063"/>
      <w:ins w:id="95" w:author="Seda Hakobyan" w:date="2025-04-22T17:03:00Z" w16du:dateUtc="2025-04-22T13:03:00Z">
        <w:r w:rsidRPr="00D43035">
          <w:rPr>
            <w:rFonts w:ascii="GHEA Grapalat" w:hAnsi="GHEA Grapalat" w:cs="Sylfaen"/>
            <w:color w:val="000000" w:themeColor="text1"/>
            <w:sz w:val="24"/>
            <w:szCs w:val="24"/>
            <w:lang w:val="hy-AM"/>
          </w:rPr>
          <w:t>3)</w:t>
        </w:r>
        <w:r w:rsidRPr="00D43035">
          <w:rPr>
            <w:rFonts w:ascii="GHEA Grapalat" w:hAnsi="GHEA Grapalat"/>
            <w:color w:val="000000"/>
            <w:sz w:val="24"/>
            <w:szCs w:val="24"/>
            <w:shd w:val="clear" w:color="auto" w:fill="FFFFFF"/>
            <w:lang w:val="hy-AM"/>
          </w:rPr>
          <w:t xml:space="preserve"> </w:t>
        </w:r>
        <w:r w:rsidRPr="00D43035">
          <w:rPr>
            <w:rFonts w:ascii="GHEA Grapalat" w:hAnsi="GHEA Grapalat" w:cs="Sylfaen"/>
            <w:color w:val="000000" w:themeColor="text1"/>
            <w:sz w:val="24"/>
            <w:szCs w:val="24"/>
            <w:lang w:val="hy-AM"/>
          </w:rPr>
          <w:t>գետերի հուների արգելապատնեշների</w:t>
        </w:r>
        <w:r w:rsidRPr="00D43035">
          <w:rPr>
            <w:rFonts w:ascii="GHEA Grapalat" w:hAnsi="GHEA Grapalat"/>
            <w:color w:val="000000"/>
            <w:sz w:val="24"/>
            <w:szCs w:val="24"/>
            <w:shd w:val="clear" w:color="auto" w:fill="FFFFFF"/>
            <w:lang w:val="hy-AM"/>
          </w:rPr>
          <w:t xml:space="preserve"> կառուցման նպատակով արդյունահանման աշխատանքների մեկնարկի օրվա, արդյունահանման աշխատանքների իրականացման տևողության (ժամկետի) և արդյունահանման ծավալների վերաբերյալ գրավոր </w:t>
        </w:r>
        <w:r w:rsidRPr="00D43035">
          <w:rPr>
            <w:rFonts w:ascii="GHEA Grapalat" w:hAnsi="GHEA Grapalat"/>
            <w:color w:val="000000" w:themeColor="text1"/>
            <w:sz w:val="24"/>
            <w:szCs w:val="24"/>
            <w:shd w:val="clear" w:color="auto" w:fill="FFFFFF"/>
            <w:lang w:val="hy-AM"/>
          </w:rPr>
          <w:t xml:space="preserve">իրազեկել </w:t>
        </w:r>
        <w:r w:rsidRPr="00D43035">
          <w:rPr>
            <w:rFonts w:ascii="GHEA Grapalat" w:hAnsi="GHEA Grapalat"/>
            <w:color w:val="000000" w:themeColor="text1"/>
            <w:sz w:val="24"/>
            <w:szCs w:val="24"/>
            <w:lang w:val="hy-AM"/>
          </w:rPr>
          <w:t xml:space="preserve">ընդերքի օգտագործման և պահպանության բնագավառում լիազոր մարմնին և </w:t>
        </w:r>
        <w:r w:rsidRPr="00D43035">
          <w:rPr>
            <w:rFonts w:ascii="GHEA Grapalat" w:hAnsi="GHEA Grapalat"/>
            <w:color w:val="000000" w:themeColor="text1"/>
            <w:sz w:val="24"/>
            <w:szCs w:val="24"/>
            <w:shd w:val="clear" w:color="auto" w:fill="FFFFFF"/>
            <w:lang w:val="hy-AM"/>
          </w:rPr>
          <w:t>բնապահպանության և ընդերքի ոլորտում վերահսկողություն իրականացնող տեսչական մարմնին</w:t>
        </w:r>
        <w:r w:rsidRPr="00D43035">
          <w:rPr>
            <w:rFonts w:ascii="GHEA Grapalat" w:hAnsi="GHEA Grapalat"/>
            <w:color w:val="000000" w:themeColor="text1"/>
            <w:sz w:val="24"/>
            <w:szCs w:val="24"/>
            <w:lang w:val="hy-AM"/>
          </w:rPr>
          <w:t xml:space="preserve">, </w:t>
        </w:r>
        <w:r w:rsidRPr="00D43035">
          <w:rPr>
            <w:rFonts w:ascii="GHEA Grapalat" w:hAnsi="GHEA Grapalat"/>
            <w:sz w:val="24"/>
            <w:szCs w:val="24"/>
            <w:lang w:val="hy-AM"/>
          </w:rPr>
          <w:t>արդյունահանման աշխատանքները սկսելուց առնվազն 3 օր առաջ։</w:t>
        </w:r>
      </w:ins>
      <w:bookmarkEnd w:id="94"/>
    </w:p>
    <w:p w14:paraId="3F2F8E23" w14:textId="6DC39644" w:rsidR="00197B1D" w:rsidRPr="001666EA" w:rsidRDefault="00D43035" w:rsidP="00D43035">
      <w:pPr>
        <w:shd w:val="clear" w:color="auto" w:fill="FFFFFF"/>
        <w:spacing w:after="0"/>
        <w:ind w:firstLine="374"/>
        <w:jc w:val="both"/>
        <w:rPr>
          <w:rFonts w:ascii="GHEA Grapalat" w:eastAsia="Times New Roman" w:hAnsi="GHEA Grapalat" w:cs="Times New Roman"/>
          <w:b/>
          <w:bCs/>
          <w:i/>
          <w:iCs/>
          <w:color w:val="000000"/>
          <w:sz w:val="24"/>
          <w:szCs w:val="24"/>
          <w:lang w:val="hy-AM"/>
        </w:rPr>
      </w:pPr>
      <w:ins w:id="96" w:author="Seda Hakobyan" w:date="2025-04-22T17:03:00Z" w16du:dateUtc="2025-04-22T13:03:00Z">
        <w:r w:rsidRPr="001666EA">
          <w:rPr>
            <w:rFonts w:ascii="GHEA Grapalat" w:eastAsia="Times New Roman" w:hAnsi="GHEA Grapalat" w:cs="Times New Roman"/>
            <w:b/>
            <w:bCs/>
            <w:i/>
            <w:iCs/>
            <w:color w:val="000000"/>
            <w:sz w:val="24"/>
            <w:szCs w:val="24"/>
            <w:lang w:val="hy-AM"/>
          </w:rPr>
          <w:t xml:space="preserve"> </w:t>
        </w:r>
      </w:ins>
      <w:r w:rsidR="00197B1D" w:rsidRPr="001666EA">
        <w:rPr>
          <w:rFonts w:ascii="GHEA Grapalat" w:eastAsia="Times New Roman" w:hAnsi="GHEA Grapalat" w:cs="Times New Roman"/>
          <w:b/>
          <w:bCs/>
          <w:i/>
          <w:iCs/>
          <w:color w:val="000000"/>
          <w:sz w:val="24"/>
          <w:szCs w:val="24"/>
          <w:lang w:val="hy-AM"/>
        </w:rPr>
        <w:t>(48.4-րդ հոդվածը</w:t>
      </w:r>
      <w:r w:rsidR="00197B1D" w:rsidRPr="001666EA">
        <w:rPr>
          <w:rFonts w:ascii="Calibri" w:eastAsia="Times New Roman" w:hAnsi="Calibri" w:cs="Calibri"/>
          <w:b/>
          <w:bCs/>
          <w:i/>
          <w:iCs/>
          <w:color w:val="000000"/>
          <w:sz w:val="24"/>
          <w:szCs w:val="24"/>
          <w:lang w:val="hy-AM"/>
        </w:rPr>
        <w:t> </w:t>
      </w:r>
      <w:r w:rsidR="00197B1D" w:rsidRPr="001666EA">
        <w:rPr>
          <w:rFonts w:ascii="GHEA Grapalat" w:eastAsia="Times New Roman" w:hAnsi="GHEA Grapalat" w:cs="Arial Unicode"/>
          <w:b/>
          <w:bCs/>
          <w:i/>
          <w:iCs/>
          <w:color w:val="000000"/>
          <w:sz w:val="24"/>
          <w:szCs w:val="24"/>
          <w:lang w:val="hy-AM"/>
        </w:rPr>
        <w:t>լրաց.</w:t>
      </w:r>
      <w:r w:rsidR="00197B1D" w:rsidRPr="001666EA">
        <w:rPr>
          <w:rFonts w:ascii="Calibri" w:eastAsia="Times New Roman" w:hAnsi="Calibri" w:cs="Calibri"/>
          <w:b/>
          <w:bCs/>
          <w:i/>
          <w:iCs/>
          <w:color w:val="000000"/>
          <w:sz w:val="24"/>
          <w:szCs w:val="24"/>
          <w:lang w:val="hy-AM"/>
        </w:rPr>
        <w:t> </w:t>
      </w:r>
      <w:r w:rsidR="00197B1D" w:rsidRPr="001666EA">
        <w:rPr>
          <w:rFonts w:ascii="GHEA Grapalat" w:eastAsia="Times New Roman" w:hAnsi="GHEA Grapalat" w:cs="Arial Unicode"/>
          <w:b/>
          <w:bCs/>
          <w:i/>
          <w:iCs/>
          <w:color w:val="000000"/>
          <w:sz w:val="24"/>
          <w:szCs w:val="24"/>
          <w:lang w:val="hy-AM"/>
        </w:rPr>
        <w:t>13.11.19 ՀՕ-256-Ն</w:t>
      </w:r>
      <w:r w:rsidR="00197B1D" w:rsidRPr="001666EA">
        <w:rPr>
          <w:rFonts w:ascii="GHEA Grapalat" w:eastAsia="Times New Roman" w:hAnsi="GHEA Grapalat" w:cs="Times New Roman"/>
          <w:b/>
          <w:bCs/>
          <w:i/>
          <w:iCs/>
          <w:color w:val="000000"/>
          <w:sz w:val="24"/>
          <w:szCs w:val="24"/>
          <w:lang w:val="hy-AM"/>
        </w:rPr>
        <w:t>)</w:t>
      </w:r>
    </w:p>
    <w:p w14:paraId="1AB14989" w14:textId="77777777" w:rsidR="002401A5" w:rsidRPr="001666EA" w:rsidRDefault="002401A5" w:rsidP="001666EA">
      <w:pPr>
        <w:shd w:val="clear" w:color="auto" w:fill="FFFFFF"/>
        <w:spacing w:after="0"/>
        <w:ind w:firstLine="375"/>
        <w:jc w:val="both"/>
        <w:rPr>
          <w:rFonts w:ascii="GHEA Grapalat" w:eastAsia="Times New Roman" w:hAnsi="GHEA Grapalat" w:cs="Times New Roman"/>
          <w:b/>
          <w:bCs/>
          <w:i/>
          <w:iCs/>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2401A5" w:rsidRPr="001666EA" w14:paraId="359F7F15" w14:textId="77777777" w:rsidTr="002401A5">
        <w:trPr>
          <w:tblCellSpacing w:w="0" w:type="dxa"/>
        </w:trPr>
        <w:tc>
          <w:tcPr>
            <w:tcW w:w="2025" w:type="dxa"/>
            <w:shd w:val="clear" w:color="auto" w:fill="FFFFFF"/>
            <w:hideMark/>
          </w:tcPr>
          <w:p w14:paraId="5AB4072D" w14:textId="77777777" w:rsidR="002401A5" w:rsidRPr="001666EA" w:rsidRDefault="002401A5"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Հոդված</w:t>
            </w:r>
            <w:proofErr w:type="spellEnd"/>
            <w:r w:rsidRPr="001666EA">
              <w:rPr>
                <w:rStyle w:val="Strong"/>
                <w:rFonts w:ascii="GHEA Grapalat" w:hAnsi="GHEA Grapalat"/>
                <w:color w:val="000000"/>
                <w:sz w:val="24"/>
                <w:szCs w:val="24"/>
              </w:rPr>
              <w:t xml:space="preserve"> 49.</w:t>
            </w:r>
          </w:p>
        </w:tc>
        <w:tc>
          <w:tcPr>
            <w:tcW w:w="0" w:type="auto"/>
            <w:shd w:val="clear" w:color="auto" w:fill="FFFFFF"/>
            <w:hideMark/>
          </w:tcPr>
          <w:p w14:paraId="478432D9" w14:textId="77777777" w:rsidR="002401A5" w:rsidRPr="001666EA" w:rsidRDefault="002401A5"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Օգտակար</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հանածոյի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արդյունահանման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իրավունք</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հայցելու</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դիմումը</w:t>
            </w:r>
            <w:proofErr w:type="spellEnd"/>
          </w:p>
        </w:tc>
      </w:tr>
    </w:tbl>
    <w:p w14:paraId="42DB10B6"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Calibri" w:hAnsi="Calibri" w:cs="Calibri"/>
          <w:color w:val="000000"/>
        </w:rPr>
        <w:t> </w:t>
      </w:r>
    </w:p>
    <w:p w14:paraId="691CE5EA"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Իրավաբանական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անձը</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այդ</w:t>
      </w:r>
      <w:proofErr w:type="spellEnd"/>
      <w:r w:rsidRPr="001666EA">
        <w:rPr>
          <w:rFonts w:ascii="GHEA Grapalat" w:hAnsi="GHEA Grapalat"/>
          <w:color w:val="000000"/>
        </w:rPr>
        <w:t xml:space="preserve"> </w:t>
      </w:r>
      <w:proofErr w:type="spellStart"/>
      <w:r w:rsidRPr="001666EA">
        <w:rPr>
          <w:rFonts w:ascii="GHEA Grapalat" w:hAnsi="GHEA Grapalat"/>
          <w:color w:val="000000"/>
        </w:rPr>
        <w:t>թվում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օտարերկրյա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առևտրային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կազմակերպությունը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ստանալու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կարող</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դիմել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աշխարհագրորեն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առանձնացված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տեղամասի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որտեղ</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դրությամբ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նախորդող</w:t>
      </w:r>
      <w:proofErr w:type="spellEnd"/>
      <w:r w:rsidRPr="001666EA">
        <w:rPr>
          <w:rFonts w:ascii="GHEA Grapalat" w:hAnsi="GHEA Grapalat"/>
          <w:color w:val="000000"/>
        </w:rPr>
        <w:t xml:space="preserve"> 10 </w:t>
      </w:r>
      <w:proofErr w:type="spellStart"/>
      <w:r w:rsidRPr="001666EA">
        <w:rPr>
          <w:rFonts w:ascii="GHEA Grapalat" w:hAnsi="GHEA Grapalat"/>
          <w:color w:val="000000"/>
        </w:rPr>
        <w:t>տարվա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փորձաքննության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արդյունքներով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հաստատվել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հաստատման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ամսաթիվ</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համարվում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ամսաթիվը</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դրությամբ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կազմվել</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ընդերքաբանական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փորձաքննության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ներկայացված</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հաստատված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հաշվետվությունը</w:t>
      </w:r>
      <w:proofErr w:type="spellEnd"/>
      <w:r w:rsidRPr="001666EA">
        <w:rPr>
          <w:rFonts w:ascii="GHEA Grapalat" w:hAnsi="GHEA Grapalat"/>
          <w:color w:val="000000"/>
        </w:rPr>
        <w:t>:</w:t>
      </w:r>
    </w:p>
    <w:p w14:paraId="14AD2D02"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1.1.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գնահատվել</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հաստատվել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2021 </w:t>
      </w:r>
      <w:proofErr w:type="spellStart"/>
      <w:r w:rsidRPr="001666EA">
        <w:rPr>
          <w:rFonts w:ascii="GHEA Grapalat" w:hAnsi="GHEA Grapalat"/>
          <w:color w:val="000000"/>
        </w:rPr>
        <w:t>թվականից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սկսած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անձը</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այդ</w:t>
      </w:r>
      <w:proofErr w:type="spellEnd"/>
      <w:r w:rsidRPr="001666EA">
        <w:rPr>
          <w:rFonts w:ascii="GHEA Grapalat" w:hAnsi="GHEA Grapalat"/>
          <w:color w:val="000000"/>
        </w:rPr>
        <w:t xml:space="preserve"> </w:t>
      </w:r>
      <w:proofErr w:type="spellStart"/>
      <w:r w:rsidRPr="001666EA">
        <w:rPr>
          <w:rFonts w:ascii="GHEA Grapalat" w:hAnsi="GHEA Grapalat"/>
          <w:color w:val="000000"/>
        </w:rPr>
        <w:t>թվում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օտարերկրյա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առևտրային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կազմակերպությունը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ստանալու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կարող</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դիմել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աշխարհագրորեն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առանձնացված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տեղամասի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որտեղ</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դրությամբ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նախորդող</w:t>
      </w:r>
      <w:proofErr w:type="spellEnd"/>
      <w:r w:rsidRPr="001666EA">
        <w:rPr>
          <w:rFonts w:ascii="GHEA Grapalat" w:hAnsi="GHEA Grapalat"/>
          <w:color w:val="000000"/>
        </w:rPr>
        <w:t xml:space="preserve"> 10 </w:t>
      </w:r>
      <w:proofErr w:type="spellStart"/>
      <w:r w:rsidRPr="001666EA">
        <w:rPr>
          <w:rFonts w:ascii="GHEA Grapalat" w:hAnsi="GHEA Grapalat"/>
          <w:color w:val="000000"/>
        </w:rPr>
        <w:t>տարվա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փորձաքննության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արդյունքներով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հաստատվել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Մինչև</w:t>
      </w:r>
      <w:proofErr w:type="spellEnd"/>
      <w:r w:rsidRPr="001666EA">
        <w:rPr>
          <w:rFonts w:ascii="GHEA Grapalat" w:hAnsi="GHEA Grapalat"/>
          <w:color w:val="000000"/>
        </w:rPr>
        <w:t xml:space="preserve"> 2021 </w:t>
      </w:r>
      <w:proofErr w:type="spellStart"/>
      <w:r w:rsidRPr="001666EA">
        <w:rPr>
          <w:rFonts w:ascii="GHEA Grapalat" w:hAnsi="GHEA Grapalat"/>
          <w:color w:val="000000"/>
        </w:rPr>
        <w:t>թվականը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գնահատված</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հաստատված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աշխարհագրորեն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առանձնացված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տեղամասերի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lastRenderedPageBreak/>
        <w:t>մասով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հաստատման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սահմանափակումը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չի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կիրառվում</w:t>
      </w:r>
      <w:proofErr w:type="spellEnd"/>
      <w:r w:rsidRPr="001666EA">
        <w:rPr>
          <w:rFonts w:ascii="GHEA Grapalat" w:hAnsi="GHEA Grapalat"/>
          <w:color w:val="000000"/>
        </w:rPr>
        <w:t>:</w:t>
      </w:r>
    </w:p>
    <w:p w14:paraId="52A467E3"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 </w:t>
      </w:r>
      <w:proofErr w:type="spellStart"/>
      <w:r w:rsidRPr="001666EA">
        <w:rPr>
          <w:rFonts w:ascii="GHEA Grapalat" w:hAnsi="GHEA Grapalat"/>
          <w:color w:val="000000"/>
        </w:rPr>
        <w:t>Դիմումում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նշվում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թղթային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էլեկտրոնային</w:t>
      </w:r>
      <w:proofErr w:type="spellEnd"/>
      <w:r w:rsidRPr="001666EA">
        <w:rPr>
          <w:rFonts w:ascii="GHEA Grapalat" w:hAnsi="GHEA Grapalat"/>
          <w:color w:val="000000"/>
        </w:rPr>
        <w:t xml:space="preserve"> </w:t>
      </w:r>
      <w:proofErr w:type="spellStart"/>
      <w:proofErr w:type="gramStart"/>
      <w:r w:rsidRPr="001666EA">
        <w:rPr>
          <w:rFonts w:ascii="GHEA Grapalat" w:hAnsi="GHEA Grapalat"/>
          <w:color w:val="000000"/>
        </w:rPr>
        <w:t>տարբերակներով</w:t>
      </w:r>
      <w:proofErr w:type="spellEnd"/>
      <w:r w:rsidRPr="001666EA">
        <w:rPr>
          <w:rFonts w:ascii="GHEA Grapalat" w:hAnsi="GHEA Grapalat"/>
          <w:color w:val="000000"/>
        </w:rPr>
        <w:t>)`</w:t>
      </w:r>
      <w:proofErr w:type="gramEnd"/>
    </w:p>
    <w:p w14:paraId="08325838"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դիմումատուի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գրանցման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նշում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դիմումատուի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կանոնադրական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կապիտալի</w:t>
      </w:r>
      <w:proofErr w:type="spellEnd"/>
      <w:r w:rsidRPr="001666EA">
        <w:rPr>
          <w:rFonts w:ascii="GHEA Grapalat" w:hAnsi="GHEA Grapalat"/>
          <w:color w:val="000000"/>
        </w:rPr>
        <w:t xml:space="preserve"> </w:t>
      </w:r>
      <w:proofErr w:type="spellStart"/>
      <w:r w:rsidRPr="001666EA">
        <w:rPr>
          <w:rFonts w:ascii="GHEA Grapalat" w:hAnsi="GHEA Grapalat"/>
          <w:color w:val="000000"/>
        </w:rPr>
        <w:t>չափի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w:t>
      </w:r>
    </w:p>
    <w:p w14:paraId="0E6F0D46"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 </w:t>
      </w:r>
      <w:proofErr w:type="spellStart"/>
      <w:r w:rsidRPr="001666EA">
        <w:rPr>
          <w:rFonts w:ascii="GHEA Grapalat" w:hAnsi="GHEA Grapalat"/>
          <w:color w:val="000000"/>
        </w:rPr>
        <w:t>հանքավայրի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ակնկալվող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ժամկետը</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հաշվարկված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տեխնիկատնտեսական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ցուցանիշների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հիման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վրա</w:t>
      </w:r>
      <w:proofErr w:type="spellEnd"/>
      <w:r w:rsidRPr="001666EA">
        <w:rPr>
          <w:rFonts w:ascii="GHEA Grapalat" w:hAnsi="GHEA Grapalat"/>
          <w:color w:val="000000"/>
        </w:rPr>
        <w:t>.</w:t>
      </w:r>
    </w:p>
    <w:p w14:paraId="555D015B"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3)</w:t>
      </w:r>
      <w:r w:rsidRPr="001666EA">
        <w:rPr>
          <w:rFonts w:ascii="Calibri" w:hAnsi="Calibri" w:cs="Calibri"/>
          <w:color w:val="000000"/>
        </w:rPr>
        <w:t> </w:t>
      </w:r>
      <w:r w:rsidRPr="001666EA">
        <w:rPr>
          <w:rStyle w:val="Emphasis"/>
          <w:rFonts w:ascii="GHEA Grapalat" w:hAnsi="GHEA Grapalat"/>
          <w:b/>
          <w:bCs/>
          <w:color w:val="000000"/>
        </w:rPr>
        <w:t>(</w:t>
      </w:r>
      <w:proofErr w:type="spellStart"/>
      <w:r w:rsidRPr="001666EA">
        <w:rPr>
          <w:rStyle w:val="Emphasis"/>
          <w:rFonts w:ascii="GHEA Grapalat" w:hAnsi="GHEA Grapalat"/>
          <w:b/>
          <w:bCs/>
          <w:color w:val="000000"/>
        </w:rPr>
        <w:t>կետն</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ուժը</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կորցրել</w:t>
      </w:r>
      <w:proofErr w:type="spellEnd"/>
      <w:r w:rsidRPr="001666EA">
        <w:rPr>
          <w:rStyle w:val="Emphasis"/>
          <w:rFonts w:ascii="GHEA Grapalat" w:hAnsi="GHEA Grapalat"/>
          <w:b/>
          <w:bCs/>
          <w:color w:val="000000"/>
        </w:rPr>
        <w:t xml:space="preserve"> է</w:t>
      </w:r>
      <w:r w:rsidRPr="001666EA">
        <w:rPr>
          <w:rStyle w:val="Emphasis"/>
          <w:rFonts w:ascii="Calibri" w:hAnsi="Calibri" w:cs="Calibri"/>
          <w:b/>
          <w:bCs/>
          <w:color w:val="000000"/>
        </w:rPr>
        <w:t> </w:t>
      </w:r>
      <w:r w:rsidRPr="001666EA">
        <w:rPr>
          <w:rStyle w:val="Emphasis"/>
          <w:rFonts w:ascii="GHEA Grapalat" w:hAnsi="GHEA Grapalat"/>
          <w:b/>
          <w:bCs/>
          <w:color w:val="000000"/>
        </w:rPr>
        <w:t xml:space="preserve">13.11.19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-256-</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w:t>
      </w:r>
    </w:p>
    <w:p w14:paraId="6C09F279"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4) </w:t>
      </w:r>
      <w:proofErr w:type="spellStart"/>
      <w:r w:rsidRPr="001666EA">
        <w:rPr>
          <w:rFonts w:ascii="GHEA Grapalat" w:hAnsi="GHEA Grapalat"/>
          <w:color w:val="000000"/>
        </w:rPr>
        <w:t>հաստատված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ցանկը</w:t>
      </w:r>
      <w:proofErr w:type="spellEnd"/>
      <w:r w:rsidRPr="001666EA">
        <w:rPr>
          <w:rFonts w:ascii="GHEA Grapalat" w:hAnsi="GHEA Grapalat"/>
          <w:color w:val="000000"/>
        </w:rPr>
        <w:t>.</w:t>
      </w:r>
    </w:p>
    <w:p w14:paraId="54A7F3CF"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5)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նախագիծը</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օրենսգրքի</w:t>
      </w:r>
      <w:proofErr w:type="spellEnd"/>
      <w:r w:rsidRPr="001666EA">
        <w:rPr>
          <w:rFonts w:ascii="GHEA Grapalat" w:hAnsi="GHEA Grapalat"/>
          <w:color w:val="000000"/>
        </w:rPr>
        <w:t xml:space="preserve"> 50-րդ </w:t>
      </w:r>
      <w:proofErr w:type="spellStart"/>
      <w:r w:rsidRPr="001666EA">
        <w:rPr>
          <w:rFonts w:ascii="GHEA Grapalat" w:hAnsi="GHEA Grapalat"/>
          <w:color w:val="000000"/>
        </w:rPr>
        <w:t>հոդվածի</w:t>
      </w:r>
      <w:proofErr w:type="spellEnd"/>
      <w:r w:rsidRPr="001666EA">
        <w:rPr>
          <w:rFonts w:ascii="GHEA Grapalat" w:hAnsi="GHEA Grapalat"/>
          <w:color w:val="000000"/>
        </w:rPr>
        <w:t xml:space="preserve"> 1-ին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նախագծին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նվազագույն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պահանջներին</w:t>
      </w:r>
      <w:proofErr w:type="spellEnd"/>
      <w:r w:rsidRPr="001666EA">
        <w:rPr>
          <w:rFonts w:ascii="Calibri" w:hAnsi="Calibri" w:cs="Calibri"/>
          <w:color w:val="000000"/>
        </w:rPr>
        <w:t> </w:t>
      </w:r>
      <w:proofErr w:type="spellStart"/>
      <w:r w:rsidRPr="001666EA">
        <w:rPr>
          <w:rFonts w:ascii="GHEA Grapalat" w:hAnsi="GHEA Grapalat" w:cs="GHEA Grapalat"/>
          <w:color w:val="000000"/>
        </w:rPr>
        <w:t>համապատասխան</w:t>
      </w:r>
      <w:proofErr w:type="spellEnd"/>
      <w:r w:rsidRPr="001666EA">
        <w:rPr>
          <w:rFonts w:ascii="GHEA Grapalat" w:hAnsi="GHEA Grapalat"/>
          <w:color w:val="000000"/>
        </w:rPr>
        <w:t>.</w:t>
      </w:r>
    </w:p>
    <w:p w14:paraId="4A411CBF"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6) </w:t>
      </w:r>
      <w:proofErr w:type="spellStart"/>
      <w:r w:rsidRPr="001666EA">
        <w:rPr>
          <w:rFonts w:ascii="GHEA Grapalat" w:hAnsi="GHEA Grapalat"/>
          <w:color w:val="000000"/>
        </w:rPr>
        <w:t>հանքի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ծրագիրը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պետք</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ներառի</w:t>
      </w:r>
      <w:proofErr w:type="spellEnd"/>
      <w:r w:rsidRPr="001666EA">
        <w:rPr>
          <w:rFonts w:ascii="GHEA Grapalat" w:hAnsi="GHEA Grapalat"/>
          <w:color w:val="000000"/>
        </w:rPr>
        <w:t>`</w:t>
      </w:r>
    </w:p>
    <w:p w14:paraId="3EF8AF57"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ա. </w:t>
      </w:r>
      <w:proofErr w:type="spellStart"/>
      <w:r w:rsidRPr="001666EA">
        <w:rPr>
          <w:rFonts w:ascii="GHEA Grapalat" w:hAnsi="GHEA Grapalat"/>
          <w:color w:val="000000"/>
        </w:rPr>
        <w:t>հանքի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ֆիզիկական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ծրագիրը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ներառվում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ենթակառուցվածքների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մեքենաների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սարքավորումների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շինությունների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ապամոնտաժումը</w:t>
      </w:r>
      <w:proofErr w:type="spellEnd"/>
      <w:r w:rsidRPr="001666EA">
        <w:rPr>
          <w:rFonts w:ascii="GHEA Grapalat" w:hAnsi="GHEA Grapalat"/>
          <w:color w:val="000000"/>
        </w:rPr>
        <w:t>,</w:t>
      </w:r>
    </w:p>
    <w:p w14:paraId="656B8248"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բ.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հետևանքով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խախտված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հողատարածքների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ռեկուլտիվացիայի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ներառյալ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ռեկուլտիվացիայի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ծրագիրը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գոյության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ելնելով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եղանակից</w:t>
      </w:r>
      <w:proofErr w:type="spellEnd"/>
      <w:r w:rsidRPr="001666EA">
        <w:rPr>
          <w:rFonts w:ascii="GHEA Grapalat" w:hAnsi="GHEA Grapalat"/>
          <w:color w:val="000000"/>
        </w:rPr>
        <w:t>),</w:t>
      </w:r>
    </w:p>
    <w:p w14:paraId="6871F0A6"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գ. </w:t>
      </w:r>
      <w:proofErr w:type="spellStart"/>
      <w:r w:rsidRPr="001666EA">
        <w:rPr>
          <w:rFonts w:ascii="GHEA Grapalat" w:hAnsi="GHEA Grapalat"/>
          <w:color w:val="000000"/>
        </w:rPr>
        <w:t>աշխատուժի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սոցիալական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մեղմացման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ծրագիրը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օրենսդրությամբ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կարգով</w:t>
      </w:r>
      <w:proofErr w:type="spellEnd"/>
      <w:r w:rsidRPr="001666EA">
        <w:rPr>
          <w:rFonts w:ascii="GHEA Grapalat" w:hAnsi="GHEA Grapalat"/>
          <w:color w:val="000000"/>
        </w:rPr>
        <w:t>,</w:t>
      </w:r>
    </w:p>
    <w:p w14:paraId="762A111A"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դ.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տարածքի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առաջացած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արտադրական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լցակույտերի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տեղադիրքի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դրանց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հարակից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համայնքների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բնակչության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անվտանգության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առողջության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ապահովման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մշտադիտարկումների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ծրագիրը</w:t>
      </w:r>
      <w:proofErr w:type="spellEnd"/>
      <w:r w:rsidRPr="001666EA">
        <w:rPr>
          <w:rFonts w:ascii="GHEA Grapalat" w:hAnsi="GHEA Grapalat"/>
          <w:color w:val="000000"/>
        </w:rPr>
        <w:t>,</w:t>
      </w:r>
    </w:p>
    <w:p w14:paraId="46DF1BDD"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ե. </w:t>
      </w:r>
      <w:proofErr w:type="spellStart"/>
      <w:r w:rsidRPr="001666EA">
        <w:rPr>
          <w:rFonts w:ascii="GHEA Grapalat" w:hAnsi="GHEA Grapalat"/>
          <w:color w:val="000000"/>
        </w:rPr>
        <w:t>հանքավայրի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ավարտից</w:t>
      </w:r>
      <w:proofErr w:type="spellEnd"/>
      <w:r w:rsidRPr="001666EA">
        <w:rPr>
          <w:rFonts w:ascii="GHEA Grapalat" w:hAnsi="GHEA Grapalat"/>
          <w:color w:val="000000"/>
        </w:rPr>
        <w:t xml:space="preserve"> 2 </w:t>
      </w:r>
      <w:proofErr w:type="spellStart"/>
      <w:r w:rsidRPr="001666EA">
        <w:rPr>
          <w:rFonts w:ascii="GHEA Grapalat" w:hAnsi="GHEA Grapalat"/>
          <w:color w:val="000000"/>
        </w:rPr>
        <w:t>տարի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առաջ</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վերջնական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ծրագրի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կազմման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հավաստումը</w:t>
      </w:r>
      <w:proofErr w:type="spellEnd"/>
      <w:r w:rsidRPr="001666EA">
        <w:rPr>
          <w:rFonts w:ascii="GHEA Grapalat" w:hAnsi="GHEA Grapalat"/>
          <w:color w:val="000000"/>
        </w:rPr>
        <w:t>,</w:t>
      </w:r>
    </w:p>
    <w:p w14:paraId="783CCC37"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զ. </w:t>
      </w:r>
      <w:proofErr w:type="spellStart"/>
      <w:r w:rsidRPr="001666EA">
        <w:rPr>
          <w:rFonts w:ascii="GHEA Grapalat" w:hAnsi="GHEA Grapalat"/>
          <w:color w:val="000000"/>
        </w:rPr>
        <w:t>հանքի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ծրագրի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ֆինանսական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երաշխիքները</w:t>
      </w:r>
      <w:proofErr w:type="spellEnd"/>
      <w:r w:rsidRPr="001666EA">
        <w:rPr>
          <w:rFonts w:ascii="GHEA Grapalat" w:hAnsi="GHEA Grapalat"/>
          <w:color w:val="000000"/>
        </w:rPr>
        <w:t>.</w:t>
      </w:r>
    </w:p>
    <w:p w14:paraId="4F735F81"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7)</w:t>
      </w:r>
      <w:r w:rsidRPr="001666EA">
        <w:rPr>
          <w:rFonts w:ascii="Calibri" w:hAnsi="Calibri" w:cs="Calibri"/>
          <w:color w:val="000000"/>
        </w:rPr>
        <w:t> </w:t>
      </w:r>
      <w:r w:rsidRPr="001666EA">
        <w:rPr>
          <w:rStyle w:val="Emphasis"/>
          <w:rFonts w:ascii="GHEA Grapalat" w:hAnsi="GHEA Grapalat"/>
          <w:b/>
          <w:bCs/>
          <w:color w:val="000000"/>
        </w:rPr>
        <w:t>(</w:t>
      </w:r>
      <w:proofErr w:type="spellStart"/>
      <w:r w:rsidRPr="001666EA">
        <w:rPr>
          <w:rStyle w:val="Emphasis"/>
          <w:rFonts w:ascii="GHEA Grapalat" w:hAnsi="GHEA Grapalat"/>
          <w:b/>
          <w:bCs/>
          <w:color w:val="000000"/>
        </w:rPr>
        <w:t>կետն</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ուժը</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կորցրել</w:t>
      </w:r>
      <w:proofErr w:type="spellEnd"/>
      <w:r w:rsidRPr="001666EA">
        <w:rPr>
          <w:rStyle w:val="Emphasis"/>
          <w:rFonts w:ascii="GHEA Grapalat" w:hAnsi="GHEA Grapalat"/>
          <w:b/>
          <w:bCs/>
          <w:color w:val="000000"/>
        </w:rPr>
        <w:t xml:space="preserve"> է</w:t>
      </w:r>
      <w:r w:rsidRPr="001666EA">
        <w:rPr>
          <w:rStyle w:val="Emphasis"/>
          <w:rFonts w:ascii="Calibri" w:hAnsi="Calibri" w:cs="Calibri"/>
          <w:b/>
          <w:bCs/>
          <w:color w:val="000000"/>
        </w:rPr>
        <w:t> </w:t>
      </w:r>
      <w:r w:rsidRPr="001666EA">
        <w:rPr>
          <w:rStyle w:val="Emphasis"/>
          <w:rFonts w:ascii="GHEA Grapalat" w:hAnsi="GHEA Grapalat"/>
          <w:b/>
          <w:bCs/>
          <w:color w:val="000000"/>
        </w:rPr>
        <w:t xml:space="preserve">13.11.19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-256-</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w:t>
      </w:r>
    </w:p>
    <w:p w14:paraId="1823A5B7"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8)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շահառուների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տեղեկություններ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բովանդակող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քաղվածք</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նախորդող</w:t>
      </w:r>
      <w:proofErr w:type="spellEnd"/>
      <w:r w:rsidRPr="001666EA">
        <w:rPr>
          <w:rFonts w:ascii="GHEA Grapalat" w:hAnsi="GHEA Grapalat"/>
          <w:color w:val="000000"/>
        </w:rPr>
        <w:t xml:space="preserve"> 5 </w:t>
      </w:r>
      <w:proofErr w:type="spellStart"/>
      <w:r w:rsidRPr="001666EA">
        <w:rPr>
          <w:rFonts w:ascii="GHEA Grapalat" w:hAnsi="GHEA Grapalat"/>
          <w:color w:val="000000"/>
        </w:rPr>
        <w:t>օրվա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դրությամբ</w:t>
      </w:r>
      <w:proofErr w:type="spellEnd"/>
      <w:r w:rsidRPr="001666EA">
        <w:rPr>
          <w:rFonts w:ascii="GHEA Grapalat" w:hAnsi="GHEA Grapalat"/>
          <w:color w:val="000000"/>
        </w:rPr>
        <w:t>.</w:t>
      </w:r>
    </w:p>
    <w:p w14:paraId="2A992CC2"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8.1) </w:t>
      </w:r>
      <w:proofErr w:type="spellStart"/>
      <w:r w:rsidRPr="001666EA">
        <w:rPr>
          <w:rFonts w:ascii="GHEA Grapalat" w:hAnsi="GHEA Grapalat"/>
          <w:color w:val="000000"/>
        </w:rPr>
        <w:t>դիմումը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ներկայացնելուց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մինչև</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հայցելու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որոշման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կայացումն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ընկած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ժամանակահատվածում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շահառուի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lastRenderedPageBreak/>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գրանցումից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շահառուների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տեղեկություններ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բովանդակող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քաղվածք</w:t>
      </w:r>
      <w:proofErr w:type="spellEnd"/>
      <w:r w:rsidRPr="001666EA">
        <w:rPr>
          <w:rFonts w:ascii="GHEA Grapalat" w:hAnsi="GHEA Grapalat"/>
          <w:color w:val="000000"/>
        </w:rPr>
        <w:t>.</w:t>
      </w:r>
    </w:p>
    <w:p w14:paraId="5156C8B2"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9) </w:t>
      </w:r>
      <w:proofErr w:type="spellStart"/>
      <w:r w:rsidRPr="001666EA">
        <w:rPr>
          <w:rFonts w:ascii="GHEA Grapalat" w:hAnsi="GHEA Grapalat"/>
          <w:color w:val="000000"/>
        </w:rPr>
        <w:t>ֆինանսական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տեխնիկական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կարողությունների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միջոցների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բովանդակությունը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դրան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կառավարությունը</w:t>
      </w:r>
      <w:proofErr w:type="spellEnd"/>
      <w:r w:rsidRPr="001666EA">
        <w:rPr>
          <w:rFonts w:ascii="GHEA Grapalat" w:hAnsi="GHEA Grapalat"/>
          <w:color w:val="000000"/>
        </w:rPr>
        <w:t>.</w:t>
      </w:r>
    </w:p>
    <w:p w14:paraId="095E33AD"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10) </w:t>
      </w:r>
      <w:proofErr w:type="spellStart"/>
      <w:r w:rsidRPr="001666EA">
        <w:rPr>
          <w:rFonts w:ascii="GHEA Grapalat" w:hAnsi="GHEA Grapalat"/>
          <w:color w:val="000000"/>
        </w:rPr>
        <w:t>ֆինանսական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առաջարկներ</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երաշխիքներ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պետք</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ներառեն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մանրամասներ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կապիտալ</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գործառնական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ծախսերի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w:t>
      </w:r>
    </w:p>
    <w:p w14:paraId="7DF1339C"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10.1)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պլանը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համապատասխան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ֆինանսական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երաշխիքը</w:t>
      </w:r>
      <w:proofErr w:type="spellEnd"/>
      <w:r w:rsidRPr="001666EA">
        <w:rPr>
          <w:rFonts w:ascii="GHEA Grapalat" w:hAnsi="GHEA Grapalat"/>
          <w:color w:val="000000"/>
        </w:rPr>
        <w:t xml:space="preserve">, </w:t>
      </w:r>
      <w:proofErr w:type="spellStart"/>
      <w:r w:rsidRPr="001666EA">
        <w:rPr>
          <w:rFonts w:ascii="GHEA Grapalat" w:hAnsi="GHEA Grapalat"/>
          <w:color w:val="000000"/>
        </w:rPr>
        <w:t>իսկ</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դեպքերում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վերամշակման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պլանը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վերամշակման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պլանով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միջոցառումների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անհրաժեշտ</w:t>
      </w:r>
      <w:proofErr w:type="spellEnd"/>
      <w:r w:rsidRPr="001666EA">
        <w:rPr>
          <w:rFonts w:ascii="GHEA Grapalat" w:hAnsi="GHEA Grapalat"/>
          <w:color w:val="000000"/>
        </w:rPr>
        <w:t xml:space="preserve"> </w:t>
      </w:r>
      <w:proofErr w:type="spellStart"/>
      <w:r w:rsidRPr="001666EA">
        <w:rPr>
          <w:rFonts w:ascii="GHEA Grapalat" w:hAnsi="GHEA Grapalat"/>
          <w:color w:val="000000"/>
        </w:rPr>
        <w:t>ֆինանսական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երաշխիքները</w:t>
      </w:r>
      <w:proofErr w:type="spellEnd"/>
      <w:r w:rsidRPr="001666EA">
        <w:rPr>
          <w:rFonts w:ascii="GHEA Grapalat" w:hAnsi="GHEA Grapalat"/>
          <w:color w:val="000000"/>
        </w:rPr>
        <w:t>.</w:t>
      </w:r>
    </w:p>
    <w:p w14:paraId="2955D79E"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11)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վրա</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փորձաքննության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տուրքի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անդորրագիրը</w:t>
      </w:r>
      <w:proofErr w:type="spellEnd"/>
      <w:r w:rsidRPr="001666EA">
        <w:rPr>
          <w:rFonts w:ascii="GHEA Grapalat" w:hAnsi="GHEA Grapalat"/>
          <w:color w:val="000000"/>
        </w:rPr>
        <w:t>.</w:t>
      </w:r>
    </w:p>
    <w:p w14:paraId="6365F9EB" w14:textId="40CA70BF" w:rsidR="00947D84" w:rsidRPr="001666EA" w:rsidRDefault="002401A5" w:rsidP="001666EA">
      <w:pPr>
        <w:pStyle w:val="NormalWeb"/>
        <w:shd w:val="clear" w:color="auto" w:fill="FFFFFF"/>
        <w:spacing w:before="0" w:beforeAutospacing="0" w:after="0" w:afterAutospacing="0" w:line="276" w:lineRule="auto"/>
        <w:ind w:firstLine="375"/>
        <w:jc w:val="both"/>
        <w:rPr>
          <w:ins w:id="97" w:author="Seda Hakobyan" w:date="2025-01-14T13:16:00Z" w16du:dateUtc="2025-01-14T09:16:00Z"/>
          <w:rFonts w:ascii="GHEA Grapalat" w:eastAsiaTheme="minorHAnsi" w:hAnsi="GHEA Grapalat" w:cstheme="minorBidi"/>
          <w:color w:val="000000"/>
          <w:shd w:val="clear" w:color="auto" w:fill="FFFFFF"/>
        </w:rPr>
      </w:pPr>
      <w:r w:rsidRPr="001666EA">
        <w:rPr>
          <w:rFonts w:ascii="GHEA Grapalat" w:hAnsi="GHEA Grapalat"/>
          <w:color w:val="000000"/>
        </w:rPr>
        <w:t>12)</w:t>
      </w:r>
      <w:r w:rsidR="00D43035" w:rsidRPr="005C1645">
        <w:rPr>
          <w:rFonts w:ascii="GHEA Grapalat" w:eastAsia="Microsoft JhengHei" w:hAnsi="GHEA Grapalat" w:cs="Microsoft JhengHei"/>
          <w:color w:val="000000"/>
          <w:shd w:val="clear" w:color="auto" w:fill="FFFFFF"/>
          <w:lang w:val="hy-AM"/>
        </w:rPr>
        <w:t xml:space="preserve"> </w:t>
      </w:r>
      <w:ins w:id="98" w:author="Seda Hakobyan" w:date="2025-05-07T11:58:00Z">
        <w:r w:rsidR="00E7190A" w:rsidRPr="00E7190A">
          <w:rPr>
            <w:rFonts w:ascii="GHEA Grapalat" w:eastAsia="Microsoft JhengHei" w:hAnsi="GHEA Grapalat" w:cs="Microsoft JhengHei"/>
            <w:color w:val="000000"/>
            <w:shd w:val="clear" w:color="auto" w:fill="FFFFFF"/>
            <w:lang w:val="hy-AM"/>
          </w:rPr>
          <w:t>սահմանային հողերում և սահմանային գետերի ափերին գտնվող գետաողողատային տիպի հանքավայրերից օգտակար հանածոյի</w:t>
        </w:r>
        <w:r w:rsidR="00E7190A" w:rsidRPr="00E7190A">
          <w:rPr>
            <w:rFonts w:ascii="GHEA Grapalat" w:eastAsia="Microsoft JhengHei" w:hAnsi="GHEA Grapalat" w:cs="Microsoft JhengHei"/>
            <w:color w:val="000000"/>
            <w:u w:val="single"/>
            <w:shd w:val="clear" w:color="auto" w:fill="FFFFFF"/>
            <w:lang w:val="hy-AM"/>
          </w:rPr>
          <w:t xml:space="preserve"> </w:t>
        </w:r>
        <w:r w:rsidR="00E7190A" w:rsidRPr="00E7190A">
          <w:rPr>
            <w:rFonts w:ascii="GHEA Grapalat" w:eastAsia="Microsoft JhengHei" w:hAnsi="GHEA Grapalat" w:cs="Microsoft JhengHei"/>
            <w:color w:val="000000"/>
            <w:shd w:val="clear" w:color="auto" w:fill="FFFFFF"/>
            <w:lang w:val="hy-AM"/>
          </w:rPr>
          <w:t>արդյունահանման դեպքում՝ ազգային անվտանգության, արտաքին գործերի և պաշտպանության բնագավառների, իսկ մաքսային հսկողության գոտու կարգավիճակ ունեցող տարածքներում՝ նաև մաքսային բնագավառի պետական լիազորված մարմինների՝ իրենց իրավասությունների շրջանակներում տրված համաձայնությունները։</w:t>
        </w:r>
      </w:ins>
    </w:p>
    <w:p w14:paraId="5D3D8A42" w14:textId="408903DD" w:rsidR="002401A5" w:rsidRPr="001666EA" w:rsidRDefault="00A61A77"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ins w:id="99" w:author="Seda Hakobyan" w:date="2025-01-14T13:08:00Z">
        <w:r w:rsidRPr="001666EA">
          <w:rPr>
            <w:rFonts w:ascii="Calibri" w:hAnsi="Calibri" w:cs="Calibri"/>
            <w:color w:val="000000"/>
          </w:rPr>
          <w:t> </w:t>
        </w:r>
      </w:ins>
      <w:del w:id="100" w:author="Seda Hakobyan" w:date="2025-01-14T13:09:00Z" w16du:dateUtc="2025-01-14T09:09:00Z">
        <w:r w:rsidRPr="001666EA" w:rsidDel="00A61A77">
          <w:rPr>
            <w:rFonts w:ascii="GHEA Grapalat" w:hAnsi="GHEA Grapalat"/>
            <w:color w:val="000000"/>
          </w:rPr>
          <w:delText>սահմանային հողերում սահմանային գետերի ափերին գտնվող գետաողողատային տիպի հանքավայրերից ավազի և ավազակոպճային խառնուրդի վերականգնվող պաշարների արդյունահանման դեպքում սահմանային շերտի հողամասերի կառավարման լիազոր մարմնի համաձայնությունը:</w:delText>
        </w:r>
      </w:del>
    </w:p>
    <w:p w14:paraId="1CEDF938"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Emphasis"/>
          <w:rFonts w:ascii="GHEA Grapalat" w:hAnsi="GHEA Grapalat"/>
          <w:b/>
          <w:bCs/>
          <w:color w:val="000000"/>
        </w:rPr>
        <w:t xml:space="preserve">(49-րդ </w:t>
      </w:r>
      <w:proofErr w:type="spellStart"/>
      <w:r w:rsidRPr="001666EA">
        <w:rPr>
          <w:rStyle w:val="Emphasis"/>
          <w:rFonts w:ascii="GHEA Grapalat" w:hAnsi="GHEA Grapalat"/>
          <w:b/>
          <w:bCs/>
          <w:color w:val="000000"/>
        </w:rPr>
        <w:t>հոդվածը</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b/>
          <w:bCs/>
          <w:color w:val="000000"/>
        </w:rPr>
        <w:t>լրաց</w:t>
      </w:r>
      <w:proofErr w:type="spellEnd"/>
      <w:r w:rsidRPr="001666EA">
        <w:rPr>
          <w:rStyle w:val="Emphasis"/>
          <w:rFonts w:ascii="GHEA Grapalat" w:hAnsi="GHEA Grapalat"/>
          <w:b/>
          <w:bCs/>
          <w:color w:val="000000"/>
        </w:rPr>
        <w:t>. 21.06.14 ՀՕ-112-Ն,</w:t>
      </w:r>
      <w:r w:rsidRPr="001666EA">
        <w:rPr>
          <w:rStyle w:val="Emphasis"/>
          <w:rFonts w:ascii="Calibri" w:hAnsi="Calibri" w:cs="Calibri"/>
          <w:b/>
          <w:bCs/>
          <w:color w:val="000000"/>
        </w:rPr>
        <w:t> </w:t>
      </w:r>
      <w:r w:rsidRPr="001666EA">
        <w:rPr>
          <w:rStyle w:val="Emphasis"/>
          <w:rFonts w:ascii="GHEA Grapalat" w:hAnsi="GHEA Grapalat"/>
          <w:b/>
          <w:bCs/>
          <w:color w:val="000000"/>
        </w:rPr>
        <w:t xml:space="preserve">18.10.16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-161-</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 xml:space="preserve">, </w:t>
      </w:r>
      <w:proofErr w:type="spellStart"/>
      <w:r w:rsidRPr="001666EA">
        <w:rPr>
          <w:rStyle w:val="Emphasis"/>
          <w:rFonts w:ascii="GHEA Grapalat" w:hAnsi="GHEA Grapalat" w:cs="GHEA Grapalat"/>
          <w:b/>
          <w:bCs/>
          <w:color w:val="000000"/>
        </w:rPr>
        <w:t>խմբ</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cs="GHEA Grapalat"/>
          <w:b/>
          <w:bCs/>
          <w:color w:val="000000"/>
        </w:rPr>
        <w:t>լրաց</w:t>
      </w:r>
      <w:proofErr w:type="spellEnd"/>
      <w:r w:rsidRPr="001666EA">
        <w:rPr>
          <w:rStyle w:val="Emphasis"/>
          <w:rFonts w:ascii="GHEA Grapalat" w:hAnsi="GHEA Grapalat"/>
          <w:b/>
          <w:bCs/>
          <w:color w:val="000000"/>
        </w:rPr>
        <w:t xml:space="preserve">. 23.04.19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-24-</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 xml:space="preserve">, </w:t>
      </w:r>
      <w:proofErr w:type="spellStart"/>
      <w:r w:rsidRPr="001666EA">
        <w:rPr>
          <w:rStyle w:val="Emphasis"/>
          <w:rFonts w:ascii="GHEA Grapalat" w:hAnsi="GHEA Grapalat" w:cs="GHEA Grapalat"/>
          <w:b/>
          <w:bCs/>
          <w:color w:val="000000"/>
        </w:rPr>
        <w:t>փոփ</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cs="GHEA Grapalat"/>
          <w:b/>
          <w:bCs/>
          <w:color w:val="000000"/>
        </w:rPr>
        <w:t>լրաց</w:t>
      </w:r>
      <w:proofErr w:type="spellEnd"/>
      <w:r w:rsidRPr="001666EA">
        <w:rPr>
          <w:rStyle w:val="Emphasis"/>
          <w:rFonts w:ascii="GHEA Grapalat" w:hAnsi="GHEA Grapalat"/>
          <w:b/>
          <w:bCs/>
          <w:color w:val="000000"/>
        </w:rPr>
        <w:t xml:space="preserve">. 13.11.19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-256-</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w:t>
      </w:r>
      <w:r w:rsidRPr="001666EA">
        <w:rPr>
          <w:rStyle w:val="Emphasis"/>
          <w:rFonts w:ascii="Calibri" w:hAnsi="Calibri" w:cs="Calibri"/>
          <w:b/>
          <w:bCs/>
          <w:color w:val="000000"/>
        </w:rPr>
        <w:t> </w:t>
      </w:r>
      <w:proofErr w:type="spellStart"/>
      <w:r w:rsidRPr="001666EA">
        <w:rPr>
          <w:rStyle w:val="Emphasis"/>
          <w:rFonts w:ascii="GHEA Grapalat" w:hAnsi="GHEA Grapalat" w:cs="GHEA Grapalat"/>
          <w:b/>
          <w:bCs/>
          <w:color w:val="000000"/>
        </w:rPr>
        <w:t>խմբ</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cs="GHEA Grapalat"/>
          <w:b/>
          <w:bCs/>
          <w:color w:val="000000"/>
        </w:rPr>
        <w:t>լրաց</w:t>
      </w:r>
      <w:proofErr w:type="spellEnd"/>
      <w:r w:rsidRPr="001666EA">
        <w:rPr>
          <w:rStyle w:val="Emphasis"/>
          <w:rFonts w:ascii="GHEA Grapalat" w:hAnsi="GHEA Grapalat"/>
          <w:b/>
          <w:bCs/>
          <w:color w:val="000000"/>
        </w:rPr>
        <w:t>.</w:t>
      </w:r>
      <w:r w:rsidRPr="001666EA">
        <w:rPr>
          <w:rStyle w:val="Emphasis"/>
          <w:rFonts w:ascii="Calibri" w:hAnsi="Calibri" w:cs="Calibri"/>
          <w:b/>
          <w:bCs/>
          <w:color w:val="000000"/>
        </w:rPr>
        <w:t> </w:t>
      </w:r>
      <w:r w:rsidRPr="001666EA">
        <w:rPr>
          <w:rStyle w:val="Emphasis"/>
          <w:rFonts w:ascii="GHEA Grapalat" w:hAnsi="GHEA Grapalat"/>
          <w:b/>
          <w:bCs/>
          <w:color w:val="000000"/>
        </w:rPr>
        <w:t>16.07.20</w:t>
      </w:r>
      <w:r w:rsidRPr="001666EA">
        <w:rPr>
          <w:rStyle w:val="Emphasis"/>
          <w:rFonts w:ascii="Calibri" w:hAnsi="Calibri" w:cs="Calibri"/>
          <w:b/>
          <w:bCs/>
          <w:color w:val="000000"/>
        </w:rPr>
        <w:t>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-397-</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 xml:space="preserve">, </w:t>
      </w:r>
      <w:proofErr w:type="spellStart"/>
      <w:r w:rsidRPr="001666EA">
        <w:rPr>
          <w:rStyle w:val="Emphasis"/>
          <w:rFonts w:ascii="GHEA Grapalat" w:hAnsi="GHEA Grapalat" w:cs="GHEA Grapalat"/>
          <w:b/>
          <w:bCs/>
          <w:color w:val="000000"/>
        </w:rPr>
        <w:t>լրաց</w:t>
      </w:r>
      <w:proofErr w:type="spellEnd"/>
      <w:r w:rsidRPr="001666EA">
        <w:rPr>
          <w:rStyle w:val="Emphasis"/>
          <w:rFonts w:ascii="GHEA Grapalat" w:hAnsi="GHEA Grapalat"/>
          <w:b/>
          <w:bCs/>
          <w:color w:val="000000"/>
        </w:rPr>
        <w:t xml:space="preserve">., </w:t>
      </w:r>
      <w:proofErr w:type="spellStart"/>
      <w:r w:rsidRPr="001666EA">
        <w:rPr>
          <w:rStyle w:val="Emphasis"/>
          <w:rFonts w:ascii="GHEA Grapalat" w:hAnsi="GHEA Grapalat" w:cs="GHEA Grapalat"/>
          <w:b/>
          <w:bCs/>
          <w:color w:val="000000"/>
        </w:rPr>
        <w:t>փոփ</w:t>
      </w:r>
      <w:proofErr w:type="spellEnd"/>
      <w:r w:rsidRPr="001666EA">
        <w:rPr>
          <w:rStyle w:val="Emphasis"/>
          <w:rFonts w:ascii="GHEA Grapalat" w:hAnsi="GHEA Grapalat"/>
          <w:b/>
          <w:bCs/>
          <w:color w:val="000000"/>
        </w:rPr>
        <w:t xml:space="preserve">. 14.04.21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-172-</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 xml:space="preserve">, </w:t>
      </w:r>
      <w:proofErr w:type="spellStart"/>
      <w:r w:rsidRPr="001666EA">
        <w:rPr>
          <w:rStyle w:val="Emphasis"/>
          <w:rFonts w:ascii="GHEA Grapalat" w:hAnsi="GHEA Grapalat" w:cs="GHEA Grapalat"/>
          <w:b/>
          <w:bCs/>
          <w:color w:val="000000"/>
        </w:rPr>
        <w:t>փոփ</w:t>
      </w:r>
      <w:proofErr w:type="spellEnd"/>
      <w:r w:rsidRPr="001666EA">
        <w:rPr>
          <w:rStyle w:val="Emphasis"/>
          <w:rFonts w:ascii="GHEA Grapalat" w:hAnsi="GHEA Grapalat"/>
          <w:b/>
          <w:bCs/>
          <w:color w:val="000000"/>
        </w:rPr>
        <w:t>.</w:t>
      </w:r>
      <w:r w:rsidRPr="001666EA">
        <w:rPr>
          <w:rStyle w:val="Emphasis"/>
          <w:rFonts w:ascii="Calibri" w:hAnsi="Calibri" w:cs="Calibri"/>
          <w:b/>
          <w:bCs/>
          <w:color w:val="000000"/>
        </w:rPr>
        <w:t> </w:t>
      </w:r>
      <w:r w:rsidRPr="001666EA">
        <w:rPr>
          <w:rStyle w:val="Emphasis"/>
          <w:rFonts w:ascii="GHEA Grapalat" w:hAnsi="GHEA Grapalat"/>
          <w:b/>
          <w:bCs/>
          <w:color w:val="000000"/>
        </w:rPr>
        <w:t xml:space="preserve">03.06.21 </w:t>
      </w:r>
      <w:r w:rsidRPr="001666EA">
        <w:rPr>
          <w:rStyle w:val="Emphasis"/>
          <w:rFonts w:ascii="GHEA Grapalat" w:hAnsi="GHEA Grapalat" w:cs="GHEA Grapalat"/>
          <w:b/>
          <w:bCs/>
          <w:color w:val="000000"/>
        </w:rPr>
        <w:t>ՀՕ</w:t>
      </w:r>
      <w:r w:rsidRPr="001666EA">
        <w:rPr>
          <w:rStyle w:val="Emphasis"/>
          <w:rFonts w:ascii="GHEA Grapalat" w:hAnsi="GHEA Grapalat"/>
          <w:b/>
          <w:bCs/>
          <w:color w:val="000000"/>
        </w:rPr>
        <w:t>-247-</w:t>
      </w:r>
      <w:r w:rsidRPr="001666EA">
        <w:rPr>
          <w:rStyle w:val="Emphasis"/>
          <w:rFonts w:ascii="GHEA Grapalat" w:hAnsi="GHEA Grapalat" w:cs="GHEA Grapalat"/>
          <w:b/>
          <w:bCs/>
          <w:color w:val="000000"/>
        </w:rPr>
        <w:t>Ն</w:t>
      </w:r>
      <w:r w:rsidRPr="001666EA">
        <w:rPr>
          <w:rStyle w:val="Emphasis"/>
          <w:rFonts w:ascii="GHEA Grapalat" w:hAnsi="GHEA Grapalat"/>
          <w:b/>
          <w:bCs/>
          <w:color w:val="000000"/>
        </w:rPr>
        <w:t>)</w:t>
      </w:r>
    </w:p>
    <w:p w14:paraId="707E9AC1" w14:textId="77777777" w:rsidR="002401A5" w:rsidRPr="001666EA" w:rsidRDefault="002401A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Style w:val="Emphasis"/>
          <w:rFonts w:ascii="GHEA Grapalat" w:hAnsi="GHEA Grapalat"/>
          <w:b/>
          <w:bCs/>
          <w:color w:val="000000"/>
          <w:lang w:val="en"/>
        </w:rPr>
        <w:t>(16.07.20</w:t>
      </w:r>
      <w:r w:rsidRPr="001666EA">
        <w:rPr>
          <w:rStyle w:val="Emphasis"/>
          <w:rFonts w:ascii="Calibri" w:hAnsi="Calibri" w:cs="Calibri"/>
          <w:b/>
          <w:bCs/>
          <w:color w:val="000000"/>
          <w:lang w:val="en"/>
        </w:rPr>
        <w:t> </w:t>
      </w:r>
      <w:hyperlink r:id="rId10" w:history="1">
        <w:r w:rsidRPr="001666EA">
          <w:rPr>
            <w:rStyle w:val="Hyperlink"/>
            <w:rFonts w:ascii="GHEA Grapalat" w:hAnsi="GHEA Grapalat"/>
            <w:b/>
            <w:bCs/>
            <w:i/>
            <w:iCs/>
            <w:lang w:val="en"/>
          </w:rPr>
          <w:t>ՀՕ-397-Ն</w:t>
        </w:r>
      </w:hyperlink>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դրույթ</w:t>
      </w:r>
      <w:r w:rsidRPr="001666EA">
        <w:rPr>
          <w:rStyle w:val="Emphasis"/>
          <w:rFonts w:ascii="GHEA Grapalat" w:hAnsi="GHEA Grapalat"/>
          <w:b/>
          <w:bCs/>
          <w:color w:val="000000"/>
          <w:lang w:val="en"/>
        </w:rPr>
        <w:t>)</w:t>
      </w:r>
    </w:p>
    <w:p w14:paraId="4403CDE8" w14:textId="77777777" w:rsidR="002401A5" w:rsidRPr="001666EA" w:rsidRDefault="002401A5" w:rsidP="001666EA">
      <w:pPr>
        <w:pStyle w:val="NormalWeb"/>
        <w:spacing w:before="0" w:beforeAutospacing="0" w:after="0" w:afterAutospacing="0" w:line="276" w:lineRule="auto"/>
        <w:ind w:firstLine="375"/>
        <w:jc w:val="both"/>
        <w:rPr>
          <w:rFonts w:ascii="GHEA Grapalat" w:hAnsi="GHEA Grapalat"/>
          <w:color w:val="000000"/>
          <w:shd w:val="clear" w:color="auto" w:fill="FFFFFF"/>
          <w:lang w:val="en"/>
        </w:rPr>
      </w:pPr>
      <w:r w:rsidRPr="001666EA">
        <w:rPr>
          <w:rStyle w:val="Emphasis"/>
          <w:rFonts w:ascii="GHEA Grapalat" w:hAnsi="GHEA Grapalat"/>
          <w:b/>
          <w:bCs/>
          <w:color w:val="000000"/>
          <w:shd w:val="clear" w:color="auto" w:fill="FFFFFF"/>
          <w:lang w:val="en"/>
        </w:rPr>
        <w:t>(14.04.21</w:t>
      </w:r>
      <w:r w:rsidRPr="001666EA">
        <w:rPr>
          <w:rStyle w:val="Emphasis"/>
          <w:rFonts w:ascii="Calibri" w:hAnsi="Calibri" w:cs="Calibri"/>
          <w:b/>
          <w:bCs/>
          <w:color w:val="000000"/>
          <w:shd w:val="clear" w:color="auto" w:fill="FFFFFF"/>
          <w:lang w:val="en"/>
        </w:rPr>
        <w:t> </w:t>
      </w:r>
      <w:hyperlink r:id="rId11" w:history="1">
        <w:r w:rsidRPr="001666EA">
          <w:rPr>
            <w:rStyle w:val="Hyperlink"/>
            <w:rFonts w:ascii="GHEA Grapalat" w:hAnsi="GHEA Grapalat"/>
            <w:b/>
            <w:bCs/>
            <w:i/>
            <w:iCs/>
            <w:shd w:val="clear" w:color="auto" w:fill="FFFFFF"/>
            <w:lang w:val="en"/>
          </w:rPr>
          <w:t>ՀՕ-172-Ն</w:t>
        </w:r>
      </w:hyperlink>
      <w:r w:rsidRPr="001666EA">
        <w:rPr>
          <w:rStyle w:val="Emphasis"/>
          <w:rFonts w:ascii="Calibri" w:hAnsi="Calibri" w:cs="Calibri"/>
          <w:b/>
          <w:bCs/>
          <w:color w:val="000000"/>
          <w:shd w:val="clear" w:color="auto" w:fill="FFFFFF"/>
          <w:lang w:val="en"/>
        </w:rPr>
        <w:t> </w:t>
      </w:r>
      <w:r w:rsidRPr="001666EA">
        <w:rPr>
          <w:rStyle w:val="Emphasis"/>
          <w:rFonts w:ascii="GHEA Grapalat" w:hAnsi="GHEA Grapalat"/>
          <w:b/>
          <w:bCs/>
          <w:color w:val="000000"/>
          <w:shd w:val="clear" w:color="auto" w:fill="FFFFFF"/>
          <w:lang w:val="hy-AM"/>
        </w:rPr>
        <w:t>օրենքն</w:t>
      </w:r>
      <w:r w:rsidRPr="001666EA">
        <w:rPr>
          <w:rStyle w:val="Emphasis"/>
          <w:rFonts w:ascii="Calibri" w:hAnsi="Calibri" w:cs="Calibri"/>
          <w:b/>
          <w:bCs/>
          <w:color w:val="000000"/>
          <w:shd w:val="clear" w:color="auto" w:fill="FFFFFF"/>
          <w:lang w:val="en"/>
        </w:rPr>
        <w:t> </w:t>
      </w:r>
      <w:r w:rsidRPr="001666EA">
        <w:rPr>
          <w:rStyle w:val="Emphasis"/>
          <w:rFonts w:ascii="GHEA Grapalat" w:hAnsi="GHEA Grapalat"/>
          <w:b/>
          <w:bCs/>
          <w:color w:val="000000"/>
          <w:shd w:val="clear" w:color="auto" w:fill="FFFFFF"/>
          <w:lang w:val="hy-AM"/>
        </w:rPr>
        <w:t>ունի</w:t>
      </w:r>
      <w:r w:rsidRPr="001666EA">
        <w:rPr>
          <w:rStyle w:val="Emphasis"/>
          <w:rFonts w:ascii="Calibri" w:hAnsi="Calibri" w:cs="Calibri"/>
          <w:b/>
          <w:bCs/>
          <w:color w:val="000000"/>
          <w:shd w:val="clear" w:color="auto" w:fill="FFFFFF"/>
          <w:lang w:val="en"/>
        </w:rPr>
        <w:t> </w:t>
      </w:r>
      <w:r w:rsidRPr="001666EA">
        <w:rPr>
          <w:rStyle w:val="Emphasis"/>
          <w:rFonts w:ascii="GHEA Grapalat" w:hAnsi="GHEA Grapalat"/>
          <w:b/>
          <w:bCs/>
          <w:color w:val="000000"/>
          <w:shd w:val="clear" w:color="auto" w:fill="FFFFFF"/>
          <w:lang w:val="hy-AM"/>
        </w:rPr>
        <w:t>անցումային</w:t>
      </w:r>
      <w:r w:rsidRPr="001666EA">
        <w:rPr>
          <w:rStyle w:val="Emphasis"/>
          <w:rFonts w:ascii="Calibri" w:hAnsi="Calibri" w:cs="Calibri"/>
          <w:b/>
          <w:bCs/>
          <w:color w:val="000000"/>
          <w:shd w:val="clear" w:color="auto" w:fill="FFFFFF"/>
          <w:lang w:val="en"/>
        </w:rPr>
        <w:t> </w:t>
      </w:r>
      <w:r w:rsidRPr="001666EA">
        <w:rPr>
          <w:rStyle w:val="Emphasis"/>
          <w:rFonts w:ascii="GHEA Grapalat" w:hAnsi="GHEA Grapalat"/>
          <w:b/>
          <w:bCs/>
          <w:color w:val="000000"/>
          <w:shd w:val="clear" w:color="auto" w:fill="FFFFFF"/>
          <w:lang w:val="hy-AM"/>
        </w:rPr>
        <w:t>դրույթ</w:t>
      </w:r>
      <w:r w:rsidRPr="001666EA">
        <w:rPr>
          <w:rStyle w:val="Emphasis"/>
          <w:rFonts w:ascii="GHEA Grapalat" w:hAnsi="GHEA Grapalat"/>
          <w:b/>
          <w:bCs/>
          <w:color w:val="000000"/>
          <w:shd w:val="clear" w:color="auto" w:fill="FFFFFF"/>
          <w:lang w:val="en"/>
        </w:rPr>
        <w:t>)</w:t>
      </w:r>
    </w:p>
    <w:p w14:paraId="60FF176B" w14:textId="77777777" w:rsidR="002401A5" w:rsidRPr="001666EA" w:rsidRDefault="002401A5" w:rsidP="001666EA">
      <w:pPr>
        <w:pStyle w:val="NormalWeb"/>
        <w:shd w:val="clear" w:color="auto" w:fill="FFFFFF"/>
        <w:spacing w:before="0" w:beforeAutospacing="0" w:after="0" w:afterAutospacing="0" w:line="276" w:lineRule="auto"/>
        <w:ind w:firstLine="375"/>
        <w:jc w:val="both"/>
        <w:rPr>
          <w:ins w:id="101" w:author="Seda Hakobyan" w:date="2024-02-26T11:44:00Z"/>
          <w:rStyle w:val="Emphasis"/>
          <w:rFonts w:ascii="GHEA Grapalat" w:hAnsi="GHEA Grapalat"/>
          <w:b/>
          <w:bCs/>
          <w:color w:val="000000"/>
          <w:lang w:val="en"/>
        </w:rPr>
      </w:pPr>
      <w:r w:rsidRPr="001666EA">
        <w:rPr>
          <w:rStyle w:val="Emphasis"/>
          <w:rFonts w:ascii="GHEA Grapalat" w:hAnsi="GHEA Grapalat"/>
          <w:b/>
          <w:bCs/>
          <w:color w:val="000000"/>
          <w:lang w:val="en"/>
        </w:rPr>
        <w:t>(03.06.21</w:t>
      </w:r>
      <w:r w:rsidRPr="001666EA">
        <w:rPr>
          <w:rStyle w:val="Emphasis"/>
          <w:rFonts w:ascii="Calibri" w:hAnsi="Calibri" w:cs="Calibri"/>
          <w:b/>
          <w:bCs/>
          <w:color w:val="000000"/>
          <w:lang w:val="en"/>
        </w:rPr>
        <w:t> </w:t>
      </w:r>
      <w:hyperlink r:id="rId12" w:history="1">
        <w:r w:rsidRPr="001666EA">
          <w:rPr>
            <w:rStyle w:val="Hyperlink"/>
            <w:rFonts w:ascii="GHEA Grapalat" w:hAnsi="GHEA Grapalat"/>
            <w:b/>
            <w:bCs/>
            <w:i/>
            <w:iCs/>
            <w:lang w:val="en"/>
          </w:rPr>
          <w:t>ՀՕ-247-Ն</w:t>
        </w:r>
      </w:hyperlink>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en"/>
        </w:rPr>
        <w:t> </w:t>
      </w:r>
      <w:r w:rsidRPr="001666EA">
        <w:rPr>
          <w:rStyle w:val="Emphasis"/>
          <w:rFonts w:ascii="GHEA Grapalat" w:hAnsi="GHEA Grapalat"/>
          <w:b/>
          <w:bCs/>
          <w:color w:val="000000"/>
          <w:lang w:val="hy-AM"/>
        </w:rPr>
        <w:t>դրույթ</w:t>
      </w:r>
      <w:r w:rsidRPr="001666EA">
        <w:rPr>
          <w:rStyle w:val="Emphasis"/>
          <w:rFonts w:ascii="GHEA Grapalat" w:hAnsi="GHEA Grapalat"/>
          <w:b/>
          <w:bCs/>
          <w:color w:val="000000"/>
          <w:lang w:val="en"/>
        </w:rPr>
        <w:t>)</w:t>
      </w:r>
    </w:p>
    <w:p w14:paraId="17D817AC" w14:textId="77777777" w:rsidR="00AA0095" w:rsidRPr="001666EA" w:rsidRDefault="00AA0095" w:rsidP="001666EA">
      <w:pPr>
        <w:pStyle w:val="NormalWeb"/>
        <w:shd w:val="clear" w:color="auto" w:fill="FFFFFF"/>
        <w:spacing w:before="0" w:beforeAutospacing="0" w:after="0" w:afterAutospacing="0" w:line="276" w:lineRule="auto"/>
        <w:ind w:firstLine="375"/>
        <w:jc w:val="both"/>
        <w:rPr>
          <w:ins w:id="102" w:author="Seda Hakobyan" w:date="2024-02-26T11:44:00Z"/>
          <w:rStyle w:val="Emphasis"/>
          <w:rFonts w:ascii="GHEA Grapalat" w:hAnsi="GHEA Grapalat"/>
          <w:b/>
          <w:bCs/>
          <w:color w:val="000000"/>
          <w:lang w:val="en"/>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AA0095" w:rsidRPr="001666EA" w14:paraId="42EAD474" w14:textId="77777777" w:rsidTr="00AA0095">
        <w:trPr>
          <w:tblCellSpacing w:w="0" w:type="dxa"/>
        </w:trPr>
        <w:tc>
          <w:tcPr>
            <w:tcW w:w="2025" w:type="dxa"/>
            <w:shd w:val="clear" w:color="auto" w:fill="FFFFFF"/>
            <w:hideMark/>
          </w:tcPr>
          <w:p w14:paraId="2CFE45DA" w14:textId="77777777" w:rsidR="00AA0095" w:rsidRPr="001666EA" w:rsidRDefault="00AA0095"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Հոդված</w:t>
            </w:r>
            <w:proofErr w:type="spellEnd"/>
            <w:r w:rsidRPr="001666EA">
              <w:rPr>
                <w:rStyle w:val="Strong"/>
                <w:rFonts w:ascii="GHEA Grapalat" w:hAnsi="GHEA Grapalat"/>
                <w:color w:val="000000"/>
                <w:sz w:val="24"/>
                <w:szCs w:val="24"/>
              </w:rPr>
              <w:t xml:space="preserve"> 51.</w:t>
            </w:r>
          </w:p>
        </w:tc>
        <w:tc>
          <w:tcPr>
            <w:tcW w:w="0" w:type="auto"/>
            <w:shd w:val="clear" w:color="auto" w:fill="FFFFFF"/>
            <w:hideMark/>
          </w:tcPr>
          <w:p w14:paraId="31CA8F5E" w14:textId="77777777" w:rsidR="00AA0095" w:rsidRPr="001666EA" w:rsidRDefault="00AA0095"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Օգտակար</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հանածոյի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արդյունահանման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իրավունք</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հայցելու</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դիմումի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վերաբերյալ</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որոշման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կայացումը</w:t>
            </w:r>
            <w:proofErr w:type="spellEnd"/>
          </w:p>
        </w:tc>
      </w:tr>
    </w:tbl>
    <w:p w14:paraId="45E52EAC"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Calibri" w:hAnsi="Calibri" w:cs="Calibri"/>
          <w:color w:val="000000"/>
        </w:rPr>
        <w:t> </w:t>
      </w:r>
    </w:p>
    <w:p w14:paraId="043C4FBC"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lastRenderedPageBreak/>
        <w:t xml:space="preserve">1.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հայցելու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դիմումի</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գրանցման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օրվանից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5-օրյա </w:t>
      </w:r>
      <w:proofErr w:type="spellStart"/>
      <w:r w:rsidRPr="001666EA">
        <w:rPr>
          <w:rFonts w:ascii="GHEA Grapalat" w:hAnsi="GHEA Grapalat"/>
          <w:color w:val="000000"/>
        </w:rPr>
        <w:t>ժամկետում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ծանուցում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դիմումատուին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դիմումի</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գրանցման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w:t>
      </w:r>
    </w:p>
    <w:p w14:paraId="66C51AD1" w14:textId="77777777" w:rsidR="00D43035" w:rsidRDefault="00D43035" w:rsidP="001666EA">
      <w:pPr>
        <w:pStyle w:val="NormalWeb"/>
        <w:shd w:val="clear" w:color="auto" w:fill="FFFFFF"/>
        <w:spacing w:before="0" w:beforeAutospacing="0" w:after="0" w:afterAutospacing="0" w:line="276" w:lineRule="auto"/>
        <w:ind w:firstLine="375"/>
        <w:jc w:val="both"/>
        <w:rPr>
          <w:rFonts w:ascii="GHEA Grapalat" w:hAnsi="GHEA Grapalat"/>
          <w:color w:val="000000" w:themeColor="text1"/>
          <w:shd w:val="clear" w:color="auto" w:fill="FFFFFF"/>
          <w:lang w:val="hy-AM"/>
        </w:rPr>
      </w:pPr>
      <w:bookmarkStart w:id="103" w:name="_Hlk159840332"/>
      <w:ins w:id="104" w:author="Seda Hakobyan" w:date="2025-04-22T17:06:00Z" w16du:dateUtc="2025-04-22T13:06:00Z">
        <w:r w:rsidRPr="005C1645">
          <w:rPr>
            <w:rFonts w:ascii="GHEA Grapalat" w:hAnsi="GHEA Grapalat" w:cs="Sylfaen"/>
            <w:color w:val="000000" w:themeColor="text1"/>
            <w:lang w:val="hy-AM"/>
          </w:rPr>
          <w:t>1</w:t>
        </w:r>
        <w:r w:rsidRPr="005C1645">
          <w:rPr>
            <w:rFonts w:ascii="MS Mincho" w:eastAsia="MS Mincho" w:hAnsi="MS Mincho" w:cs="MS Mincho" w:hint="eastAsia"/>
            <w:color w:val="000000" w:themeColor="text1"/>
            <w:lang w:val="hy-AM"/>
          </w:rPr>
          <w:t>․</w:t>
        </w:r>
        <w:r w:rsidRPr="005C1645">
          <w:rPr>
            <w:rFonts w:ascii="GHEA Grapalat" w:hAnsi="GHEA Grapalat" w:cs="Sylfaen"/>
            <w:color w:val="000000" w:themeColor="text1"/>
            <w:lang w:val="hy-AM"/>
          </w:rPr>
          <w:t>1</w:t>
        </w:r>
        <w:r w:rsidRPr="005C1645">
          <w:rPr>
            <w:rFonts w:ascii="MS Mincho" w:eastAsia="MS Mincho" w:hAnsi="MS Mincho" w:cs="MS Mincho" w:hint="eastAsia"/>
            <w:color w:val="000000" w:themeColor="text1"/>
            <w:lang w:val="hy-AM"/>
          </w:rPr>
          <w:t>․</w:t>
        </w:r>
        <w:r w:rsidRPr="005C1645">
          <w:rPr>
            <w:rFonts w:ascii="GHEA Grapalat" w:hAnsi="GHEA Grapalat" w:cs="Sylfaen"/>
            <w:color w:val="000000" w:themeColor="text1"/>
            <w:lang w:val="hy-AM"/>
          </w:rPr>
          <w:t xml:space="preserve"> </w:t>
        </w:r>
        <w:r w:rsidRPr="005C1645">
          <w:rPr>
            <w:rFonts w:ascii="GHEA Grapalat" w:hAnsi="GHEA Grapalat" w:cs="GHEA Grapalat"/>
            <w:color w:val="000000"/>
            <w:shd w:val="clear" w:color="auto" w:fill="FFFFFF"/>
            <w:lang w:val="hy-AM"/>
          </w:rPr>
          <w:t>Սահմանային</w:t>
        </w:r>
        <w:r w:rsidRPr="005C1645">
          <w:rPr>
            <w:rFonts w:ascii="GHEA Grapalat" w:hAnsi="GHEA Grapalat"/>
            <w:color w:val="000000"/>
            <w:shd w:val="clear" w:color="auto" w:fill="FFFFFF"/>
            <w:lang w:val="hy-AM"/>
          </w:rPr>
          <w:t xml:space="preserve"> </w:t>
        </w:r>
        <w:r w:rsidRPr="005C1645">
          <w:rPr>
            <w:rFonts w:ascii="GHEA Grapalat" w:hAnsi="GHEA Grapalat" w:cs="GHEA Grapalat"/>
            <w:color w:val="000000"/>
            <w:shd w:val="clear" w:color="auto" w:fill="FFFFFF"/>
            <w:lang w:val="hy-AM"/>
          </w:rPr>
          <w:t>շերտում և</w:t>
        </w:r>
        <w:r w:rsidRPr="005C1645">
          <w:rPr>
            <w:rFonts w:ascii="GHEA Grapalat" w:hAnsi="GHEA Grapalat"/>
            <w:color w:val="000000"/>
            <w:shd w:val="clear" w:color="auto" w:fill="FFFFFF"/>
            <w:lang w:val="hy-AM"/>
          </w:rPr>
          <w:t xml:space="preserve"> </w:t>
        </w:r>
        <w:r w:rsidRPr="005C1645">
          <w:rPr>
            <w:rFonts w:ascii="GHEA Grapalat" w:hAnsi="GHEA Grapalat" w:cs="GHEA Grapalat"/>
            <w:color w:val="000000"/>
            <w:shd w:val="clear" w:color="auto" w:fill="FFFFFF"/>
            <w:lang w:val="hy-AM"/>
          </w:rPr>
          <w:t>սահմանային</w:t>
        </w:r>
        <w:r w:rsidRPr="005C1645">
          <w:rPr>
            <w:rFonts w:ascii="GHEA Grapalat" w:hAnsi="GHEA Grapalat"/>
            <w:color w:val="000000"/>
            <w:shd w:val="clear" w:color="auto" w:fill="FFFFFF"/>
            <w:lang w:val="hy-AM"/>
          </w:rPr>
          <w:t xml:space="preserve"> </w:t>
        </w:r>
        <w:r w:rsidRPr="005C1645">
          <w:rPr>
            <w:rFonts w:ascii="GHEA Grapalat" w:hAnsi="GHEA Grapalat" w:cs="GHEA Grapalat"/>
            <w:color w:val="000000"/>
            <w:shd w:val="clear" w:color="auto" w:fill="FFFFFF"/>
            <w:lang w:val="hy-AM"/>
          </w:rPr>
          <w:t>գետերի</w:t>
        </w:r>
        <w:r w:rsidRPr="005C1645">
          <w:rPr>
            <w:rFonts w:ascii="GHEA Grapalat" w:hAnsi="GHEA Grapalat"/>
            <w:color w:val="000000"/>
            <w:shd w:val="clear" w:color="auto" w:fill="FFFFFF"/>
            <w:lang w:val="hy-AM"/>
          </w:rPr>
          <w:t xml:space="preserve"> </w:t>
        </w:r>
        <w:r w:rsidRPr="005C1645">
          <w:rPr>
            <w:rFonts w:ascii="GHEA Grapalat" w:hAnsi="GHEA Grapalat" w:cs="GHEA Grapalat"/>
            <w:color w:val="000000"/>
            <w:shd w:val="clear" w:color="auto" w:fill="FFFFFF"/>
            <w:lang w:val="hy-AM"/>
          </w:rPr>
          <w:t>ափերին</w:t>
        </w:r>
        <w:r w:rsidRPr="005C1645">
          <w:rPr>
            <w:rFonts w:ascii="GHEA Grapalat" w:hAnsi="GHEA Grapalat"/>
            <w:color w:val="000000"/>
            <w:shd w:val="clear" w:color="auto" w:fill="FFFFFF"/>
            <w:lang w:val="hy-AM"/>
          </w:rPr>
          <w:t xml:space="preserve"> </w:t>
        </w:r>
        <w:r w:rsidRPr="005C1645">
          <w:rPr>
            <w:rFonts w:ascii="GHEA Grapalat" w:hAnsi="GHEA Grapalat" w:cs="GHEA Grapalat"/>
            <w:color w:val="000000"/>
            <w:shd w:val="clear" w:color="auto" w:fill="FFFFFF"/>
            <w:lang w:val="hy-AM"/>
          </w:rPr>
          <w:t>գտնվող</w:t>
        </w:r>
        <w:r w:rsidRPr="005C1645">
          <w:rPr>
            <w:rFonts w:ascii="GHEA Grapalat" w:hAnsi="GHEA Grapalat"/>
            <w:color w:val="000000"/>
            <w:shd w:val="clear" w:color="auto" w:fill="FFFFFF"/>
            <w:lang w:val="hy-AM"/>
          </w:rPr>
          <w:t xml:space="preserve"> </w:t>
        </w:r>
        <w:r w:rsidRPr="005C1645">
          <w:rPr>
            <w:rFonts w:ascii="GHEA Grapalat" w:hAnsi="GHEA Grapalat" w:cs="GHEA Grapalat"/>
            <w:color w:val="000000"/>
            <w:shd w:val="clear" w:color="auto" w:fill="FFFFFF"/>
            <w:lang w:val="hy-AM"/>
          </w:rPr>
          <w:t>գետաողողատային</w:t>
        </w:r>
        <w:r w:rsidRPr="005C1645">
          <w:rPr>
            <w:rFonts w:ascii="GHEA Grapalat" w:hAnsi="GHEA Grapalat"/>
            <w:color w:val="000000"/>
            <w:shd w:val="clear" w:color="auto" w:fill="FFFFFF"/>
            <w:lang w:val="hy-AM"/>
          </w:rPr>
          <w:t xml:space="preserve"> </w:t>
        </w:r>
        <w:r w:rsidRPr="005C1645">
          <w:rPr>
            <w:rFonts w:ascii="GHEA Grapalat" w:hAnsi="GHEA Grapalat" w:cs="GHEA Grapalat"/>
            <w:color w:val="000000"/>
            <w:shd w:val="clear" w:color="auto" w:fill="FFFFFF"/>
            <w:lang w:val="hy-AM"/>
          </w:rPr>
          <w:t>տիպի</w:t>
        </w:r>
        <w:r w:rsidRPr="005C1645">
          <w:rPr>
            <w:rFonts w:ascii="GHEA Grapalat" w:hAnsi="GHEA Grapalat"/>
            <w:color w:val="000000"/>
            <w:shd w:val="clear" w:color="auto" w:fill="FFFFFF"/>
            <w:lang w:val="hy-AM"/>
          </w:rPr>
          <w:t xml:space="preserve"> </w:t>
        </w:r>
        <w:r w:rsidRPr="005C1645">
          <w:rPr>
            <w:rFonts w:ascii="GHEA Grapalat" w:hAnsi="GHEA Grapalat" w:cs="GHEA Grapalat"/>
            <w:color w:val="000000"/>
            <w:shd w:val="clear" w:color="auto" w:fill="FFFFFF"/>
            <w:lang w:val="hy-AM"/>
          </w:rPr>
          <w:t>հանքավայրերից</w:t>
        </w:r>
        <w:r w:rsidRPr="005C1645">
          <w:rPr>
            <w:rFonts w:ascii="GHEA Grapalat" w:hAnsi="GHEA Grapalat"/>
            <w:color w:val="000000"/>
            <w:shd w:val="clear" w:color="auto" w:fill="FFFFFF"/>
            <w:lang w:val="hy-AM"/>
          </w:rPr>
          <w:t xml:space="preserve"> </w:t>
        </w:r>
        <w:bookmarkStart w:id="105" w:name="_Hlk187755580"/>
        <w:r w:rsidRPr="005C1645">
          <w:rPr>
            <w:rFonts w:ascii="GHEA Grapalat" w:hAnsi="GHEA Grapalat" w:cs="GHEA Grapalat"/>
            <w:color w:val="000000"/>
            <w:shd w:val="clear" w:color="auto" w:fill="FFFFFF"/>
            <w:lang w:val="hy-AM"/>
          </w:rPr>
          <w:t>օգտակար հանածոյի</w:t>
        </w:r>
        <w:r w:rsidRPr="005C1645" w:rsidDel="00495A17">
          <w:rPr>
            <w:rFonts w:ascii="GHEA Grapalat" w:hAnsi="GHEA Grapalat" w:cs="GHEA Grapalat"/>
            <w:color w:val="000000"/>
            <w:shd w:val="clear" w:color="auto" w:fill="FFFFFF"/>
            <w:lang w:val="hy-AM"/>
          </w:rPr>
          <w:t xml:space="preserve"> </w:t>
        </w:r>
        <w:bookmarkEnd w:id="105"/>
        <w:r w:rsidRPr="005C1645">
          <w:rPr>
            <w:rFonts w:ascii="GHEA Grapalat" w:hAnsi="GHEA Grapalat" w:cs="GHEA Grapalat"/>
            <w:color w:val="000000"/>
            <w:shd w:val="clear" w:color="auto" w:fill="FFFFFF"/>
            <w:lang w:val="hy-AM"/>
          </w:rPr>
          <w:t>արդյունահանման</w:t>
        </w:r>
        <w:r w:rsidRPr="005C1645">
          <w:rPr>
            <w:rFonts w:ascii="GHEA Grapalat" w:hAnsi="GHEA Grapalat"/>
            <w:color w:val="000000"/>
            <w:shd w:val="clear" w:color="auto" w:fill="FFFFFF"/>
            <w:lang w:val="hy-AM"/>
          </w:rPr>
          <w:t xml:space="preserve"> </w:t>
        </w:r>
        <w:r w:rsidRPr="005C1645">
          <w:rPr>
            <w:rFonts w:ascii="GHEA Grapalat" w:hAnsi="GHEA Grapalat" w:cs="GHEA Grapalat"/>
            <w:color w:val="000000"/>
            <w:shd w:val="clear" w:color="auto" w:fill="FFFFFF"/>
            <w:lang w:val="hy-AM"/>
          </w:rPr>
          <w:t>դեպքու</w:t>
        </w:r>
        <w:r w:rsidRPr="005C1645">
          <w:rPr>
            <w:rFonts w:ascii="GHEA Grapalat" w:hAnsi="GHEA Grapalat"/>
            <w:color w:val="000000"/>
            <w:shd w:val="clear" w:color="auto" w:fill="FFFFFF"/>
            <w:lang w:val="hy-AM"/>
          </w:rPr>
          <w:t>մ</w:t>
        </w:r>
        <w:r w:rsidRPr="005C1645">
          <w:rPr>
            <w:rFonts w:ascii="GHEA Grapalat" w:hAnsi="GHEA Grapalat" w:cs="Sylfaen"/>
            <w:color w:val="000000" w:themeColor="text1"/>
            <w:lang w:val="hy-AM"/>
          </w:rPr>
          <w:t xml:space="preserve">՝ սույն օրենսգրքի 16-րդ հոդվածի 2-րդ մասով սահմանված  պետական լիազորված մարմինների համաձայնություններից որևէ մեկի բացակայության դեպքում ներկայացված դիմումը ենթակա է վերադարձման։ </w:t>
        </w:r>
        <w:r w:rsidRPr="005C1645">
          <w:rPr>
            <w:rFonts w:ascii="Calibri" w:hAnsi="Calibri" w:cs="Calibri"/>
            <w:color w:val="000000" w:themeColor="text1"/>
            <w:shd w:val="clear" w:color="auto" w:fill="FFFFFF"/>
            <w:lang w:val="hy-AM"/>
          </w:rPr>
          <w:t> </w:t>
        </w:r>
        <w:r w:rsidRPr="005C1645">
          <w:rPr>
            <w:rFonts w:ascii="GHEA Grapalat" w:hAnsi="GHEA Grapalat" w:cs="Sylfaen"/>
            <w:color w:val="000000" w:themeColor="text1"/>
            <w:lang w:val="hy-AM"/>
          </w:rPr>
          <w:t xml:space="preserve">Լիազոր մարմինը ներկայացված փաստաթղթերի փաթեթը 5-օրյա ժամկետում վերադարձնում է դիմումատուին՝ </w:t>
        </w:r>
        <w:r w:rsidRPr="005C1645">
          <w:rPr>
            <w:rFonts w:ascii="Calibri" w:hAnsi="Calibri" w:cs="Calibri"/>
            <w:color w:val="000000" w:themeColor="text1"/>
            <w:lang w:val="hy-AM"/>
          </w:rPr>
          <w:t> </w:t>
        </w:r>
        <w:r w:rsidRPr="005C1645">
          <w:rPr>
            <w:rFonts w:ascii="GHEA Grapalat" w:hAnsi="GHEA Grapalat" w:cs="Sylfaen"/>
            <w:color w:val="000000" w:themeColor="text1"/>
            <w:lang w:val="hy-AM"/>
          </w:rPr>
          <w:t>նշելով վերադարձման պատճառը։</w:t>
        </w:r>
        <w:bookmarkEnd w:id="103"/>
        <w:r w:rsidRPr="005C1645">
          <w:rPr>
            <w:rFonts w:ascii="GHEA Grapalat" w:hAnsi="GHEA Grapalat"/>
            <w:color w:val="000000" w:themeColor="text1"/>
            <w:shd w:val="clear" w:color="auto" w:fill="FFFFFF"/>
            <w:lang w:val="hy-AM"/>
          </w:rPr>
          <w:t xml:space="preserve"> Դիմումատուն ծանուցումն ստանալուց հետո` 10-օրյա ժամկետում, վերացնում է նշված վերադարձման պատճառը:</w:t>
        </w:r>
        <w:r w:rsidRPr="005C1645">
          <w:rPr>
            <w:rFonts w:ascii="Calibri" w:hAnsi="Calibri" w:cs="Calibri"/>
            <w:color w:val="000000" w:themeColor="text1"/>
            <w:shd w:val="clear" w:color="auto" w:fill="FFFFFF"/>
            <w:lang w:val="hy-AM"/>
          </w:rPr>
          <w:t> </w:t>
        </w:r>
        <w:r w:rsidRPr="005C1645">
          <w:rPr>
            <w:rFonts w:ascii="GHEA Grapalat" w:hAnsi="GHEA Grapalat"/>
            <w:color w:val="000000" w:themeColor="text1"/>
            <w:shd w:val="clear" w:color="auto" w:fill="FFFFFF"/>
            <w:lang w:val="hy-AM"/>
          </w:rPr>
          <w:t xml:space="preserve"> Եթե վերադարձման պատճառը սահմանված ժամկետում չի վերացվում, ապա լիազոր մարմինն այդ հիմքով մերժում է դիմումը:</w:t>
        </w:r>
      </w:ins>
    </w:p>
    <w:p w14:paraId="18CB8B35" w14:textId="3F13698D"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2. Օգտակար հանածոյի արդյունահանման իրավունք հայցելու նպատակով ներկայացված դիմումի գրանցման օրվանից հետո` 40-օրյա ժամկետում, լիազոր մարմինը քննարկում է դիմումին կից ներկայացված նախագիծը և ներկայացնում է սույն օրենքով սահմանված տեխնիկական անվտանգության փորձաքննության՝</w:t>
      </w:r>
    </w:p>
    <w:p w14:paraId="53A834AA"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1) տեխնիկական անվտանգության ապահովման ոլորտի պետական կառավարման լիազոր մարմինը նախագիծը ստանալուց հետո` մինչև 60-օրյա ժամկետում, տրամադրում է համապատասխան փորձաքննական եզրակացություն օգտակար հանածոյի արդյունահանման նախագծի վերաբերյալ: Համապատասխան եզրակացություն մինչև 60-օրյա ժամկետում չտրամադրվելու դեպքում այն համարվում է դրական, իսկ լիազոր մարմնի իրավասու անձը օրենքով սահմանված կարգով կրում է պատասխանատվություն.</w:t>
      </w:r>
    </w:p>
    <w:p w14:paraId="76F93160"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2) եթե դիմումատուի ներկայացրած նախագիծը թերի է, ապա տեխնիկական անվտանգության ապահովման ոլորտի պետական կառավարման լիազոր մարմինը նախագիծն ստանալուց հետո՝ 5-օրյա ժամկետում, տեղեկացնում է լիազոր մարմնին՝ նշելով թերությունները: Լիազոր մարմինը տեղեկությունն ստանալուց հետո՝ 5-օրյա ժամկետում, այդ մասին տեղեկացնում է դիմումատուին: Դիմումատուն ծանուցումն ստանալուց հետո` 40-օրյա ժամկետում, վերացնում է նշված թերությունները: Եթե նշված թերությունները սահմանված ժամկետում չեն վերացվում, ապա լիազոր մարմինն այդ հիմքով մերժում է դիմումը.</w:t>
      </w:r>
    </w:p>
    <w:p w14:paraId="50E824FD"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3) լիազոր մարմինը նախագծի ուղղված տարբերակն ստանալուց հետո՝ 5-օրյա ժամկետում, այն ներկայացնում է տեխնիկական անվտանգության փորձաքննության:</w:t>
      </w:r>
    </w:p>
    <w:p w14:paraId="74DFD426"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 xml:space="preserve">3. Օգտակար հանածոյի արդյունահանման իրավունք հայցելու նպատակով ներկայացված դիմումի գրանցման օրվանից հետո` 40-օրյա ժամկետում, լիազոր </w:t>
      </w:r>
      <w:r w:rsidRPr="001666EA">
        <w:rPr>
          <w:rFonts w:ascii="GHEA Grapalat" w:hAnsi="GHEA Grapalat"/>
          <w:color w:val="000000"/>
          <w:lang w:val="hy-AM"/>
        </w:rPr>
        <w:lastRenderedPageBreak/>
        <w:t>մարմինը հանքի փակման ծրագիրը, ընդերքօգտագործման թափոնների կառավարման պլանը և համապատասխան ֆինանսական երաշխիքը, իսկ սույն օրենսգրքով նախատեսված դեպքերում՝ ընդերքօգտագործման թափոնների վերամշակման պլանը և ընդերքօգտագործման թափոնների վերամշակման պլանով նախատեսված միջոցառումների իրականացման համար անհրաժեշտ ֆինանսական երաշխիքները, «Շրջակա միջավայրի վրա ազդեցության գնահատման և փորձաքննության մասին» Հայաստանի Հանրապետության օրենքի 17-րդ հոդվածի 2-րդ մասով սահմանված փաստաթղթերի փաթեթը, ներկայացնում է շրջակա միջավայրի վրա ազդեցության փորձաքննության:</w:t>
      </w:r>
    </w:p>
    <w:p w14:paraId="49DAB8A1"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4. Շրջակա միջավայրի ոլորտի պետական կառավարման լիազոր մարմինը սույն հոդվածի 3-րդ մասով սահմանված փաստաթղթերն ստանալուց հետո` «Շրջակա միջավայրի վրա ազդեցության գնահատման և փորձաքննության մասին» Հայաստանի Հանրապետության օրենքով սահմանված կարգով և ժամկետում, տրամադրում է համապատասխան փորձաքննական եզրակացություն:</w:t>
      </w:r>
    </w:p>
    <w:p w14:paraId="66E9D805"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5.</w:t>
      </w:r>
      <w:r w:rsidRPr="001666EA">
        <w:rPr>
          <w:rFonts w:ascii="Calibri" w:hAnsi="Calibri" w:cs="Calibri"/>
          <w:color w:val="000000"/>
          <w:lang w:val="hy-AM"/>
        </w:rPr>
        <w:t> </w:t>
      </w:r>
      <w:r w:rsidRPr="001666EA">
        <w:rPr>
          <w:rStyle w:val="Emphasis"/>
          <w:rFonts w:ascii="GHEA Grapalat" w:hAnsi="GHEA Grapalat"/>
          <w:b/>
          <w:bCs/>
          <w:color w:val="000000"/>
          <w:lang w:val="hy-AM"/>
        </w:rPr>
        <w:t>(մասն ուժը կորցրել է</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03.05.23</w:t>
      </w:r>
      <w:r w:rsidRPr="001666EA">
        <w:rPr>
          <w:rFonts w:ascii="Calibri" w:hAnsi="Calibri" w:cs="Calibri"/>
          <w:color w:val="000000"/>
          <w:lang w:val="hy-AM"/>
        </w:rPr>
        <w:t> </w:t>
      </w:r>
      <w:r w:rsidRPr="001666EA">
        <w:rPr>
          <w:rStyle w:val="Emphasis"/>
          <w:rFonts w:ascii="GHEA Grapalat" w:hAnsi="GHEA Grapalat"/>
          <w:b/>
          <w:bCs/>
          <w:color w:val="000000"/>
          <w:lang w:val="hy-AM"/>
        </w:rPr>
        <w:t>ՀՕ-151-Ն)</w:t>
      </w:r>
    </w:p>
    <w:p w14:paraId="3411285C"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6. «Շրջակա միջավայրի վրա ազդեցության գնահատման և փորձաքննության մասին» Հայաստանի Հանրապետության օրենքի 17-րդ հոդվածի 4-րդ մասով սահմանված դեպքում լիազոր մարմինը փաթեթը 3-օրյա ժամկետում վերադարձնում է դիմումատուին, իսկ «Շրջակա միջավայրի վրա ազդեցության գնահատման և փորձաքննության մասին» Հայաստանի Հանրապետության օրենքի 17-րդ հոդվածի 10-րդ մասով նախատեսված դեպքում տեղեկությունն ստանալուց հետո՝ 5-օրյա ժամկետում, այդ մասին ծանուցում է դիմումատուին: Դիմումատուն ծանուցումն ստանալուց հետո` «Շրջակա միջավայրի վրա ազդեցության գնահատման և փորձաքննության մասին» Հայաստանի Հանրապետության օրենքի 17-րդ հոդվածի 10-րդ մասով սահմանված ժամկետում, վերացնում է նշված թերությունները: «Շրջակա միջավայրի վրա ազդեցության գնահատման և փորձաքննության մասին» Հայաստանի Հանրապետության օրենքի 17-րդ հոդվածի 11-րդ մասով սահմանված ծանուցումն ստանալու դեպքում լիազոր մարմինն այդ հիմքով մերժում է դիմումը։</w:t>
      </w:r>
    </w:p>
    <w:p w14:paraId="11462485"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7.</w:t>
      </w:r>
      <w:r w:rsidRPr="001666EA">
        <w:rPr>
          <w:rFonts w:ascii="Calibri" w:hAnsi="Calibri" w:cs="Calibri"/>
          <w:color w:val="000000"/>
          <w:lang w:val="hy-AM"/>
        </w:rPr>
        <w:t> </w:t>
      </w:r>
      <w:r w:rsidRPr="001666EA">
        <w:rPr>
          <w:rStyle w:val="Emphasis"/>
          <w:rFonts w:ascii="GHEA Grapalat" w:hAnsi="GHEA Grapalat"/>
          <w:b/>
          <w:bCs/>
          <w:color w:val="000000"/>
          <w:lang w:val="hy-AM"/>
        </w:rPr>
        <w:t>(մասն ուժը կորցրել է</w:t>
      </w:r>
      <w:r w:rsidRPr="001666EA">
        <w:rPr>
          <w:rFonts w:ascii="Calibri" w:hAnsi="Calibri" w:cs="Calibri"/>
          <w:color w:val="000000"/>
          <w:lang w:val="hy-AM"/>
        </w:rPr>
        <w:t> </w:t>
      </w:r>
      <w:r w:rsidRPr="001666EA">
        <w:rPr>
          <w:rStyle w:val="Emphasis"/>
          <w:rFonts w:ascii="GHEA Grapalat" w:hAnsi="GHEA Grapalat"/>
          <w:b/>
          <w:bCs/>
          <w:color w:val="000000"/>
          <w:lang w:val="hy-AM"/>
        </w:rPr>
        <w:t>03.05.23</w:t>
      </w:r>
      <w:r w:rsidRPr="001666EA">
        <w:rPr>
          <w:rFonts w:ascii="Calibri" w:hAnsi="Calibri" w:cs="Calibri"/>
          <w:color w:val="000000"/>
          <w:lang w:val="hy-AM"/>
        </w:rPr>
        <w:t> </w:t>
      </w:r>
      <w:r w:rsidRPr="001666EA">
        <w:rPr>
          <w:rStyle w:val="Emphasis"/>
          <w:rFonts w:ascii="GHEA Grapalat" w:hAnsi="GHEA Grapalat"/>
          <w:b/>
          <w:bCs/>
          <w:color w:val="000000"/>
          <w:lang w:val="hy-AM"/>
        </w:rPr>
        <w:t>ՀՕ-151-Ն)</w:t>
      </w:r>
    </w:p>
    <w:p w14:paraId="4AF3C6A7"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8. Փորձաքննական դրական եզրակացություններն ստանալուց հետո՝ լիազոր մարմինը մինչև 20-օրյա ժամկետում, որոշում է ընդունում դիմումի վերաբերյալ, որի մասին գրավոր ծանուցում է դիմումատուին: Եթե սույն մասով սահմանված ժամկետում լիազոր մարմինը դիմումի վերաբերյալ որոշում չի ընդունում, ապա դիմումը համարվում է բավարարված, իսկ լիազոր մարմնի իրավասու անձն օրենքով սահմանված կարգով կրում է պատասխանատվություն:</w:t>
      </w:r>
    </w:p>
    <w:p w14:paraId="0518C153"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lastRenderedPageBreak/>
        <w:t>9. Եթե դիմումատուի ներկայացրած փաստաթղթերը թերի են, կամ ներկայացված արդյունահանման նախագիծը, ինչպես նաև դիմումատուի ֆինանսական և տեխնիկական կարողությունների ու միջոցների մասին տեղեկությունները չեն համապատասխանում օրենսդրությամբ սահմանված պահանջներին, ապա լիազոր մարմինը դիմումի գրանցման օրվանից հետո՝ 40-օրյա ժամկետում, տեղեկացնում է դիմումատուին այդ մասին: Դիմումատուն ծանուցումն ստանալուց հետո` 10-օրյա ժամկետում, վերացնում է նշված թերությունները: Եթե նշված թերությունները սահմանված ժամկետում չեն վերացվում, ապա լիազոր մարմինն այդ հիմքով մերժում է դիմումը:</w:t>
      </w:r>
    </w:p>
    <w:p w14:paraId="21BD39A9"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10. Եթե երկու կամ ավելի անձ դիմում է ներկայացրել ընդերքի միևնույն տեղամասի կամ ընդերքի այնպիսի տեղամասերի համար, որոնք ունեն ընդհանուր մաս, ապա նախապատվությունը տրվում է արտոնյալ դիմումատուին, իսկ վերջինիս բացակայության դեպքում` այն անձին, որի դիմումն առաջինն է գրանցվել: Այն դեպքում, երբ առաջին դիմումատուի դիմումի վերաբերյալ որոշման կայացման համար բոլոր փուլերը դեռ չեն ավարտվել, իսկ մյուս դիմումատուների դեպքում ավարտվել են, մյուս դիմումատուների դիմումների վերաբերյալ որոշման կայացման ժամկետը կասեցվում է մինչև հաջորդաբար առաջին դիմումատուի դիմումի վերաբերյալ որոշման ընդունումը:</w:t>
      </w:r>
    </w:p>
    <w:p w14:paraId="7359DE2F"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11. Լիազոր մարմինը մերժում է դիմումը, եթե`</w:t>
      </w:r>
    </w:p>
    <w:p w14:paraId="59ADB073"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1) դիմումին կից ներկայացված փաստաթղթերը կամ դրանցում բերված տեղեկությունները կեղծ են.</w:t>
      </w:r>
    </w:p>
    <w:p w14:paraId="775723E2"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2) դիմումում նշված ընդերքի տեղամասը կամ դրա մի մասն այլ ընդերքօգտագործման իրավունքի օբյեկտ է, բացառությամբ եթե տվյալ օբյեկտի ընդերքօգտագործման իրավունքի կրողը դիմումատուն է, և տվյալ հանքավայրի պաշարներն արդեն հաստատվել են իր իրականացրած ուսումնասիրության արդյունքում.</w:t>
      </w:r>
    </w:p>
    <w:p w14:paraId="65089BD2"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3) ընդերքի այն տեղամասը, որի նկատմամբ դիմումատուն հավակնում է ստանալ օգտակար հանածոյի արդյունահանման իրավունք, գերազանցում է դիմումատուի կողմից օգտակար հանածոյի արդյունահանման` նախագծով նախատեսված ընդերքօգտագործման աշխատանքների իրականացման համար պահանջվող տարածքը.</w:t>
      </w:r>
    </w:p>
    <w:p w14:paraId="164EB7E9"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4) օգտակար հանածոյի արդյունահանման իրավունքի տրամադրումը հակասում է Հայաստանի Հանրապետության օրենսդրության, այդ թվում` Հայաստանի Հանրապետության ազգային անվտանգության ապահովման, ինչպես նաև Հայաստանի Հանրապետության միջազգային պայմանագրերի պահանջներին.</w:t>
      </w:r>
    </w:p>
    <w:p w14:paraId="64F21958"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lastRenderedPageBreak/>
        <w:t>5) սույն օրենսգրքի 30-րդ հոդվածի 5-րդ մասի 3-5-րդ կետերով նախատեսված հիմքերով դադարեցվել է դիմումատուի` նախկինում ունեցած ընդերքօգտագործման որևէ իրավունք.</w:t>
      </w:r>
    </w:p>
    <w:p w14:paraId="36C32B8C"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6) սույն հոդվածի 1-ին մասով սահմանված ժամկետները խախտվել են.</w:t>
      </w:r>
    </w:p>
    <w:p w14:paraId="786A66E2"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7) ընդերքի տեղամասը գտնվում է սույն օրենսգրքի 26-րդ հոդվածով սահմանված տարածքներում, կամ օրենսգրքի 26-րդ հոդվածով արգելվում է օգտակար հանածոյի ուսումնասիրությունը և արդյունահանումը.</w:t>
      </w:r>
    </w:p>
    <w:p w14:paraId="24F9E1D1"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8) դիմումատուի ներկայացրած ֆինանսական երաշխիքը բավարար չէ ապահովելու ընդերքօգտագործման թափոնների կառավարման, իսկ սույն օրենսգրքով նախատեսված դեպքերում՝ ընդերքօգտագործման թափոնների վերամշակման պլանով նախատեսված միջոցառումների իրականացումը.</w:t>
      </w:r>
    </w:p>
    <w:p w14:paraId="2158D031"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9) ֆինանսական երաշխիքը տվել է այն իրավաբանական անձը, որը չի համապատասխանում Հայաստանի Հանրապետության կառավարության սահմանած՝ ֆինանսական երաշխիք տվող իրավաբանական անձանց ներկայացվող չափանիշներին.</w:t>
      </w:r>
    </w:p>
    <w:p w14:paraId="6737A34B"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10) ընդերքի այն տեղամասը կամ դրա մի մասը, որի համար դիմումատուն դիմել է, ընդերքօգտագործման իրավունքի դադարեցված օբյեկտ է, և տվյալ իրավունքի դադարեցման մասին վարչական ակտը բողոքարկվել է դատական կարգով, և առկա չէ դատարանի՝ օրինական ուժի մեջ մտած վճիռը։</w:t>
      </w:r>
      <w:r w:rsidRPr="001666EA">
        <w:rPr>
          <w:rFonts w:ascii="Calibri" w:hAnsi="Calibri" w:cs="Calibri"/>
          <w:color w:val="000000"/>
          <w:lang w:val="hy-AM"/>
        </w:rPr>
        <w:t> </w:t>
      </w:r>
    </w:p>
    <w:p w14:paraId="5C8056A0"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12. Դիմումի մերժման որոշման մեջ նշվում են մերժման բոլոր հիմքերը:</w:t>
      </w:r>
    </w:p>
    <w:p w14:paraId="428824EC"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13. Սույն հոդվածով չսահմանված այլ հիմքերով դիմումի մերժումն արգելվում է:</w:t>
      </w:r>
    </w:p>
    <w:p w14:paraId="7BFD41AE"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14. Օգտակար հանածոյի արդյունահանման նպատակով ընդերքօգտագործումը, առանց սահմանված կարգով պետական փորձաքննությունների ենթարկված և դրական եզրակացություն ստացած</w:t>
      </w:r>
      <w:r w:rsidRPr="001666EA">
        <w:rPr>
          <w:rFonts w:ascii="Calibri" w:hAnsi="Calibri" w:cs="Calibri"/>
          <w:color w:val="000000"/>
          <w:lang w:val="hy-AM"/>
        </w:rPr>
        <w:t> </w:t>
      </w:r>
      <w:r w:rsidRPr="001666EA">
        <w:rPr>
          <w:rFonts w:ascii="GHEA Grapalat" w:hAnsi="GHEA Grapalat" w:cs="GHEA Grapalat"/>
          <w:color w:val="000000"/>
          <w:lang w:val="hy-AM"/>
        </w:rPr>
        <w:t>նախագծի</w:t>
      </w:r>
      <w:r w:rsidRPr="001666EA">
        <w:rPr>
          <w:rFonts w:ascii="GHEA Grapalat" w:hAnsi="GHEA Grapalat"/>
          <w:color w:val="000000"/>
          <w:lang w:val="hy-AM"/>
        </w:rPr>
        <w:t xml:space="preserve">, </w:t>
      </w:r>
      <w:r w:rsidRPr="001666EA">
        <w:rPr>
          <w:rFonts w:ascii="GHEA Grapalat" w:hAnsi="GHEA Grapalat" w:cs="GHEA Grapalat"/>
          <w:color w:val="000000"/>
          <w:lang w:val="hy-AM"/>
        </w:rPr>
        <w:t>արգելվում</w:t>
      </w:r>
      <w:r w:rsidRPr="001666EA">
        <w:rPr>
          <w:rFonts w:ascii="GHEA Grapalat" w:hAnsi="GHEA Grapalat"/>
          <w:color w:val="000000"/>
          <w:lang w:val="hy-AM"/>
        </w:rPr>
        <w:t xml:space="preserve"> </w:t>
      </w:r>
      <w:r w:rsidRPr="001666EA">
        <w:rPr>
          <w:rFonts w:ascii="GHEA Grapalat" w:hAnsi="GHEA Grapalat" w:cs="GHEA Grapalat"/>
          <w:color w:val="000000"/>
          <w:lang w:val="hy-AM"/>
        </w:rPr>
        <w:t>է</w:t>
      </w:r>
      <w:r w:rsidRPr="001666EA">
        <w:rPr>
          <w:rFonts w:ascii="GHEA Grapalat" w:hAnsi="GHEA Grapalat"/>
          <w:color w:val="000000"/>
          <w:lang w:val="hy-AM"/>
        </w:rPr>
        <w:t>:</w:t>
      </w:r>
    </w:p>
    <w:p w14:paraId="3DCDA925"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(51-րդ հոդվածը</w:t>
      </w:r>
      <w:r w:rsidRPr="001666EA">
        <w:rPr>
          <w:rStyle w:val="Emphasis"/>
          <w:rFonts w:ascii="Calibri" w:hAnsi="Calibri" w:cs="Calibri"/>
          <w:b/>
          <w:bCs/>
          <w:color w:val="000000"/>
          <w:lang w:val="hy-AM"/>
        </w:rPr>
        <w:t> </w:t>
      </w:r>
      <w:r w:rsidRPr="001666EA">
        <w:rPr>
          <w:rStyle w:val="Emphasis"/>
          <w:rFonts w:ascii="GHEA Grapalat" w:hAnsi="GHEA Grapalat" w:cs="GHEA Grapalat"/>
          <w:b/>
          <w:bCs/>
          <w:color w:val="000000"/>
          <w:lang w:val="hy-AM"/>
        </w:rPr>
        <w:t>խմբ</w:t>
      </w:r>
      <w:r w:rsidRPr="001666EA">
        <w:rPr>
          <w:rStyle w:val="Emphasis"/>
          <w:rFonts w:ascii="GHEA Grapalat" w:hAnsi="GHEA Grapalat"/>
          <w:b/>
          <w:bCs/>
          <w:color w:val="000000"/>
          <w:lang w:val="hy-AM"/>
        </w:rPr>
        <w:t>.</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 xml:space="preserve">21.06.14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-112-</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փոփ</w:t>
      </w:r>
      <w:r w:rsidRPr="001666EA">
        <w:rPr>
          <w:rStyle w:val="Emphasis"/>
          <w:rFonts w:ascii="GHEA Grapalat" w:hAnsi="GHEA Grapalat"/>
          <w:b/>
          <w:bCs/>
          <w:color w:val="000000"/>
          <w:lang w:val="hy-AM"/>
        </w:rPr>
        <w:t xml:space="preserve">. 29.06.16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-127-</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լրաց</w:t>
      </w:r>
      <w:r w:rsidRPr="001666EA">
        <w:rPr>
          <w:rStyle w:val="Emphasis"/>
          <w:rFonts w:ascii="GHEA Grapalat" w:hAnsi="GHEA Grapalat"/>
          <w:b/>
          <w:bCs/>
          <w:color w:val="000000"/>
          <w:lang w:val="hy-AM"/>
        </w:rPr>
        <w:t xml:space="preserve">. 18.10.16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-161-</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w:t>
      </w:r>
      <w:r w:rsidRPr="001666EA">
        <w:rPr>
          <w:rStyle w:val="Emphasis"/>
          <w:rFonts w:ascii="Calibri" w:hAnsi="Calibri" w:cs="Calibri"/>
          <w:b/>
          <w:bCs/>
          <w:color w:val="000000"/>
          <w:lang w:val="hy-AM"/>
        </w:rPr>
        <w:t> </w:t>
      </w:r>
      <w:r w:rsidRPr="001666EA">
        <w:rPr>
          <w:rStyle w:val="Emphasis"/>
          <w:rFonts w:ascii="GHEA Grapalat" w:hAnsi="GHEA Grapalat" w:cs="GHEA Grapalat"/>
          <w:b/>
          <w:bCs/>
          <w:color w:val="000000"/>
          <w:lang w:val="hy-AM"/>
        </w:rPr>
        <w:t>փոփ</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լրաց</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 xml:space="preserve">13.11.19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-256-</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փոփ</w:t>
      </w:r>
      <w:r w:rsidRPr="001666EA">
        <w:rPr>
          <w:rStyle w:val="Emphasis"/>
          <w:rFonts w:ascii="GHEA Grapalat" w:hAnsi="GHEA Grapalat"/>
          <w:b/>
          <w:bCs/>
          <w:color w:val="000000"/>
          <w:lang w:val="hy-AM"/>
        </w:rPr>
        <w:t xml:space="preserve">. 04.03.20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-112-</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խմբ</w:t>
      </w:r>
      <w:r w:rsidRPr="001666EA">
        <w:rPr>
          <w:rStyle w:val="Emphasis"/>
          <w:rFonts w:ascii="GHEA Grapalat" w:hAnsi="GHEA Grapalat"/>
          <w:b/>
          <w:bCs/>
          <w:color w:val="000000"/>
          <w:lang w:val="hy-AM"/>
        </w:rPr>
        <w:t>.,</w:t>
      </w:r>
      <w:r w:rsidRPr="001666EA">
        <w:rPr>
          <w:rStyle w:val="Emphasis"/>
          <w:rFonts w:ascii="Calibri" w:hAnsi="Calibri" w:cs="Calibri"/>
          <w:b/>
          <w:bCs/>
          <w:color w:val="000000"/>
          <w:lang w:val="hy-AM"/>
        </w:rPr>
        <w:t> </w:t>
      </w:r>
      <w:r w:rsidRPr="001666EA">
        <w:rPr>
          <w:rStyle w:val="Emphasis"/>
          <w:rFonts w:ascii="GHEA Grapalat" w:hAnsi="GHEA Grapalat" w:cs="GHEA Grapalat"/>
          <w:b/>
          <w:bCs/>
          <w:color w:val="000000"/>
          <w:lang w:val="hy-AM"/>
        </w:rPr>
        <w:t>լրաց</w:t>
      </w:r>
      <w:r w:rsidRPr="001666EA">
        <w:rPr>
          <w:rStyle w:val="Emphasis"/>
          <w:rFonts w:ascii="GHEA Grapalat" w:hAnsi="GHEA Grapalat"/>
          <w:b/>
          <w:bCs/>
          <w:color w:val="000000"/>
          <w:lang w:val="hy-AM"/>
        </w:rPr>
        <w:t xml:space="preserve">. 16.07.20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-397-</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լրաց</w:t>
      </w:r>
      <w:r w:rsidRPr="001666EA">
        <w:rPr>
          <w:rStyle w:val="Emphasis"/>
          <w:rFonts w:ascii="GHEA Grapalat" w:hAnsi="GHEA Grapalat"/>
          <w:b/>
          <w:bCs/>
          <w:color w:val="000000"/>
          <w:lang w:val="hy-AM"/>
        </w:rPr>
        <w:t xml:space="preserve">. 14.04.21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-172-</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 xml:space="preserve">, 23.03.22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-85-</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 xml:space="preserve">, 25.05.22 </w:t>
      </w:r>
      <w:r w:rsidRPr="001666EA">
        <w:rPr>
          <w:rStyle w:val="Emphasis"/>
          <w:rFonts w:ascii="GHEA Grapalat" w:hAnsi="GHEA Grapalat" w:cs="GHEA Grapalat"/>
          <w:b/>
          <w:bCs/>
          <w:color w:val="000000"/>
          <w:lang w:val="hy-AM"/>
        </w:rPr>
        <w:t>ՀՕ</w:t>
      </w:r>
      <w:r w:rsidRPr="001666EA">
        <w:rPr>
          <w:rStyle w:val="Emphasis"/>
          <w:rFonts w:ascii="GHEA Grapalat" w:hAnsi="GHEA Grapalat"/>
          <w:b/>
          <w:bCs/>
          <w:color w:val="000000"/>
          <w:lang w:val="hy-AM"/>
        </w:rPr>
        <w:t>-143-</w:t>
      </w:r>
      <w:r w:rsidRPr="001666EA">
        <w:rPr>
          <w:rStyle w:val="Emphasis"/>
          <w:rFonts w:ascii="GHEA Grapalat" w:hAnsi="GHEA Grapalat" w:cs="GHEA Grapalat"/>
          <w:b/>
          <w:bCs/>
          <w:color w:val="000000"/>
          <w:lang w:val="hy-AM"/>
        </w:rPr>
        <w:t>Ն</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փոփ</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խմբ</w:t>
      </w:r>
      <w:r w:rsidRPr="001666EA">
        <w:rPr>
          <w:rStyle w:val="Emphasis"/>
          <w:rFonts w:ascii="GHEA Grapalat" w:hAnsi="GHEA Grapalat"/>
          <w:b/>
          <w:bCs/>
          <w:color w:val="000000"/>
          <w:lang w:val="hy-AM"/>
        </w:rPr>
        <w:t xml:space="preserve">., </w:t>
      </w:r>
      <w:r w:rsidRPr="001666EA">
        <w:rPr>
          <w:rStyle w:val="Emphasis"/>
          <w:rFonts w:ascii="GHEA Grapalat" w:hAnsi="GHEA Grapalat" w:cs="GHEA Grapalat"/>
          <w:b/>
          <w:bCs/>
          <w:color w:val="000000"/>
          <w:lang w:val="hy-AM"/>
        </w:rPr>
        <w:t>լրաց</w:t>
      </w:r>
      <w:r w:rsidRPr="001666EA">
        <w:rPr>
          <w:rStyle w:val="Emphasis"/>
          <w:rFonts w:ascii="GHEA Grapalat" w:hAnsi="GHEA Grapalat"/>
          <w:b/>
          <w:bCs/>
          <w:color w:val="000000"/>
          <w:lang w:val="hy-AM"/>
        </w:rPr>
        <w:t>.</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03.05.23</w:t>
      </w:r>
      <w:r w:rsidRPr="001666EA">
        <w:rPr>
          <w:rFonts w:ascii="Calibri" w:hAnsi="Calibri" w:cs="Calibri"/>
          <w:color w:val="000000"/>
          <w:lang w:val="hy-AM"/>
        </w:rPr>
        <w:t> </w:t>
      </w:r>
      <w:r w:rsidRPr="001666EA">
        <w:rPr>
          <w:rStyle w:val="Emphasis"/>
          <w:rFonts w:ascii="GHEA Grapalat" w:hAnsi="GHEA Grapalat"/>
          <w:b/>
          <w:bCs/>
          <w:color w:val="000000"/>
          <w:lang w:val="hy-AM"/>
        </w:rPr>
        <w:t>ՀՕ-151-Ն)</w:t>
      </w:r>
    </w:p>
    <w:p w14:paraId="15DED0E1"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(16.07.20</w:t>
      </w:r>
      <w:r w:rsidRPr="001666EA">
        <w:rPr>
          <w:rStyle w:val="Emphasis"/>
          <w:rFonts w:ascii="Calibri" w:hAnsi="Calibri" w:cs="Calibri"/>
          <w:b/>
          <w:bCs/>
          <w:color w:val="000000"/>
          <w:lang w:val="hy-AM"/>
        </w:rPr>
        <w:t> </w:t>
      </w:r>
      <w:r>
        <w:fldChar w:fldCharType="begin"/>
      </w:r>
      <w:r w:rsidRPr="00FE5CFA">
        <w:rPr>
          <w:lang w:val="hy-AM"/>
        </w:rPr>
        <w:instrText>HYPERLINK "https://www.arlis.am/DocumentView.aspx?docid=145085"</w:instrText>
      </w:r>
      <w:r>
        <w:fldChar w:fldCharType="separate"/>
      </w:r>
      <w:r w:rsidRPr="001666EA">
        <w:rPr>
          <w:rStyle w:val="Hyperlink"/>
          <w:rFonts w:ascii="GHEA Grapalat" w:hAnsi="GHEA Grapalat"/>
          <w:b/>
          <w:bCs/>
          <w:i/>
          <w:iCs/>
          <w:lang w:val="hy-AM"/>
        </w:rPr>
        <w:t>ՀՕ-397-Ն</w:t>
      </w:r>
      <w:r>
        <w:fldChar w:fldCharType="end"/>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դրույթ)</w:t>
      </w:r>
    </w:p>
    <w:p w14:paraId="1FFFF273"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(14.04.21</w:t>
      </w:r>
      <w:r w:rsidRPr="001666EA">
        <w:rPr>
          <w:rStyle w:val="Emphasis"/>
          <w:rFonts w:ascii="Calibri" w:hAnsi="Calibri" w:cs="Calibri"/>
          <w:b/>
          <w:bCs/>
          <w:color w:val="000000"/>
          <w:lang w:val="hy-AM"/>
        </w:rPr>
        <w:t> </w:t>
      </w:r>
      <w:r>
        <w:fldChar w:fldCharType="begin"/>
      </w:r>
      <w:r w:rsidRPr="00FE5CFA">
        <w:rPr>
          <w:lang w:val="hy-AM"/>
        </w:rPr>
        <w:instrText>HYPERLINK "https://www.arlis.am/DocumentView.aspx?docid=152132"</w:instrText>
      </w:r>
      <w:r>
        <w:fldChar w:fldCharType="separate"/>
      </w:r>
      <w:r w:rsidRPr="001666EA">
        <w:rPr>
          <w:rStyle w:val="Hyperlink"/>
          <w:rFonts w:ascii="GHEA Grapalat" w:hAnsi="GHEA Grapalat"/>
          <w:b/>
          <w:bCs/>
          <w:i/>
          <w:iCs/>
          <w:lang w:val="hy-AM"/>
        </w:rPr>
        <w:t>ՀՕ-172-Ն</w:t>
      </w:r>
      <w:r>
        <w:fldChar w:fldCharType="end"/>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դրույթ)</w:t>
      </w:r>
    </w:p>
    <w:p w14:paraId="0AFEA4DC" w14:textId="77777777" w:rsidR="00AA0095" w:rsidRPr="001666EA" w:rsidRDefault="00AA0095"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14:paraId="77455938" w14:textId="77777777" w:rsidR="002401A5" w:rsidRPr="001666EA" w:rsidRDefault="002401A5" w:rsidP="001666EA">
      <w:pPr>
        <w:shd w:val="clear" w:color="auto" w:fill="FFFFFF"/>
        <w:spacing w:after="0"/>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197B1D" w:rsidRPr="001666EA" w14:paraId="6640DA41" w14:textId="77777777" w:rsidTr="00396F0C">
        <w:trPr>
          <w:tblCellSpacing w:w="0" w:type="dxa"/>
        </w:trPr>
        <w:tc>
          <w:tcPr>
            <w:tcW w:w="2025" w:type="dxa"/>
            <w:shd w:val="clear" w:color="auto" w:fill="FFFFFF"/>
            <w:hideMark/>
          </w:tcPr>
          <w:p w14:paraId="1E6CAEA2" w14:textId="77777777" w:rsidR="00197B1D" w:rsidRPr="001666EA" w:rsidRDefault="00197B1D"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Հոդված</w:t>
            </w:r>
            <w:proofErr w:type="spellEnd"/>
            <w:r w:rsidRPr="001666EA">
              <w:rPr>
                <w:rStyle w:val="Strong"/>
                <w:rFonts w:ascii="GHEA Grapalat" w:hAnsi="GHEA Grapalat"/>
                <w:color w:val="000000"/>
                <w:sz w:val="24"/>
                <w:szCs w:val="24"/>
              </w:rPr>
              <w:t xml:space="preserve"> 59.</w:t>
            </w:r>
          </w:p>
        </w:tc>
        <w:tc>
          <w:tcPr>
            <w:tcW w:w="0" w:type="auto"/>
            <w:shd w:val="clear" w:color="auto" w:fill="FFFFFF"/>
            <w:hideMark/>
          </w:tcPr>
          <w:p w14:paraId="4A742F21" w14:textId="77777777" w:rsidR="00197B1D" w:rsidRPr="001666EA" w:rsidRDefault="00197B1D" w:rsidP="001666EA">
            <w:pPr>
              <w:jc w:val="both"/>
              <w:rPr>
                <w:rFonts w:ascii="GHEA Grapalat" w:hAnsi="GHEA Grapalat"/>
                <w:color w:val="000000"/>
                <w:sz w:val="24"/>
                <w:szCs w:val="24"/>
              </w:rPr>
            </w:pPr>
            <w:proofErr w:type="spellStart"/>
            <w:r w:rsidRPr="001666EA">
              <w:rPr>
                <w:rStyle w:val="Strong"/>
                <w:rFonts w:ascii="GHEA Grapalat" w:hAnsi="GHEA Grapalat"/>
                <w:color w:val="000000"/>
                <w:sz w:val="24"/>
                <w:szCs w:val="24"/>
              </w:rPr>
              <w:t>Օգտակար</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հանածոյի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արդյունահանման</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իրավունք</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ստացած</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անձի</w:t>
            </w:r>
            <w:proofErr w:type="spellEnd"/>
            <w:r w:rsidRPr="001666EA">
              <w:rPr>
                <w:rStyle w:val="Strong"/>
                <w:rFonts w:ascii="GHEA Grapalat" w:hAnsi="GHEA Grapalat"/>
                <w:color w:val="000000"/>
                <w:sz w:val="24"/>
                <w:szCs w:val="24"/>
              </w:rPr>
              <w:t xml:space="preserve"> </w:t>
            </w:r>
            <w:proofErr w:type="spellStart"/>
            <w:r w:rsidRPr="001666EA">
              <w:rPr>
                <w:rStyle w:val="Strong"/>
                <w:rFonts w:ascii="GHEA Grapalat" w:hAnsi="GHEA Grapalat"/>
                <w:color w:val="000000"/>
                <w:sz w:val="24"/>
                <w:szCs w:val="24"/>
              </w:rPr>
              <w:t>իրավունքները</w:t>
            </w:r>
            <w:proofErr w:type="spellEnd"/>
            <w:r w:rsidRPr="001666EA">
              <w:rPr>
                <w:rStyle w:val="Strong"/>
                <w:rFonts w:ascii="GHEA Grapalat" w:hAnsi="GHEA Grapalat"/>
                <w:color w:val="000000"/>
                <w:sz w:val="24"/>
                <w:szCs w:val="24"/>
              </w:rPr>
              <w:t xml:space="preserve"> և </w:t>
            </w:r>
            <w:proofErr w:type="spellStart"/>
            <w:r w:rsidRPr="001666EA">
              <w:rPr>
                <w:rStyle w:val="Strong"/>
                <w:rFonts w:ascii="GHEA Grapalat" w:hAnsi="GHEA Grapalat"/>
                <w:color w:val="000000"/>
                <w:sz w:val="24"/>
                <w:szCs w:val="24"/>
              </w:rPr>
              <w:t>պարտականությունները</w:t>
            </w:r>
            <w:proofErr w:type="spellEnd"/>
          </w:p>
        </w:tc>
      </w:tr>
    </w:tbl>
    <w:p w14:paraId="6101E493"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Calibri" w:hAnsi="Calibri" w:cs="Calibri"/>
          <w:color w:val="000000"/>
        </w:rPr>
        <w:t> </w:t>
      </w:r>
    </w:p>
    <w:p w14:paraId="20AACA00"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ստացած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ունի</w:t>
      </w:r>
      <w:proofErr w:type="spellEnd"/>
      <w:r w:rsidRPr="001666EA">
        <w:rPr>
          <w:rFonts w:ascii="GHEA Grapalat" w:hAnsi="GHEA Grapalat"/>
          <w:color w:val="000000"/>
        </w:rPr>
        <w:t>`</w:t>
      </w:r>
    </w:p>
    <w:p w14:paraId="5314195F"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lastRenderedPageBreak/>
        <w:t xml:space="preserve">1) </w:t>
      </w:r>
      <w:proofErr w:type="spellStart"/>
      <w:r w:rsidRPr="001666EA">
        <w:rPr>
          <w:rFonts w:ascii="GHEA Grapalat" w:hAnsi="GHEA Grapalat"/>
          <w:color w:val="000000"/>
        </w:rPr>
        <w:t>բացառիկ</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կատարելու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լեռնահատկացման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սահմաններում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կամ</w:t>
      </w:r>
      <w:proofErr w:type="spellEnd"/>
      <w:r w:rsidRPr="001666EA">
        <w:rPr>
          <w:rFonts w:ascii="GHEA Grapalat" w:hAnsi="GHEA Grapalat"/>
          <w:color w:val="000000"/>
        </w:rPr>
        <w:t>)</w:t>
      </w:r>
      <w:r w:rsidRPr="001666EA">
        <w:rPr>
          <w:rFonts w:ascii="Calibri" w:hAnsi="Calibri" w:cs="Calibri"/>
          <w:b/>
          <w:bCs/>
          <w:color w:val="000000"/>
        </w:rPr>
        <w:t> </w:t>
      </w:r>
      <w:proofErr w:type="spellStart"/>
      <w:r w:rsidRPr="001666EA">
        <w:rPr>
          <w:rFonts w:ascii="GHEA Grapalat" w:hAnsi="GHEA Grapalat"/>
          <w:color w:val="000000"/>
        </w:rPr>
        <w:t>հանքավայրի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վերագնահատման</w:t>
      </w:r>
      <w:proofErr w:type="spellEnd"/>
      <w:r w:rsidRPr="001666EA">
        <w:rPr>
          <w:rFonts w:ascii="Calibri" w:hAnsi="Calibri" w:cs="Calibri"/>
          <w:color w:val="000000"/>
        </w:rPr>
        <w:t> </w:t>
      </w:r>
      <w:r w:rsidRPr="001666EA">
        <w:rPr>
          <w:rFonts w:ascii="GHEA Grapalat" w:hAnsi="GHEA Grapalat" w:cs="Arial Unicode"/>
          <w:color w:val="000000"/>
        </w:rPr>
        <w:t xml:space="preserve">և </w:t>
      </w:r>
      <w:proofErr w:type="spellStart"/>
      <w:r w:rsidRPr="001666EA">
        <w:rPr>
          <w:rFonts w:ascii="GHEA Grapalat" w:hAnsi="GHEA Grapalat" w:cs="Arial Unicode"/>
          <w:color w:val="000000"/>
        </w:rPr>
        <w:t>օգտակար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հանածոյի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արդյունահանման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աշխատանքներ</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հատկացված</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տեղամասում</w:t>
      </w:r>
      <w:proofErr w:type="spellEnd"/>
      <w:r w:rsidRPr="001666EA">
        <w:rPr>
          <w:rFonts w:ascii="GHEA Grapalat" w:hAnsi="GHEA Grapalat" w:cs="Arial Unicode"/>
          <w:color w:val="000000"/>
        </w:rPr>
        <w:t>.</w:t>
      </w:r>
    </w:p>
    <w:p w14:paraId="451E3444"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 </w:t>
      </w:r>
      <w:proofErr w:type="spellStart"/>
      <w:r w:rsidRPr="001666EA">
        <w:rPr>
          <w:rFonts w:ascii="GHEA Grapalat" w:hAnsi="GHEA Grapalat"/>
          <w:color w:val="000000"/>
        </w:rPr>
        <w:t>մտնելու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տեղամաս</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իրականացնելու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նախագծով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բոլոր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անհրաժեշտ</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ուսումնասիրության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w:t>
      </w:r>
    </w:p>
    <w:p w14:paraId="32C7FDFA"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3)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կառուցելու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անհրաժեշտ</w:t>
      </w:r>
      <w:proofErr w:type="spellEnd"/>
      <w:r w:rsidRPr="001666EA">
        <w:rPr>
          <w:rFonts w:ascii="GHEA Grapalat" w:hAnsi="GHEA Grapalat"/>
          <w:color w:val="000000"/>
        </w:rPr>
        <w:t xml:space="preserve"> </w:t>
      </w:r>
      <w:proofErr w:type="spellStart"/>
      <w:r w:rsidRPr="001666EA">
        <w:rPr>
          <w:rFonts w:ascii="GHEA Grapalat" w:hAnsi="GHEA Grapalat"/>
          <w:color w:val="000000"/>
        </w:rPr>
        <w:t>շենքեր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շինություններ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հաղորդակցության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ուղիներ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տեղադրելու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սարքավորումներ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փոխադրելու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հարստացնելու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w:t>
      </w:r>
      <w:proofErr w:type="spellEnd"/>
      <w:r w:rsidRPr="001666EA">
        <w:rPr>
          <w:rFonts w:ascii="GHEA Grapalat" w:hAnsi="GHEA Grapalat"/>
          <w:color w:val="000000"/>
        </w:rPr>
        <w:t>.</w:t>
      </w:r>
    </w:p>
    <w:p w14:paraId="3D674187"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4) </w:t>
      </w:r>
      <w:proofErr w:type="spellStart"/>
      <w:r w:rsidRPr="001666EA">
        <w:rPr>
          <w:rFonts w:ascii="GHEA Grapalat" w:hAnsi="GHEA Grapalat"/>
          <w:color w:val="000000"/>
        </w:rPr>
        <w:t>տնօրինելու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հանածոները</w:t>
      </w:r>
      <w:proofErr w:type="spellEnd"/>
      <w:r w:rsidRPr="001666EA">
        <w:rPr>
          <w:rFonts w:ascii="GHEA Grapalat" w:hAnsi="GHEA Grapalat"/>
          <w:color w:val="000000"/>
        </w:rPr>
        <w:t>.</w:t>
      </w:r>
    </w:p>
    <w:p w14:paraId="3D49AC7D"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5)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պահպանմամբ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սեփական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գործունեության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առաջացած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արտադրական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լցակույտերը</w:t>
      </w:r>
      <w:proofErr w:type="spellEnd"/>
      <w:r w:rsidRPr="001666EA">
        <w:rPr>
          <w:rFonts w:ascii="GHEA Grapalat" w:hAnsi="GHEA Grapalat"/>
          <w:color w:val="000000"/>
        </w:rPr>
        <w:t>.</w:t>
      </w:r>
    </w:p>
    <w:p w14:paraId="4E6B0616"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6) </w:t>
      </w:r>
      <w:proofErr w:type="spellStart"/>
      <w:r w:rsidRPr="001666EA">
        <w:rPr>
          <w:rFonts w:ascii="GHEA Grapalat" w:hAnsi="GHEA Grapalat"/>
          <w:color w:val="000000"/>
        </w:rPr>
        <w:t>իրեն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տրամադրված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շրջանակում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կատարմանը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քաղաքացիաիրավական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պայմանագրերի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կնքմամբ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ներգրավելու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երրորդ</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անձանց</w:t>
      </w:r>
      <w:proofErr w:type="spellEnd"/>
      <w:r w:rsidRPr="001666EA">
        <w:rPr>
          <w:rFonts w:ascii="GHEA Grapalat" w:hAnsi="GHEA Grapalat"/>
          <w:color w:val="000000"/>
        </w:rPr>
        <w:t>.</w:t>
      </w:r>
    </w:p>
    <w:p w14:paraId="7AD54930"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7) </w:t>
      </w:r>
      <w:proofErr w:type="spellStart"/>
      <w:r w:rsidRPr="001666EA">
        <w:rPr>
          <w:rFonts w:ascii="GHEA Grapalat" w:hAnsi="GHEA Grapalat"/>
          <w:color w:val="000000"/>
        </w:rPr>
        <w:t>դիմելու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պայմանագրի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եթե</w:t>
      </w:r>
      <w:proofErr w:type="spellEnd"/>
      <w:r w:rsidRPr="001666EA">
        <w:rPr>
          <w:rFonts w:ascii="GHEA Grapalat" w:hAnsi="GHEA Grapalat"/>
          <w:color w:val="000000"/>
        </w:rPr>
        <w:t xml:space="preserve"> ի </w:t>
      </w:r>
      <w:proofErr w:type="spellStart"/>
      <w:r w:rsidRPr="001666EA">
        <w:rPr>
          <w:rFonts w:ascii="GHEA Grapalat" w:hAnsi="GHEA Grapalat"/>
          <w:color w:val="000000"/>
        </w:rPr>
        <w:t>հայտ</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գալիս</w:t>
      </w:r>
      <w:proofErr w:type="spellEnd"/>
      <w:r w:rsidRPr="001666EA">
        <w:rPr>
          <w:rFonts w:ascii="GHEA Grapalat" w:hAnsi="GHEA Grapalat"/>
          <w:color w:val="000000"/>
        </w:rPr>
        <w:t xml:space="preserve"> </w:t>
      </w:r>
      <w:proofErr w:type="spellStart"/>
      <w:r w:rsidRPr="001666EA">
        <w:rPr>
          <w:rFonts w:ascii="GHEA Grapalat" w:hAnsi="GHEA Grapalat"/>
          <w:color w:val="000000"/>
        </w:rPr>
        <w:t>էապես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նախկինում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չնախատեսված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հանգամանքներ</w:t>
      </w:r>
      <w:proofErr w:type="spellEnd"/>
      <w:r w:rsidRPr="001666EA">
        <w:rPr>
          <w:rFonts w:ascii="GHEA Grapalat" w:hAnsi="GHEA Grapalat"/>
          <w:color w:val="000000"/>
        </w:rPr>
        <w:t>.</w:t>
      </w:r>
    </w:p>
    <w:p w14:paraId="6365B66A"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8) </w:t>
      </w:r>
      <w:proofErr w:type="spellStart"/>
      <w:r w:rsidRPr="001666EA">
        <w:rPr>
          <w:rFonts w:ascii="GHEA Grapalat" w:hAnsi="GHEA Grapalat"/>
          <w:color w:val="000000"/>
        </w:rPr>
        <w:t>վաղաժամկետ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հրաժարվելու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կատարելով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պայմանագրով</w:t>
      </w:r>
      <w:proofErr w:type="spellEnd"/>
      <w:r w:rsidRPr="001666EA">
        <w:rPr>
          <w:rFonts w:ascii="GHEA Grapalat" w:hAnsi="GHEA Grapalat"/>
          <w:color w:val="000000"/>
        </w:rPr>
        <w:t xml:space="preserve"> և </w:t>
      </w:r>
      <w:proofErr w:type="spellStart"/>
      <w:r w:rsidRPr="001666EA">
        <w:rPr>
          <w:rFonts w:ascii="GHEA Grapalat" w:hAnsi="GHEA Grapalat"/>
          <w:color w:val="000000"/>
        </w:rPr>
        <w:t>օրենքով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պարտավորությունները</w:t>
      </w:r>
      <w:proofErr w:type="spellEnd"/>
      <w:r w:rsidRPr="001666EA">
        <w:rPr>
          <w:rFonts w:ascii="GHEA Grapalat" w:hAnsi="GHEA Grapalat"/>
          <w:color w:val="000000"/>
        </w:rPr>
        <w:t>:</w:t>
      </w:r>
    </w:p>
    <w:p w14:paraId="5013E3A3"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ստացած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անձն</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օրենսգրքով</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օրենքներով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իրավունքներ</w:t>
      </w:r>
      <w:proofErr w:type="spellEnd"/>
      <w:r w:rsidRPr="001666EA">
        <w:rPr>
          <w:rFonts w:ascii="GHEA Grapalat" w:hAnsi="GHEA Grapalat"/>
          <w:color w:val="000000"/>
        </w:rPr>
        <w:t>:</w:t>
      </w:r>
    </w:p>
    <w:p w14:paraId="2610C9F8"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3.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ստացած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անձը</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պարտավոր</w:t>
      </w:r>
      <w:proofErr w:type="spellEnd"/>
      <w:r w:rsidRPr="001666EA">
        <w:rPr>
          <w:rFonts w:ascii="GHEA Grapalat" w:hAnsi="GHEA Grapalat"/>
          <w:color w:val="000000"/>
        </w:rPr>
        <w:t xml:space="preserve"> է`</w:t>
      </w:r>
    </w:p>
    <w:p w14:paraId="6D20FC31"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 </w:t>
      </w:r>
      <w:proofErr w:type="spellStart"/>
      <w:r w:rsidRPr="001666EA">
        <w:rPr>
          <w:rFonts w:ascii="GHEA Grapalat" w:hAnsi="GHEA Grapalat"/>
          <w:color w:val="000000"/>
        </w:rPr>
        <w:t>աշխատանքներն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պայմանագրի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նախագծի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պայմաններին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համապատասխան</w:t>
      </w:r>
      <w:proofErr w:type="spellEnd"/>
      <w:r w:rsidRPr="001666EA">
        <w:rPr>
          <w:rFonts w:ascii="GHEA Grapalat" w:hAnsi="GHEA Grapalat"/>
          <w:color w:val="000000"/>
        </w:rPr>
        <w:t>.</w:t>
      </w:r>
    </w:p>
    <w:p w14:paraId="2577E07C"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 </w:t>
      </w:r>
      <w:proofErr w:type="spellStart"/>
      <w:r w:rsidRPr="001666EA">
        <w:rPr>
          <w:rFonts w:ascii="GHEA Grapalat" w:hAnsi="GHEA Grapalat"/>
          <w:color w:val="000000"/>
        </w:rPr>
        <w:t>կատարել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օրենսդրության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պահպանման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ցուցումները</w:t>
      </w:r>
      <w:proofErr w:type="spellEnd"/>
      <w:r w:rsidRPr="001666EA">
        <w:rPr>
          <w:rFonts w:ascii="GHEA Grapalat" w:hAnsi="GHEA Grapalat"/>
          <w:color w:val="000000"/>
        </w:rPr>
        <w:t>.</w:t>
      </w:r>
    </w:p>
    <w:p w14:paraId="02EBB21E"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3) </w:t>
      </w:r>
      <w:proofErr w:type="spellStart"/>
      <w:r w:rsidRPr="001666EA">
        <w:rPr>
          <w:rFonts w:ascii="GHEA Grapalat" w:hAnsi="GHEA Grapalat"/>
          <w:color w:val="000000"/>
        </w:rPr>
        <w:t>պահպանել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տեղափոխման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վերամշակման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Հայաստանի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Հանրապետությունում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ընդունված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ստանդարտների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նորմերի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կանոնների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պահանջները</w:t>
      </w:r>
      <w:proofErr w:type="spellEnd"/>
      <w:r w:rsidRPr="001666EA">
        <w:rPr>
          <w:rFonts w:ascii="GHEA Grapalat" w:hAnsi="GHEA Grapalat"/>
          <w:color w:val="000000"/>
        </w:rPr>
        <w:t>.</w:t>
      </w:r>
    </w:p>
    <w:p w14:paraId="271CDDCD"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4) </w:t>
      </w:r>
      <w:proofErr w:type="spellStart"/>
      <w:r w:rsidRPr="001666EA">
        <w:rPr>
          <w:rFonts w:ascii="GHEA Grapalat" w:hAnsi="GHEA Grapalat"/>
          <w:color w:val="000000"/>
        </w:rPr>
        <w:t>ապահովել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նախագծի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կատարումը</w:t>
      </w:r>
      <w:proofErr w:type="spellEnd"/>
      <w:r w:rsidRPr="001666EA">
        <w:rPr>
          <w:rFonts w:ascii="GHEA Grapalat" w:hAnsi="GHEA Grapalat"/>
          <w:color w:val="000000"/>
        </w:rPr>
        <w:t>.</w:t>
      </w:r>
    </w:p>
    <w:p w14:paraId="1975BE18"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lastRenderedPageBreak/>
        <w:t xml:space="preserve">5) </w:t>
      </w:r>
      <w:proofErr w:type="spellStart"/>
      <w:r w:rsidRPr="001666EA">
        <w:rPr>
          <w:rFonts w:ascii="GHEA Grapalat" w:hAnsi="GHEA Grapalat"/>
          <w:color w:val="000000"/>
        </w:rPr>
        <w:t>վարել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մարկշեյդերական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փաստագրություն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պահպանել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բոլոր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ձևերի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w:t>
      </w:r>
    </w:p>
    <w:p w14:paraId="550A672C"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6) </w:t>
      </w:r>
      <w:proofErr w:type="spellStart"/>
      <w:r w:rsidRPr="001666EA">
        <w:rPr>
          <w:rFonts w:ascii="GHEA Grapalat" w:hAnsi="GHEA Grapalat"/>
          <w:color w:val="000000"/>
        </w:rPr>
        <w:t>վարել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ամենօրյա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շարժի</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գրանցամատյանը</w:t>
      </w:r>
      <w:proofErr w:type="spellEnd"/>
      <w:r w:rsidRPr="001666EA">
        <w:rPr>
          <w:rFonts w:ascii="GHEA Grapalat" w:hAnsi="GHEA Grapalat"/>
          <w:color w:val="000000"/>
        </w:rPr>
        <w:t>.</w:t>
      </w:r>
    </w:p>
    <w:p w14:paraId="0B24F5A1"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7)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շարժի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տարեկան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հաշվետվությունները</w:t>
      </w:r>
      <w:proofErr w:type="spellEnd"/>
      <w:r w:rsidRPr="001666EA">
        <w:rPr>
          <w:rFonts w:ascii="GHEA Grapalat" w:hAnsi="GHEA Grapalat"/>
          <w:color w:val="000000"/>
        </w:rPr>
        <w:t>.</w:t>
      </w:r>
    </w:p>
    <w:p w14:paraId="23EFD185"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8)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հանձնել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ստացած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երկրաբանական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տեղեկությունը</w:t>
      </w:r>
      <w:proofErr w:type="spellEnd"/>
      <w:r w:rsidRPr="001666EA">
        <w:rPr>
          <w:rFonts w:ascii="GHEA Grapalat" w:hAnsi="GHEA Grapalat"/>
          <w:color w:val="000000"/>
        </w:rPr>
        <w:t>.</w:t>
      </w:r>
    </w:p>
    <w:p w14:paraId="42459F5A"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9) </w:t>
      </w:r>
      <w:proofErr w:type="spellStart"/>
      <w:r w:rsidRPr="001666EA">
        <w:rPr>
          <w:rFonts w:ascii="GHEA Grapalat" w:hAnsi="GHEA Grapalat"/>
          <w:color w:val="000000"/>
        </w:rPr>
        <w:t>հավաքել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պահպանել</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տրամադրել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ուսումնասիրված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արդյունահանված</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ընդերքում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կորսված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պարունակած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բաղադրամասերի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որակի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քանակի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տվյալներ</w:t>
      </w:r>
      <w:proofErr w:type="spellEnd"/>
      <w:r w:rsidRPr="001666EA">
        <w:rPr>
          <w:rFonts w:ascii="GHEA Grapalat" w:hAnsi="GHEA Grapalat"/>
          <w:color w:val="000000"/>
        </w:rPr>
        <w:t>.</w:t>
      </w:r>
    </w:p>
    <w:p w14:paraId="03FF16D7"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10) </w:t>
      </w:r>
      <w:proofErr w:type="spellStart"/>
      <w:r w:rsidRPr="001666EA">
        <w:rPr>
          <w:rFonts w:ascii="GHEA Grapalat" w:hAnsi="GHEA Grapalat"/>
          <w:color w:val="000000"/>
        </w:rPr>
        <w:t>ապահովել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կատարման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անվտանգությունը</w:t>
      </w:r>
      <w:proofErr w:type="spellEnd"/>
      <w:r w:rsidRPr="001666EA">
        <w:rPr>
          <w:rFonts w:ascii="GHEA Grapalat" w:hAnsi="GHEA Grapalat"/>
          <w:color w:val="000000"/>
        </w:rPr>
        <w:t>.</w:t>
      </w:r>
    </w:p>
    <w:p w14:paraId="6C1BF318"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11) </w:t>
      </w:r>
      <w:proofErr w:type="spellStart"/>
      <w:r w:rsidRPr="001666EA">
        <w:rPr>
          <w:rFonts w:ascii="GHEA Grapalat" w:hAnsi="GHEA Grapalat"/>
          <w:color w:val="000000"/>
        </w:rPr>
        <w:t>ապահովել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մթնոլորտի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հողի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անտառների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ջրերի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մյուս</w:t>
      </w:r>
      <w:proofErr w:type="spellEnd"/>
      <w:r w:rsidRPr="001666EA">
        <w:rPr>
          <w:rFonts w:ascii="GHEA Grapalat" w:hAnsi="GHEA Grapalat"/>
          <w:color w:val="000000"/>
        </w:rPr>
        <w:t xml:space="preserve"> </w:t>
      </w:r>
      <w:proofErr w:type="spellStart"/>
      <w:r w:rsidRPr="001666EA">
        <w:rPr>
          <w:rFonts w:ascii="GHEA Grapalat" w:hAnsi="GHEA Grapalat"/>
          <w:color w:val="000000"/>
        </w:rPr>
        <w:t>օբյեկտների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շինությունների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կառույցների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պահպանությունն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վնասակար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ազդեցությունից</w:t>
      </w:r>
      <w:proofErr w:type="spellEnd"/>
      <w:r w:rsidRPr="001666EA">
        <w:rPr>
          <w:rFonts w:ascii="GHEA Grapalat" w:hAnsi="GHEA Grapalat"/>
          <w:color w:val="000000"/>
        </w:rPr>
        <w:t>.</w:t>
      </w:r>
    </w:p>
    <w:p w14:paraId="0749DA61"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12) </w:t>
      </w:r>
      <w:proofErr w:type="spellStart"/>
      <w:r w:rsidRPr="001666EA">
        <w:rPr>
          <w:rFonts w:ascii="GHEA Grapalat" w:hAnsi="GHEA Grapalat"/>
          <w:color w:val="000000"/>
        </w:rPr>
        <w:t>ապահովել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պատմական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մշակույթի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հուշարձանների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պահպանությունն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վնասակար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ազդեցությունից</w:t>
      </w:r>
      <w:proofErr w:type="spellEnd"/>
      <w:r w:rsidRPr="001666EA">
        <w:rPr>
          <w:rFonts w:ascii="GHEA Grapalat" w:hAnsi="GHEA Grapalat"/>
          <w:color w:val="000000"/>
        </w:rPr>
        <w:t>.</w:t>
      </w:r>
    </w:p>
    <w:p w14:paraId="374B7C0D"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13) </w:t>
      </w:r>
      <w:proofErr w:type="spellStart"/>
      <w:r w:rsidRPr="001666EA">
        <w:rPr>
          <w:rFonts w:ascii="GHEA Grapalat" w:hAnsi="GHEA Grapalat"/>
          <w:color w:val="000000"/>
        </w:rPr>
        <w:t>նախագծի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պայմանագրի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համաձայն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վերականգնել</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բարելավել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հետևանքով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խախտված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հողամասերը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ռեկուլտիվացիա</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պիտանի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դարձնել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տնտեսության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մեջ</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բերել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անվտանգ</w:t>
      </w:r>
      <w:proofErr w:type="spellEnd"/>
      <w:r w:rsidRPr="001666EA">
        <w:rPr>
          <w:rFonts w:ascii="GHEA Grapalat" w:hAnsi="GHEA Grapalat"/>
          <w:color w:val="000000"/>
        </w:rPr>
        <w:t xml:space="preserve"> </w:t>
      </w:r>
      <w:proofErr w:type="spellStart"/>
      <w:r w:rsidRPr="001666EA">
        <w:rPr>
          <w:rFonts w:ascii="GHEA Grapalat" w:hAnsi="GHEA Grapalat"/>
          <w:color w:val="000000"/>
        </w:rPr>
        <w:t>վիճակի</w:t>
      </w:r>
      <w:proofErr w:type="spellEnd"/>
      <w:r w:rsidRPr="001666EA">
        <w:rPr>
          <w:rFonts w:ascii="GHEA Grapalat" w:hAnsi="GHEA Grapalat"/>
          <w:color w:val="000000"/>
        </w:rPr>
        <w:t>.</w:t>
      </w:r>
    </w:p>
    <w:p w14:paraId="65E2DD21"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14)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պայմանագրում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չնշված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կուտակումների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հայտնաբերման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հայտնաբերումից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14 </w:t>
      </w:r>
      <w:proofErr w:type="spellStart"/>
      <w:r w:rsidRPr="001666EA">
        <w:rPr>
          <w:rFonts w:ascii="GHEA Grapalat" w:hAnsi="GHEA Grapalat"/>
          <w:color w:val="000000"/>
        </w:rPr>
        <w:t>օրվա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w:t>
      </w:r>
    </w:p>
    <w:p w14:paraId="4B4A3618"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15) </w:t>
      </w:r>
      <w:proofErr w:type="spellStart"/>
      <w:r w:rsidRPr="001666EA">
        <w:rPr>
          <w:rFonts w:ascii="GHEA Grapalat" w:hAnsi="GHEA Grapalat"/>
          <w:color w:val="000000"/>
        </w:rPr>
        <w:t>նոր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հայտնաբերված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պահուստավորումն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կարգով</w:t>
      </w:r>
      <w:proofErr w:type="spellEnd"/>
      <w:r w:rsidRPr="001666EA">
        <w:rPr>
          <w:rFonts w:ascii="GHEA Grapalat" w:hAnsi="GHEA Grapalat"/>
          <w:color w:val="000000"/>
        </w:rPr>
        <w:t>.</w:t>
      </w:r>
    </w:p>
    <w:p w14:paraId="790A2143"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16) </w:t>
      </w:r>
      <w:proofErr w:type="spellStart"/>
      <w:r w:rsidRPr="001666EA">
        <w:rPr>
          <w:rFonts w:ascii="GHEA Grapalat" w:hAnsi="GHEA Grapalat"/>
          <w:color w:val="000000"/>
        </w:rPr>
        <w:t>իրականացնել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ծրագիրը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ապահովելով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հանքը</w:t>
      </w:r>
      <w:proofErr w:type="spellEnd"/>
      <w:r w:rsidRPr="001666EA">
        <w:rPr>
          <w:rFonts w:ascii="GHEA Grapalat" w:hAnsi="GHEA Grapalat"/>
          <w:color w:val="000000"/>
        </w:rPr>
        <w:t xml:space="preserve"> </w:t>
      </w:r>
      <w:proofErr w:type="spellStart"/>
      <w:r w:rsidRPr="001666EA">
        <w:rPr>
          <w:rFonts w:ascii="GHEA Grapalat" w:hAnsi="GHEA Grapalat"/>
          <w:color w:val="000000"/>
        </w:rPr>
        <w:t>փակելու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որոշման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փորձաքննության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եզրակացության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պահանջները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դրանց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հավաստիության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ապահովման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պայմանները</w:t>
      </w:r>
      <w:proofErr w:type="spellEnd"/>
      <w:r w:rsidRPr="001666EA">
        <w:rPr>
          <w:rFonts w:ascii="GHEA Grapalat" w:hAnsi="GHEA Grapalat"/>
          <w:color w:val="000000"/>
        </w:rPr>
        <w:t>.</w:t>
      </w:r>
    </w:p>
    <w:p w14:paraId="14AB12C9"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17) </w:t>
      </w:r>
      <w:proofErr w:type="spellStart"/>
      <w:r w:rsidRPr="001666EA">
        <w:rPr>
          <w:rFonts w:ascii="GHEA Grapalat" w:hAnsi="GHEA Grapalat"/>
          <w:color w:val="000000"/>
        </w:rPr>
        <w:t>ապահովել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տարածքի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առաջացած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արտադրական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լցակույտերի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տեղադիրքի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դրանց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հարակից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համայնքների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բնակչության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անվտանգության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առողջության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ապահովման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մշտադիտարկումների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վճարի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վճարումը</w:t>
      </w:r>
      <w:proofErr w:type="spellEnd"/>
      <w:r w:rsidRPr="001666EA">
        <w:rPr>
          <w:rFonts w:ascii="GHEA Grapalat" w:hAnsi="GHEA Grapalat"/>
          <w:color w:val="000000"/>
        </w:rPr>
        <w:t>.</w:t>
      </w:r>
    </w:p>
    <w:p w14:paraId="01FC5DD9"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lastRenderedPageBreak/>
        <w:t xml:space="preserve">18) </w:t>
      </w:r>
      <w:proofErr w:type="spellStart"/>
      <w:r w:rsidRPr="001666EA">
        <w:rPr>
          <w:rFonts w:ascii="GHEA Grapalat" w:hAnsi="GHEA Grapalat"/>
          <w:color w:val="000000"/>
        </w:rPr>
        <w:t>իրականացնել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իսկ</w:t>
      </w:r>
      <w:proofErr w:type="spellEnd"/>
      <w:r w:rsidRPr="001666EA">
        <w:rPr>
          <w:rFonts w:ascii="GHEA Grapalat" w:hAnsi="GHEA Grapalat"/>
          <w:color w:val="000000"/>
        </w:rPr>
        <w:t xml:space="preserve">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օրենսգրքով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դեպքերում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թափոնների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վերամշակման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պլաններով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նախատեսված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միջոցառումները</w:t>
      </w:r>
      <w:proofErr w:type="spellEnd"/>
      <w:r w:rsidRPr="001666EA">
        <w:rPr>
          <w:rFonts w:ascii="GHEA Grapalat" w:hAnsi="GHEA Grapalat"/>
          <w:color w:val="000000"/>
        </w:rPr>
        <w:t>:</w:t>
      </w:r>
    </w:p>
    <w:p w14:paraId="49A9037B"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18.1)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ունեցողի</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տեղեկացնել</w:t>
      </w:r>
      <w:proofErr w:type="spellEnd"/>
      <w:r w:rsidRPr="001666EA">
        <w:rPr>
          <w:rFonts w:ascii="GHEA Grapalat" w:hAnsi="GHEA Grapalat"/>
          <w:color w:val="000000"/>
        </w:rPr>
        <w:t xml:space="preserve"> 49-րդ </w:t>
      </w:r>
      <w:proofErr w:type="spellStart"/>
      <w:r w:rsidRPr="001666EA">
        <w:rPr>
          <w:rFonts w:ascii="GHEA Grapalat" w:hAnsi="GHEA Grapalat"/>
          <w:color w:val="000000"/>
        </w:rPr>
        <w:t>հոդվածի</w:t>
      </w:r>
      <w:proofErr w:type="spellEnd"/>
      <w:r w:rsidRPr="001666EA">
        <w:rPr>
          <w:rFonts w:ascii="GHEA Grapalat" w:hAnsi="GHEA Grapalat"/>
          <w:color w:val="000000"/>
        </w:rPr>
        <w:t xml:space="preserve"> 2-րդ </w:t>
      </w:r>
      <w:proofErr w:type="spellStart"/>
      <w:r w:rsidRPr="001666EA">
        <w:rPr>
          <w:rFonts w:ascii="GHEA Grapalat" w:hAnsi="GHEA Grapalat"/>
          <w:color w:val="000000"/>
        </w:rPr>
        <w:t>մասի</w:t>
      </w:r>
      <w:proofErr w:type="spellEnd"/>
      <w:r w:rsidRPr="001666EA">
        <w:rPr>
          <w:rFonts w:ascii="GHEA Grapalat" w:hAnsi="GHEA Grapalat"/>
          <w:color w:val="000000"/>
        </w:rPr>
        <w:t xml:space="preserve"> 9-րդ և 10-րդ </w:t>
      </w:r>
      <w:proofErr w:type="spellStart"/>
      <w:r w:rsidRPr="001666EA">
        <w:rPr>
          <w:rFonts w:ascii="GHEA Grapalat" w:hAnsi="GHEA Grapalat"/>
          <w:color w:val="000000"/>
        </w:rPr>
        <w:t>կետերով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կատարելուց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14 </w:t>
      </w:r>
      <w:proofErr w:type="spellStart"/>
      <w:r w:rsidRPr="001666EA">
        <w:rPr>
          <w:rFonts w:ascii="GHEA Grapalat" w:hAnsi="GHEA Grapalat"/>
          <w:color w:val="000000"/>
        </w:rPr>
        <w:t>օրվա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w:t>
      </w:r>
    </w:p>
    <w:p w14:paraId="73F7619F"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18.2)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ունեցողի</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w:t>
      </w:r>
      <w:proofErr w:type="spellStart"/>
      <w:r w:rsidRPr="001666EA">
        <w:rPr>
          <w:rFonts w:ascii="GHEA Grapalat" w:hAnsi="GHEA Grapalat"/>
          <w:color w:val="000000"/>
        </w:rPr>
        <w:t>Իրավաբանական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գրանցման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առանձնացված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ստորաբաժանումների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հիմնարկների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անհատ</w:t>
      </w:r>
      <w:proofErr w:type="spellEnd"/>
      <w:r w:rsidRPr="001666EA">
        <w:rPr>
          <w:rFonts w:ascii="GHEA Grapalat" w:hAnsi="GHEA Grapalat"/>
          <w:color w:val="000000"/>
        </w:rPr>
        <w:t xml:space="preserve"> </w:t>
      </w:r>
      <w:proofErr w:type="spellStart"/>
      <w:r w:rsidRPr="001666EA">
        <w:rPr>
          <w:rFonts w:ascii="GHEA Grapalat" w:hAnsi="GHEA Grapalat"/>
          <w:color w:val="000000"/>
        </w:rPr>
        <w:t>ձեռնարկատերերի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հաշվառման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կարգով</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ժամկետում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անձանց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գրանցում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իրականացնող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իրավասու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շահառուների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տեղեկություններ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շահառուների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արդեն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գրառված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փոփոխություններ</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համապատասխան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գրանցումից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14 </w:t>
      </w:r>
      <w:proofErr w:type="spellStart"/>
      <w:r w:rsidRPr="001666EA">
        <w:rPr>
          <w:rFonts w:ascii="GHEA Grapalat" w:hAnsi="GHEA Grapalat"/>
          <w:color w:val="000000"/>
        </w:rPr>
        <w:t>օրվա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դրա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շահառուների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տեղեկություններ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բովանդակող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քաղվածք</w:t>
      </w:r>
      <w:proofErr w:type="spellEnd"/>
      <w:r w:rsidRPr="001666EA">
        <w:rPr>
          <w:rFonts w:ascii="GHEA Grapalat" w:hAnsi="GHEA Grapalat"/>
          <w:color w:val="000000"/>
        </w:rPr>
        <w:t>.</w:t>
      </w:r>
    </w:p>
    <w:p w14:paraId="7468FCBB"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19)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ոլորտի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հետևանքով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բնապահպանական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կորուստների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նվազեցման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անվերադարձ</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կանխարգելման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պլանավորված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մշտադիտարկումների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հավատարմագրված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համապատասխան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հավաստագրեր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ունեցող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լաբորատորիաներում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գնահատված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եռամսյակային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կտրվածքով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հաղորդումը</w:t>
      </w:r>
      <w:proofErr w:type="spellEnd"/>
      <w:r w:rsidRPr="001666EA">
        <w:rPr>
          <w:rFonts w:ascii="GHEA Grapalat" w:hAnsi="GHEA Grapalat"/>
          <w:color w:val="000000"/>
        </w:rPr>
        <w:t xml:space="preserve">, </w:t>
      </w:r>
      <w:proofErr w:type="spellStart"/>
      <w:r w:rsidRPr="001666EA">
        <w:rPr>
          <w:rFonts w:ascii="GHEA Grapalat" w:hAnsi="GHEA Grapalat"/>
          <w:color w:val="000000"/>
        </w:rPr>
        <w:t>իսկ</w:t>
      </w:r>
      <w:proofErr w:type="spellEnd"/>
      <w:r w:rsidRPr="001666EA">
        <w:rPr>
          <w:rFonts w:ascii="GHEA Grapalat" w:hAnsi="GHEA Grapalat"/>
          <w:color w:val="000000"/>
        </w:rPr>
        <w:t xml:space="preserve"> </w:t>
      </w:r>
      <w:proofErr w:type="spellStart"/>
      <w:r w:rsidRPr="001666EA">
        <w:rPr>
          <w:rFonts w:ascii="GHEA Grapalat" w:hAnsi="GHEA Grapalat"/>
          <w:color w:val="000000"/>
        </w:rPr>
        <w:t>յուրաքանչյուր</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ավարտից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հետո</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մինչև</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հաջորդ</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փետրվարի</w:t>
      </w:r>
      <w:proofErr w:type="spellEnd"/>
      <w:r w:rsidRPr="001666EA">
        <w:rPr>
          <w:rFonts w:ascii="GHEA Grapalat" w:hAnsi="GHEA Grapalat"/>
          <w:color w:val="000000"/>
        </w:rPr>
        <w:t xml:space="preserve"> 20-ը՝ </w:t>
      </w:r>
      <w:proofErr w:type="spellStart"/>
      <w:r w:rsidRPr="001666EA">
        <w:rPr>
          <w:rFonts w:ascii="GHEA Grapalat" w:hAnsi="GHEA Grapalat"/>
          <w:color w:val="000000"/>
        </w:rPr>
        <w:t>ամփոփ</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տարեկան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հաշվետվությունը</w:t>
      </w:r>
      <w:proofErr w:type="spellEnd"/>
      <w:r w:rsidRPr="001666EA">
        <w:rPr>
          <w:rFonts w:ascii="GHEA Grapalat" w:hAnsi="GHEA Grapalat"/>
          <w:color w:val="000000"/>
        </w:rPr>
        <w:t>:</w:t>
      </w:r>
    </w:p>
    <w:p w14:paraId="7AB48864"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proofErr w:type="spellStart"/>
      <w:r w:rsidRPr="001666EA">
        <w:rPr>
          <w:rFonts w:ascii="GHEA Grapalat" w:hAnsi="GHEA Grapalat"/>
          <w:color w:val="000000"/>
        </w:rPr>
        <w:t>Ընդերքօգտագործողի</w:t>
      </w:r>
      <w:proofErr w:type="spellEnd"/>
      <w:r w:rsidRPr="001666EA">
        <w:rPr>
          <w:rFonts w:ascii="GHEA Grapalat" w:hAnsi="GHEA Grapalat"/>
          <w:color w:val="000000"/>
        </w:rPr>
        <w:t xml:space="preserve"> </w:t>
      </w:r>
      <w:proofErr w:type="spellStart"/>
      <w:r w:rsidRPr="001666EA">
        <w:rPr>
          <w:rFonts w:ascii="GHEA Grapalat" w:hAnsi="GHEA Grapalat"/>
          <w:color w:val="000000"/>
        </w:rPr>
        <w:t>էլեկտրոնային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կայքի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առկայության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հետևանքով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բնապահպանական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կորուստների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նվազեցման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անվերադարձ</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կանխարգելման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պլանավորված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մշտադիտարկումների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հավատարմագրված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համապատասխան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հավաստագրեր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ունեցող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լաբորատորիաներում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գնահատված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ամփոփ</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տարեկան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հաշվետվությունը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տեղադրվում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այդ</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կայքում</w:t>
      </w:r>
      <w:proofErr w:type="spellEnd"/>
      <w:r w:rsidRPr="001666EA">
        <w:rPr>
          <w:rFonts w:ascii="GHEA Grapalat" w:hAnsi="GHEA Grapalat"/>
          <w:color w:val="000000"/>
        </w:rPr>
        <w:t>.</w:t>
      </w:r>
    </w:p>
    <w:p w14:paraId="7AE16B45"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20)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մինչև</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հաջորդ</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փետրվարի</w:t>
      </w:r>
      <w:proofErr w:type="spellEnd"/>
      <w:r w:rsidRPr="001666EA">
        <w:rPr>
          <w:rFonts w:ascii="GHEA Grapalat" w:hAnsi="GHEA Grapalat"/>
          <w:color w:val="000000"/>
        </w:rPr>
        <w:t xml:space="preserve"> 20-ը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կապված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ոլորտի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պետական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կառավարման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հետևանքով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բնապահպանական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կորուստների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նվազեցման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անվերադարձ</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կանխարգելման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պլանավորված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մշտադիտարկումների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lastRenderedPageBreak/>
        <w:t>հավատարմագրված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համապատասխան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հավաստագրեր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ունեցող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լաբորատորիաներում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գնահատված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ամփոփ</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տարեկան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հաշվետվությունը</w:t>
      </w:r>
      <w:proofErr w:type="spellEnd"/>
      <w:r w:rsidRPr="001666EA">
        <w:rPr>
          <w:rFonts w:ascii="GHEA Grapalat" w:hAnsi="GHEA Grapalat"/>
          <w:color w:val="000000"/>
        </w:rPr>
        <w:t>:</w:t>
      </w:r>
    </w:p>
    <w:p w14:paraId="34DD3B84"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proofErr w:type="spellStart"/>
      <w:r w:rsidRPr="001666EA">
        <w:rPr>
          <w:rFonts w:ascii="GHEA Grapalat" w:hAnsi="GHEA Grapalat"/>
          <w:color w:val="000000"/>
        </w:rPr>
        <w:t>Ընդերքօգտագործողի</w:t>
      </w:r>
      <w:proofErr w:type="spellEnd"/>
      <w:r w:rsidRPr="001666EA">
        <w:rPr>
          <w:rFonts w:ascii="GHEA Grapalat" w:hAnsi="GHEA Grapalat"/>
          <w:color w:val="000000"/>
        </w:rPr>
        <w:t xml:space="preserve"> </w:t>
      </w:r>
      <w:proofErr w:type="spellStart"/>
      <w:r w:rsidRPr="001666EA">
        <w:rPr>
          <w:rFonts w:ascii="GHEA Grapalat" w:hAnsi="GHEA Grapalat"/>
          <w:color w:val="000000"/>
        </w:rPr>
        <w:t>էլեկտրոնային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կայքի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առկայության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հետևանքով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բնապահպանական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կորուստների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նվազեցման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անվերադարձ</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կանխարգելման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պլանավորված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մշտադիտարկումների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հավատարմագրված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համապատասխան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հավաստագրեր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ունեցող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լաբորատորիաներում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գնահատված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վերաբերյալ</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ամփոփ</w:t>
      </w:r>
      <w:proofErr w:type="spellEnd"/>
      <w:r w:rsidRPr="001666EA">
        <w:rPr>
          <w:rFonts w:ascii="GHEA Grapalat" w:hAnsi="GHEA Grapalat"/>
          <w:color w:val="000000"/>
        </w:rPr>
        <w:t xml:space="preserve"> </w:t>
      </w:r>
      <w:proofErr w:type="spellStart"/>
      <w:r w:rsidRPr="001666EA">
        <w:rPr>
          <w:rFonts w:ascii="GHEA Grapalat" w:hAnsi="GHEA Grapalat"/>
          <w:color w:val="000000"/>
        </w:rPr>
        <w:t>տարեկան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հաշվետվությունը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տեղադրվում</w:t>
      </w:r>
      <w:proofErr w:type="spellEnd"/>
      <w:r w:rsidRPr="001666EA">
        <w:rPr>
          <w:rFonts w:ascii="GHEA Grapalat" w:hAnsi="GHEA Grapalat"/>
          <w:color w:val="000000"/>
        </w:rPr>
        <w:t xml:space="preserve"> է </w:t>
      </w:r>
      <w:proofErr w:type="spellStart"/>
      <w:r w:rsidRPr="001666EA">
        <w:rPr>
          <w:rFonts w:ascii="GHEA Grapalat" w:hAnsi="GHEA Grapalat"/>
          <w:color w:val="000000"/>
        </w:rPr>
        <w:t>այդ</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կայքում</w:t>
      </w:r>
      <w:proofErr w:type="spellEnd"/>
      <w:r w:rsidRPr="001666EA">
        <w:rPr>
          <w:rFonts w:ascii="GHEA Grapalat" w:hAnsi="GHEA Grapalat"/>
          <w:color w:val="000000"/>
        </w:rPr>
        <w:t>.</w:t>
      </w:r>
    </w:p>
    <w:p w14:paraId="2640FDC3"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21) </w:t>
      </w:r>
      <w:proofErr w:type="spellStart"/>
      <w:r w:rsidRPr="001666EA">
        <w:rPr>
          <w:rFonts w:ascii="GHEA Grapalat" w:hAnsi="GHEA Grapalat"/>
          <w:color w:val="000000"/>
        </w:rPr>
        <w:t>յուրաքանչյուր</w:t>
      </w:r>
      <w:proofErr w:type="spellEnd"/>
      <w:r w:rsidRPr="001666EA">
        <w:rPr>
          <w:rFonts w:ascii="GHEA Grapalat" w:hAnsi="GHEA Grapalat"/>
          <w:color w:val="000000"/>
        </w:rPr>
        <w:t xml:space="preserve"> 5 </w:t>
      </w:r>
      <w:proofErr w:type="spellStart"/>
      <w:r w:rsidRPr="001666EA">
        <w:rPr>
          <w:rFonts w:ascii="GHEA Grapalat" w:hAnsi="GHEA Grapalat"/>
          <w:color w:val="000000"/>
        </w:rPr>
        <w:t>տարին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մեկ</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վերանայել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հետևանքով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բնապահպանական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կորուստների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նվազեցման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անվերադարձ</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կանխարգելման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պլանավորվող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ծրագիրը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դրանց</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մշտադիտարկման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ցուցիչները</w:t>
      </w:r>
      <w:proofErr w:type="spellEnd"/>
      <w:r w:rsidRPr="001666EA">
        <w:rPr>
          <w:rFonts w:ascii="GHEA Grapalat" w:hAnsi="GHEA Grapalat"/>
          <w:color w:val="000000"/>
        </w:rPr>
        <w:t>.</w:t>
      </w:r>
    </w:p>
    <w:p w14:paraId="2653EE45"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22)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վարչական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վիճակագրական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կորզումն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ժամանակ</w:t>
      </w:r>
      <w:proofErr w:type="spellEnd"/>
      <w:r w:rsidRPr="001666EA">
        <w:rPr>
          <w:rFonts w:ascii="GHEA Grapalat" w:hAnsi="GHEA Grapalat"/>
          <w:color w:val="000000"/>
        </w:rPr>
        <w:t>» (</w:t>
      </w:r>
      <w:proofErr w:type="spellStart"/>
      <w:r w:rsidRPr="001666EA">
        <w:rPr>
          <w:rFonts w:ascii="GHEA Grapalat" w:hAnsi="GHEA Grapalat"/>
          <w:color w:val="000000"/>
        </w:rPr>
        <w:t>տարեկան</w:t>
      </w:r>
      <w:proofErr w:type="spellEnd"/>
      <w:r w:rsidRPr="001666EA">
        <w:rPr>
          <w:rFonts w:ascii="GHEA Grapalat" w:hAnsi="GHEA Grapalat"/>
          <w:color w:val="000000"/>
        </w:rPr>
        <w:t>) և «</w:t>
      </w:r>
      <w:proofErr w:type="spellStart"/>
      <w:r w:rsidRPr="001666EA">
        <w:rPr>
          <w:rFonts w:ascii="GHEA Grapalat" w:hAnsi="GHEA Grapalat"/>
          <w:color w:val="000000"/>
        </w:rPr>
        <w:t>Oգտակար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հարստացման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մետաղագործական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վերափոխման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մակաբացված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ապարների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արտադրական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լցակույտերի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համալիր</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մասին</w:t>
      </w:r>
      <w:proofErr w:type="spellEnd"/>
      <w:r w:rsidRPr="001666EA">
        <w:rPr>
          <w:rFonts w:ascii="GHEA Grapalat" w:hAnsi="GHEA Grapalat"/>
          <w:color w:val="000000"/>
        </w:rPr>
        <w:t>» (</w:t>
      </w:r>
      <w:proofErr w:type="spellStart"/>
      <w:r w:rsidRPr="001666EA">
        <w:rPr>
          <w:rFonts w:ascii="GHEA Grapalat" w:hAnsi="GHEA Grapalat"/>
          <w:color w:val="000000"/>
        </w:rPr>
        <w:t>տարեկան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հաշվետվությունները</w:t>
      </w:r>
      <w:proofErr w:type="spellEnd"/>
      <w:r w:rsidRPr="001666EA">
        <w:rPr>
          <w:rFonts w:ascii="GHEA Grapalat" w:hAnsi="GHEA Grapalat"/>
          <w:color w:val="000000"/>
        </w:rPr>
        <w:t>.</w:t>
      </w:r>
    </w:p>
    <w:p w14:paraId="7CE88B07"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23) </w:t>
      </w:r>
      <w:proofErr w:type="spellStart"/>
      <w:r w:rsidRPr="001666EA">
        <w:rPr>
          <w:rFonts w:ascii="GHEA Grapalat" w:hAnsi="GHEA Grapalat"/>
          <w:color w:val="000000"/>
        </w:rPr>
        <w:t>երաշխավորել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ջրի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հանքավայրի</w:t>
      </w:r>
      <w:proofErr w:type="spellEnd"/>
      <w:r w:rsidRPr="001666EA">
        <w:rPr>
          <w:rFonts w:ascii="GHEA Grapalat" w:hAnsi="GHEA Grapalat"/>
          <w:color w:val="000000"/>
        </w:rPr>
        <w:t xml:space="preserve"> </w:t>
      </w:r>
      <w:proofErr w:type="spellStart"/>
      <w:proofErr w:type="gramStart"/>
      <w:r w:rsidRPr="001666EA">
        <w:rPr>
          <w:rFonts w:ascii="GHEA Grapalat" w:hAnsi="GHEA Grapalat"/>
          <w:color w:val="000000"/>
        </w:rPr>
        <w:t>նույն</w:t>
      </w:r>
      <w:proofErr w:type="spellEnd"/>
      <w:r w:rsidRPr="001666EA">
        <w:rPr>
          <w:rFonts w:ascii="Calibri" w:hAnsi="Calibri" w:cs="Calibri"/>
          <w:color w:val="000000"/>
        </w:rPr>
        <w:t> </w:t>
      </w:r>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հորատանցքից</w:t>
      </w:r>
      <w:proofErr w:type="spellEnd"/>
      <w:proofErr w:type="gram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կամ</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աղբյուրից</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այլ</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ընդերքօգտագործողի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կողմից</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արդյունահանման</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աշխատանքների</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անարգել</w:t>
      </w:r>
      <w:proofErr w:type="spellEnd"/>
      <w:r w:rsidRPr="001666EA">
        <w:rPr>
          <w:rFonts w:ascii="GHEA Grapalat" w:hAnsi="GHEA Grapalat" w:cs="Arial Unicode"/>
          <w:color w:val="000000"/>
        </w:rPr>
        <w:t xml:space="preserve"> </w:t>
      </w:r>
      <w:proofErr w:type="spellStart"/>
      <w:r w:rsidRPr="001666EA">
        <w:rPr>
          <w:rFonts w:ascii="GHEA Grapalat" w:hAnsi="GHEA Grapalat" w:cs="Arial Unicode"/>
          <w:color w:val="000000"/>
        </w:rPr>
        <w:t>իրականացումը</w:t>
      </w:r>
      <w:proofErr w:type="spellEnd"/>
      <w:r w:rsidRPr="001666EA">
        <w:rPr>
          <w:rFonts w:ascii="GHEA Grapalat" w:hAnsi="GHEA Grapalat" w:cs="Arial Unicode"/>
          <w:color w:val="000000"/>
        </w:rPr>
        <w:t>.</w:t>
      </w:r>
    </w:p>
    <w:p w14:paraId="002A9411" w14:textId="6327F718"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24) </w:t>
      </w:r>
      <w:proofErr w:type="spellStart"/>
      <w:r w:rsidRPr="001666EA">
        <w:rPr>
          <w:rFonts w:ascii="GHEA Grapalat" w:hAnsi="GHEA Grapalat"/>
          <w:color w:val="000000"/>
        </w:rPr>
        <w:t>սահմանային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շերտում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գետերի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ափերին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գտնվող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գետաողողատային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տիպի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հանքավայրերից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ավազի</w:t>
      </w:r>
      <w:proofErr w:type="spellEnd"/>
      <w:r w:rsidRPr="001666EA">
        <w:rPr>
          <w:rFonts w:ascii="GHEA Grapalat" w:hAnsi="GHEA Grapalat"/>
          <w:color w:val="000000"/>
        </w:rPr>
        <w:t xml:space="preserve"> </w:t>
      </w:r>
      <w:ins w:id="106" w:author="Naira Barseghian" w:date="2024-08-31T04:49:00Z">
        <w:r w:rsidR="00BD7D6A" w:rsidRPr="001666EA">
          <w:rPr>
            <w:rFonts w:ascii="GHEA Grapalat" w:hAnsi="GHEA Grapalat" w:cs="Arial Unicode"/>
            <w:color w:val="000000"/>
          </w:rPr>
          <w:t>(</w:t>
        </w:r>
        <w:proofErr w:type="spellStart"/>
        <w:r w:rsidR="00BD7D6A" w:rsidRPr="001666EA">
          <w:rPr>
            <w:rFonts w:ascii="GHEA Grapalat" w:hAnsi="GHEA Grapalat" w:cs="Arial Unicode"/>
            <w:color w:val="000000"/>
          </w:rPr>
          <w:t>ավազակոպճային</w:t>
        </w:r>
        <w:proofErr w:type="spellEnd"/>
        <w:r w:rsidR="00BD7D6A" w:rsidRPr="001666EA">
          <w:rPr>
            <w:rFonts w:ascii="GHEA Grapalat" w:hAnsi="GHEA Grapalat" w:cs="Arial Unicode"/>
            <w:color w:val="000000"/>
          </w:rPr>
          <w:t xml:space="preserve">, </w:t>
        </w:r>
        <w:proofErr w:type="spellStart"/>
        <w:r w:rsidR="00BD7D6A" w:rsidRPr="001666EA">
          <w:rPr>
            <w:rFonts w:ascii="GHEA Grapalat" w:hAnsi="GHEA Grapalat" w:cs="Arial Unicode"/>
            <w:color w:val="000000"/>
          </w:rPr>
          <w:t>ավազակոպճագլաքարային</w:t>
        </w:r>
        <w:proofErr w:type="spellEnd"/>
        <w:r w:rsidR="00BD7D6A" w:rsidRPr="001666EA">
          <w:rPr>
            <w:rFonts w:ascii="GHEA Grapalat" w:hAnsi="GHEA Grapalat" w:cs="Arial Unicode"/>
            <w:color w:val="000000"/>
          </w:rPr>
          <w:t xml:space="preserve"> </w:t>
        </w:r>
        <w:proofErr w:type="spellStart"/>
        <w:r w:rsidR="00BD7D6A" w:rsidRPr="001666EA">
          <w:rPr>
            <w:rFonts w:ascii="GHEA Grapalat" w:hAnsi="GHEA Grapalat" w:cs="Arial Unicode"/>
            <w:color w:val="000000"/>
          </w:rPr>
          <w:t>խառնուրդի</w:t>
        </w:r>
        <w:proofErr w:type="spellEnd"/>
        <w:r w:rsidR="00BD7D6A" w:rsidRPr="001666EA">
          <w:rPr>
            <w:rFonts w:ascii="GHEA Grapalat" w:hAnsi="GHEA Grapalat" w:cs="Arial Unicode"/>
            <w:color w:val="000000"/>
          </w:rPr>
          <w:t xml:space="preserve">) </w:t>
        </w:r>
      </w:ins>
      <w:del w:id="107" w:author="Naira Barseghian" w:date="2024-08-31T04:49:00Z">
        <w:r w:rsidRPr="001666EA" w:rsidDel="00BD7D6A">
          <w:rPr>
            <w:rFonts w:ascii="GHEA Grapalat" w:hAnsi="GHEA Grapalat"/>
            <w:color w:val="000000"/>
          </w:rPr>
          <w:delText xml:space="preserve">և ավազակոպճային խառնուրդի </w:delText>
        </w:r>
      </w:del>
      <w:proofErr w:type="spellStart"/>
      <w:r w:rsidRPr="001666EA">
        <w:rPr>
          <w:rFonts w:ascii="GHEA Grapalat" w:hAnsi="GHEA Grapalat"/>
          <w:color w:val="000000"/>
        </w:rPr>
        <w:t>վերականգնվող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իրավունքի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հետևանքով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գետի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հունի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փոփոխությունը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հետևաբար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անդրսահմանային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ազդեցությունը</w:t>
      </w:r>
      <w:proofErr w:type="spellEnd"/>
      <w:r w:rsidRPr="001666EA">
        <w:rPr>
          <w:rFonts w:ascii="GHEA Grapalat" w:hAnsi="GHEA Grapalat"/>
          <w:color w:val="000000"/>
        </w:rPr>
        <w:t xml:space="preserve"> </w:t>
      </w:r>
      <w:proofErr w:type="spellStart"/>
      <w:r w:rsidRPr="001666EA">
        <w:rPr>
          <w:rFonts w:ascii="GHEA Grapalat" w:hAnsi="GHEA Grapalat"/>
          <w:color w:val="000000"/>
        </w:rPr>
        <w:t>բացառելու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յուրաքանչյուր</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ամիս</w:t>
      </w:r>
      <w:proofErr w:type="spellEnd"/>
      <w:r w:rsidRPr="001666EA">
        <w:rPr>
          <w:rFonts w:ascii="GHEA Grapalat" w:hAnsi="GHEA Grapalat"/>
          <w:color w:val="000000"/>
        </w:rPr>
        <w:t xml:space="preserve"> </w:t>
      </w:r>
      <w:proofErr w:type="spellStart"/>
      <w:r w:rsidRPr="001666EA">
        <w:rPr>
          <w:rFonts w:ascii="GHEA Grapalat" w:hAnsi="GHEA Grapalat"/>
          <w:color w:val="000000"/>
        </w:rPr>
        <w:t>տոպոգրաֆիական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հանույթային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կատարման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միջոցով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գետի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հունի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վիճակի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կայունության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մշտադիտարկումներ</w:t>
      </w:r>
      <w:proofErr w:type="spellEnd"/>
      <w:r w:rsidRPr="001666EA">
        <w:rPr>
          <w:rFonts w:ascii="GHEA Grapalat" w:hAnsi="GHEA Grapalat"/>
          <w:color w:val="000000"/>
        </w:rPr>
        <w:t>.</w:t>
      </w:r>
    </w:p>
    <w:p w14:paraId="7C7F01DA"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25) </w:t>
      </w:r>
      <w:proofErr w:type="spellStart"/>
      <w:r w:rsidRPr="001666EA">
        <w:rPr>
          <w:rFonts w:ascii="GHEA Grapalat" w:hAnsi="GHEA Grapalat"/>
          <w:color w:val="000000"/>
        </w:rPr>
        <w:t>սույն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հոդվածի</w:t>
      </w:r>
      <w:proofErr w:type="spellEnd"/>
      <w:r w:rsidRPr="001666EA">
        <w:rPr>
          <w:rFonts w:ascii="GHEA Grapalat" w:hAnsi="GHEA Grapalat"/>
          <w:color w:val="000000"/>
        </w:rPr>
        <w:t xml:space="preserve"> 3-րդ </w:t>
      </w:r>
      <w:proofErr w:type="spellStart"/>
      <w:r w:rsidRPr="001666EA">
        <w:rPr>
          <w:rFonts w:ascii="GHEA Grapalat" w:hAnsi="GHEA Grapalat"/>
          <w:color w:val="000000"/>
        </w:rPr>
        <w:t>մասի</w:t>
      </w:r>
      <w:proofErr w:type="spellEnd"/>
      <w:r w:rsidRPr="001666EA">
        <w:rPr>
          <w:rFonts w:ascii="GHEA Grapalat" w:hAnsi="GHEA Grapalat"/>
          <w:color w:val="000000"/>
        </w:rPr>
        <w:t xml:space="preserve"> 24-րդ </w:t>
      </w:r>
      <w:proofErr w:type="spellStart"/>
      <w:r w:rsidRPr="001666EA">
        <w:rPr>
          <w:rFonts w:ascii="GHEA Grapalat" w:hAnsi="GHEA Grapalat"/>
          <w:color w:val="000000"/>
        </w:rPr>
        <w:t>կետի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պահանջով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մշտադիտարկումների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արդյունքներով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գետի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հունի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վիճակի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կայունության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փոփոխություններ</w:t>
      </w:r>
      <w:proofErr w:type="spellEnd"/>
      <w:r w:rsidRPr="001666EA">
        <w:rPr>
          <w:rFonts w:ascii="GHEA Grapalat" w:hAnsi="GHEA Grapalat"/>
          <w:color w:val="000000"/>
        </w:rPr>
        <w:t xml:space="preserve"> (</w:t>
      </w:r>
      <w:proofErr w:type="spellStart"/>
      <w:r w:rsidRPr="001666EA">
        <w:rPr>
          <w:rFonts w:ascii="GHEA Grapalat" w:hAnsi="GHEA Grapalat"/>
          <w:color w:val="000000"/>
        </w:rPr>
        <w:t>այդ</w:t>
      </w:r>
      <w:proofErr w:type="spellEnd"/>
      <w:r w:rsidRPr="001666EA">
        <w:rPr>
          <w:rFonts w:ascii="GHEA Grapalat" w:hAnsi="GHEA Grapalat"/>
          <w:color w:val="000000"/>
        </w:rPr>
        <w:t xml:space="preserve"> </w:t>
      </w:r>
      <w:proofErr w:type="spellStart"/>
      <w:r w:rsidRPr="001666EA">
        <w:rPr>
          <w:rFonts w:ascii="GHEA Grapalat" w:hAnsi="GHEA Grapalat"/>
          <w:color w:val="000000"/>
        </w:rPr>
        <w:t>թվում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ոչ</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w:t>
      </w:r>
      <w:proofErr w:type="spellEnd"/>
      <w:r w:rsidRPr="001666EA">
        <w:rPr>
          <w:rFonts w:ascii="GHEA Grapalat" w:hAnsi="GHEA Grapalat"/>
          <w:color w:val="000000"/>
        </w:rPr>
        <w:t xml:space="preserve"> </w:t>
      </w:r>
      <w:proofErr w:type="spellStart"/>
      <w:r w:rsidRPr="001666EA">
        <w:rPr>
          <w:rFonts w:ascii="GHEA Grapalat" w:hAnsi="GHEA Grapalat"/>
          <w:color w:val="000000"/>
        </w:rPr>
        <w:t>գործունեության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հետևանքով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հայտնաբերելու</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անհապաղ</w:t>
      </w:r>
      <w:proofErr w:type="spellEnd"/>
      <w:r w:rsidRPr="001666EA">
        <w:rPr>
          <w:rFonts w:ascii="GHEA Grapalat" w:hAnsi="GHEA Grapalat"/>
          <w:color w:val="000000"/>
        </w:rPr>
        <w:t xml:space="preserve"> </w:t>
      </w:r>
      <w:proofErr w:type="spellStart"/>
      <w:r w:rsidRPr="001666EA">
        <w:rPr>
          <w:rFonts w:ascii="GHEA Grapalat" w:hAnsi="GHEA Grapalat"/>
          <w:color w:val="000000"/>
        </w:rPr>
        <w:t>դադարեցնել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շահագործման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աշխատանքները</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մշտադիտարկումների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արդյունքները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երկօրյա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ժամկետում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ընդերքօգտագործման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բնագավառի</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արտակարգ</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իրավիճակների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բնագավառի</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շրջակա</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միջավայրի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պահպանության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բնագավառի</w:t>
      </w:r>
      <w:proofErr w:type="spellEnd"/>
      <w:r w:rsidRPr="001666EA">
        <w:rPr>
          <w:rFonts w:ascii="GHEA Grapalat" w:hAnsi="GHEA Grapalat"/>
          <w:color w:val="000000"/>
        </w:rPr>
        <w:t xml:space="preserve">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lastRenderedPageBreak/>
        <w:t>մարմին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բնապահպանության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ընդերքի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ոլորտում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վերահսկողություն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իրականացնող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տեսչական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մարմին</w:t>
      </w:r>
      <w:proofErr w:type="spellEnd"/>
      <w:r w:rsidRPr="001666EA">
        <w:rPr>
          <w:rFonts w:ascii="GHEA Grapalat" w:hAnsi="GHEA Grapalat"/>
          <w:color w:val="000000"/>
        </w:rPr>
        <w:t>.</w:t>
      </w:r>
    </w:p>
    <w:p w14:paraId="2F76F272" w14:textId="5D5990FE"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26) </w:t>
      </w:r>
      <w:proofErr w:type="spellStart"/>
      <w:r w:rsidRPr="001666EA">
        <w:rPr>
          <w:rFonts w:ascii="GHEA Grapalat" w:hAnsi="GHEA Grapalat"/>
          <w:color w:val="000000"/>
        </w:rPr>
        <w:t>սահմանային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շերտում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գետերի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ափերին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գտնվող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գետաողողատային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տիպի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հանքավայրերից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ավազի</w:t>
      </w:r>
      <w:proofErr w:type="spellEnd"/>
      <w:r w:rsidRPr="001666EA">
        <w:rPr>
          <w:rFonts w:ascii="GHEA Grapalat" w:hAnsi="GHEA Grapalat"/>
          <w:color w:val="000000"/>
        </w:rPr>
        <w:t xml:space="preserve"> </w:t>
      </w:r>
      <w:ins w:id="108" w:author="Naira Barseghian" w:date="2024-08-31T04:49:00Z">
        <w:r w:rsidR="00BD7D6A" w:rsidRPr="001666EA">
          <w:rPr>
            <w:rFonts w:ascii="GHEA Grapalat" w:hAnsi="GHEA Grapalat" w:cs="Arial Unicode"/>
            <w:color w:val="000000"/>
          </w:rPr>
          <w:t>(</w:t>
        </w:r>
        <w:proofErr w:type="spellStart"/>
        <w:r w:rsidR="00BD7D6A" w:rsidRPr="001666EA">
          <w:rPr>
            <w:rFonts w:ascii="GHEA Grapalat" w:hAnsi="GHEA Grapalat" w:cs="Arial Unicode"/>
            <w:color w:val="000000"/>
          </w:rPr>
          <w:t>ավազակոպճային</w:t>
        </w:r>
        <w:proofErr w:type="spellEnd"/>
        <w:r w:rsidR="00BD7D6A" w:rsidRPr="001666EA">
          <w:rPr>
            <w:rFonts w:ascii="GHEA Grapalat" w:hAnsi="GHEA Grapalat" w:cs="Arial Unicode"/>
            <w:color w:val="000000"/>
          </w:rPr>
          <w:t xml:space="preserve">, </w:t>
        </w:r>
        <w:proofErr w:type="spellStart"/>
        <w:r w:rsidR="00BD7D6A" w:rsidRPr="001666EA">
          <w:rPr>
            <w:rFonts w:ascii="GHEA Grapalat" w:hAnsi="GHEA Grapalat" w:cs="Arial Unicode"/>
            <w:color w:val="000000"/>
          </w:rPr>
          <w:t>ավազակոպճագլաքարային</w:t>
        </w:r>
        <w:proofErr w:type="spellEnd"/>
        <w:r w:rsidR="00BD7D6A" w:rsidRPr="001666EA">
          <w:rPr>
            <w:rFonts w:ascii="GHEA Grapalat" w:hAnsi="GHEA Grapalat" w:cs="Arial Unicode"/>
            <w:color w:val="000000"/>
          </w:rPr>
          <w:t xml:space="preserve"> </w:t>
        </w:r>
        <w:proofErr w:type="spellStart"/>
        <w:r w:rsidR="00BD7D6A" w:rsidRPr="001666EA">
          <w:rPr>
            <w:rFonts w:ascii="GHEA Grapalat" w:hAnsi="GHEA Grapalat" w:cs="Arial Unicode"/>
            <w:color w:val="000000"/>
          </w:rPr>
          <w:t>խառնուրդի</w:t>
        </w:r>
        <w:proofErr w:type="spellEnd"/>
        <w:r w:rsidR="00BD7D6A" w:rsidRPr="001666EA">
          <w:rPr>
            <w:rFonts w:ascii="GHEA Grapalat" w:hAnsi="GHEA Grapalat" w:cs="Arial Unicode"/>
            <w:color w:val="000000"/>
          </w:rPr>
          <w:t xml:space="preserve">) </w:t>
        </w:r>
      </w:ins>
      <w:del w:id="109" w:author="Naira Barseghian" w:date="2024-08-31T04:49:00Z">
        <w:r w:rsidRPr="001666EA" w:rsidDel="00BD7D6A">
          <w:rPr>
            <w:rFonts w:ascii="GHEA Grapalat" w:hAnsi="GHEA Grapalat"/>
            <w:color w:val="000000"/>
          </w:rPr>
          <w:delText xml:space="preserve">և ավազակոպճային խառնուրդի </w:delText>
        </w:r>
      </w:del>
      <w:proofErr w:type="spellStart"/>
      <w:r w:rsidRPr="001666EA">
        <w:rPr>
          <w:rFonts w:ascii="GHEA Grapalat" w:hAnsi="GHEA Grapalat"/>
          <w:color w:val="000000"/>
        </w:rPr>
        <w:t>վերականգնվող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արդյունահանումն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միայն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օրվա</w:t>
      </w:r>
      <w:proofErr w:type="spellEnd"/>
      <w:r w:rsidRPr="001666EA">
        <w:rPr>
          <w:rFonts w:ascii="GHEA Grapalat" w:hAnsi="GHEA Grapalat"/>
          <w:color w:val="000000"/>
        </w:rPr>
        <w:t xml:space="preserve"> </w:t>
      </w:r>
      <w:proofErr w:type="spellStart"/>
      <w:r w:rsidRPr="001666EA">
        <w:rPr>
          <w:rFonts w:ascii="GHEA Grapalat" w:hAnsi="GHEA Grapalat"/>
          <w:color w:val="000000"/>
        </w:rPr>
        <w:t>լուսավոր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ժամերին</w:t>
      </w:r>
      <w:proofErr w:type="spellEnd"/>
      <w:r w:rsidRPr="001666EA">
        <w:rPr>
          <w:rFonts w:ascii="GHEA Grapalat" w:hAnsi="GHEA Grapalat"/>
          <w:color w:val="000000"/>
        </w:rPr>
        <w:t>.</w:t>
      </w:r>
    </w:p>
    <w:p w14:paraId="0928282B"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27) </w:t>
      </w:r>
      <w:proofErr w:type="spellStart"/>
      <w:r w:rsidRPr="001666EA">
        <w:rPr>
          <w:rFonts w:ascii="GHEA Grapalat" w:hAnsi="GHEA Grapalat"/>
          <w:color w:val="000000"/>
        </w:rPr>
        <w:t>իրականացնել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զուգընթաց</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հանքավայրի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լրահետախուզման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շահագործական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հետախուզման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w:t>
      </w:r>
      <w:proofErr w:type="spellEnd"/>
      <w:r w:rsidRPr="001666EA">
        <w:rPr>
          <w:rFonts w:ascii="GHEA Grapalat" w:hAnsi="GHEA Grapalat"/>
          <w:color w:val="000000"/>
        </w:rPr>
        <w:t>.</w:t>
      </w:r>
    </w:p>
    <w:p w14:paraId="6499B530"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28) </w:t>
      </w:r>
      <w:proofErr w:type="spellStart"/>
      <w:r w:rsidRPr="001666EA">
        <w:rPr>
          <w:rFonts w:ascii="GHEA Grapalat" w:hAnsi="GHEA Grapalat"/>
          <w:color w:val="000000"/>
        </w:rPr>
        <w:t>առնվազն</w:t>
      </w:r>
      <w:proofErr w:type="spellEnd"/>
      <w:r w:rsidRPr="001666EA">
        <w:rPr>
          <w:rFonts w:ascii="GHEA Grapalat" w:hAnsi="GHEA Grapalat"/>
          <w:color w:val="000000"/>
        </w:rPr>
        <w:t xml:space="preserve"> 10 </w:t>
      </w:r>
      <w:proofErr w:type="spellStart"/>
      <w:r w:rsidRPr="001666EA">
        <w:rPr>
          <w:rFonts w:ascii="GHEA Grapalat" w:hAnsi="GHEA Grapalat"/>
          <w:color w:val="000000"/>
        </w:rPr>
        <w:t>տարի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պահպանել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լրահետախուզման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շահագործական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հետախուզման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ինչպես</w:t>
      </w:r>
      <w:proofErr w:type="spellEnd"/>
      <w:r w:rsidRPr="001666EA">
        <w:rPr>
          <w:rFonts w:ascii="GHEA Grapalat" w:hAnsi="GHEA Grapalat"/>
          <w:color w:val="000000"/>
        </w:rPr>
        <w:t xml:space="preserve"> </w:t>
      </w:r>
      <w:proofErr w:type="spellStart"/>
      <w:r w:rsidRPr="001666EA">
        <w:rPr>
          <w:rFonts w:ascii="GHEA Grapalat" w:hAnsi="GHEA Grapalat"/>
          <w:color w:val="000000"/>
        </w:rPr>
        <w:t>նաև</w:t>
      </w:r>
      <w:proofErr w:type="spellEnd"/>
      <w:r w:rsidRPr="001666EA">
        <w:rPr>
          <w:rFonts w:ascii="GHEA Grapalat" w:hAnsi="GHEA Grapalat"/>
          <w:color w:val="000000"/>
        </w:rPr>
        <w:t xml:space="preserve"> </w:t>
      </w:r>
      <w:proofErr w:type="spellStart"/>
      <w:r w:rsidRPr="001666EA">
        <w:rPr>
          <w:rFonts w:ascii="GHEA Grapalat" w:hAnsi="GHEA Grapalat"/>
          <w:color w:val="000000"/>
        </w:rPr>
        <w:t>խտանյութից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ձուլվածքից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որակի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քանակի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հատկությունների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որոշման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բոլոր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փորձանմուշները</w:t>
      </w:r>
      <w:proofErr w:type="spellEnd"/>
      <w:r w:rsidRPr="001666EA">
        <w:rPr>
          <w:rFonts w:ascii="GHEA Grapalat" w:hAnsi="GHEA Grapalat"/>
          <w:color w:val="000000"/>
        </w:rPr>
        <w:t>.</w:t>
      </w:r>
    </w:p>
    <w:p w14:paraId="77C8E749"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29)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արդյունահանման</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շահագործական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հետախուզման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աշխատանքների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ընթացքում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որակի</w:t>
      </w:r>
      <w:proofErr w:type="spellEnd"/>
      <w:r w:rsidRPr="001666EA">
        <w:rPr>
          <w:rFonts w:ascii="GHEA Grapalat" w:hAnsi="GHEA Grapalat"/>
          <w:color w:val="000000"/>
        </w:rPr>
        <w:t xml:space="preserve">, </w:t>
      </w:r>
      <w:proofErr w:type="spellStart"/>
      <w:r w:rsidRPr="001666EA">
        <w:rPr>
          <w:rFonts w:ascii="GHEA Grapalat" w:hAnsi="GHEA Grapalat"/>
          <w:color w:val="000000"/>
        </w:rPr>
        <w:t>իսկ</w:t>
      </w:r>
      <w:proofErr w:type="spellEnd"/>
      <w:r w:rsidRPr="001666EA">
        <w:rPr>
          <w:rFonts w:ascii="GHEA Grapalat" w:hAnsi="GHEA Grapalat"/>
          <w:color w:val="000000"/>
        </w:rPr>
        <w:t xml:space="preserve"> </w:t>
      </w:r>
      <w:proofErr w:type="spellStart"/>
      <w:r w:rsidRPr="001666EA">
        <w:rPr>
          <w:rFonts w:ascii="GHEA Grapalat" w:hAnsi="GHEA Grapalat"/>
          <w:color w:val="000000"/>
        </w:rPr>
        <w:t>լրահետախուզման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խտանյութից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կամ</w:t>
      </w:r>
      <w:proofErr w:type="spellEnd"/>
      <w:r w:rsidRPr="001666EA">
        <w:rPr>
          <w:rFonts w:ascii="GHEA Grapalat" w:hAnsi="GHEA Grapalat"/>
          <w:color w:val="000000"/>
        </w:rPr>
        <w:t xml:space="preserve"> </w:t>
      </w:r>
      <w:proofErr w:type="spellStart"/>
      <w:r w:rsidRPr="001666EA">
        <w:rPr>
          <w:rFonts w:ascii="GHEA Grapalat" w:hAnsi="GHEA Grapalat"/>
          <w:color w:val="000000"/>
        </w:rPr>
        <w:t>ձուլվածքից</w:t>
      </w:r>
      <w:proofErr w:type="spellEnd"/>
      <w:r w:rsidRPr="001666EA">
        <w:rPr>
          <w:rFonts w:ascii="GHEA Grapalat" w:hAnsi="GHEA Grapalat"/>
          <w:color w:val="000000"/>
        </w:rPr>
        <w:t xml:space="preserve">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որակի</w:t>
      </w:r>
      <w:proofErr w:type="spellEnd"/>
      <w:r w:rsidRPr="001666EA">
        <w:rPr>
          <w:rFonts w:ascii="GHEA Grapalat" w:hAnsi="GHEA Grapalat"/>
          <w:color w:val="000000"/>
        </w:rPr>
        <w:t xml:space="preserve">, </w:t>
      </w:r>
      <w:proofErr w:type="spellStart"/>
      <w:r w:rsidRPr="001666EA">
        <w:rPr>
          <w:rFonts w:ascii="GHEA Grapalat" w:hAnsi="GHEA Grapalat"/>
          <w:color w:val="000000"/>
        </w:rPr>
        <w:t>քանակի</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այլ</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հատկությունների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տեղեկատվության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արժանահավատության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գնահատման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նպատակով</w:t>
      </w:r>
      <w:proofErr w:type="spellEnd"/>
      <w:r w:rsidRPr="001666EA">
        <w:rPr>
          <w:rFonts w:ascii="GHEA Grapalat" w:hAnsi="GHEA Grapalat"/>
          <w:color w:val="000000"/>
        </w:rPr>
        <w:t xml:space="preserve"> </w:t>
      </w:r>
      <w:proofErr w:type="spellStart"/>
      <w:r w:rsidRPr="001666EA">
        <w:rPr>
          <w:rFonts w:ascii="GHEA Grapalat" w:hAnsi="GHEA Grapalat"/>
          <w:color w:val="000000"/>
        </w:rPr>
        <w:t>վերցված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փորձանմուշները</w:t>
      </w:r>
      <w:proofErr w:type="spellEnd"/>
      <w:r w:rsidRPr="001666EA">
        <w:rPr>
          <w:rFonts w:ascii="GHEA Grapalat" w:hAnsi="GHEA Grapalat"/>
          <w:color w:val="000000"/>
        </w:rPr>
        <w:t xml:space="preserve"> </w:t>
      </w:r>
      <w:proofErr w:type="spellStart"/>
      <w:r w:rsidRPr="001666EA">
        <w:rPr>
          <w:rFonts w:ascii="GHEA Grapalat" w:hAnsi="GHEA Grapalat"/>
          <w:color w:val="000000"/>
        </w:rPr>
        <w:t>հսկողական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անալիզի</w:t>
      </w:r>
      <w:proofErr w:type="spellEnd"/>
      <w:r w:rsidRPr="001666EA">
        <w:rPr>
          <w:rFonts w:ascii="GHEA Grapalat" w:hAnsi="GHEA Grapalat"/>
          <w:color w:val="000000"/>
        </w:rPr>
        <w:t xml:space="preserve"> </w:t>
      </w:r>
      <w:proofErr w:type="spellStart"/>
      <w:r w:rsidRPr="001666EA">
        <w:rPr>
          <w:rFonts w:ascii="GHEA Grapalat" w:hAnsi="GHEA Grapalat"/>
          <w:color w:val="000000"/>
        </w:rPr>
        <w:t>ենթարկել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Հայաստանի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Հանրապետության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օրենսդրությամբ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դեպքերում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կարգով</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ժամկետներում</w:t>
      </w:r>
      <w:proofErr w:type="spellEnd"/>
      <w:r w:rsidRPr="001666EA">
        <w:rPr>
          <w:rFonts w:ascii="GHEA Grapalat" w:hAnsi="GHEA Grapalat"/>
          <w:color w:val="000000"/>
        </w:rPr>
        <w:t>.</w:t>
      </w:r>
    </w:p>
    <w:p w14:paraId="715DD2CD"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1666EA">
        <w:rPr>
          <w:rFonts w:ascii="GHEA Grapalat" w:hAnsi="GHEA Grapalat"/>
          <w:color w:val="000000"/>
        </w:rPr>
        <w:t xml:space="preserve">30) </w:t>
      </w:r>
      <w:proofErr w:type="spellStart"/>
      <w:r w:rsidRPr="001666EA">
        <w:rPr>
          <w:rFonts w:ascii="GHEA Grapalat" w:hAnsi="GHEA Grapalat"/>
          <w:color w:val="000000"/>
        </w:rPr>
        <w:t>օգտակար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հանածոյի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հաշվեկշռային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պաշարների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հաշվարկն</w:t>
      </w:r>
      <w:proofErr w:type="spellEnd"/>
      <w:r w:rsidRPr="001666EA">
        <w:rPr>
          <w:rFonts w:ascii="GHEA Grapalat" w:hAnsi="GHEA Grapalat"/>
          <w:color w:val="000000"/>
        </w:rPr>
        <w:t xml:space="preserve"> </w:t>
      </w:r>
      <w:proofErr w:type="spellStart"/>
      <w:r w:rsidRPr="001666EA">
        <w:rPr>
          <w:rFonts w:ascii="GHEA Grapalat" w:hAnsi="GHEA Grapalat"/>
          <w:color w:val="000000"/>
        </w:rPr>
        <w:t>իրականացնել</w:t>
      </w:r>
      <w:proofErr w:type="spellEnd"/>
      <w:r w:rsidRPr="001666EA">
        <w:rPr>
          <w:rFonts w:ascii="GHEA Grapalat" w:hAnsi="GHEA Grapalat"/>
          <w:color w:val="000000"/>
        </w:rPr>
        <w:t xml:space="preserve"> </w:t>
      </w:r>
      <w:proofErr w:type="spellStart"/>
      <w:r w:rsidRPr="001666EA">
        <w:rPr>
          <w:rFonts w:ascii="GHEA Grapalat" w:hAnsi="GHEA Grapalat"/>
          <w:color w:val="000000"/>
        </w:rPr>
        <w:t>ընդերքաբանական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փորձաքննության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ներկայացված</w:t>
      </w:r>
      <w:proofErr w:type="spellEnd"/>
      <w:r w:rsidRPr="001666EA">
        <w:rPr>
          <w:rFonts w:ascii="GHEA Grapalat" w:hAnsi="GHEA Grapalat"/>
          <w:color w:val="000000"/>
        </w:rPr>
        <w:t xml:space="preserve"> և </w:t>
      </w:r>
      <w:proofErr w:type="spellStart"/>
      <w:r w:rsidRPr="001666EA">
        <w:rPr>
          <w:rFonts w:ascii="GHEA Grapalat" w:hAnsi="GHEA Grapalat"/>
          <w:color w:val="000000"/>
        </w:rPr>
        <w:t>լիազոր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մարմնի</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հաստատած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հաշվետվության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մեջ</w:t>
      </w:r>
      <w:proofErr w:type="spellEnd"/>
      <w:r w:rsidRPr="001666EA">
        <w:rPr>
          <w:rFonts w:ascii="GHEA Grapalat" w:hAnsi="GHEA Grapalat"/>
          <w:color w:val="000000"/>
        </w:rPr>
        <w:t xml:space="preserve"> </w:t>
      </w:r>
      <w:proofErr w:type="spellStart"/>
      <w:r w:rsidRPr="001666EA">
        <w:rPr>
          <w:rFonts w:ascii="GHEA Grapalat" w:hAnsi="GHEA Grapalat"/>
          <w:color w:val="000000"/>
        </w:rPr>
        <w:t>ամրագրված</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հաշվարկման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մեթոդին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համապատասխան</w:t>
      </w:r>
      <w:proofErr w:type="spellEnd"/>
      <w:r w:rsidRPr="001666EA">
        <w:rPr>
          <w:rFonts w:ascii="GHEA Grapalat" w:hAnsi="GHEA Grapalat"/>
          <w:color w:val="000000"/>
        </w:rPr>
        <w:t>.</w:t>
      </w:r>
    </w:p>
    <w:p w14:paraId="376D0945" w14:textId="0DE370F2"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rPr>
        <w:t xml:space="preserve">31) </w:t>
      </w:r>
      <w:proofErr w:type="spellStart"/>
      <w:r w:rsidRPr="001666EA">
        <w:rPr>
          <w:rFonts w:ascii="GHEA Grapalat" w:hAnsi="GHEA Grapalat"/>
          <w:color w:val="000000"/>
        </w:rPr>
        <w:t>լեռնահատկացման</w:t>
      </w:r>
      <w:proofErr w:type="spellEnd"/>
      <w:r w:rsidRPr="001666EA">
        <w:rPr>
          <w:rFonts w:ascii="GHEA Grapalat" w:hAnsi="GHEA Grapalat"/>
          <w:color w:val="000000"/>
        </w:rPr>
        <w:t xml:space="preserve"> </w:t>
      </w:r>
      <w:proofErr w:type="spellStart"/>
      <w:r w:rsidRPr="001666EA">
        <w:rPr>
          <w:rFonts w:ascii="GHEA Grapalat" w:hAnsi="GHEA Grapalat"/>
          <w:color w:val="000000"/>
        </w:rPr>
        <w:t>սահմաններում</w:t>
      </w:r>
      <w:proofErr w:type="spellEnd"/>
      <w:r w:rsidRPr="001666EA">
        <w:rPr>
          <w:rFonts w:ascii="GHEA Grapalat" w:hAnsi="GHEA Grapalat"/>
          <w:color w:val="000000"/>
        </w:rPr>
        <w:t xml:space="preserve"> </w:t>
      </w:r>
      <w:proofErr w:type="spellStart"/>
      <w:r w:rsidRPr="001666EA">
        <w:rPr>
          <w:rFonts w:ascii="GHEA Grapalat" w:hAnsi="GHEA Grapalat"/>
          <w:color w:val="000000"/>
        </w:rPr>
        <w:t>չշահագործվող</w:t>
      </w:r>
      <w:proofErr w:type="spellEnd"/>
      <w:r w:rsidRPr="001666EA">
        <w:rPr>
          <w:rFonts w:ascii="GHEA Grapalat" w:hAnsi="GHEA Grapalat"/>
          <w:color w:val="000000"/>
        </w:rPr>
        <w:t xml:space="preserve"> </w:t>
      </w:r>
      <w:proofErr w:type="spellStart"/>
      <w:r w:rsidRPr="001666EA">
        <w:rPr>
          <w:rFonts w:ascii="GHEA Grapalat" w:hAnsi="GHEA Grapalat"/>
          <w:color w:val="000000"/>
        </w:rPr>
        <w:t>բոլոր</w:t>
      </w:r>
      <w:proofErr w:type="spellEnd"/>
      <w:r w:rsidRPr="001666EA">
        <w:rPr>
          <w:rFonts w:ascii="GHEA Grapalat" w:hAnsi="GHEA Grapalat"/>
          <w:color w:val="000000"/>
        </w:rPr>
        <w:t xml:space="preserve"> </w:t>
      </w:r>
      <w:proofErr w:type="spellStart"/>
      <w:r w:rsidRPr="001666EA">
        <w:rPr>
          <w:rFonts w:ascii="GHEA Grapalat" w:hAnsi="GHEA Grapalat"/>
          <w:color w:val="000000"/>
        </w:rPr>
        <w:t>ստորգետնյա</w:t>
      </w:r>
      <w:proofErr w:type="spellEnd"/>
      <w:r w:rsidRPr="001666EA">
        <w:rPr>
          <w:rFonts w:ascii="GHEA Grapalat" w:hAnsi="GHEA Grapalat"/>
          <w:color w:val="000000"/>
        </w:rPr>
        <w:t xml:space="preserve"> </w:t>
      </w:r>
      <w:proofErr w:type="spellStart"/>
      <w:r w:rsidRPr="001666EA">
        <w:rPr>
          <w:rFonts w:ascii="GHEA Grapalat" w:hAnsi="GHEA Grapalat"/>
          <w:color w:val="000000"/>
        </w:rPr>
        <w:t>լեռնային</w:t>
      </w:r>
      <w:proofErr w:type="spellEnd"/>
      <w:r w:rsidRPr="001666EA">
        <w:rPr>
          <w:rFonts w:ascii="GHEA Grapalat" w:hAnsi="GHEA Grapalat"/>
          <w:color w:val="000000"/>
        </w:rPr>
        <w:t xml:space="preserve"> </w:t>
      </w:r>
      <w:proofErr w:type="spellStart"/>
      <w:r w:rsidRPr="001666EA">
        <w:rPr>
          <w:rFonts w:ascii="GHEA Grapalat" w:hAnsi="GHEA Grapalat"/>
          <w:color w:val="000000"/>
        </w:rPr>
        <w:t>փորվածքների</w:t>
      </w:r>
      <w:proofErr w:type="spellEnd"/>
      <w:r w:rsidRPr="001666EA">
        <w:rPr>
          <w:rFonts w:ascii="GHEA Grapalat" w:hAnsi="GHEA Grapalat"/>
          <w:color w:val="000000"/>
        </w:rPr>
        <w:t xml:space="preserve"> </w:t>
      </w:r>
      <w:proofErr w:type="spellStart"/>
      <w:r w:rsidRPr="001666EA">
        <w:rPr>
          <w:rFonts w:ascii="GHEA Grapalat" w:hAnsi="GHEA Grapalat"/>
          <w:color w:val="000000"/>
        </w:rPr>
        <w:t>մուտքերն</w:t>
      </w:r>
      <w:proofErr w:type="spellEnd"/>
      <w:r w:rsidRPr="001666EA">
        <w:rPr>
          <w:rFonts w:ascii="GHEA Grapalat" w:hAnsi="GHEA Grapalat"/>
          <w:color w:val="000000"/>
        </w:rPr>
        <w:t xml:space="preserve"> </w:t>
      </w:r>
      <w:proofErr w:type="spellStart"/>
      <w:r w:rsidRPr="001666EA">
        <w:rPr>
          <w:rFonts w:ascii="GHEA Grapalat" w:hAnsi="GHEA Grapalat"/>
          <w:color w:val="000000"/>
        </w:rPr>
        <w:t>առնվազն</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մեկ</w:t>
      </w:r>
      <w:proofErr w:type="spellEnd"/>
      <w:r w:rsidRPr="001666EA">
        <w:rPr>
          <w:rFonts w:ascii="GHEA Grapalat" w:hAnsi="GHEA Grapalat"/>
          <w:color w:val="000000"/>
        </w:rPr>
        <w:t xml:space="preserve"> </w:t>
      </w:r>
      <w:proofErr w:type="spellStart"/>
      <w:r w:rsidRPr="001666EA">
        <w:rPr>
          <w:rFonts w:ascii="GHEA Grapalat" w:hAnsi="GHEA Grapalat"/>
          <w:color w:val="000000"/>
        </w:rPr>
        <w:t>մետր</w:t>
      </w:r>
      <w:proofErr w:type="spellEnd"/>
      <w:r w:rsidRPr="001666EA">
        <w:rPr>
          <w:rFonts w:ascii="GHEA Grapalat" w:hAnsi="GHEA Grapalat"/>
          <w:color w:val="000000"/>
        </w:rPr>
        <w:t xml:space="preserve"> </w:t>
      </w:r>
      <w:proofErr w:type="spellStart"/>
      <w:r w:rsidRPr="001666EA">
        <w:rPr>
          <w:rFonts w:ascii="GHEA Grapalat" w:hAnsi="GHEA Grapalat"/>
          <w:color w:val="000000"/>
        </w:rPr>
        <w:t>հաստությամբ</w:t>
      </w:r>
      <w:proofErr w:type="spellEnd"/>
      <w:r w:rsidRPr="001666EA">
        <w:rPr>
          <w:rFonts w:ascii="GHEA Grapalat" w:hAnsi="GHEA Grapalat"/>
          <w:color w:val="000000"/>
        </w:rPr>
        <w:t xml:space="preserve"> </w:t>
      </w:r>
      <w:proofErr w:type="spellStart"/>
      <w:r w:rsidRPr="001666EA">
        <w:rPr>
          <w:rFonts w:ascii="GHEA Grapalat" w:hAnsi="GHEA Grapalat"/>
          <w:color w:val="000000"/>
        </w:rPr>
        <w:t>բետոնապատել</w:t>
      </w:r>
      <w:proofErr w:type="spellEnd"/>
      <w:del w:id="110" w:author="Seda Hakobyan" w:date="2024-02-26T11:46:00Z">
        <w:r w:rsidRPr="001666EA" w:rsidDel="000C7FD8">
          <w:rPr>
            <w:rFonts w:ascii="GHEA Grapalat" w:hAnsi="GHEA Grapalat"/>
            <w:color w:val="000000"/>
          </w:rPr>
          <w:delText>։</w:delText>
        </w:r>
      </w:del>
      <w:ins w:id="111" w:author="Seda Hakobyan" w:date="2024-02-26T11:46:00Z">
        <w:r w:rsidR="000C7FD8" w:rsidRPr="001666EA">
          <w:rPr>
            <w:rFonts w:ascii="Microsoft JhengHei" w:eastAsia="Microsoft JhengHei" w:hAnsi="Microsoft JhengHei" w:cs="Microsoft JhengHei" w:hint="eastAsia"/>
            <w:color w:val="000000"/>
            <w:lang w:val="hy-AM"/>
          </w:rPr>
          <w:t>․</w:t>
        </w:r>
      </w:ins>
    </w:p>
    <w:p w14:paraId="32B99E1A" w14:textId="5B2D7FD8" w:rsidR="00D43035" w:rsidRPr="00D43035" w:rsidRDefault="00D43035" w:rsidP="00D43035">
      <w:pPr>
        <w:spacing w:after="0"/>
        <w:ind w:firstLine="450"/>
        <w:jc w:val="both"/>
        <w:rPr>
          <w:ins w:id="112" w:author="Seda Hakobyan" w:date="2025-04-22T17:07:00Z" w16du:dateUtc="2025-04-22T13:07:00Z"/>
          <w:rFonts w:ascii="GHEA Grapalat" w:hAnsi="GHEA Grapalat" w:cs="Cambria Math"/>
          <w:color w:val="000000" w:themeColor="text1"/>
          <w:sz w:val="24"/>
          <w:szCs w:val="24"/>
          <w:lang w:val="hy-AM"/>
        </w:rPr>
      </w:pPr>
      <w:bookmarkStart w:id="113" w:name="_Hlk159840409"/>
      <w:bookmarkStart w:id="114" w:name="_Hlk187748260"/>
      <w:ins w:id="115" w:author="Seda Hakobyan" w:date="2025-04-22T17:07:00Z" w16du:dateUtc="2025-04-22T13:07:00Z">
        <w:r w:rsidRPr="00D43035">
          <w:rPr>
            <w:rFonts w:ascii="GHEA Grapalat" w:hAnsi="GHEA Grapalat" w:cs="Sylfaen"/>
            <w:color w:val="000000" w:themeColor="text1"/>
            <w:sz w:val="24"/>
            <w:szCs w:val="24"/>
            <w:lang w:val="hy-AM"/>
          </w:rPr>
          <w:t xml:space="preserve">32) </w:t>
        </w:r>
      </w:ins>
      <w:ins w:id="116" w:author="Seda Hakobyan" w:date="2025-05-02T17:28:00Z" w16du:dateUtc="2025-05-02T13:28:00Z">
        <w:r w:rsidR="002F4F85" w:rsidRPr="000E7A11">
          <w:rPr>
            <w:rFonts w:ascii="GHEA Grapalat" w:hAnsi="GHEA Grapalat" w:cs="Sylfaen"/>
            <w:color w:val="000000" w:themeColor="text1"/>
            <w:sz w:val="24"/>
            <w:szCs w:val="24"/>
            <w:lang w:val="hy-AM"/>
          </w:rPr>
          <w:t>սահմանային շերտում և սահմանային գետի ափերին գտնվող</w:t>
        </w:r>
        <w:r w:rsidR="002F4F85" w:rsidRPr="005C1645">
          <w:rPr>
            <w:rFonts w:ascii="GHEA Grapalat" w:hAnsi="GHEA Grapalat"/>
            <w:color w:val="000000"/>
            <w:shd w:val="clear" w:color="auto" w:fill="FFFFFF"/>
            <w:lang w:val="hy-AM"/>
          </w:rPr>
          <w:t xml:space="preserve"> </w:t>
        </w:r>
        <w:r w:rsidR="002F4F85" w:rsidRPr="00CE67CA">
          <w:rPr>
            <w:rFonts w:ascii="GHEA Grapalat" w:hAnsi="GHEA Grapalat" w:cs="Sylfaen"/>
            <w:color w:val="000000" w:themeColor="text1"/>
            <w:sz w:val="24"/>
            <w:szCs w:val="24"/>
            <w:lang w:val="hy-AM"/>
          </w:rPr>
          <w:t>հանքավայրերում</w:t>
        </w:r>
        <w:r w:rsidR="002F4F85" w:rsidRPr="00D43035">
          <w:rPr>
            <w:rFonts w:ascii="GHEA Grapalat" w:hAnsi="GHEA Grapalat" w:cs="Sylfaen"/>
            <w:color w:val="000000" w:themeColor="text1"/>
            <w:sz w:val="24"/>
            <w:szCs w:val="24"/>
            <w:lang w:val="hy-AM"/>
          </w:rPr>
          <w:t xml:space="preserve"> </w:t>
        </w:r>
      </w:ins>
      <w:ins w:id="117" w:author="Seda Hakobyan" w:date="2025-04-22T17:07:00Z" w16du:dateUtc="2025-04-22T13:07:00Z">
        <w:r w:rsidRPr="00D43035">
          <w:rPr>
            <w:rFonts w:ascii="GHEA Grapalat" w:hAnsi="GHEA Grapalat" w:cs="Sylfaen"/>
            <w:color w:val="000000" w:themeColor="text1"/>
            <w:sz w:val="24"/>
            <w:szCs w:val="24"/>
            <w:lang w:val="hy-AM"/>
          </w:rPr>
          <w:t>օգտակար հանածոների արդյունահանման աշխատանքներ</w:t>
        </w:r>
      </w:ins>
      <w:ins w:id="118" w:author="Seda Hakobyan" w:date="2025-05-02T17:28:00Z" w16du:dateUtc="2025-05-02T13:28:00Z">
        <w:r w:rsidR="002F4F85">
          <w:rPr>
            <w:rFonts w:ascii="GHEA Grapalat" w:hAnsi="GHEA Grapalat" w:cs="Sylfaen"/>
            <w:color w:val="000000" w:themeColor="text1"/>
            <w:sz w:val="24"/>
            <w:szCs w:val="24"/>
            <w:lang w:val="hy-AM"/>
          </w:rPr>
          <w:t>ն</w:t>
        </w:r>
      </w:ins>
      <w:ins w:id="119" w:author="Seda Hakobyan" w:date="2025-04-22T17:07:00Z" w16du:dateUtc="2025-04-22T13:07:00Z">
        <w:r w:rsidRPr="00D43035">
          <w:rPr>
            <w:rFonts w:ascii="GHEA Grapalat" w:hAnsi="GHEA Grapalat" w:cs="Sylfaen"/>
            <w:color w:val="000000" w:themeColor="text1"/>
            <w:sz w:val="24"/>
            <w:szCs w:val="24"/>
            <w:lang w:val="hy-AM"/>
          </w:rPr>
          <w:t xml:space="preserve"> իրականացնել բացառապես </w:t>
        </w:r>
        <w:r w:rsidRPr="00D43035">
          <w:rPr>
            <w:rFonts w:ascii="GHEA Grapalat" w:hAnsi="GHEA Grapalat"/>
            <w:color w:val="000000" w:themeColor="text1"/>
            <w:sz w:val="24"/>
            <w:szCs w:val="24"/>
            <w:lang w:val="hy-AM"/>
          </w:rPr>
          <w:t>ՋիՊիԷս</w:t>
        </w:r>
        <w:r w:rsidRPr="00D43035" w:rsidDel="00E30508">
          <w:rPr>
            <w:rFonts w:ascii="GHEA Grapalat" w:hAnsi="GHEA Grapalat" w:cs="Sylfaen"/>
            <w:color w:val="000000" w:themeColor="text1"/>
            <w:sz w:val="24"/>
            <w:szCs w:val="24"/>
            <w:lang w:val="hy-AM"/>
          </w:rPr>
          <w:t xml:space="preserve"> </w:t>
        </w:r>
        <w:r w:rsidRPr="00D43035">
          <w:rPr>
            <w:rFonts w:ascii="GHEA Grapalat" w:hAnsi="GHEA Grapalat" w:cs="Sylfaen"/>
            <w:color w:val="000000" w:themeColor="text1"/>
            <w:sz w:val="24"/>
            <w:szCs w:val="24"/>
            <w:lang w:val="hy-AM"/>
          </w:rPr>
          <w:t>(GPS) համակարգով կահավորված և այդ համակարգը սերվերային ենթակառուցվածքին անխափան միացված՝ հանութաբարձիչ</w:t>
        </w:r>
        <w:bookmarkStart w:id="120" w:name="_Hlk187673821"/>
        <w:r w:rsidRPr="00D43035">
          <w:rPr>
            <w:rFonts w:ascii="GHEA Grapalat" w:hAnsi="GHEA Grapalat" w:cs="Sylfaen"/>
            <w:color w:val="000000" w:themeColor="text1"/>
            <w:sz w:val="24"/>
            <w:szCs w:val="24"/>
            <w:lang w:val="hy-AM"/>
          </w:rPr>
          <w:t xml:space="preserve"> և հանութափոխադրիչ տեխնիկական միջոցներ</w:t>
        </w:r>
      </w:ins>
      <w:ins w:id="121" w:author="Seda Hakobyan" w:date="2025-05-20T17:23:00Z" w16du:dateUtc="2025-05-20T13:23:00Z">
        <w:r w:rsidR="004E55C4">
          <w:rPr>
            <w:rFonts w:ascii="GHEA Grapalat" w:hAnsi="GHEA Grapalat" w:cs="Sylfaen"/>
            <w:color w:val="000000" w:themeColor="text1"/>
            <w:sz w:val="24"/>
            <w:szCs w:val="24"/>
            <w:lang w:val="hy-AM"/>
          </w:rPr>
          <w:t>ով</w:t>
        </w:r>
      </w:ins>
      <w:ins w:id="122" w:author="Seda Hakobyan" w:date="2025-04-22T17:07:00Z" w16du:dateUtc="2025-04-22T13:07:00Z">
        <w:r w:rsidRPr="00D43035">
          <w:rPr>
            <w:rFonts w:ascii="GHEA Grapalat" w:hAnsi="GHEA Grapalat" w:cs="Sylfaen"/>
            <w:color w:val="000000" w:themeColor="text1"/>
            <w:sz w:val="24"/>
            <w:szCs w:val="24"/>
            <w:lang w:val="hy-AM"/>
          </w:rPr>
          <w:t xml:space="preserve">, </w:t>
        </w:r>
        <w:bookmarkEnd w:id="120"/>
        <w:r w:rsidRPr="00D43035">
          <w:rPr>
            <w:rFonts w:ascii="GHEA Grapalat" w:hAnsi="GHEA Grapalat" w:cs="Sylfaen"/>
            <w:color w:val="000000" w:themeColor="text1"/>
            <w:sz w:val="24"/>
            <w:szCs w:val="24"/>
            <w:lang w:val="hy-AM"/>
          </w:rPr>
          <w:t>օգտակար հանածոն տեղափոխող բեռնատար ավտոմոբիլներով</w:t>
        </w:r>
        <w:bookmarkEnd w:id="113"/>
        <w:r w:rsidRPr="00D43035">
          <w:rPr>
            <w:rFonts w:ascii="MS Mincho" w:eastAsia="MS Mincho" w:hAnsi="MS Mincho" w:cs="MS Mincho" w:hint="eastAsia"/>
            <w:color w:val="000000" w:themeColor="text1"/>
            <w:sz w:val="24"/>
            <w:szCs w:val="24"/>
            <w:lang w:val="hy-AM"/>
          </w:rPr>
          <w:t>․</w:t>
        </w:r>
      </w:ins>
    </w:p>
    <w:p w14:paraId="15F320CB" w14:textId="678D286D" w:rsidR="00D43035" w:rsidRPr="00D43035" w:rsidRDefault="00D43035" w:rsidP="00D43035">
      <w:pPr>
        <w:spacing w:after="0"/>
        <w:ind w:firstLine="450"/>
        <w:jc w:val="both"/>
        <w:rPr>
          <w:ins w:id="123" w:author="Seda Hakobyan" w:date="2025-04-22T17:07:00Z" w16du:dateUtc="2025-04-22T13:07:00Z"/>
          <w:rFonts w:ascii="GHEA Grapalat" w:hAnsi="GHEA Grapalat" w:cs="Sylfaen"/>
          <w:color w:val="000000" w:themeColor="text1"/>
          <w:sz w:val="24"/>
          <w:szCs w:val="24"/>
          <w:lang w:val="hy-AM"/>
        </w:rPr>
      </w:pPr>
      <w:ins w:id="124" w:author="Seda Hakobyan" w:date="2025-04-22T17:07:00Z" w16du:dateUtc="2025-04-22T13:07:00Z">
        <w:r w:rsidRPr="00D43035">
          <w:rPr>
            <w:rFonts w:ascii="GHEA Grapalat" w:hAnsi="GHEA Grapalat" w:cs="Sylfaen"/>
            <w:color w:val="000000" w:themeColor="text1"/>
            <w:sz w:val="24"/>
            <w:szCs w:val="24"/>
            <w:lang w:val="hy-AM"/>
          </w:rPr>
          <w:t xml:space="preserve">33) վերահսկել և ապահովել </w:t>
        </w:r>
      </w:ins>
      <w:ins w:id="125" w:author="Seda Hakobyan" w:date="2025-05-02T17:29:00Z" w16du:dateUtc="2025-05-02T13:29:00Z">
        <w:r w:rsidR="002F4F85" w:rsidRPr="000E7A11">
          <w:rPr>
            <w:rFonts w:ascii="GHEA Grapalat" w:hAnsi="GHEA Grapalat" w:cs="Sylfaen"/>
            <w:color w:val="000000" w:themeColor="text1"/>
            <w:sz w:val="24"/>
            <w:szCs w:val="24"/>
            <w:lang w:val="hy-AM"/>
          </w:rPr>
          <w:t>սահմանային շերտում և սահմանային գետի ափերին գտնվող</w:t>
        </w:r>
        <w:r w:rsidR="002F4F85" w:rsidRPr="005C1645">
          <w:rPr>
            <w:rFonts w:ascii="GHEA Grapalat" w:hAnsi="GHEA Grapalat"/>
            <w:color w:val="000000"/>
            <w:shd w:val="clear" w:color="auto" w:fill="FFFFFF"/>
            <w:lang w:val="hy-AM"/>
          </w:rPr>
          <w:t xml:space="preserve"> </w:t>
        </w:r>
        <w:r w:rsidR="002F4F85" w:rsidRPr="00CE67CA">
          <w:rPr>
            <w:rFonts w:ascii="GHEA Grapalat" w:hAnsi="GHEA Grapalat" w:cs="Sylfaen"/>
            <w:color w:val="000000" w:themeColor="text1"/>
            <w:sz w:val="24"/>
            <w:szCs w:val="24"/>
            <w:lang w:val="hy-AM"/>
          </w:rPr>
          <w:t>հանքավայրերում</w:t>
        </w:r>
        <w:r w:rsidR="002F4F85" w:rsidRPr="00D43035">
          <w:rPr>
            <w:rFonts w:ascii="GHEA Grapalat" w:hAnsi="GHEA Grapalat" w:cs="Sylfaen"/>
            <w:color w:val="000000" w:themeColor="text1"/>
            <w:sz w:val="24"/>
            <w:szCs w:val="24"/>
            <w:lang w:val="hy-AM"/>
          </w:rPr>
          <w:t xml:space="preserve"> </w:t>
        </w:r>
      </w:ins>
      <w:ins w:id="126" w:author="Seda Hakobyan" w:date="2025-04-22T17:07:00Z" w16du:dateUtc="2025-04-22T13:07:00Z">
        <w:r w:rsidRPr="00D43035">
          <w:rPr>
            <w:rFonts w:ascii="GHEA Grapalat" w:hAnsi="GHEA Grapalat" w:cs="Sylfaen"/>
            <w:color w:val="000000" w:themeColor="text1"/>
            <w:sz w:val="24"/>
            <w:szCs w:val="24"/>
            <w:lang w:val="hy-AM"/>
          </w:rPr>
          <w:t>օգտակար հանածոների արդյունահանման աշխատանքներ</w:t>
        </w:r>
      </w:ins>
      <w:ins w:id="127" w:author="Seda Hakobyan" w:date="2025-05-07T11:59:00Z" w16du:dateUtc="2025-05-07T07:59:00Z">
        <w:r w:rsidR="005B0047">
          <w:rPr>
            <w:rFonts w:ascii="GHEA Grapalat" w:hAnsi="GHEA Grapalat" w:cs="Sylfaen"/>
            <w:color w:val="000000" w:themeColor="text1"/>
            <w:sz w:val="24"/>
            <w:szCs w:val="24"/>
            <w:lang w:val="hy-AM"/>
          </w:rPr>
          <w:t>ն</w:t>
        </w:r>
      </w:ins>
      <w:ins w:id="128" w:author="Seda Hakobyan" w:date="2025-04-22T17:07:00Z" w16du:dateUtc="2025-04-22T13:07:00Z">
        <w:r w:rsidRPr="00D43035">
          <w:rPr>
            <w:rFonts w:ascii="GHEA Grapalat" w:hAnsi="GHEA Grapalat" w:cs="Sylfaen"/>
            <w:color w:val="000000" w:themeColor="text1"/>
            <w:sz w:val="24"/>
            <w:szCs w:val="24"/>
            <w:lang w:val="hy-AM"/>
          </w:rPr>
          <w:t xml:space="preserve"> իրականացնող </w:t>
        </w:r>
        <w:r w:rsidRPr="00D43035">
          <w:rPr>
            <w:rFonts w:ascii="GHEA Grapalat" w:hAnsi="GHEA Grapalat"/>
            <w:color w:val="000000" w:themeColor="text1"/>
            <w:sz w:val="24"/>
            <w:szCs w:val="24"/>
            <w:lang w:val="hy-AM"/>
          </w:rPr>
          <w:t>ՋիՊիԷս</w:t>
        </w:r>
        <w:r w:rsidRPr="00D43035" w:rsidDel="00E30508">
          <w:rPr>
            <w:rFonts w:ascii="GHEA Grapalat" w:hAnsi="GHEA Grapalat" w:cs="Sylfaen"/>
            <w:color w:val="000000" w:themeColor="text1"/>
            <w:sz w:val="24"/>
            <w:szCs w:val="24"/>
            <w:lang w:val="hy-AM"/>
          </w:rPr>
          <w:t xml:space="preserve"> </w:t>
        </w:r>
        <w:r w:rsidRPr="00D43035">
          <w:rPr>
            <w:rFonts w:ascii="GHEA Grapalat" w:hAnsi="GHEA Grapalat" w:cs="Sylfaen"/>
            <w:color w:val="000000" w:themeColor="text1"/>
            <w:sz w:val="24"/>
            <w:szCs w:val="24"/>
            <w:lang w:val="hy-AM"/>
          </w:rPr>
          <w:t>(GPS) համակարգով կահավորված հանութաբարձիչ</w:t>
        </w:r>
        <w:bookmarkStart w:id="129" w:name="_Hlk187673866"/>
        <w:r w:rsidRPr="00D43035">
          <w:rPr>
            <w:rFonts w:ascii="GHEA Grapalat" w:hAnsi="GHEA Grapalat" w:cs="Sylfaen"/>
            <w:color w:val="000000" w:themeColor="text1"/>
            <w:sz w:val="24"/>
            <w:szCs w:val="24"/>
            <w:lang w:val="hy-AM"/>
          </w:rPr>
          <w:t xml:space="preserve">, </w:t>
        </w:r>
        <w:r w:rsidRPr="00D43035">
          <w:rPr>
            <w:rFonts w:ascii="GHEA Grapalat" w:hAnsi="GHEA Grapalat" w:cs="Sylfaen"/>
            <w:color w:val="000000" w:themeColor="text1"/>
            <w:sz w:val="24"/>
            <w:szCs w:val="24"/>
            <w:lang w:val="hy-AM"/>
          </w:rPr>
          <w:lastRenderedPageBreak/>
          <w:t xml:space="preserve">հանութափոխադրիչ </w:t>
        </w:r>
        <w:bookmarkEnd w:id="129"/>
        <w:r w:rsidRPr="00D43035">
          <w:rPr>
            <w:rFonts w:ascii="GHEA Grapalat" w:hAnsi="GHEA Grapalat" w:cs="Sylfaen"/>
            <w:color w:val="000000" w:themeColor="text1"/>
            <w:sz w:val="24"/>
            <w:szCs w:val="24"/>
            <w:lang w:val="hy-AM"/>
          </w:rPr>
          <w:t>տեխնիկական միջոցների, օգտակար հանածոն տեղափոխող բեռնատար ավտոմոբիլների տեղաշարժի անխափան արձանագրվելու գործընթացը</w:t>
        </w:r>
        <w:r w:rsidRPr="00D43035">
          <w:rPr>
            <w:rFonts w:ascii="MS Mincho" w:eastAsia="MS Mincho" w:hAnsi="MS Mincho" w:cs="MS Mincho" w:hint="eastAsia"/>
            <w:color w:val="000000" w:themeColor="text1"/>
            <w:sz w:val="24"/>
            <w:szCs w:val="24"/>
            <w:lang w:val="hy-AM"/>
          </w:rPr>
          <w:t>․</w:t>
        </w:r>
        <w:r w:rsidRPr="00D43035">
          <w:rPr>
            <w:rFonts w:ascii="GHEA Grapalat" w:hAnsi="GHEA Grapalat" w:cs="Sylfaen"/>
            <w:color w:val="000000" w:themeColor="text1"/>
            <w:sz w:val="24"/>
            <w:szCs w:val="24"/>
            <w:lang w:val="hy-AM"/>
          </w:rPr>
          <w:t xml:space="preserve"> </w:t>
        </w:r>
      </w:ins>
    </w:p>
    <w:p w14:paraId="2B3DBAF4" w14:textId="1BF9A269" w:rsidR="00D43035" w:rsidRPr="00D43035" w:rsidRDefault="00D43035" w:rsidP="00D43035">
      <w:pPr>
        <w:spacing w:after="0"/>
        <w:ind w:firstLine="450"/>
        <w:jc w:val="both"/>
        <w:rPr>
          <w:ins w:id="130" w:author="Seda Hakobyan" w:date="2025-04-22T17:07:00Z" w16du:dateUtc="2025-04-22T13:07:00Z"/>
          <w:rFonts w:ascii="GHEA Grapalat" w:hAnsi="GHEA Grapalat" w:cs="Sylfaen"/>
          <w:color w:val="FF0000"/>
          <w:sz w:val="24"/>
          <w:szCs w:val="24"/>
          <w:lang w:val="hy-AM"/>
        </w:rPr>
      </w:pPr>
      <w:ins w:id="131" w:author="Seda Hakobyan" w:date="2025-04-22T17:07:00Z" w16du:dateUtc="2025-04-22T13:07:00Z">
        <w:r w:rsidRPr="00D43035">
          <w:rPr>
            <w:rFonts w:ascii="GHEA Grapalat" w:hAnsi="GHEA Grapalat" w:cs="Sylfaen"/>
            <w:color w:val="000000" w:themeColor="text1"/>
            <w:sz w:val="24"/>
            <w:szCs w:val="24"/>
            <w:lang w:val="hy-AM"/>
          </w:rPr>
          <w:t xml:space="preserve">34) կնքել համապատասխան պայմանագիր` </w:t>
        </w:r>
      </w:ins>
      <w:ins w:id="132" w:author="Seda Hakobyan" w:date="2025-05-02T17:29:00Z" w16du:dateUtc="2025-05-02T13:29:00Z">
        <w:r w:rsidR="002F4F85" w:rsidRPr="000E7A11">
          <w:rPr>
            <w:rFonts w:ascii="GHEA Grapalat" w:hAnsi="GHEA Grapalat" w:cs="Sylfaen"/>
            <w:color w:val="000000" w:themeColor="text1"/>
            <w:sz w:val="24"/>
            <w:szCs w:val="24"/>
            <w:lang w:val="hy-AM"/>
          </w:rPr>
          <w:t>սահմանային շերտում և սահմանային գետի ափերին գտնվող</w:t>
        </w:r>
        <w:r w:rsidR="002F4F85" w:rsidRPr="005C1645">
          <w:rPr>
            <w:rFonts w:ascii="GHEA Grapalat" w:hAnsi="GHEA Grapalat"/>
            <w:color w:val="000000"/>
            <w:shd w:val="clear" w:color="auto" w:fill="FFFFFF"/>
            <w:lang w:val="hy-AM"/>
          </w:rPr>
          <w:t xml:space="preserve"> </w:t>
        </w:r>
        <w:r w:rsidR="002F4F85" w:rsidRPr="00CE67CA">
          <w:rPr>
            <w:rFonts w:ascii="GHEA Grapalat" w:hAnsi="GHEA Grapalat" w:cs="Sylfaen"/>
            <w:color w:val="000000" w:themeColor="text1"/>
            <w:sz w:val="24"/>
            <w:szCs w:val="24"/>
            <w:lang w:val="hy-AM"/>
          </w:rPr>
          <w:t>հանքավայրերում</w:t>
        </w:r>
        <w:r w:rsidR="002F4F85" w:rsidRPr="00D43035">
          <w:rPr>
            <w:rFonts w:ascii="GHEA Grapalat" w:hAnsi="GHEA Grapalat" w:cs="Sylfaen"/>
            <w:color w:val="000000" w:themeColor="text1"/>
            <w:sz w:val="24"/>
            <w:szCs w:val="24"/>
            <w:lang w:val="hy-AM"/>
          </w:rPr>
          <w:t xml:space="preserve"> </w:t>
        </w:r>
      </w:ins>
      <w:ins w:id="133" w:author="Seda Hakobyan" w:date="2025-04-22T17:07:00Z" w16du:dateUtc="2025-04-22T13:07:00Z">
        <w:r w:rsidRPr="00D43035">
          <w:rPr>
            <w:rFonts w:ascii="GHEA Grapalat" w:hAnsi="GHEA Grapalat" w:cs="Sylfaen"/>
            <w:color w:val="000000" w:themeColor="text1"/>
            <w:sz w:val="24"/>
            <w:szCs w:val="24"/>
            <w:lang w:val="hy-AM"/>
          </w:rPr>
          <w:t>օգտակար հանածոների արդյունահանման աշխատանքներ</w:t>
        </w:r>
      </w:ins>
      <w:ins w:id="134" w:author="Seda Hakobyan" w:date="2025-05-02T17:29:00Z" w16du:dateUtc="2025-05-02T13:29:00Z">
        <w:r w:rsidR="002F4F85">
          <w:rPr>
            <w:rFonts w:ascii="GHEA Grapalat" w:hAnsi="GHEA Grapalat" w:cs="Sylfaen"/>
            <w:color w:val="000000" w:themeColor="text1"/>
            <w:sz w:val="24"/>
            <w:szCs w:val="24"/>
            <w:lang w:val="hy-AM"/>
          </w:rPr>
          <w:t>ն</w:t>
        </w:r>
      </w:ins>
      <w:ins w:id="135" w:author="Seda Hakobyan" w:date="2025-04-22T17:07:00Z" w16du:dateUtc="2025-04-22T13:07:00Z">
        <w:r w:rsidRPr="00D43035">
          <w:rPr>
            <w:rFonts w:ascii="GHEA Grapalat" w:hAnsi="GHEA Grapalat" w:cs="Sylfaen"/>
            <w:color w:val="000000" w:themeColor="text1"/>
            <w:sz w:val="24"/>
            <w:szCs w:val="24"/>
            <w:lang w:val="hy-AM"/>
          </w:rPr>
          <w:t xml:space="preserve"> իրականացնող հանութաբարձիչ</w:t>
        </w:r>
        <w:bookmarkStart w:id="136" w:name="_Hlk187673902"/>
        <w:r w:rsidRPr="00D43035">
          <w:rPr>
            <w:rFonts w:ascii="GHEA Grapalat" w:hAnsi="GHEA Grapalat" w:cs="Sylfaen"/>
            <w:color w:val="000000" w:themeColor="text1"/>
            <w:sz w:val="24"/>
            <w:szCs w:val="24"/>
            <w:lang w:val="hy-AM"/>
          </w:rPr>
          <w:t xml:space="preserve"> և հանութափոխադրիչ</w:t>
        </w:r>
        <w:bookmarkEnd w:id="136"/>
        <w:r w:rsidRPr="00D43035">
          <w:rPr>
            <w:rFonts w:ascii="GHEA Grapalat" w:hAnsi="GHEA Grapalat" w:cs="Sylfaen"/>
            <w:color w:val="000000" w:themeColor="text1"/>
            <w:sz w:val="24"/>
            <w:szCs w:val="24"/>
            <w:lang w:val="hy-AM"/>
          </w:rPr>
          <w:t xml:space="preserve"> տեխնիկական միջոցները, օգտակար հանածոն տեղափոխող բեռնատար ավտոմոբիլները</w:t>
        </w:r>
        <w:r w:rsidRPr="00D43035">
          <w:rPr>
            <w:rFonts w:ascii="GHEA Grapalat" w:hAnsi="GHEA Grapalat"/>
            <w:color w:val="000000" w:themeColor="text1"/>
            <w:sz w:val="24"/>
            <w:szCs w:val="24"/>
            <w:lang w:val="hy-AM"/>
          </w:rPr>
          <w:t xml:space="preserve"> ՋիՊիԷս</w:t>
        </w:r>
        <w:r w:rsidRPr="00D43035" w:rsidDel="00E30508">
          <w:rPr>
            <w:rFonts w:ascii="GHEA Grapalat" w:hAnsi="GHEA Grapalat" w:cs="Sylfaen"/>
            <w:color w:val="000000" w:themeColor="text1"/>
            <w:sz w:val="24"/>
            <w:szCs w:val="24"/>
            <w:lang w:val="hy-AM"/>
          </w:rPr>
          <w:t xml:space="preserve"> </w:t>
        </w:r>
        <w:r w:rsidRPr="00D43035">
          <w:rPr>
            <w:rFonts w:ascii="GHEA Grapalat" w:hAnsi="GHEA Grapalat" w:cs="Sylfaen"/>
            <w:color w:val="000000" w:themeColor="text1"/>
            <w:sz w:val="24"/>
            <w:szCs w:val="24"/>
            <w:lang w:val="hy-AM"/>
          </w:rPr>
          <w:t xml:space="preserve">(GPS) համակարգով կահավորելու, նշված  տեխնիկական, տրանսպորտային միջոցների տեղաշարժը արձանագրող համապատասխան սերվերային ենթակառուցվածքին անխափան միացված լինելու և սույն մասի 35-րդ կետում </w:t>
        </w:r>
        <w:r w:rsidRPr="005B0047">
          <w:rPr>
            <w:rFonts w:ascii="GHEA Grapalat" w:hAnsi="GHEA Grapalat" w:cs="Sylfaen"/>
            <w:color w:val="000000" w:themeColor="text1"/>
            <w:sz w:val="24"/>
            <w:szCs w:val="24"/>
            <w:lang w:val="hy-AM"/>
          </w:rPr>
          <w:t>նշված տեղեկատվությունը Կառավարության կողմից սահմանված տվյալներին հասանելիություն ունեցող</w:t>
        </w:r>
        <w:r w:rsidRPr="00D43035">
          <w:rPr>
            <w:rFonts w:ascii="GHEA Grapalat" w:hAnsi="GHEA Grapalat" w:cs="Sylfaen"/>
            <w:b/>
            <w:bCs/>
            <w:color w:val="000000" w:themeColor="text1"/>
            <w:sz w:val="24"/>
            <w:szCs w:val="24"/>
            <w:lang w:val="hy-AM"/>
          </w:rPr>
          <w:t xml:space="preserve"> </w:t>
        </w:r>
        <w:r w:rsidRPr="005B0047">
          <w:rPr>
            <w:rFonts w:ascii="GHEA Grapalat" w:hAnsi="GHEA Grapalat" w:cs="Sylfaen"/>
            <w:color w:val="000000" w:themeColor="text1"/>
            <w:sz w:val="24"/>
            <w:szCs w:val="24"/>
            <w:lang w:val="hy-AM"/>
          </w:rPr>
          <w:t>մարմիններին</w:t>
        </w:r>
        <w:r w:rsidRPr="00D43035">
          <w:rPr>
            <w:rFonts w:ascii="GHEA Grapalat" w:hAnsi="GHEA Grapalat" w:cs="Sylfaen"/>
            <w:color w:val="000000" w:themeColor="text1"/>
            <w:sz w:val="24"/>
            <w:szCs w:val="24"/>
            <w:lang w:val="hy-AM"/>
          </w:rPr>
          <w:t xml:space="preserve"> տրամադրելու ծառայության մասին՝ համապատասխան ծառայություն մատուցող անձի հետ, եթե սույն կետում և սույն մասի 35-րդ կետում նշված պայմանները </w:t>
        </w:r>
        <w:r w:rsidRPr="00D43035">
          <w:rPr>
            <w:rFonts w:ascii="GHEA Grapalat" w:hAnsi="GHEA Grapalat"/>
            <w:color w:val="000000" w:themeColor="text1"/>
            <w:sz w:val="24"/>
            <w:szCs w:val="24"/>
            <w:shd w:val="clear" w:color="auto" w:fill="FFFFFF"/>
            <w:lang w:val="hy-AM"/>
          </w:rPr>
          <w:t xml:space="preserve">օգտակար հանածոների արդյունահանման իրավունք ստացած անձը </w:t>
        </w:r>
        <w:r w:rsidRPr="00D43035">
          <w:rPr>
            <w:rFonts w:ascii="GHEA Grapalat" w:hAnsi="GHEA Grapalat" w:cs="Sylfaen"/>
            <w:color w:val="000000" w:themeColor="text1"/>
            <w:sz w:val="24"/>
            <w:szCs w:val="24"/>
            <w:lang w:val="hy-AM"/>
          </w:rPr>
          <w:t>անձամբ  չի իրականացնում</w:t>
        </w:r>
        <w:r w:rsidRPr="00D43035">
          <w:rPr>
            <w:rFonts w:ascii="MS Mincho" w:eastAsia="MS Mincho" w:hAnsi="MS Mincho" w:cs="MS Mincho" w:hint="eastAsia"/>
            <w:color w:val="000000" w:themeColor="text1"/>
            <w:sz w:val="24"/>
            <w:szCs w:val="24"/>
            <w:lang w:val="hy-AM"/>
          </w:rPr>
          <w:t>․</w:t>
        </w:r>
      </w:ins>
    </w:p>
    <w:p w14:paraId="71421926" w14:textId="20EFE528" w:rsidR="00D43035" w:rsidRDefault="00D43035" w:rsidP="00D43035">
      <w:pPr>
        <w:pStyle w:val="NormalWeb"/>
        <w:shd w:val="clear" w:color="auto" w:fill="FFFFFF"/>
        <w:spacing w:before="0" w:beforeAutospacing="0" w:after="0" w:afterAutospacing="0" w:line="276" w:lineRule="auto"/>
        <w:ind w:firstLine="450"/>
        <w:jc w:val="both"/>
        <w:rPr>
          <w:rFonts w:ascii="GHEA Grapalat" w:hAnsi="GHEA Grapalat"/>
          <w:color w:val="000000" w:themeColor="text1"/>
          <w:shd w:val="clear" w:color="auto" w:fill="FFFFFF"/>
          <w:lang w:val="hy-AM"/>
        </w:rPr>
      </w:pPr>
      <w:ins w:id="137" w:author="Seda Hakobyan" w:date="2025-04-22T17:07:00Z" w16du:dateUtc="2025-04-22T13:07:00Z">
        <w:r w:rsidRPr="00D43035">
          <w:rPr>
            <w:rFonts w:ascii="GHEA Grapalat" w:hAnsi="GHEA Grapalat" w:cs="Sylfaen"/>
            <w:color w:val="000000" w:themeColor="text1"/>
            <w:lang w:val="hy-AM"/>
          </w:rPr>
          <w:t xml:space="preserve">35) սույն մասի 34-րդ կետում նշված պայմանագրի կնքման դեպքում՝ ծառայություն մատուցող անձի համար սահմանել պարտականություն՝ </w:t>
        </w:r>
      </w:ins>
      <w:ins w:id="138" w:author="Seda Hakobyan" w:date="2025-05-02T17:32:00Z" w16du:dateUtc="2025-05-02T13:32:00Z">
        <w:r w:rsidR="00366D04" w:rsidRPr="000E7A11">
          <w:rPr>
            <w:rFonts w:ascii="GHEA Grapalat" w:hAnsi="GHEA Grapalat" w:cs="Sylfaen"/>
            <w:color w:val="000000" w:themeColor="text1"/>
            <w:lang w:val="hy-AM"/>
          </w:rPr>
          <w:t>սահմանային շերտում և սահմանային գետի ափերին գտնվող</w:t>
        </w:r>
        <w:r w:rsidR="00366D04" w:rsidRPr="005C1645">
          <w:rPr>
            <w:rFonts w:ascii="GHEA Grapalat" w:hAnsi="GHEA Grapalat"/>
            <w:color w:val="000000"/>
            <w:shd w:val="clear" w:color="auto" w:fill="FFFFFF"/>
            <w:lang w:val="hy-AM"/>
          </w:rPr>
          <w:t xml:space="preserve"> </w:t>
        </w:r>
      </w:ins>
      <w:ins w:id="139" w:author="Seda Hakobyan" w:date="2025-04-22T17:07:00Z" w16du:dateUtc="2025-04-22T13:07:00Z">
        <w:r w:rsidRPr="00D43035">
          <w:rPr>
            <w:rFonts w:ascii="GHEA Grapalat" w:hAnsi="GHEA Grapalat" w:cs="Sylfaen"/>
            <w:color w:val="000000" w:themeColor="text1"/>
            <w:lang w:val="hy-AM"/>
          </w:rPr>
          <w:t>հանքավայրերում օգտակար հանածոների արդյունահանման աշխատանքներ իրականացնող հանութաբարձիչ և հանութափոխադրիչ տեխնիկական միջոցների,  օգտակար հանածոն տեղափոխող բեռնատար ավտոմոբիլների տեղաշարժի արձանագրման մասին մինչև մեկ տարվա վաղեմությամբ տեղեկատվությունը պահպանելու և հարցման դեպքում այդ տեղեկատվությունը</w:t>
        </w:r>
        <w:r w:rsidRPr="00D43035">
          <w:rPr>
            <w:rFonts w:ascii="GHEA Grapalat" w:hAnsi="GHEA Grapalat"/>
            <w:color w:val="000000" w:themeColor="text1"/>
            <w:shd w:val="clear" w:color="auto" w:fill="FFFFFF"/>
            <w:lang w:val="hy-AM"/>
          </w:rPr>
          <w:t xml:space="preserve"> երեք աշխատանքային օրվա ընթացքում </w:t>
        </w:r>
        <w:bookmarkStart w:id="140" w:name="_Hlk196216665"/>
        <w:r w:rsidRPr="005B0047">
          <w:rPr>
            <w:rFonts w:ascii="GHEA Grapalat" w:hAnsi="GHEA Grapalat" w:cs="Sylfaen"/>
            <w:color w:val="000000" w:themeColor="text1"/>
            <w:lang w:val="hy-AM"/>
          </w:rPr>
          <w:t>Կառավարության կողմից սահմանված տվյալներին հասանելիություն ունեցող մարմիններին տրամադրելու</w:t>
        </w:r>
        <w:bookmarkEnd w:id="140"/>
        <w:r w:rsidRPr="00D43035">
          <w:rPr>
            <w:rFonts w:ascii="GHEA Grapalat" w:hAnsi="GHEA Grapalat" w:cs="Sylfaen"/>
            <w:color w:val="000000" w:themeColor="text1"/>
            <w:lang w:val="hy-AM"/>
          </w:rPr>
          <w:t>, ինչպես նաև նշյալ մարմիններին նշված տեխնիկական, տրանսպորտային միջոցների տեղաշարժը արձանագրող սերվերային ենթակառուցվածքին շուրջօրյա հասանելիություն տրամադրելու մասին։ Այն պարագայում, երբ սույն կետում և սույն մասի 34-րդ կետում նշված պայմանները անձամբ իրականացվում</w:t>
        </w:r>
        <w:r w:rsidRPr="00D43035">
          <w:rPr>
            <w:rFonts w:ascii="GHEA Grapalat" w:hAnsi="GHEA Grapalat"/>
            <w:color w:val="000000" w:themeColor="text1"/>
            <w:shd w:val="clear" w:color="auto" w:fill="FFFFFF"/>
            <w:lang w:val="hy-AM"/>
          </w:rPr>
          <w:t xml:space="preserve"> են օգտակար հանածոների արդյունահանման իրավունք ստացած անձի կողմից</w:t>
        </w:r>
        <w:r w:rsidRPr="00D43035">
          <w:rPr>
            <w:rFonts w:ascii="GHEA Grapalat" w:hAnsi="GHEA Grapalat" w:cs="Sylfaen"/>
            <w:color w:val="000000" w:themeColor="text1"/>
            <w:lang w:val="hy-AM"/>
          </w:rPr>
          <w:t xml:space="preserve">, ապա սույն կետում նշված տեղեկության պահպանումը, դրա տրամադրումը և նշված սերվերային ենթակառուցվածքին շուրջօրյա հասանելիության տրամադրումը նույնպես իրականացվում է </w:t>
        </w:r>
        <w:r w:rsidRPr="00D43035">
          <w:rPr>
            <w:rFonts w:ascii="GHEA Grapalat" w:hAnsi="GHEA Grapalat"/>
            <w:color w:val="000000" w:themeColor="text1"/>
            <w:shd w:val="clear" w:color="auto" w:fill="FFFFFF"/>
            <w:lang w:val="hy-AM"/>
          </w:rPr>
          <w:t>օգտակար հանածոների արդյունահանման իրավունք ստացած անձի կողմից</w:t>
        </w:r>
        <w:bookmarkEnd w:id="114"/>
        <w:r w:rsidRPr="00D43035">
          <w:rPr>
            <w:rFonts w:ascii="GHEA Grapalat" w:hAnsi="GHEA Grapalat"/>
            <w:color w:val="000000" w:themeColor="text1"/>
            <w:shd w:val="clear" w:color="auto" w:fill="FFFFFF"/>
            <w:lang w:val="hy-AM"/>
          </w:rPr>
          <w:t>։</w:t>
        </w:r>
      </w:ins>
    </w:p>
    <w:p w14:paraId="6D096D36" w14:textId="1D4B6A84" w:rsidR="00197B1D" w:rsidRPr="001666EA" w:rsidRDefault="00197B1D" w:rsidP="00D43035">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t>4. Ոչ ուշ, քան տասը տարին մեկ անգամ շահագործվող հանքավայրերում (տեղամասերում) կոնդիցիաները և պաշարները ենթարկել վերագնահատման և ներկայացնել լիազոր մարմնի վերահաստատմանը:</w:t>
      </w:r>
    </w:p>
    <w:p w14:paraId="1DAFA5F5"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Fonts w:ascii="GHEA Grapalat" w:hAnsi="GHEA Grapalat"/>
          <w:color w:val="000000"/>
          <w:lang w:val="hy-AM"/>
        </w:rPr>
        <w:lastRenderedPageBreak/>
        <w:t>5. Օգտակար հանածոյի արդյունահանման իրավունք ստացած անձը կրում է սույն օրենսգրքով և այլ օրենքներով սահմանված այլ պարտականություններ:</w:t>
      </w:r>
    </w:p>
    <w:p w14:paraId="767E6CDC"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(59-րդ հոդվածը փոփ. 21.06.14 ՀՕ-112-Ն, լրաց. 18.10.16 ՀՕ-161-Ն, 17.11.17 ՀՕ-214-Ն, 23.04.19 ՀՕ-24-Ն, փոփ., խմբ., լրաց.</w:t>
      </w:r>
      <w:r w:rsidRPr="001666EA">
        <w:rPr>
          <w:rStyle w:val="Emphasis"/>
          <w:rFonts w:ascii="Calibri" w:hAnsi="Calibri" w:cs="Calibri"/>
          <w:b/>
          <w:bCs/>
          <w:color w:val="000000"/>
          <w:lang w:val="hy-AM"/>
        </w:rPr>
        <w:t> </w:t>
      </w:r>
      <w:r w:rsidRPr="001666EA">
        <w:rPr>
          <w:rStyle w:val="Emphasis"/>
          <w:rFonts w:ascii="GHEA Grapalat" w:hAnsi="GHEA Grapalat" w:cs="Arial Unicode"/>
          <w:b/>
          <w:bCs/>
          <w:color w:val="000000"/>
          <w:lang w:val="hy-AM"/>
        </w:rPr>
        <w:t>13.11.19 ՀՕ-256-Ն, փոփ. 04.03.20 ՀՕ-112-Ն, լրաց., խմբ., փոփ.</w:t>
      </w:r>
      <w:r w:rsidRPr="001666EA">
        <w:rPr>
          <w:rStyle w:val="Emphasis"/>
          <w:rFonts w:ascii="Calibri" w:hAnsi="Calibri" w:cs="Calibri"/>
          <w:b/>
          <w:bCs/>
          <w:color w:val="000000"/>
          <w:lang w:val="hy-AM"/>
        </w:rPr>
        <w:t> </w:t>
      </w:r>
      <w:r w:rsidRPr="001666EA">
        <w:rPr>
          <w:rStyle w:val="Emphasis"/>
          <w:rFonts w:ascii="GHEA Grapalat" w:hAnsi="GHEA Grapalat" w:cs="Arial Unicode"/>
          <w:b/>
          <w:bCs/>
          <w:color w:val="000000"/>
          <w:lang w:val="hy-AM"/>
        </w:rPr>
        <w:t>16.07.20 ՀՕ-397-Ն,</w:t>
      </w:r>
      <w:r w:rsidRPr="001666EA">
        <w:rPr>
          <w:rStyle w:val="Emphasis"/>
          <w:rFonts w:ascii="Calibri" w:hAnsi="Calibri" w:cs="Calibri"/>
          <w:b/>
          <w:bCs/>
          <w:color w:val="000000"/>
          <w:lang w:val="hy-AM"/>
        </w:rPr>
        <w:t> </w:t>
      </w:r>
      <w:r w:rsidRPr="001666EA">
        <w:rPr>
          <w:rStyle w:val="Emphasis"/>
          <w:rFonts w:ascii="GHEA Grapalat" w:hAnsi="GHEA Grapalat" w:cs="Arial Unicode"/>
          <w:b/>
          <w:bCs/>
          <w:color w:val="000000"/>
          <w:lang w:val="hy-AM"/>
        </w:rPr>
        <w:t>խմբ.</w:t>
      </w:r>
      <w:r w:rsidRPr="001666EA">
        <w:rPr>
          <w:rStyle w:val="Emphasis"/>
          <w:rFonts w:ascii="Calibri" w:hAnsi="Calibri" w:cs="Calibri"/>
          <w:b/>
          <w:bCs/>
          <w:color w:val="000000"/>
          <w:lang w:val="hy-AM"/>
        </w:rPr>
        <w:t> </w:t>
      </w:r>
      <w:r w:rsidRPr="001666EA">
        <w:rPr>
          <w:rStyle w:val="Emphasis"/>
          <w:rFonts w:ascii="GHEA Grapalat" w:hAnsi="GHEA Grapalat" w:cs="Arial Unicode"/>
          <w:b/>
          <w:bCs/>
          <w:color w:val="000000"/>
          <w:lang w:val="hy-AM"/>
        </w:rPr>
        <w:t>03.06.21 ՀՕ-247-Ն, փոփ.</w:t>
      </w:r>
      <w:r w:rsidRPr="001666EA">
        <w:rPr>
          <w:rStyle w:val="Emphasis"/>
          <w:rFonts w:ascii="Calibri" w:hAnsi="Calibri" w:cs="Calibri"/>
          <w:b/>
          <w:bCs/>
          <w:color w:val="000000"/>
          <w:lang w:val="hy-AM"/>
        </w:rPr>
        <w:t> </w:t>
      </w:r>
      <w:r w:rsidRPr="001666EA">
        <w:rPr>
          <w:rStyle w:val="Emphasis"/>
          <w:rFonts w:ascii="GHEA Grapalat" w:hAnsi="GHEA Grapalat" w:cs="Arial Unicode"/>
          <w:b/>
          <w:bCs/>
          <w:color w:val="000000"/>
          <w:lang w:val="hy-AM"/>
        </w:rPr>
        <w:t>25.05.22 ՀՕ-143-Ն)</w:t>
      </w:r>
    </w:p>
    <w:p w14:paraId="6B233159"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(16.07.20</w:t>
      </w:r>
      <w:r w:rsidRPr="001666EA">
        <w:rPr>
          <w:rStyle w:val="Emphasis"/>
          <w:rFonts w:ascii="Calibri" w:hAnsi="Calibri" w:cs="Calibri"/>
          <w:b/>
          <w:bCs/>
          <w:color w:val="000000"/>
          <w:lang w:val="hy-AM"/>
        </w:rPr>
        <w:t> </w:t>
      </w:r>
      <w:hyperlink r:id="rId13" w:history="1">
        <w:r w:rsidRPr="001666EA">
          <w:rPr>
            <w:rStyle w:val="Hyperlink"/>
            <w:rFonts w:ascii="GHEA Grapalat" w:hAnsi="GHEA Grapalat"/>
            <w:b/>
            <w:bCs/>
            <w:i/>
            <w:iCs/>
            <w:lang w:val="hy-AM"/>
          </w:rPr>
          <w:t>ՀՕ-397-Ն</w:t>
        </w:r>
      </w:hyperlink>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դրույթ)</w:t>
      </w:r>
    </w:p>
    <w:p w14:paraId="4029263B" w14:textId="77777777" w:rsidR="00197B1D" w:rsidRPr="001666EA" w:rsidRDefault="00197B1D" w:rsidP="001666E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666EA">
        <w:rPr>
          <w:rStyle w:val="Emphasis"/>
          <w:rFonts w:ascii="GHEA Grapalat" w:hAnsi="GHEA Grapalat"/>
          <w:b/>
          <w:bCs/>
          <w:color w:val="000000"/>
          <w:lang w:val="hy-AM"/>
        </w:rPr>
        <w:t>(03.06.21</w:t>
      </w:r>
      <w:r w:rsidRPr="001666EA">
        <w:rPr>
          <w:rStyle w:val="Emphasis"/>
          <w:rFonts w:ascii="Calibri" w:hAnsi="Calibri" w:cs="Calibri"/>
          <w:b/>
          <w:bCs/>
          <w:color w:val="000000"/>
          <w:lang w:val="hy-AM"/>
        </w:rPr>
        <w:t> </w:t>
      </w:r>
      <w:hyperlink r:id="rId14" w:history="1">
        <w:r w:rsidRPr="001666EA">
          <w:rPr>
            <w:rStyle w:val="Hyperlink"/>
            <w:rFonts w:ascii="GHEA Grapalat" w:hAnsi="GHEA Grapalat"/>
            <w:b/>
            <w:bCs/>
            <w:i/>
            <w:iCs/>
            <w:lang w:val="hy-AM"/>
          </w:rPr>
          <w:t>ՀՕ-247-Ն</w:t>
        </w:r>
      </w:hyperlink>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օրենքն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ունի</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անցումային</w:t>
      </w:r>
      <w:r w:rsidRPr="001666EA">
        <w:rPr>
          <w:rStyle w:val="Emphasis"/>
          <w:rFonts w:ascii="Calibri" w:hAnsi="Calibri" w:cs="Calibri"/>
          <w:b/>
          <w:bCs/>
          <w:color w:val="000000"/>
          <w:lang w:val="hy-AM"/>
        </w:rPr>
        <w:t> </w:t>
      </w:r>
      <w:r w:rsidRPr="001666EA">
        <w:rPr>
          <w:rStyle w:val="Emphasis"/>
          <w:rFonts w:ascii="GHEA Grapalat" w:hAnsi="GHEA Grapalat"/>
          <w:b/>
          <w:bCs/>
          <w:color w:val="000000"/>
          <w:lang w:val="hy-AM"/>
        </w:rPr>
        <w:t>դրույթ)</w:t>
      </w:r>
    </w:p>
    <w:p w14:paraId="05AC8BDD" w14:textId="77777777" w:rsidR="00C93EB7" w:rsidRPr="001666EA" w:rsidRDefault="00C93EB7" w:rsidP="001666EA">
      <w:pPr>
        <w:jc w:val="both"/>
        <w:rPr>
          <w:rFonts w:ascii="GHEA Grapalat" w:hAnsi="GHEA Grapalat"/>
          <w:sz w:val="24"/>
          <w:szCs w:val="24"/>
          <w:lang w:val="hy-AM"/>
        </w:rPr>
      </w:pPr>
    </w:p>
    <w:sectPr w:rsidR="00C93EB7" w:rsidRPr="001666EA" w:rsidSect="00950924">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9349A8"/>
    <w:multiLevelType w:val="hybridMultilevel"/>
    <w:tmpl w:val="B53E8C1C"/>
    <w:lvl w:ilvl="0" w:tplc="6CD46D76">
      <w:start w:val="1"/>
      <w:numFmt w:val="decimal"/>
      <w:lvlText w:val="%1)"/>
      <w:lvlJc w:val="left"/>
      <w:pPr>
        <w:ind w:left="1530" w:hanging="360"/>
      </w:pPr>
      <w:rPr>
        <w:rFonts w:hint="default"/>
      </w:rPr>
    </w:lvl>
    <w:lvl w:ilvl="1" w:tplc="04190019" w:tentative="1">
      <w:start w:val="1"/>
      <w:numFmt w:val="lowerLetter"/>
      <w:lvlText w:val="%2."/>
      <w:lvlJc w:val="left"/>
      <w:pPr>
        <w:ind w:left="2250" w:hanging="360"/>
      </w:pPr>
    </w:lvl>
    <w:lvl w:ilvl="2" w:tplc="0419001B" w:tentative="1">
      <w:start w:val="1"/>
      <w:numFmt w:val="lowerRoman"/>
      <w:lvlText w:val="%3."/>
      <w:lvlJc w:val="right"/>
      <w:pPr>
        <w:ind w:left="2970" w:hanging="180"/>
      </w:pPr>
    </w:lvl>
    <w:lvl w:ilvl="3" w:tplc="0419000F" w:tentative="1">
      <w:start w:val="1"/>
      <w:numFmt w:val="decimal"/>
      <w:lvlText w:val="%4."/>
      <w:lvlJc w:val="left"/>
      <w:pPr>
        <w:ind w:left="3690" w:hanging="360"/>
      </w:pPr>
    </w:lvl>
    <w:lvl w:ilvl="4" w:tplc="04190019" w:tentative="1">
      <w:start w:val="1"/>
      <w:numFmt w:val="lowerLetter"/>
      <w:lvlText w:val="%5."/>
      <w:lvlJc w:val="left"/>
      <w:pPr>
        <w:ind w:left="4410" w:hanging="360"/>
      </w:pPr>
    </w:lvl>
    <w:lvl w:ilvl="5" w:tplc="0419001B" w:tentative="1">
      <w:start w:val="1"/>
      <w:numFmt w:val="lowerRoman"/>
      <w:lvlText w:val="%6."/>
      <w:lvlJc w:val="right"/>
      <w:pPr>
        <w:ind w:left="5130" w:hanging="180"/>
      </w:pPr>
    </w:lvl>
    <w:lvl w:ilvl="6" w:tplc="0419000F" w:tentative="1">
      <w:start w:val="1"/>
      <w:numFmt w:val="decimal"/>
      <w:lvlText w:val="%7."/>
      <w:lvlJc w:val="left"/>
      <w:pPr>
        <w:ind w:left="5850" w:hanging="360"/>
      </w:pPr>
    </w:lvl>
    <w:lvl w:ilvl="7" w:tplc="04190019" w:tentative="1">
      <w:start w:val="1"/>
      <w:numFmt w:val="lowerLetter"/>
      <w:lvlText w:val="%8."/>
      <w:lvlJc w:val="left"/>
      <w:pPr>
        <w:ind w:left="6570" w:hanging="360"/>
      </w:pPr>
    </w:lvl>
    <w:lvl w:ilvl="8" w:tplc="0419001B" w:tentative="1">
      <w:start w:val="1"/>
      <w:numFmt w:val="lowerRoman"/>
      <w:lvlText w:val="%9."/>
      <w:lvlJc w:val="right"/>
      <w:pPr>
        <w:ind w:left="7290" w:hanging="180"/>
      </w:pPr>
    </w:lvl>
  </w:abstractNum>
  <w:abstractNum w:abstractNumId="1" w15:restartNumberingAfterBreak="0">
    <w:nsid w:val="442C06D8"/>
    <w:multiLevelType w:val="hybridMultilevel"/>
    <w:tmpl w:val="DCB47480"/>
    <w:lvl w:ilvl="0" w:tplc="04090011">
      <w:start w:val="1"/>
      <w:numFmt w:val="decimal"/>
      <w:lvlText w:val="%1)"/>
      <w:lvlJc w:val="left"/>
      <w:pPr>
        <w:ind w:left="117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16cid:durableId="961225091">
    <w:abstractNumId w:val="0"/>
  </w:num>
  <w:num w:numId="2" w16cid:durableId="18143206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eda Hakobyan">
    <w15:presenceInfo w15:providerId="AD" w15:userId="S-1-5-21-2559310035-3479572923-3031924521-2837"/>
  </w15:person>
  <w15:person w15:author="Naira Barseghian">
    <w15:presenceInfo w15:providerId="Windows Live" w15:userId="7573ecf023ab8d7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EB7"/>
    <w:rsid w:val="00006BE4"/>
    <w:rsid w:val="00012537"/>
    <w:rsid w:val="000219A0"/>
    <w:rsid w:val="00024C7F"/>
    <w:rsid w:val="00025EB5"/>
    <w:rsid w:val="00033BA6"/>
    <w:rsid w:val="00040E62"/>
    <w:rsid w:val="00092D34"/>
    <w:rsid w:val="000C7FD8"/>
    <w:rsid w:val="000E0204"/>
    <w:rsid w:val="000E7A11"/>
    <w:rsid w:val="000F673A"/>
    <w:rsid w:val="000F6FCA"/>
    <w:rsid w:val="00107A6F"/>
    <w:rsid w:val="001649D3"/>
    <w:rsid w:val="001666EA"/>
    <w:rsid w:val="00166BEE"/>
    <w:rsid w:val="00171851"/>
    <w:rsid w:val="00171B58"/>
    <w:rsid w:val="0018161E"/>
    <w:rsid w:val="00182E7B"/>
    <w:rsid w:val="00183997"/>
    <w:rsid w:val="00185362"/>
    <w:rsid w:val="00191FED"/>
    <w:rsid w:val="00197B1D"/>
    <w:rsid w:val="001C280E"/>
    <w:rsid w:val="001E1F3A"/>
    <w:rsid w:val="001F145A"/>
    <w:rsid w:val="00204944"/>
    <w:rsid w:val="002401A5"/>
    <w:rsid w:val="002609F6"/>
    <w:rsid w:val="00263A91"/>
    <w:rsid w:val="002814E4"/>
    <w:rsid w:val="00287C33"/>
    <w:rsid w:val="002C2AF0"/>
    <w:rsid w:val="002D4F74"/>
    <w:rsid w:val="002D7E91"/>
    <w:rsid w:val="002F156E"/>
    <w:rsid w:val="002F4F85"/>
    <w:rsid w:val="002F6991"/>
    <w:rsid w:val="00302BD2"/>
    <w:rsid w:val="0031183E"/>
    <w:rsid w:val="00314626"/>
    <w:rsid w:val="00340956"/>
    <w:rsid w:val="00341D93"/>
    <w:rsid w:val="00366D04"/>
    <w:rsid w:val="00374029"/>
    <w:rsid w:val="00382659"/>
    <w:rsid w:val="00393EA2"/>
    <w:rsid w:val="00396F0C"/>
    <w:rsid w:val="003C7581"/>
    <w:rsid w:val="00416F36"/>
    <w:rsid w:val="00420C46"/>
    <w:rsid w:val="004264D4"/>
    <w:rsid w:val="004654AE"/>
    <w:rsid w:val="00465F7E"/>
    <w:rsid w:val="00473284"/>
    <w:rsid w:val="00473769"/>
    <w:rsid w:val="00474C41"/>
    <w:rsid w:val="004B181F"/>
    <w:rsid w:val="004B4AEE"/>
    <w:rsid w:val="004C3AEE"/>
    <w:rsid w:val="004D3B78"/>
    <w:rsid w:val="004E55C4"/>
    <w:rsid w:val="004E64CC"/>
    <w:rsid w:val="004F5D88"/>
    <w:rsid w:val="004F7526"/>
    <w:rsid w:val="0050360D"/>
    <w:rsid w:val="00503624"/>
    <w:rsid w:val="00535FD4"/>
    <w:rsid w:val="005420A3"/>
    <w:rsid w:val="00563D06"/>
    <w:rsid w:val="00574F71"/>
    <w:rsid w:val="00577F78"/>
    <w:rsid w:val="005A34D6"/>
    <w:rsid w:val="005A5B14"/>
    <w:rsid w:val="005B0047"/>
    <w:rsid w:val="005D3F5C"/>
    <w:rsid w:val="005E3933"/>
    <w:rsid w:val="005F52BF"/>
    <w:rsid w:val="00614D62"/>
    <w:rsid w:val="00632943"/>
    <w:rsid w:val="00655830"/>
    <w:rsid w:val="00671744"/>
    <w:rsid w:val="00675994"/>
    <w:rsid w:val="00676B0E"/>
    <w:rsid w:val="006A2816"/>
    <w:rsid w:val="006B6CB2"/>
    <w:rsid w:val="006F0F0F"/>
    <w:rsid w:val="007073B5"/>
    <w:rsid w:val="0071536B"/>
    <w:rsid w:val="007502B2"/>
    <w:rsid w:val="007700B4"/>
    <w:rsid w:val="007A284E"/>
    <w:rsid w:val="007B5A4F"/>
    <w:rsid w:val="007C6D60"/>
    <w:rsid w:val="007E13C1"/>
    <w:rsid w:val="007F688C"/>
    <w:rsid w:val="00830FFD"/>
    <w:rsid w:val="00833377"/>
    <w:rsid w:val="008774EB"/>
    <w:rsid w:val="00892B77"/>
    <w:rsid w:val="008A50EB"/>
    <w:rsid w:val="008D3595"/>
    <w:rsid w:val="008F6665"/>
    <w:rsid w:val="00910E74"/>
    <w:rsid w:val="00947D84"/>
    <w:rsid w:val="00950924"/>
    <w:rsid w:val="00954F94"/>
    <w:rsid w:val="0098080C"/>
    <w:rsid w:val="00983AE2"/>
    <w:rsid w:val="009B7EBC"/>
    <w:rsid w:val="009C37EE"/>
    <w:rsid w:val="009D5C64"/>
    <w:rsid w:val="00A05F5E"/>
    <w:rsid w:val="00A357FE"/>
    <w:rsid w:val="00A420BE"/>
    <w:rsid w:val="00A52424"/>
    <w:rsid w:val="00A61A77"/>
    <w:rsid w:val="00A85D6F"/>
    <w:rsid w:val="00AA0095"/>
    <w:rsid w:val="00AD1733"/>
    <w:rsid w:val="00AD3864"/>
    <w:rsid w:val="00AD5F88"/>
    <w:rsid w:val="00B266D9"/>
    <w:rsid w:val="00B37535"/>
    <w:rsid w:val="00B44327"/>
    <w:rsid w:val="00B62B8E"/>
    <w:rsid w:val="00B7708D"/>
    <w:rsid w:val="00B805D2"/>
    <w:rsid w:val="00B83A78"/>
    <w:rsid w:val="00BC0D03"/>
    <w:rsid w:val="00BC11AE"/>
    <w:rsid w:val="00BD7D6A"/>
    <w:rsid w:val="00C00822"/>
    <w:rsid w:val="00C17945"/>
    <w:rsid w:val="00C417D9"/>
    <w:rsid w:val="00C61F06"/>
    <w:rsid w:val="00C81A09"/>
    <w:rsid w:val="00C93EB7"/>
    <w:rsid w:val="00C9693D"/>
    <w:rsid w:val="00CA0DFB"/>
    <w:rsid w:val="00CA1D57"/>
    <w:rsid w:val="00CE67CA"/>
    <w:rsid w:val="00D201D3"/>
    <w:rsid w:val="00D279B8"/>
    <w:rsid w:val="00D32361"/>
    <w:rsid w:val="00D43035"/>
    <w:rsid w:val="00D65D9C"/>
    <w:rsid w:val="00D67A7D"/>
    <w:rsid w:val="00D70E8A"/>
    <w:rsid w:val="00DD1464"/>
    <w:rsid w:val="00E11615"/>
    <w:rsid w:val="00E36BCB"/>
    <w:rsid w:val="00E620E5"/>
    <w:rsid w:val="00E64E55"/>
    <w:rsid w:val="00E71324"/>
    <w:rsid w:val="00E7190A"/>
    <w:rsid w:val="00E74441"/>
    <w:rsid w:val="00E93C40"/>
    <w:rsid w:val="00EA031F"/>
    <w:rsid w:val="00EA5DFF"/>
    <w:rsid w:val="00EC2CF6"/>
    <w:rsid w:val="00EC7846"/>
    <w:rsid w:val="00ED2C43"/>
    <w:rsid w:val="00EE1B2D"/>
    <w:rsid w:val="00EF02EA"/>
    <w:rsid w:val="00F14064"/>
    <w:rsid w:val="00F14820"/>
    <w:rsid w:val="00FD2CDA"/>
    <w:rsid w:val="00FD35AD"/>
    <w:rsid w:val="00FE5CFA"/>
    <w:rsid w:val="00FF6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10A09"/>
  <w15:docId w15:val="{302386CD-B0A9-FA4B-8193-624CEDBAE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E74"/>
  </w:style>
  <w:style w:type="paragraph" w:styleId="Heading2">
    <w:name w:val="heading 2"/>
    <w:basedOn w:val="Normal"/>
    <w:next w:val="Normal"/>
    <w:link w:val="Heading2Char"/>
    <w:uiPriority w:val="9"/>
    <w:semiHidden/>
    <w:unhideWhenUsed/>
    <w:qFormat/>
    <w:rsid w:val="00B83A78"/>
    <w:pPr>
      <w:keepNext/>
      <w:keepLines/>
      <w:spacing w:before="160" w:after="8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83A7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3EB7"/>
    <w:rPr>
      <w:b/>
      <w:bCs/>
    </w:rPr>
  </w:style>
  <w:style w:type="paragraph" w:styleId="NormalWeb">
    <w:name w:val="Normal (Web)"/>
    <w:basedOn w:val="Normal"/>
    <w:uiPriority w:val="99"/>
    <w:unhideWhenUsed/>
    <w:rsid w:val="00C93EB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93EB7"/>
    <w:rPr>
      <w:i/>
      <w:iCs/>
    </w:rPr>
  </w:style>
  <w:style w:type="character" w:styleId="Hyperlink">
    <w:name w:val="Hyperlink"/>
    <w:basedOn w:val="DefaultParagraphFont"/>
    <w:uiPriority w:val="99"/>
    <w:unhideWhenUsed/>
    <w:rsid w:val="00C93EB7"/>
    <w:rPr>
      <w:color w:val="0000FF"/>
      <w:u w:val="single"/>
    </w:rPr>
  </w:style>
  <w:style w:type="paragraph" w:styleId="BalloonText">
    <w:name w:val="Balloon Text"/>
    <w:basedOn w:val="Normal"/>
    <w:link w:val="BalloonTextChar"/>
    <w:uiPriority w:val="99"/>
    <w:semiHidden/>
    <w:unhideWhenUsed/>
    <w:rsid w:val="005E39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3933"/>
    <w:rPr>
      <w:rFonts w:ascii="Tahoma" w:hAnsi="Tahoma" w:cs="Tahoma"/>
      <w:sz w:val="16"/>
      <w:szCs w:val="16"/>
    </w:rPr>
  </w:style>
  <w:style w:type="paragraph" w:styleId="ListParagraph">
    <w:name w:val="List Paragraph"/>
    <w:basedOn w:val="Normal"/>
    <w:link w:val="ListParagraphChar"/>
    <w:uiPriority w:val="34"/>
    <w:qFormat/>
    <w:rsid w:val="005E3933"/>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link w:val="ListParagraph"/>
    <w:uiPriority w:val="34"/>
    <w:locked/>
    <w:rsid w:val="005E3933"/>
    <w:rPr>
      <w:rFonts w:ascii="Times New Roman" w:eastAsia="Times New Roman" w:hAnsi="Times New Roman" w:cs="Times New Roman"/>
      <w:sz w:val="24"/>
      <w:szCs w:val="24"/>
      <w:lang w:val="ru-RU" w:eastAsia="ru-RU"/>
    </w:rPr>
  </w:style>
  <w:style w:type="paragraph" w:styleId="Revision">
    <w:name w:val="Revision"/>
    <w:hidden/>
    <w:uiPriority w:val="99"/>
    <w:semiHidden/>
    <w:rsid w:val="009B7EBC"/>
    <w:pPr>
      <w:spacing w:after="0" w:line="240" w:lineRule="auto"/>
    </w:pPr>
  </w:style>
  <w:style w:type="character" w:customStyle="1" w:styleId="Heading2Char">
    <w:name w:val="Heading 2 Char"/>
    <w:basedOn w:val="DefaultParagraphFont"/>
    <w:link w:val="Heading2"/>
    <w:uiPriority w:val="9"/>
    <w:semiHidden/>
    <w:rsid w:val="00B83A7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83A78"/>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B83A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71220">
      <w:bodyDiv w:val="1"/>
      <w:marLeft w:val="0"/>
      <w:marRight w:val="0"/>
      <w:marTop w:val="0"/>
      <w:marBottom w:val="0"/>
      <w:divBdr>
        <w:top w:val="none" w:sz="0" w:space="0" w:color="auto"/>
        <w:left w:val="none" w:sz="0" w:space="0" w:color="auto"/>
        <w:bottom w:val="none" w:sz="0" w:space="0" w:color="auto"/>
        <w:right w:val="none" w:sz="0" w:space="0" w:color="auto"/>
      </w:divBdr>
    </w:div>
    <w:div w:id="78645677">
      <w:bodyDiv w:val="1"/>
      <w:marLeft w:val="0"/>
      <w:marRight w:val="0"/>
      <w:marTop w:val="0"/>
      <w:marBottom w:val="0"/>
      <w:divBdr>
        <w:top w:val="none" w:sz="0" w:space="0" w:color="auto"/>
        <w:left w:val="none" w:sz="0" w:space="0" w:color="auto"/>
        <w:bottom w:val="none" w:sz="0" w:space="0" w:color="auto"/>
        <w:right w:val="none" w:sz="0" w:space="0" w:color="auto"/>
      </w:divBdr>
    </w:div>
    <w:div w:id="120921447">
      <w:bodyDiv w:val="1"/>
      <w:marLeft w:val="0"/>
      <w:marRight w:val="0"/>
      <w:marTop w:val="0"/>
      <w:marBottom w:val="0"/>
      <w:divBdr>
        <w:top w:val="none" w:sz="0" w:space="0" w:color="auto"/>
        <w:left w:val="none" w:sz="0" w:space="0" w:color="auto"/>
        <w:bottom w:val="none" w:sz="0" w:space="0" w:color="auto"/>
        <w:right w:val="none" w:sz="0" w:space="0" w:color="auto"/>
      </w:divBdr>
    </w:div>
    <w:div w:id="121727623">
      <w:bodyDiv w:val="1"/>
      <w:marLeft w:val="0"/>
      <w:marRight w:val="0"/>
      <w:marTop w:val="0"/>
      <w:marBottom w:val="0"/>
      <w:divBdr>
        <w:top w:val="none" w:sz="0" w:space="0" w:color="auto"/>
        <w:left w:val="none" w:sz="0" w:space="0" w:color="auto"/>
        <w:bottom w:val="none" w:sz="0" w:space="0" w:color="auto"/>
        <w:right w:val="none" w:sz="0" w:space="0" w:color="auto"/>
      </w:divBdr>
    </w:div>
    <w:div w:id="289362880">
      <w:bodyDiv w:val="1"/>
      <w:marLeft w:val="0"/>
      <w:marRight w:val="0"/>
      <w:marTop w:val="0"/>
      <w:marBottom w:val="0"/>
      <w:divBdr>
        <w:top w:val="none" w:sz="0" w:space="0" w:color="auto"/>
        <w:left w:val="none" w:sz="0" w:space="0" w:color="auto"/>
        <w:bottom w:val="none" w:sz="0" w:space="0" w:color="auto"/>
        <w:right w:val="none" w:sz="0" w:space="0" w:color="auto"/>
      </w:divBdr>
    </w:div>
    <w:div w:id="345518771">
      <w:bodyDiv w:val="1"/>
      <w:marLeft w:val="0"/>
      <w:marRight w:val="0"/>
      <w:marTop w:val="0"/>
      <w:marBottom w:val="0"/>
      <w:divBdr>
        <w:top w:val="none" w:sz="0" w:space="0" w:color="auto"/>
        <w:left w:val="none" w:sz="0" w:space="0" w:color="auto"/>
        <w:bottom w:val="none" w:sz="0" w:space="0" w:color="auto"/>
        <w:right w:val="none" w:sz="0" w:space="0" w:color="auto"/>
      </w:divBdr>
    </w:div>
    <w:div w:id="489753288">
      <w:bodyDiv w:val="1"/>
      <w:marLeft w:val="0"/>
      <w:marRight w:val="0"/>
      <w:marTop w:val="0"/>
      <w:marBottom w:val="0"/>
      <w:divBdr>
        <w:top w:val="none" w:sz="0" w:space="0" w:color="auto"/>
        <w:left w:val="none" w:sz="0" w:space="0" w:color="auto"/>
        <w:bottom w:val="none" w:sz="0" w:space="0" w:color="auto"/>
        <w:right w:val="none" w:sz="0" w:space="0" w:color="auto"/>
      </w:divBdr>
    </w:div>
    <w:div w:id="502937987">
      <w:bodyDiv w:val="1"/>
      <w:marLeft w:val="0"/>
      <w:marRight w:val="0"/>
      <w:marTop w:val="0"/>
      <w:marBottom w:val="0"/>
      <w:divBdr>
        <w:top w:val="none" w:sz="0" w:space="0" w:color="auto"/>
        <w:left w:val="none" w:sz="0" w:space="0" w:color="auto"/>
        <w:bottom w:val="none" w:sz="0" w:space="0" w:color="auto"/>
        <w:right w:val="none" w:sz="0" w:space="0" w:color="auto"/>
      </w:divBdr>
    </w:div>
    <w:div w:id="572004650">
      <w:bodyDiv w:val="1"/>
      <w:marLeft w:val="0"/>
      <w:marRight w:val="0"/>
      <w:marTop w:val="0"/>
      <w:marBottom w:val="0"/>
      <w:divBdr>
        <w:top w:val="none" w:sz="0" w:space="0" w:color="auto"/>
        <w:left w:val="none" w:sz="0" w:space="0" w:color="auto"/>
        <w:bottom w:val="none" w:sz="0" w:space="0" w:color="auto"/>
        <w:right w:val="none" w:sz="0" w:space="0" w:color="auto"/>
      </w:divBdr>
    </w:div>
    <w:div w:id="588194170">
      <w:bodyDiv w:val="1"/>
      <w:marLeft w:val="0"/>
      <w:marRight w:val="0"/>
      <w:marTop w:val="0"/>
      <w:marBottom w:val="0"/>
      <w:divBdr>
        <w:top w:val="none" w:sz="0" w:space="0" w:color="auto"/>
        <w:left w:val="none" w:sz="0" w:space="0" w:color="auto"/>
        <w:bottom w:val="none" w:sz="0" w:space="0" w:color="auto"/>
        <w:right w:val="none" w:sz="0" w:space="0" w:color="auto"/>
      </w:divBdr>
    </w:div>
    <w:div w:id="672874978">
      <w:bodyDiv w:val="1"/>
      <w:marLeft w:val="0"/>
      <w:marRight w:val="0"/>
      <w:marTop w:val="0"/>
      <w:marBottom w:val="0"/>
      <w:divBdr>
        <w:top w:val="none" w:sz="0" w:space="0" w:color="auto"/>
        <w:left w:val="none" w:sz="0" w:space="0" w:color="auto"/>
        <w:bottom w:val="none" w:sz="0" w:space="0" w:color="auto"/>
        <w:right w:val="none" w:sz="0" w:space="0" w:color="auto"/>
      </w:divBdr>
    </w:div>
    <w:div w:id="739330736">
      <w:bodyDiv w:val="1"/>
      <w:marLeft w:val="0"/>
      <w:marRight w:val="0"/>
      <w:marTop w:val="0"/>
      <w:marBottom w:val="0"/>
      <w:divBdr>
        <w:top w:val="none" w:sz="0" w:space="0" w:color="auto"/>
        <w:left w:val="none" w:sz="0" w:space="0" w:color="auto"/>
        <w:bottom w:val="none" w:sz="0" w:space="0" w:color="auto"/>
        <w:right w:val="none" w:sz="0" w:space="0" w:color="auto"/>
      </w:divBdr>
    </w:div>
    <w:div w:id="772212139">
      <w:bodyDiv w:val="1"/>
      <w:marLeft w:val="0"/>
      <w:marRight w:val="0"/>
      <w:marTop w:val="0"/>
      <w:marBottom w:val="0"/>
      <w:divBdr>
        <w:top w:val="none" w:sz="0" w:space="0" w:color="auto"/>
        <w:left w:val="none" w:sz="0" w:space="0" w:color="auto"/>
        <w:bottom w:val="none" w:sz="0" w:space="0" w:color="auto"/>
        <w:right w:val="none" w:sz="0" w:space="0" w:color="auto"/>
      </w:divBdr>
    </w:div>
    <w:div w:id="797181753">
      <w:bodyDiv w:val="1"/>
      <w:marLeft w:val="0"/>
      <w:marRight w:val="0"/>
      <w:marTop w:val="0"/>
      <w:marBottom w:val="0"/>
      <w:divBdr>
        <w:top w:val="none" w:sz="0" w:space="0" w:color="auto"/>
        <w:left w:val="none" w:sz="0" w:space="0" w:color="auto"/>
        <w:bottom w:val="none" w:sz="0" w:space="0" w:color="auto"/>
        <w:right w:val="none" w:sz="0" w:space="0" w:color="auto"/>
      </w:divBdr>
    </w:div>
    <w:div w:id="810829900">
      <w:bodyDiv w:val="1"/>
      <w:marLeft w:val="0"/>
      <w:marRight w:val="0"/>
      <w:marTop w:val="0"/>
      <w:marBottom w:val="0"/>
      <w:divBdr>
        <w:top w:val="none" w:sz="0" w:space="0" w:color="auto"/>
        <w:left w:val="none" w:sz="0" w:space="0" w:color="auto"/>
        <w:bottom w:val="none" w:sz="0" w:space="0" w:color="auto"/>
        <w:right w:val="none" w:sz="0" w:space="0" w:color="auto"/>
      </w:divBdr>
    </w:div>
    <w:div w:id="839471476">
      <w:bodyDiv w:val="1"/>
      <w:marLeft w:val="0"/>
      <w:marRight w:val="0"/>
      <w:marTop w:val="0"/>
      <w:marBottom w:val="0"/>
      <w:divBdr>
        <w:top w:val="none" w:sz="0" w:space="0" w:color="auto"/>
        <w:left w:val="none" w:sz="0" w:space="0" w:color="auto"/>
        <w:bottom w:val="none" w:sz="0" w:space="0" w:color="auto"/>
        <w:right w:val="none" w:sz="0" w:space="0" w:color="auto"/>
      </w:divBdr>
    </w:div>
    <w:div w:id="985007544">
      <w:bodyDiv w:val="1"/>
      <w:marLeft w:val="0"/>
      <w:marRight w:val="0"/>
      <w:marTop w:val="0"/>
      <w:marBottom w:val="0"/>
      <w:divBdr>
        <w:top w:val="none" w:sz="0" w:space="0" w:color="auto"/>
        <w:left w:val="none" w:sz="0" w:space="0" w:color="auto"/>
        <w:bottom w:val="none" w:sz="0" w:space="0" w:color="auto"/>
        <w:right w:val="none" w:sz="0" w:space="0" w:color="auto"/>
      </w:divBdr>
    </w:div>
    <w:div w:id="1027365727">
      <w:bodyDiv w:val="1"/>
      <w:marLeft w:val="0"/>
      <w:marRight w:val="0"/>
      <w:marTop w:val="0"/>
      <w:marBottom w:val="0"/>
      <w:divBdr>
        <w:top w:val="none" w:sz="0" w:space="0" w:color="auto"/>
        <w:left w:val="none" w:sz="0" w:space="0" w:color="auto"/>
        <w:bottom w:val="none" w:sz="0" w:space="0" w:color="auto"/>
        <w:right w:val="none" w:sz="0" w:space="0" w:color="auto"/>
      </w:divBdr>
    </w:div>
    <w:div w:id="1191604469">
      <w:bodyDiv w:val="1"/>
      <w:marLeft w:val="0"/>
      <w:marRight w:val="0"/>
      <w:marTop w:val="0"/>
      <w:marBottom w:val="0"/>
      <w:divBdr>
        <w:top w:val="none" w:sz="0" w:space="0" w:color="auto"/>
        <w:left w:val="none" w:sz="0" w:space="0" w:color="auto"/>
        <w:bottom w:val="none" w:sz="0" w:space="0" w:color="auto"/>
        <w:right w:val="none" w:sz="0" w:space="0" w:color="auto"/>
      </w:divBdr>
    </w:div>
    <w:div w:id="1204709093">
      <w:bodyDiv w:val="1"/>
      <w:marLeft w:val="0"/>
      <w:marRight w:val="0"/>
      <w:marTop w:val="0"/>
      <w:marBottom w:val="0"/>
      <w:divBdr>
        <w:top w:val="none" w:sz="0" w:space="0" w:color="auto"/>
        <w:left w:val="none" w:sz="0" w:space="0" w:color="auto"/>
        <w:bottom w:val="none" w:sz="0" w:space="0" w:color="auto"/>
        <w:right w:val="none" w:sz="0" w:space="0" w:color="auto"/>
      </w:divBdr>
    </w:div>
    <w:div w:id="1482965170">
      <w:bodyDiv w:val="1"/>
      <w:marLeft w:val="0"/>
      <w:marRight w:val="0"/>
      <w:marTop w:val="0"/>
      <w:marBottom w:val="0"/>
      <w:divBdr>
        <w:top w:val="none" w:sz="0" w:space="0" w:color="auto"/>
        <w:left w:val="none" w:sz="0" w:space="0" w:color="auto"/>
        <w:bottom w:val="none" w:sz="0" w:space="0" w:color="auto"/>
        <w:right w:val="none" w:sz="0" w:space="0" w:color="auto"/>
      </w:divBdr>
    </w:div>
    <w:div w:id="1544781172">
      <w:bodyDiv w:val="1"/>
      <w:marLeft w:val="0"/>
      <w:marRight w:val="0"/>
      <w:marTop w:val="0"/>
      <w:marBottom w:val="0"/>
      <w:divBdr>
        <w:top w:val="none" w:sz="0" w:space="0" w:color="auto"/>
        <w:left w:val="none" w:sz="0" w:space="0" w:color="auto"/>
        <w:bottom w:val="none" w:sz="0" w:space="0" w:color="auto"/>
        <w:right w:val="none" w:sz="0" w:space="0" w:color="auto"/>
      </w:divBdr>
    </w:div>
    <w:div w:id="1700661286">
      <w:bodyDiv w:val="1"/>
      <w:marLeft w:val="0"/>
      <w:marRight w:val="0"/>
      <w:marTop w:val="0"/>
      <w:marBottom w:val="0"/>
      <w:divBdr>
        <w:top w:val="none" w:sz="0" w:space="0" w:color="auto"/>
        <w:left w:val="none" w:sz="0" w:space="0" w:color="auto"/>
        <w:bottom w:val="none" w:sz="0" w:space="0" w:color="auto"/>
        <w:right w:val="none" w:sz="0" w:space="0" w:color="auto"/>
      </w:divBdr>
    </w:div>
    <w:div w:id="1711344107">
      <w:bodyDiv w:val="1"/>
      <w:marLeft w:val="0"/>
      <w:marRight w:val="0"/>
      <w:marTop w:val="0"/>
      <w:marBottom w:val="0"/>
      <w:divBdr>
        <w:top w:val="none" w:sz="0" w:space="0" w:color="auto"/>
        <w:left w:val="none" w:sz="0" w:space="0" w:color="auto"/>
        <w:bottom w:val="none" w:sz="0" w:space="0" w:color="auto"/>
        <w:right w:val="none" w:sz="0" w:space="0" w:color="auto"/>
      </w:divBdr>
    </w:div>
    <w:div w:id="1719088435">
      <w:bodyDiv w:val="1"/>
      <w:marLeft w:val="0"/>
      <w:marRight w:val="0"/>
      <w:marTop w:val="0"/>
      <w:marBottom w:val="0"/>
      <w:divBdr>
        <w:top w:val="none" w:sz="0" w:space="0" w:color="auto"/>
        <w:left w:val="none" w:sz="0" w:space="0" w:color="auto"/>
        <w:bottom w:val="none" w:sz="0" w:space="0" w:color="auto"/>
        <w:right w:val="none" w:sz="0" w:space="0" w:color="auto"/>
      </w:divBdr>
    </w:div>
    <w:div w:id="1835414371">
      <w:bodyDiv w:val="1"/>
      <w:marLeft w:val="0"/>
      <w:marRight w:val="0"/>
      <w:marTop w:val="0"/>
      <w:marBottom w:val="0"/>
      <w:divBdr>
        <w:top w:val="none" w:sz="0" w:space="0" w:color="auto"/>
        <w:left w:val="none" w:sz="0" w:space="0" w:color="auto"/>
        <w:bottom w:val="none" w:sz="0" w:space="0" w:color="auto"/>
        <w:right w:val="none" w:sz="0" w:space="0" w:color="auto"/>
      </w:divBdr>
    </w:div>
    <w:div w:id="1882281292">
      <w:bodyDiv w:val="1"/>
      <w:marLeft w:val="0"/>
      <w:marRight w:val="0"/>
      <w:marTop w:val="0"/>
      <w:marBottom w:val="0"/>
      <w:divBdr>
        <w:top w:val="none" w:sz="0" w:space="0" w:color="auto"/>
        <w:left w:val="none" w:sz="0" w:space="0" w:color="auto"/>
        <w:bottom w:val="none" w:sz="0" w:space="0" w:color="auto"/>
        <w:right w:val="none" w:sz="0" w:space="0" w:color="auto"/>
      </w:divBdr>
    </w:div>
    <w:div w:id="1896236357">
      <w:bodyDiv w:val="1"/>
      <w:marLeft w:val="0"/>
      <w:marRight w:val="0"/>
      <w:marTop w:val="0"/>
      <w:marBottom w:val="0"/>
      <w:divBdr>
        <w:top w:val="none" w:sz="0" w:space="0" w:color="auto"/>
        <w:left w:val="none" w:sz="0" w:space="0" w:color="auto"/>
        <w:bottom w:val="none" w:sz="0" w:space="0" w:color="auto"/>
        <w:right w:val="none" w:sz="0" w:space="0" w:color="auto"/>
      </w:divBdr>
    </w:div>
    <w:div w:id="1903711140">
      <w:bodyDiv w:val="1"/>
      <w:marLeft w:val="0"/>
      <w:marRight w:val="0"/>
      <w:marTop w:val="0"/>
      <w:marBottom w:val="0"/>
      <w:divBdr>
        <w:top w:val="none" w:sz="0" w:space="0" w:color="auto"/>
        <w:left w:val="none" w:sz="0" w:space="0" w:color="auto"/>
        <w:bottom w:val="none" w:sz="0" w:space="0" w:color="auto"/>
        <w:right w:val="none" w:sz="0" w:space="0" w:color="auto"/>
      </w:divBdr>
    </w:div>
    <w:div w:id="1914510009">
      <w:bodyDiv w:val="1"/>
      <w:marLeft w:val="0"/>
      <w:marRight w:val="0"/>
      <w:marTop w:val="0"/>
      <w:marBottom w:val="0"/>
      <w:divBdr>
        <w:top w:val="none" w:sz="0" w:space="0" w:color="auto"/>
        <w:left w:val="none" w:sz="0" w:space="0" w:color="auto"/>
        <w:bottom w:val="none" w:sz="0" w:space="0" w:color="auto"/>
        <w:right w:val="none" w:sz="0" w:space="0" w:color="auto"/>
      </w:divBdr>
    </w:div>
    <w:div w:id="2048751040">
      <w:bodyDiv w:val="1"/>
      <w:marLeft w:val="0"/>
      <w:marRight w:val="0"/>
      <w:marTop w:val="0"/>
      <w:marBottom w:val="0"/>
      <w:divBdr>
        <w:top w:val="none" w:sz="0" w:space="0" w:color="auto"/>
        <w:left w:val="none" w:sz="0" w:space="0" w:color="auto"/>
        <w:bottom w:val="none" w:sz="0" w:space="0" w:color="auto"/>
        <w:right w:val="none" w:sz="0" w:space="0" w:color="auto"/>
      </w:divBdr>
    </w:div>
    <w:div w:id="209828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2132" TargetMode="External"/><Relationship Id="rId13" Type="http://schemas.openxmlformats.org/officeDocument/2006/relationships/hyperlink" Target="https://www.arlis.am/DocumentView.aspx?docid=145085" TargetMode="External"/><Relationship Id="rId3" Type="http://schemas.openxmlformats.org/officeDocument/2006/relationships/styles" Target="styles.xml"/><Relationship Id="rId7" Type="http://schemas.openxmlformats.org/officeDocument/2006/relationships/hyperlink" Target="https://www.arlis.am/DocumentView.aspx?docid=145085" TargetMode="External"/><Relationship Id="rId12" Type="http://schemas.openxmlformats.org/officeDocument/2006/relationships/hyperlink" Target="https://www.arlis.am/DocumentView.aspx?docid=153772"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hyperlink" Target="https://www.arlis.am/DocumentView.aspx?docid=145085" TargetMode="External"/><Relationship Id="rId11" Type="http://schemas.openxmlformats.org/officeDocument/2006/relationships/hyperlink" Target="https://www.arlis.am/DocumentView.aspx?docid=15213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rlis.am/DocumentView.aspx?docid=145085" TargetMode="External"/><Relationship Id="rId4" Type="http://schemas.openxmlformats.org/officeDocument/2006/relationships/settings" Target="settings.xml"/><Relationship Id="rId9" Type="http://schemas.openxmlformats.org/officeDocument/2006/relationships/hyperlink" Target="https://www.arlis.am/DocumentView.aspx?docid=153772" TargetMode="External"/><Relationship Id="rId14" Type="http://schemas.openxmlformats.org/officeDocument/2006/relationships/hyperlink" Target="https://www.arlis.am/DocumentView.aspx?docid=1537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2F92FE-06F9-4E78-A274-FFF78D4B5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Pages>
  <Words>15015</Words>
  <Characters>85592</Characters>
  <Application>Microsoft Office Word</Application>
  <DocSecurity>0</DocSecurity>
  <Lines>713</Lines>
  <Paragraphs>200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keywords>https:/mul2-mta.gov.am/tasks/1588353/oneclick/46be523cd401041ee833d4d921fdef08b8a638363f237efb24bbbd0c5e47981c.docx?token=7e8d98b19ece1d9a35eb2f35c2d3c7ed</cp:keywords>
  <cp:lastModifiedBy>Seda Hakobyan</cp:lastModifiedBy>
  <cp:revision>4</cp:revision>
  <dcterms:created xsi:type="dcterms:W3CDTF">2025-05-21T06:40:00Z</dcterms:created>
  <dcterms:modified xsi:type="dcterms:W3CDTF">2025-05-21T14:17:00Z</dcterms:modified>
</cp:coreProperties>
</file>