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CBDA5" w14:textId="77777777" w:rsidR="003B0B80" w:rsidRPr="00C644AE" w:rsidRDefault="003B0B80" w:rsidP="003B0B80">
      <w:pPr>
        <w:spacing w:after="0" w:line="360" w:lineRule="auto"/>
        <w:ind w:firstLine="720"/>
        <w:jc w:val="center"/>
        <w:rPr>
          <w:rFonts w:ascii="GHEA Grapalat" w:hAnsi="GHEA Grapalat"/>
          <w:b/>
          <w:sz w:val="24"/>
          <w:szCs w:val="24"/>
          <w:lang w:val="hy-AM"/>
        </w:rPr>
      </w:pPr>
      <w:r w:rsidRPr="00C644AE">
        <w:rPr>
          <w:rFonts w:ascii="GHEA Grapalat" w:hAnsi="GHEA Grapalat"/>
          <w:b/>
          <w:sz w:val="24"/>
          <w:szCs w:val="24"/>
          <w:lang w:val="af-ZA"/>
        </w:rPr>
        <w:t>ՀԱՅԱՍՏԱՆԻ ՀԱՆՐԱՊԵՏՈՒԹՅԱՆ</w:t>
      </w:r>
    </w:p>
    <w:p w14:paraId="68241225" w14:textId="77777777" w:rsidR="003B0B80" w:rsidRPr="00C644AE" w:rsidRDefault="003B0B80" w:rsidP="003B0B80">
      <w:pPr>
        <w:spacing w:after="0" w:line="360" w:lineRule="auto"/>
        <w:ind w:firstLine="720"/>
        <w:jc w:val="center"/>
        <w:rPr>
          <w:rFonts w:ascii="GHEA Grapalat" w:hAnsi="GHEA Grapalat"/>
          <w:b/>
          <w:sz w:val="24"/>
          <w:szCs w:val="24"/>
          <w:lang w:val="hy-AM"/>
        </w:rPr>
      </w:pPr>
      <w:r w:rsidRPr="00C644AE">
        <w:rPr>
          <w:rFonts w:ascii="GHEA Grapalat" w:hAnsi="GHEA Grapalat"/>
          <w:b/>
          <w:sz w:val="24"/>
          <w:szCs w:val="24"/>
          <w:lang w:val="af-ZA"/>
        </w:rPr>
        <w:t>Օ Ր Ե Ն Ք Ը</w:t>
      </w:r>
    </w:p>
    <w:p w14:paraId="4AD8FFEA" w14:textId="77777777" w:rsidR="003B0B80" w:rsidRDefault="003B0B80" w:rsidP="003B0B80">
      <w:pPr>
        <w:jc w:val="center"/>
        <w:rPr>
          <w:rFonts w:ascii="GHEA Grapalat" w:hAnsi="GHEA Grapalat"/>
          <w:b/>
          <w:bCs/>
          <w:lang w:val="af-ZA"/>
        </w:rPr>
      </w:pPr>
      <w:r w:rsidRPr="00C644AE">
        <w:rPr>
          <w:rFonts w:ascii="GHEA Grapalat" w:hAnsi="GHEA Grapalat"/>
          <w:b/>
          <w:bCs/>
          <w:lang w:val="af-ZA"/>
        </w:rPr>
        <w:t>ՊԵՏԱԿԱՆ ՈՉ ԱՌԵՎՏՐԱՅԻՆ ԿԱԶՄԱԿԵՐՊՈՒԹՅՈՒՆՆԵՐԻ ՄԱՍԻՆ</w:t>
      </w:r>
    </w:p>
    <w:p w14:paraId="01DE921F" w14:textId="77777777" w:rsidR="003B0B80" w:rsidRPr="004D39A8" w:rsidRDefault="003B0B80" w:rsidP="003B0B80">
      <w:pPr>
        <w:jc w:val="center"/>
        <w:rPr>
          <w:rFonts w:ascii="GHEA Grapalat" w:hAnsi="GHEA Grapalat" w:cs="Sylfaen"/>
          <w:color w:val="000000"/>
          <w:shd w:val="clear" w:color="auto" w:fill="FFFFFF"/>
          <w:lang w:val="af-ZA"/>
        </w:rPr>
      </w:pPr>
      <w:r w:rsidRPr="004D39A8">
        <w:rPr>
          <w:rFonts w:ascii="GHEA Grapalat" w:hAnsi="GHEA Grapalat" w:cs="Sylfaen"/>
          <w:color w:val="000000"/>
          <w:shd w:val="clear" w:color="auto" w:fill="FFFFFF"/>
          <w:lang w:val="af-ZA"/>
        </w:rPr>
        <w:t>(</w:t>
      </w:r>
      <w:r w:rsidRPr="000F4061">
        <w:rPr>
          <w:rFonts w:ascii="GHEA Grapalat" w:hAnsi="GHEA Grapalat" w:cs="Sylfaen"/>
          <w:color w:val="000000"/>
          <w:shd w:val="clear" w:color="auto" w:fill="FFFFFF"/>
          <w:lang w:val="hy-AM"/>
        </w:rPr>
        <w:t>Ընդունված</w:t>
      </w:r>
      <w:r w:rsidRPr="004D39A8">
        <w:rPr>
          <w:rFonts w:ascii="GHEA Grapalat" w:hAnsi="GHEA Grapalat"/>
          <w:color w:val="000000"/>
          <w:shd w:val="clear" w:color="auto" w:fill="FFFFFF"/>
          <w:lang w:val="af-ZA"/>
        </w:rPr>
        <w:t xml:space="preserve"> </w:t>
      </w:r>
      <w:r w:rsidRPr="000F4061">
        <w:rPr>
          <w:rFonts w:ascii="GHEA Grapalat" w:hAnsi="GHEA Grapalat" w:cs="Sylfaen"/>
          <w:color w:val="000000"/>
          <w:shd w:val="clear" w:color="auto" w:fill="FFFFFF"/>
          <w:lang w:val="hy-AM"/>
        </w:rPr>
        <w:t>է</w:t>
      </w:r>
      <w:r w:rsidRPr="004D39A8">
        <w:rPr>
          <w:rFonts w:ascii="GHEA Grapalat" w:hAnsi="GHEA Grapalat"/>
          <w:color w:val="000000"/>
          <w:shd w:val="clear" w:color="auto" w:fill="FFFFFF"/>
          <w:lang w:val="af-ZA"/>
        </w:rPr>
        <w:t xml:space="preserve"> 2001 </w:t>
      </w:r>
      <w:r w:rsidRPr="000F4061">
        <w:rPr>
          <w:rFonts w:ascii="GHEA Grapalat" w:hAnsi="GHEA Grapalat" w:cs="Sylfaen"/>
          <w:color w:val="000000"/>
          <w:shd w:val="clear" w:color="auto" w:fill="FFFFFF"/>
          <w:lang w:val="hy-AM"/>
        </w:rPr>
        <w:t>թվականի</w:t>
      </w:r>
      <w:r w:rsidRPr="004D39A8">
        <w:rPr>
          <w:rFonts w:ascii="GHEA Grapalat" w:hAnsi="GHEA Grapalat"/>
          <w:color w:val="000000"/>
          <w:shd w:val="clear" w:color="auto" w:fill="FFFFFF"/>
          <w:lang w:val="af-ZA"/>
        </w:rPr>
        <w:t xml:space="preserve"> </w:t>
      </w:r>
      <w:r w:rsidRPr="000F4061">
        <w:rPr>
          <w:rFonts w:ascii="GHEA Grapalat" w:hAnsi="GHEA Grapalat" w:cs="Sylfaen"/>
          <w:color w:val="000000"/>
          <w:shd w:val="clear" w:color="auto" w:fill="FFFFFF"/>
          <w:lang w:val="hy-AM"/>
        </w:rPr>
        <w:t>հոկտեմբերի</w:t>
      </w:r>
      <w:r w:rsidRPr="004D39A8">
        <w:rPr>
          <w:rFonts w:ascii="GHEA Grapalat" w:hAnsi="GHEA Grapalat"/>
          <w:color w:val="000000"/>
          <w:shd w:val="clear" w:color="auto" w:fill="FFFFFF"/>
          <w:lang w:val="af-ZA"/>
        </w:rPr>
        <w:t xml:space="preserve"> 23-</w:t>
      </w:r>
      <w:r w:rsidRPr="000F4061">
        <w:rPr>
          <w:rFonts w:ascii="GHEA Grapalat" w:hAnsi="GHEA Grapalat" w:cs="Sylfaen"/>
          <w:color w:val="000000"/>
          <w:shd w:val="clear" w:color="auto" w:fill="FFFFFF"/>
          <w:lang w:val="hy-AM"/>
        </w:rPr>
        <w:t>ին</w:t>
      </w:r>
      <w:r w:rsidRPr="004D39A8">
        <w:rPr>
          <w:rFonts w:ascii="GHEA Grapalat" w:hAnsi="GHEA Grapalat" w:cs="Sylfaen"/>
          <w:color w:val="000000"/>
          <w:shd w:val="clear" w:color="auto" w:fill="FFFFFF"/>
          <w:lang w:val="af-ZA"/>
        </w:rPr>
        <w:t>)</w:t>
      </w:r>
    </w:p>
    <w:p w14:paraId="52986822" w14:textId="77777777" w:rsidR="000A383F" w:rsidRPr="00BB5548" w:rsidRDefault="003B0B80" w:rsidP="000A383F">
      <w:pPr>
        <w:shd w:val="clear" w:color="auto" w:fill="FFFFFF"/>
        <w:spacing w:after="0" w:line="240" w:lineRule="auto"/>
        <w:ind w:firstLine="375"/>
        <w:jc w:val="both"/>
        <w:rPr>
          <w:del w:id="0" w:author="Lida" w:date="2025-04-30T09:28:00Z"/>
          <w:rFonts w:ascii="GHEA Grapalat" w:eastAsia="Times New Roman" w:hAnsi="GHEA Grapalat" w:cs="Times New Roman"/>
          <w:color w:val="000000"/>
          <w:sz w:val="24"/>
          <w:szCs w:val="24"/>
          <w:lang w:val="hy-AM"/>
          <w:rPrChange w:id="1" w:author="User" w:date="2025-05-20T16:25:00Z" w16du:dateUtc="2025-05-20T12:25:00Z">
            <w:rPr>
              <w:del w:id="2" w:author="Lida" w:date="2025-04-30T09:28:00Z"/>
              <w:rFonts w:ascii="GHEA Grapalat" w:eastAsia="Times New Roman" w:hAnsi="GHEA Grapalat" w:cs="Times New Roman"/>
              <w:color w:val="000000"/>
              <w:sz w:val="21"/>
              <w:szCs w:val="21"/>
              <w:lang w:val="hy-AM"/>
            </w:rPr>
          </w:rPrChange>
        </w:rPr>
        <w:pPrChange w:id="3" w:author="Lida" w:date="2025-04-30T09:28:00Z">
          <w:pPr>
            <w:shd w:val="clear" w:color="auto" w:fill="FFFFFF"/>
            <w:spacing w:after="0" w:line="240" w:lineRule="auto"/>
            <w:ind w:firstLine="375"/>
          </w:pPr>
        </w:pPrChange>
      </w:pPr>
      <w:del w:id="4" w:author="Lida" w:date="2025-04-30T09:28:00Z">
        <w:r w:rsidRPr="00BB5548" w:rsidDel="003B0B80">
          <w:rPr>
            <w:rFonts w:ascii="Arial Unicode" w:eastAsia="Times New Roman" w:hAnsi="Arial Unicode" w:cs="Times New Roman"/>
            <w:color w:val="000000"/>
            <w:sz w:val="24"/>
            <w:szCs w:val="24"/>
            <w:lang w:val="hy-AM"/>
            <w:rPrChange w:id="5" w:author="User" w:date="2025-05-20T16:25:00Z" w16du:dateUtc="2025-05-20T12:25:00Z">
              <w:rPr>
                <w:rFonts w:ascii="Arial Unicode" w:eastAsia="Times New Roman" w:hAnsi="Arial Unicode" w:cs="Times New Roman"/>
                <w:color w:val="000000"/>
                <w:sz w:val="21"/>
                <w:szCs w:val="21"/>
                <w:lang w:val="hy-AM"/>
              </w:rPr>
            </w:rPrChange>
          </w:rPr>
          <w:delText> </w:delText>
        </w:r>
        <w:r w:rsidRPr="00BB5548" w:rsidDel="003B0B80">
          <w:rPr>
            <w:rFonts w:ascii="GHEA Grapalat" w:eastAsia="Times New Roman" w:hAnsi="GHEA Grapalat" w:cs="Sylfaen"/>
            <w:b/>
            <w:bCs/>
            <w:color w:val="000000"/>
            <w:sz w:val="24"/>
            <w:szCs w:val="24"/>
            <w:lang w:val="hy-AM"/>
            <w:rPrChange w:id="6" w:author="User" w:date="2025-05-20T16:25:00Z" w16du:dateUtc="2025-05-20T12:25:00Z">
              <w:rPr>
                <w:rFonts w:ascii="GHEA Grapalat" w:eastAsia="Times New Roman" w:hAnsi="GHEA Grapalat" w:cs="Sylfaen"/>
                <w:b/>
                <w:bCs/>
                <w:color w:val="000000"/>
                <w:sz w:val="21"/>
                <w:lang w:val="hy-AM"/>
              </w:rPr>
            </w:rPrChange>
          </w:rPr>
          <w:delText>Հոդված</w:delText>
        </w:r>
        <w:r w:rsidRPr="00BB5548" w:rsidDel="003B0B80">
          <w:rPr>
            <w:rFonts w:ascii="GHEA Grapalat" w:eastAsia="Times New Roman" w:hAnsi="GHEA Grapalat" w:cs="Times New Roman"/>
            <w:b/>
            <w:bCs/>
            <w:color w:val="000000"/>
            <w:sz w:val="24"/>
            <w:szCs w:val="24"/>
            <w:lang w:val="hy-AM"/>
            <w:rPrChange w:id="7" w:author="User" w:date="2025-05-20T16:25:00Z" w16du:dateUtc="2025-05-20T12:25:00Z">
              <w:rPr>
                <w:rFonts w:ascii="GHEA Grapalat" w:eastAsia="Times New Roman" w:hAnsi="GHEA Grapalat" w:cs="Times New Roman"/>
                <w:b/>
                <w:bCs/>
                <w:color w:val="000000"/>
                <w:sz w:val="21"/>
                <w:lang w:val="hy-AM"/>
              </w:rPr>
            </w:rPrChange>
          </w:rPr>
          <w:delText xml:space="preserve"> 5.</w:delText>
        </w:r>
        <w:r w:rsidRPr="00BB5548" w:rsidDel="003B0B80">
          <w:rPr>
            <w:rFonts w:ascii="GHEA Grapalat" w:eastAsia="Times New Roman" w:hAnsi="GHEA Grapalat" w:cs="Sylfaen"/>
            <w:b/>
            <w:bCs/>
            <w:color w:val="000000"/>
            <w:sz w:val="24"/>
            <w:szCs w:val="24"/>
            <w:lang w:val="hy-AM"/>
            <w:rPrChange w:id="8" w:author="User" w:date="2025-05-20T16:25:00Z" w16du:dateUtc="2025-05-20T12:25:00Z">
              <w:rPr>
                <w:rFonts w:ascii="GHEA Grapalat" w:eastAsia="Times New Roman" w:hAnsi="GHEA Grapalat" w:cs="Sylfaen"/>
                <w:b/>
                <w:bCs/>
                <w:color w:val="000000"/>
                <w:sz w:val="21"/>
                <w:lang w:val="hy-AM"/>
              </w:rPr>
            </w:rPrChange>
          </w:rPr>
          <w:delText xml:space="preserve"> Պետական</w:delText>
        </w:r>
        <w:r w:rsidRPr="00BB5548" w:rsidDel="003B0B80">
          <w:rPr>
            <w:rFonts w:ascii="GHEA Grapalat" w:eastAsia="Times New Roman" w:hAnsi="GHEA Grapalat" w:cs="Arial"/>
            <w:b/>
            <w:bCs/>
            <w:color w:val="000000"/>
            <w:sz w:val="24"/>
            <w:szCs w:val="24"/>
            <w:lang w:val="hy-AM"/>
            <w:rPrChange w:id="9" w:author="User" w:date="2025-05-20T16:25:00Z" w16du:dateUtc="2025-05-20T12:25:00Z">
              <w:rPr>
                <w:rFonts w:ascii="GHEA Grapalat" w:eastAsia="Times New Roman" w:hAnsi="GHEA Grapalat" w:cs="Arial"/>
                <w:b/>
                <w:bCs/>
                <w:color w:val="000000"/>
                <w:sz w:val="21"/>
                <w:lang w:val="hy-AM"/>
              </w:rPr>
            </w:rPrChange>
          </w:rPr>
          <w:delText xml:space="preserve"> </w:delText>
        </w:r>
        <w:r w:rsidRPr="00BB5548" w:rsidDel="003B0B80">
          <w:rPr>
            <w:rFonts w:ascii="GHEA Grapalat" w:eastAsia="Times New Roman" w:hAnsi="GHEA Grapalat" w:cs="Sylfaen"/>
            <w:b/>
            <w:bCs/>
            <w:color w:val="000000"/>
            <w:sz w:val="24"/>
            <w:szCs w:val="24"/>
            <w:lang w:val="hy-AM"/>
            <w:rPrChange w:id="10" w:author="User" w:date="2025-05-20T16:25:00Z" w16du:dateUtc="2025-05-20T12:25:00Z">
              <w:rPr>
                <w:rFonts w:ascii="GHEA Grapalat" w:eastAsia="Times New Roman" w:hAnsi="GHEA Grapalat" w:cs="Sylfaen"/>
                <w:b/>
                <w:bCs/>
                <w:color w:val="000000"/>
                <w:sz w:val="21"/>
                <w:lang w:val="hy-AM"/>
              </w:rPr>
            </w:rPrChange>
          </w:rPr>
          <w:delText>կազմակերպությանն</w:delText>
        </w:r>
        <w:r w:rsidRPr="00BB5548" w:rsidDel="003B0B80">
          <w:rPr>
            <w:rFonts w:ascii="GHEA Grapalat" w:eastAsia="Times New Roman" w:hAnsi="GHEA Grapalat" w:cs="Arial"/>
            <w:b/>
            <w:bCs/>
            <w:color w:val="000000"/>
            <w:sz w:val="24"/>
            <w:szCs w:val="24"/>
            <w:lang w:val="hy-AM"/>
            <w:rPrChange w:id="11" w:author="User" w:date="2025-05-20T16:25:00Z" w16du:dateUtc="2025-05-20T12:25:00Z">
              <w:rPr>
                <w:rFonts w:ascii="GHEA Grapalat" w:eastAsia="Times New Roman" w:hAnsi="GHEA Grapalat" w:cs="Arial"/>
                <w:b/>
                <w:bCs/>
                <w:color w:val="000000"/>
                <w:sz w:val="21"/>
                <w:lang w:val="hy-AM"/>
              </w:rPr>
            </w:rPrChange>
          </w:rPr>
          <w:delText xml:space="preserve"> </w:delText>
        </w:r>
        <w:r w:rsidRPr="00BB5548" w:rsidDel="003B0B80">
          <w:rPr>
            <w:rFonts w:ascii="GHEA Grapalat" w:eastAsia="Times New Roman" w:hAnsi="GHEA Grapalat" w:cs="Sylfaen"/>
            <w:b/>
            <w:bCs/>
            <w:color w:val="000000"/>
            <w:sz w:val="24"/>
            <w:szCs w:val="24"/>
            <w:lang w:val="hy-AM"/>
            <w:rPrChange w:id="12" w:author="User" w:date="2025-05-20T16:25:00Z" w16du:dateUtc="2025-05-20T12:25:00Z">
              <w:rPr>
                <w:rFonts w:ascii="GHEA Grapalat" w:eastAsia="Times New Roman" w:hAnsi="GHEA Grapalat" w:cs="Sylfaen"/>
                <w:b/>
                <w:bCs/>
                <w:color w:val="000000"/>
                <w:sz w:val="21"/>
                <w:lang w:val="hy-AM"/>
              </w:rPr>
            </w:rPrChange>
          </w:rPr>
          <w:delText>ամրացված</w:delText>
        </w:r>
        <w:r w:rsidRPr="00BB5548" w:rsidDel="003B0B80">
          <w:rPr>
            <w:rFonts w:ascii="GHEA Grapalat" w:eastAsia="Times New Roman" w:hAnsi="GHEA Grapalat" w:cs="Arial"/>
            <w:b/>
            <w:bCs/>
            <w:color w:val="000000"/>
            <w:sz w:val="24"/>
            <w:szCs w:val="24"/>
            <w:lang w:val="hy-AM"/>
            <w:rPrChange w:id="13" w:author="User" w:date="2025-05-20T16:25:00Z" w16du:dateUtc="2025-05-20T12:25:00Z">
              <w:rPr>
                <w:rFonts w:ascii="GHEA Grapalat" w:eastAsia="Times New Roman" w:hAnsi="GHEA Grapalat" w:cs="Arial"/>
                <w:b/>
                <w:bCs/>
                <w:color w:val="000000"/>
                <w:sz w:val="21"/>
                <w:lang w:val="hy-AM"/>
              </w:rPr>
            </w:rPrChange>
          </w:rPr>
          <w:delText xml:space="preserve"> </w:delText>
        </w:r>
        <w:r w:rsidRPr="00BB5548" w:rsidDel="003B0B80">
          <w:rPr>
            <w:rFonts w:ascii="GHEA Grapalat" w:eastAsia="Times New Roman" w:hAnsi="GHEA Grapalat" w:cs="Sylfaen"/>
            <w:b/>
            <w:bCs/>
            <w:color w:val="000000"/>
            <w:sz w:val="24"/>
            <w:szCs w:val="24"/>
            <w:lang w:val="hy-AM"/>
            <w:rPrChange w:id="14" w:author="User" w:date="2025-05-20T16:25:00Z" w16du:dateUtc="2025-05-20T12:25:00Z">
              <w:rPr>
                <w:rFonts w:ascii="GHEA Grapalat" w:eastAsia="Times New Roman" w:hAnsi="GHEA Grapalat" w:cs="Sylfaen"/>
                <w:b/>
                <w:bCs/>
                <w:color w:val="000000"/>
                <w:sz w:val="21"/>
                <w:lang w:val="hy-AM"/>
              </w:rPr>
            </w:rPrChange>
          </w:rPr>
          <w:delText>գույքը</w:delText>
        </w:r>
      </w:del>
    </w:p>
    <w:p w14:paraId="3BDFB506" w14:textId="77777777" w:rsidR="000A383F" w:rsidRPr="00BB5548" w:rsidRDefault="003B0B80" w:rsidP="000A383F">
      <w:pPr>
        <w:shd w:val="clear" w:color="auto" w:fill="FFFFFF"/>
        <w:spacing w:after="0" w:line="240" w:lineRule="auto"/>
        <w:ind w:firstLine="375"/>
        <w:jc w:val="both"/>
        <w:rPr>
          <w:del w:id="15" w:author="Lida" w:date="2025-04-30T09:28:00Z"/>
          <w:rFonts w:ascii="GHEA Grapalat" w:eastAsia="Times New Roman" w:hAnsi="GHEA Grapalat" w:cs="Times New Roman"/>
          <w:color w:val="000000"/>
          <w:sz w:val="24"/>
          <w:szCs w:val="24"/>
          <w:lang w:val="hy-AM"/>
          <w:rPrChange w:id="16" w:author="User" w:date="2025-05-20T16:25:00Z" w16du:dateUtc="2025-05-20T12:25:00Z">
            <w:rPr>
              <w:del w:id="17" w:author="Lida" w:date="2025-04-30T09:28:00Z"/>
              <w:rFonts w:ascii="GHEA Grapalat" w:eastAsia="Times New Roman" w:hAnsi="GHEA Grapalat" w:cs="Times New Roman"/>
              <w:color w:val="000000"/>
              <w:sz w:val="21"/>
              <w:szCs w:val="21"/>
              <w:lang w:val="hy-AM"/>
            </w:rPr>
          </w:rPrChange>
        </w:rPr>
        <w:pPrChange w:id="18" w:author="Lida" w:date="2025-04-30T09:28:00Z">
          <w:pPr>
            <w:shd w:val="clear" w:color="auto" w:fill="FFFFFF"/>
            <w:spacing w:after="0" w:line="240" w:lineRule="auto"/>
            <w:ind w:firstLine="375"/>
          </w:pPr>
        </w:pPrChange>
      </w:pPr>
      <w:del w:id="19" w:author="Lida" w:date="2025-04-30T09:28:00Z">
        <w:r w:rsidRPr="00BB5548" w:rsidDel="003B0B80">
          <w:rPr>
            <w:rFonts w:ascii="GHEA Grapalat" w:eastAsia="Times New Roman" w:hAnsi="GHEA Grapalat" w:cs="Times New Roman"/>
            <w:color w:val="000000"/>
            <w:sz w:val="24"/>
            <w:szCs w:val="24"/>
            <w:lang w:val="hy-AM"/>
            <w:rPrChange w:id="20" w:author="User" w:date="2025-05-20T16:25:00Z" w16du:dateUtc="2025-05-20T12:25:00Z">
              <w:rPr>
                <w:rFonts w:ascii="GHEA Grapalat" w:eastAsia="Times New Roman" w:hAnsi="GHEA Grapalat" w:cs="Times New Roman"/>
                <w:color w:val="000000"/>
                <w:sz w:val="21"/>
                <w:szCs w:val="21"/>
                <w:lang w:val="hy-AM"/>
              </w:rPr>
            </w:rPrChange>
          </w:rPr>
          <w:delText xml:space="preserve">1. </w:delText>
        </w:r>
        <w:r w:rsidRPr="00BB5548" w:rsidDel="003B0B80">
          <w:rPr>
            <w:rFonts w:ascii="GHEA Grapalat" w:eastAsia="Times New Roman" w:hAnsi="GHEA Grapalat" w:cs="Sylfaen"/>
            <w:color w:val="000000"/>
            <w:sz w:val="24"/>
            <w:szCs w:val="24"/>
            <w:lang w:val="hy-AM"/>
            <w:rPrChange w:id="21" w:author="User" w:date="2025-05-20T16:25:00Z" w16du:dateUtc="2025-05-20T12:25:00Z">
              <w:rPr>
                <w:rFonts w:ascii="GHEA Grapalat" w:eastAsia="Times New Roman" w:hAnsi="GHEA Grapalat" w:cs="Sylfaen"/>
                <w:color w:val="000000"/>
                <w:sz w:val="21"/>
                <w:szCs w:val="21"/>
                <w:lang w:val="hy-AM"/>
              </w:rPr>
            </w:rPrChange>
          </w:rPr>
          <w:delText>Հիմնադիրը</w:delText>
        </w:r>
        <w:r w:rsidRPr="00BB5548" w:rsidDel="003B0B80">
          <w:rPr>
            <w:rFonts w:ascii="GHEA Grapalat" w:eastAsia="Times New Roman" w:hAnsi="GHEA Grapalat" w:cs="Arial"/>
            <w:color w:val="000000"/>
            <w:sz w:val="24"/>
            <w:szCs w:val="24"/>
            <w:lang w:val="hy-AM"/>
            <w:rPrChange w:id="22"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3" w:author="User" w:date="2025-05-20T16:25:00Z" w16du:dateUtc="2025-05-20T12:25:00Z">
              <w:rPr>
                <w:rFonts w:ascii="GHEA Grapalat" w:eastAsia="Times New Roman" w:hAnsi="GHEA Grapalat" w:cs="Sylfaen"/>
                <w:color w:val="000000"/>
                <w:sz w:val="21"/>
                <w:szCs w:val="21"/>
                <w:lang w:val="hy-AM"/>
              </w:rPr>
            </w:rPrChange>
          </w:rPr>
          <w:delText>կարող</w:delText>
        </w:r>
        <w:r w:rsidRPr="00BB5548" w:rsidDel="003B0B80">
          <w:rPr>
            <w:rFonts w:ascii="GHEA Grapalat" w:eastAsia="Times New Roman" w:hAnsi="GHEA Grapalat" w:cs="Arial"/>
            <w:color w:val="000000"/>
            <w:sz w:val="24"/>
            <w:szCs w:val="24"/>
            <w:lang w:val="hy-AM"/>
            <w:rPrChange w:id="24"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5" w:author="User" w:date="2025-05-20T16:25:00Z" w16du:dateUtc="2025-05-20T12:25:00Z">
              <w:rPr>
                <w:rFonts w:ascii="GHEA Grapalat" w:eastAsia="Times New Roman" w:hAnsi="GHEA Grapalat" w:cs="Sylfaen"/>
                <w:color w:val="000000"/>
                <w:sz w:val="21"/>
                <w:szCs w:val="21"/>
                <w:lang w:val="hy-AM"/>
              </w:rPr>
            </w:rPrChange>
          </w:rPr>
          <w:delText>է</w:delText>
        </w:r>
        <w:r w:rsidRPr="00BB5548" w:rsidDel="003B0B80">
          <w:rPr>
            <w:rFonts w:ascii="Arial" w:eastAsia="Times New Roman" w:hAnsi="Arial" w:cs="Arial"/>
            <w:color w:val="000000"/>
            <w:sz w:val="24"/>
            <w:szCs w:val="24"/>
            <w:lang w:val="hy-AM"/>
            <w:rPrChange w:id="26"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27" w:author="User" w:date="2025-05-20T16:25:00Z" w16du:dateUtc="2025-05-20T12:25:00Z">
              <w:rPr>
                <w:rFonts w:ascii="GHEA Grapalat" w:eastAsia="Times New Roman" w:hAnsi="GHEA Grapalat" w:cs="Sylfaen"/>
                <w:color w:val="000000"/>
                <w:sz w:val="21"/>
                <w:szCs w:val="21"/>
                <w:lang w:val="hy-AM"/>
              </w:rPr>
            </w:rPrChange>
          </w:rPr>
          <w:delText>պետական</w:delText>
        </w:r>
        <w:r w:rsidRPr="00BB5548" w:rsidDel="003B0B80">
          <w:rPr>
            <w:rFonts w:ascii="Arial" w:eastAsia="Times New Roman" w:hAnsi="Arial" w:cs="Arial"/>
            <w:color w:val="000000"/>
            <w:sz w:val="24"/>
            <w:szCs w:val="24"/>
            <w:lang w:val="hy-AM"/>
            <w:rPrChange w:id="28"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29" w:author="User" w:date="2025-05-20T16:25:00Z" w16du:dateUtc="2025-05-20T12:25:00Z">
              <w:rPr>
                <w:rFonts w:ascii="GHEA Grapalat" w:eastAsia="Times New Roman" w:hAnsi="GHEA Grapalat" w:cs="Sylfaen"/>
                <w:color w:val="000000"/>
                <w:sz w:val="21"/>
                <w:szCs w:val="21"/>
                <w:lang w:val="hy-AM"/>
              </w:rPr>
            </w:rPrChange>
          </w:rPr>
          <w:delText>կազմակերպությանն</w:delText>
        </w:r>
        <w:r w:rsidRPr="00BB5548" w:rsidDel="003B0B80">
          <w:rPr>
            <w:rFonts w:ascii="GHEA Grapalat" w:eastAsia="Times New Roman" w:hAnsi="GHEA Grapalat" w:cs="Arial"/>
            <w:color w:val="000000"/>
            <w:sz w:val="24"/>
            <w:szCs w:val="24"/>
            <w:lang w:val="hy-AM"/>
            <w:rPrChange w:id="30"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1" w:author="User" w:date="2025-05-20T16:25:00Z" w16du:dateUtc="2025-05-20T12:25:00Z">
              <w:rPr>
                <w:rFonts w:ascii="GHEA Grapalat" w:eastAsia="Times New Roman" w:hAnsi="GHEA Grapalat" w:cs="Sylfaen"/>
                <w:color w:val="000000"/>
                <w:sz w:val="21"/>
                <w:szCs w:val="21"/>
                <w:lang w:val="hy-AM"/>
              </w:rPr>
            </w:rPrChange>
          </w:rPr>
          <w:delText>անժամկետ</w:delText>
        </w:r>
        <w:r w:rsidRPr="00BB5548" w:rsidDel="003B0B80">
          <w:rPr>
            <w:rFonts w:ascii="GHEA Grapalat" w:eastAsia="Times New Roman" w:hAnsi="GHEA Grapalat" w:cs="Arial"/>
            <w:color w:val="000000"/>
            <w:sz w:val="24"/>
            <w:szCs w:val="24"/>
            <w:lang w:val="hy-AM"/>
            <w:rPrChange w:id="32"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3" w:author="User" w:date="2025-05-20T16:25:00Z" w16du:dateUtc="2025-05-20T12:25:00Z">
              <w:rPr>
                <w:rFonts w:ascii="GHEA Grapalat" w:eastAsia="Times New Roman" w:hAnsi="GHEA Grapalat" w:cs="Sylfaen"/>
                <w:color w:val="000000"/>
                <w:sz w:val="21"/>
                <w:szCs w:val="21"/>
                <w:lang w:val="hy-AM"/>
              </w:rPr>
            </w:rPrChange>
          </w:rPr>
          <w:delText>և</w:delText>
        </w:r>
        <w:r w:rsidRPr="00BB5548" w:rsidDel="003B0B80">
          <w:rPr>
            <w:rFonts w:ascii="GHEA Grapalat" w:eastAsia="Times New Roman" w:hAnsi="GHEA Grapalat" w:cs="Arial"/>
            <w:color w:val="000000"/>
            <w:sz w:val="24"/>
            <w:szCs w:val="24"/>
            <w:lang w:val="hy-AM"/>
            <w:rPrChange w:id="34"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5" w:author="User" w:date="2025-05-20T16:25:00Z" w16du:dateUtc="2025-05-20T12:25:00Z">
              <w:rPr>
                <w:rFonts w:ascii="GHEA Grapalat" w:eastAsia="Times New Roman" w:hAnsi="GHEA Grapalat" w:cs="Sylfaen"/>
                <w:color w:val="000000"/>
                <w:sz w:val="21"/>
                <w:szCs w:val="21"/>
                <w:lang w:val="hy-AM"/>
              </w:rPr>
            </w:rPrChange>
          </w:rPr>
          <w:delText>անհատույց</w:delText>
        </w:r>
        <w:r w:rsidRPr="00BB5548" w:rsidDel="003B0B80">
          <w:rPr>
            <w:rFonts w:ascii="GHEA Grapalat" w:eastAsia="Times New Roman" w:hAnsi="GHEA Grapalat" w:cs="Arial"/>
            <w:color w:val="000000"/>
            <w:sz w:val="24"/>
            <w:szCs w:val="24"/>
            <w:lang w:val="hy-AM"/>
            <w:rPrChange w:id="36"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7" w:author="User" w:date="2025-05-20T16:25:00Z" w16du:dateUtc="2025-05-20T12:25:00Z">
              <w:rPr>
                <w:rFonts w:ascii="GHEA Grapalat" w:eastAsia="Times New Roman" w:hAnsi="GHEA Grapalat" w:cs="Sylfaen"/>
                <w:color w:val="000000"/>
                <w:sz w:val="21"/>
                <w:szCs w:val="21"/>
                <w:lang w:val="hy-AM"/>
              </w:rPr>
            </w:rPrChange>
          </w:rPr>
          <w:delText>օգտագործման</w:delText>
        </w:r>
        <w:r w:rsidRPr="00BB5548" w:rsidDel="003B0B80">
          <w:rPr>
            <w:rFonts w:ascii="GHEA Grapalat" w:eastAsia="Times New Roman" w:hAnsi="GHEA Grapalat" w:cs="Arial"/>
            <w:color w:val="000000"/>
            <w:sz w:val="24"/>
            <w:szCs w:val="24"/>
            <w:lang w:val="hy-AM"/>
            <w:rPrChange w:id="38"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9" w:author="User" w:date="2025-05-20T16:25:00Z" w16du:dateUtc="2025-05-20T12:25:00Z">
              <w:rPr>
                <w:rFonts w:ascii="GHEA Grapalat" w:eastAsia="Times New Roman" w:hAnsi="GHEA Grapalat" w:cs="Sylfaen"/>
                <w:color w:val="000000"/>
                <w:sz w:val="21"/>
                <w:szCs w:val="21"/>
                <w:lang w:val="hy-AM"/>
              </w:rPr>
            </w:rPrChange>
          </w:rPr>
          <w:delText>իրավունքով</w:delText>
        </w:r>
        <w:r w:rsidRPr="00BB5548" w:rsidDel="003B0B80">
          <w:rPr>
            <w:rFonts w:ascii="GHEA Grapalat" w:eastAsia="Times New Roman" w:hAnsi="GHEA Grapalat" w:cs="Arial"/>
            <w:color w:val="000000"/>
            <w:sz w:val="24"/>
            <w:szCs w:val="24"/>
            <w:lang w:val="hy-AM"/>
            <w:rPrChange w:id="40"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1" w:author="User" w:date="2025-05-20T16:25:00Z" w16du:dateUtc="2025-05-20T12:25:00Z">
              <w:rPr>
                <w:rFonts w:ascii="GHEA Grapalat" w:eastAsia="Times New Roman" w:hAnsi="GHEA Grapalat" w:cs="Sylfaen"/>
                <w:color w:val="000000"/>
                <w:sz w:val="21"/>
                <w:szCs w:val="21"/>
                <w:lang w:val="hy-AM"/>
              </w:rPr>
            </w:rPrChange>
          </w:rPr>
          <w:delText>ամրացնել</w:delText>
        </w:r>
        <w:r w:rsidRPr="00BB5548" w:rsidDel="003B0B80">
          <w:rPr>
            <w:rFonts w:ascii="GHEA Grapalat" w:eastAsia="Times New Roman" w:hAnsi="GHEA Grapalat" w:cs="Arial"/>
            <w:color w:val="000000"/>
            <w:sz w:val="24"/>
            <w:szCs w:val="24"/>
            <w:lang w:val="hy-AM"/>
            <w:rPrChange w:id="42"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3" w:author="User" w:date="2025-05-20T16:25:00Z" w16du:dateUtc="2025-05-20T12:25:00Z">
              <w:rPr>
                <w:rFonts w:ascii="GHEA Grapalat" w:eastAsia="Times New Roman" w:hAnsi="GHEA Grapalat" w:cs="Sylfaen"/>
                <w:color w:val="000000"/>
                <w:sz w:val="21"/>
                <w:szCs w:val="21"/>
                <w:lang w:val="hy-AM"/>
              </w:rPr>
            </w:rPrChange>
          </w:rPr>
          <w:delText>ցանկացած</w:delText>
        </w:r>
        <w:r w:rsidRPr="00BB5548" w:rsidDel="003B0B80">
          <w:rPr>
            <w:rFonts w:ascii="GHEA Grapalat" w:eastAsia="Times New Roman" w:hAnsi="GHEA Grapalat" w:cs="Arial"/>
            <w:color w:val="000000"/>
            <w:sz w:val="24"/>
            <w:szCs w:val="24"/>
            <w:lang w:val="hy-AM"/>
            <w:rPrChange w:id="44"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5" w:author="User" w:date="2025-05-20T16:25:00Z" w16du:dateUtc="2025-05-20T12:25:00Z">
              <w:rPr>
                <w:rFonts w:ascii="GHEA Grapalat" w:eastAsia="Times New Roman" w:hAnsi="GHEA Grapalat" w:cs="Sylfaen"/>
                <w:color w:val="000000"/>
                <w:sz w:val="21"/>
                <w:szCs w:val="21"/>
                <w:lang w:val="hy-AM"/>
              </w:rPr>
            </w:rPrChange>
          </w:rPr>
          <w:delText>գույք</w:delText>
        </w:r>
        <w:r w:rsidRPr="00BB5548" w:rsidDel="003B0B80">
          <w:rPr>
            <w:rFonts w:ascii="GHEA Grapalat" w:eastAsia="Times New Roman" w:hAnsi="GHEA Grapalat" w:cs="Arial"/>
            <w:color w:val="000000"/>
            <w:sz w:val="24"/>
            <w:szCs w:val="24"/>
            <w:lang w:val="hy-AM"/>
            <w:rPrChange w:id="46" w:author="User" w:date="2025-05-20T16:25:00Z" w16du:dateUtc="2025-05-20T12:25:00Z">
              <w:rPr>
                <w:rFonts w:ascii="GHEA Grapalat" w:eastAsia="Times New Roman" w:hAnsi="GHEA Grapalat" w:cs="Arial"/>
                <w:color w:val="000000"/>
                <w:sz w:val="21"/>
                <w:szCs w:val="21"/>
                <w:lang w:val="hy-AM"/>
              </w:rPr>
            </w:rPrChange>
          </w:rPr>
          <w:delText>:</w:delText>
        </w:r>
      </w:del>
    </w:p>
    <w:p w14:paraId="10307B67" w14:textId="77777777" w:rsidR="000A383F" w:rsidRPr="00BB5548" w:rsidRDefault="003B0B80" w:rsidP="000A383F">
      <w:pPr>
        <w:shd w:val="clear" w:color="auto" w:fill="FFFFFF"/>
        <w:spacing w:after="0" w:line="240" w:lineRule="auto"/>
        <w:ind w:firstLine="375"/>
        <w:jc w:val="both"/>
        <w:rPr>
          <w:del w:id="47" w:author="Lida" w:date="2025-04-30T09:28:00Z"/>
          <w:rFonts w:ascii="GHEA Grapalat" w:eastAsia="Times New Roman" w:hAnsi="GHEA Grapalat" w:cs="Times New Roman"/>
          <w:color w:val="000000"/>
          <w:sz w:val="24"/>
          <w:szCs w:val="24"/>
          <w:lang w:val="hy-AM"/>
          <w:rPrChange w:id="48" w:author="User" w:date="2025-05-20T16:25:00Z" w16du:dateUtc="2025-05-20T12:25:00Z">
            <w:rPr>
              <w:del w:id="49" w:author="Lida" w:date="2025-04-30T09:28:00Z"/>
              <w:rFonts w:ascii="GHEA Grapalat" w:eastAsia="Times New Roman" w:hAnsi="GHEA Grapalat" w:cs="Times New Roman"/>
              <w:color w:val="000000"/>
              <w:sz w:val="21"/>
              <w:szCs w:val="21"/>
              <w:lang w:val="hy-AM"/>
            </w:rPr>
          </w:rPrChange>
        </w:rPr>
        <w:pPrChange w:id="50" w:author="Lida" w:date="2025-04-30T09:28:00Z">
          <w:pPr>
            <w:shd w:val="clear" w:color="auto" w:fill="FFFFFF"/>
            <w:spacing w:after="0" w:line="240" w:lineRule="auto"/>
            <w:ind w:firstLine="375"/>
          </w:pPr>
        </w:pPrChange>
      </w:pPr>
      <w:del w:id="51" w:author="Lida" w:date="2025-04-30T09:28:00Z">
        <w:r w:rsidRPr="00BB5548" w:rsidDel="003B0B80">
          <w:rPr>
            <w:rFonts w:ascii="GHEA Grapalat" w:eastAsia="Times New Roman" w:hAnsi="GHEA Grapalat" w:cs="Times New Roman"/>
            <w:color w:val="000000"/>
            <w:sz w:val="24"/>
            <w:szCs w:val="24"/>
            <w:lang w:val="hy-AM"/>
            <w:rPrChange w:id="52" w:author="User" w:date="2025-05-20T16:25:00Z" w16du:dateUtc="2025-05-20T12:25:00Z">
              <w:rPr>
                <w:rFonts w:ascii="GHEA Grapalat" w:eastAsia="Times New Roman" w:hAnsi="GHEA Grapalat" w:cs="Times New Roman"/>
                <w:color w:val="000000"/>
                <w:sz w:val="21"/>
                <w:szCs w:val="21"/>
                <w:lang w:val="hy-AM"/>
              </w:rPr>
            </w:rPrChange>
          </w:rPr>
          <w:delText xml:space="preserve">2. </w:delText>
        </w:r>
        <w:r w:rsidRPr="00BB5548" w:rsidDel="003B0B80">
          <w:rPr>
            <w:rFonts w:ascii="GHEA Grapalat" w:eastAsia="Times New Roman" w:hAnsi="GHEA Grapalat" w:cs="Sylfaen"/>
            <w:color w:val="000000"/>
            <w:sz w:val="24"/>
            <w:szCs w:val="24"/>
            <w:lang w:val="hy-AM"/>
            <w:rPrChange w:id="53" w:author="User" w:date="2025-05-20T16:25:00Z" w16du:dateUtc="2025-05-20T12:25:00Z">
              <w:rPr>
                <w:rFonts w:ascii="GHEA Grapalat" w:eastAsia="Times New Roman" w:hAnsi="GHEA Grapalat" w:cs="Sylfaen"/>
                <w:color w:val="000000"/>
                <w:sz w:val="21"/>
                <w:szCs w:val="21"/>
                <w:lang w:val="hy-AM"/>
              </w:rPr>
            </w:rPrChange>
          </w:rPr>
          <w:delText>Հիմնադիրն</w:delText>
        </w:r>
        <w:r w:rsidRPr="00BB5548" w:rsidDel="003B0B80">
          <w:rPr>
            <w:rFonts w:ascii="GHEA Grapalat" w:eastAsia="Times New Roman" w:hAnsi="GHEA Grapalat" w:cs="Arial"/>
            <w:color w:val="000000"/>
            <w:sz w:val="24"/>
            <w:szCs w:val="24"/>
            <w:lang w:val="hy-AM"/>
            <w:rPrChange w:id="54"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55" w:author="User" w:date="2025-05-20T16:25:00Z" w16du:dateUtc="2025-05-20T12:25:00Z">
              <w:rPr>
                <w:rFonts w:ascii="GHEA Grapalat" w:eastAsia="Times New Roman" w:hAnsi="GHEA Grapalat" w:cs="Sylfaen"/>
                <w:color w:val="000000"/>
                <w:sz w:val="21"/>
                <w:szCs w:val="21"/>
                <w:lang w:val="hy-AM"/>
              </w:rPr>
            </w:rPrChange>
          </w:rPr>
          <w:delText>իրավունք</w:delText>
        </w:r>
        <w:r w:rsidRPr="00BB5548" w:rsidDel="003B0B80">
          <w:rPr>
            <w:rFonts w:ascii="GHEA Grapalat" w:eastAsia="Times New Roman" w:hAnsi="GHEA Grapalat" w:cs="Arial"/>
            <w:color w:val="000000"/>
            <w:sz w:val="24"/>
            <w:szCs w:val="24"/>
            <w:lang w:val="hy-AM"/>
            <w:rPrChange w:id="56"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57" w:author="User" w:date="2025-05-20T16:25:00Z" w16du:dateUtc="2025-05-20T12:25:00Z">
              <w:rPr>
                <w:rFonts w:ascii="GHEA Grapalat" w:eastAsia="Times New Roman" w:hAnsi="GHEA Grapalat" w:cs="Sylfaen"/>
                <w:color w:val="000000"/>
                <w:sz w:val="21"/>
                <w:szCs w:val="21"/>
                <w:lang w:val="hy-AM"/>
              </w:rPr>
            </w:rPrChange>
          </w:rPr>
          <w:delText>ունի</w:delText>
        </w:r>
        <w:r w:rsidRPr="00BB5548" w:rsidDel="003B0B80">
          <w:rPr>
            <w:rFonts w:ascii="GHEA Grapalat" w:eastAsia="Times New Roman" w:hAnsi="GHEA Grapalat" w:cs="Arial"/>
            <w:color w:val="000000"/>
            <w:sz w:val="24"/>
            <w:szCs w:val="24"/>
            <w:lang w:val="hy-AM"/>
            <w:rPrChange w:id="58"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59" w:author="User" w:date="2025-05-20T16:25:00Z" w16du:dateUtc="2025-05-20T12:25:00Z">
              <w:rPr>
                <w:rFonts w:ascii="GHEA Grapalat" w:eastAsia="Times New Roman" w:hAnsi="GHEA Grapalat" w:cs="Sylfaen"/>
                <w:color w:val="000000"/>
                <w:sz w:val="21"/>
                <w:szCs w:val="21"/>
                <w:lang w:val="hy-AM"/>
              </w:rPr>
            </w:rPrChange>
          </w:rPr>
          <w:delText>հետ</w:delText>
        </w:r>
        <w:r w:rsidRPr="00BB5548" w:rsidDel="003B0B80">
          <w:rPr>
            <w:rFonts w:ascii="GHEA Grapalat" w:eastAsia="Times New Roman" w:hAnsi="GHEA Grapalat" w:cs="Arial"/>
            <w:color w:val="000000"/>
            <w:sz w:val="24"/>
            <w:szCs w:val="24"/>
            <w:lang w:val="hy-AM"/>
            <w:rPrChange w:id="60"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61" w:author="User" w:date="2025-05-20T16:25:00Z" w16du:dateUtc="2025-05-20T12:25:00Z">
              <w:rPr>
                <w:rFonts w:ascii="GHEA Grapalat" w:eastAsia="Times New Roman" w:hAnsi="GHEA Grapalat" w:cs="Sylfaen"/>
                <w:color w:val="000000"/>
                <w:sz w:val="21"/>
                <w:szCs w:val="21"/>
                <w:lang w:val="hy-AM"/>
              </w:rPr>
            </w:rPrChange>
          </w:rPr>
          <w:delText>վերցնել</w:delText>
        </w:r>
        <w:r w:rsidRPr="00BB5548" w:rsidDel="003B0B80">
          <w:rPr>
            <w:rFonts w:ascii="GHEA Grapalat" w:eastAsia="Times New Roman" w:hAnsi="GHEA Grapalat" w:cs="Arial"/>
            <w:color w:val="000000"/>
            <w:sz w:val="24"/>
            <w:szCs w:val="24"/>
            <w:lang w:val="hy-AM"/>
            <w:rPrChange w:id="62"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63" w:author="User" w:date="2025-05-20T16:25:00Z" w16du:dateUtc="2025-05-20T12:25:00Z">
              <w:rPr>
                <w:rFonts w:ascii="GHEA Grapalat" w:eastAsia="Times New Roman" w:hAnsi="GHEA Grapalat" w:cs="Sylfaen"/>
                <w:color w:val="000000"/>
                <w:sz w:val="21"/>
                <w:szCs w:val="21"/>
                <w:lang w:val="hy-AM"/>
              </w:rPr>
            </w:rPrChange>
          </w:rPr>
          <w:delText>իր</w:delText>
        </w:r>
        <w:r w:rsidRPr="00BB5548" w:rsidDel="003B0B80">
          <w:rPr>
            <w:rFonts w:ascii="GHEA Grapalat" w:eastAsia="Times New Roman" w:hAnsi="GHEA Grapalat" w:cs="Arial"/>
            <w:color w:val="000000"/>
            <w:sz w:val="24"/>
            <w:szCs w:val="24"/>
            <w:lang w:val="hy-AM"/>
            <w:rPrChange w:id="64"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65" w:author="User" w:date="2025-05-20T16:25:00Z" w16du:dateUtc="2025-05-20T12:25:00Z">
              <w:rPr>
                <w:rFonts w:ascii="GHEA Grapalat" w:eastAsia="Times New Roman" w:hAnsi="GHEA Grapalat" w:cs="Sylfaen"/>
                <w:color w:val="000000"/>
                <w:sz w:val="21"/>
                <w:szCs w:val="21"/>
                <w:lang w:val="hy-AM"/>
              </w:rPr>
            </w:rPrChange>
          </w:rPr>
          <w:delText>կողմից</w:delText>
        </w:r>
        <w:r w:rsidRPr="00BB5548" w:rsidDel="003B0B80">
          <w:rPr>
            <w:rFonts w:ascii="Arial" w:eastAsia="Times New Roman" w:hAnsi="Arial" w:cs="Arial"/>
            <w:color w:val="000000"/>
            <w:sz w:val="24"/>
            <w:szCs w:val="24"/>
            <w:lang w:val="hy-AM"/>
            <w:rPrChange w:id="66"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67" w:author="User" w:date="2025-05-20T16:25:00Z" w16du:dateUtc="2025-05-20T12:25:00Z">
              <w:rPr>
                <w:rFonts w:ascii="GHEA Grapalat" w:eastAsia="Times New Roman" w:hAnsi="GHEA Grapalat" w:cs="Sylfaen"/>
                <w:color w:val="000000"/>
                <w:sz w:val="21"/>
                <w:szCs w:val="21"/>
                <w:lang w:val="hy-AM"/>
              </w:rPr>
            </w:rPrChange>
          </w:rPr>
          <w:delText>պետական</w:delText>
        </w:r>
        <w:r w:rsidRPr="00BB5548" w:rsidDel="003B0B80">
          <w:rPr>
            <w:rFonts w:ascii="Arial" w:eastAsia="Times New Roman" w:hAnsi="Arial" w:cs="Arial"/>
            <w:color w:val="000000"/>
            <w:sz w:val="24"/>
            <w:szCs w:val="24"/>
            <w:lang w:val="hy-AM"/>
            <w:rPrChange w:id="68"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69" w:author="User" w:date="2025-05-20T16:25:00Z" w16du:dateUtc="2025-05-20T12:25:00Z">
              <w:rPr>
                <w:rFonts w:ascii="GHEA Grapalat" w:eastAsia="Times New Roman" w:hAnsi="GHEA Grapalat" w:cs="Sylfaen"/>
                <w:color w:val="000000"/>
                <w:sz w:val="21"/>
                <w:szCs w:val="21"/>
                <w:lang w:val="hy-AM"/>
              </w:rPr>
            </w:rPrChange>
          </w:rPr>
          <w:delText>կազմակերպությանն</w:delText>
        </w:r>
        <w:r w:rsidRPr="00BB5548" w:rsidDel="003B0B80">
          <w:rPr>
            <w:rFonts w:ascii="GHEA Grapalat" w:eastAsia="Times New Roman" w:hAnsi="GHEA Grapalat" w:cs="Arial"/>
            <w:color w:val="000000"/>
            <w:sz w:val="24"/>
            <w:szCs w:val="24"/>
            <w:lang w:val="hy-AM"/>
            <w:rPrChange w:id="70"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71" w:author="User" w:date="2025-05-20T16:25:00Z" w16du:dateUtc="2025-05-20T12:25:00Z">
              <w:rPr>
                <w:rFonts w:ascii="GHEA Grapalat" w:eastAsia="Times New Roman" w:hAnsi="GHEA Grapalat" w:cs="Sylfaen"/>
                <w:color w:val="000000"/>
                <w:sz w:val="21"/>
                <w:szCs w:val="21"/>
                <w:lang w:val="hy-AM"/>
              </w:rPr>
            </w:rPrChange>
          </w:rPr>
          <w:delText>ամրացված</w:delText>
        </w:r>
        <w:r w:rsidRPr="00BB5548" w:rsidDel="003B0B80">
          <w:rPr>
            <w:rFonts w:ascii="GHEA Grapalat" w:eastAsia="Times New Roman" w:hAnsi="GHEA Grapalat" w:cs="Arial"/>
            <w:color w:val="000000"/>
            <w:sz w:val="24"/>
            <w:szCs w:val="24"/>
            <w:lang w:val="hy-AM"/>
            <w:rPrChange w:id="72"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73" w:author="User" w:date="2025-05-20T16:25:00Z" w16du:dateUtc="2025-05-20T12:25:00Z">
              <w:rPr>
                <w:rFonts w:ascii="GHEA Grapalat" w:eastAsia="Times New Roman" w:hAnsi="GHEA Grapalat" w:cs="Sylfaen"/>
                <w:color w:val="000000"/>
                <w:sz w:val="21"/>
                <w:szCs w:val="21"/>
                <w:lang w:val="hy-AM"/>
              </w:rPr>
            </w:rPrChange>
          </w:rPr>
          <w:delText>գույքը</w:delText>
        </w:r>
        <w:r w:rsidRPr="00BB5548" w:rsidDel="003B0B80">
          <w:rPr>
            <w:rFonts w:ascii="GHEA Grapalat" w:eastAsia="Times New Roman" w:hAnsi="GHEA Grapalat" w:cs="Arial"/>
            <w:color w:val="000000"/>
            <w:sz w:val="24"/>
            <w:szCs w:val="24"/>
            <w:lang w:val="hy-AM"/>
            <w:rPrChange w:id="74" w:author="User" w:date="2025-05-20T16:25:00Z" w16du:dateUtc="2025-05-20T12:25:00Z">
              <w:rPr>
                <w:rFonts w:ascii="GHEA Grapalat" w:eastAsia="Times New Roman" w:hAnsi="GHEA Grapalat" w:cs="Arial"/>
                <w:color w:val="000000"/>
                <w:sz w:val="21"/>
                <w:szCs w:val="21"/>
                <w:lang w:val="hy-AM"/>
              </w:rPr>
            </w:rPrChange>
          </w:rPr>
          <w:delText>:</w:delText>
        </w:r>
      </w:del>
    </w:p>
    <w:p w14:paraId="2EFAD830" w14:textId="77777777" w:rsidR="000A383F" w:rsidRPr="00BB5548" w:rsidRDefault="003B0B80" w:rsidP="000A383F">
      <w:pPr>
        <w:shd w:val="clear" w:color="auto" w:fill="FFFFFF"/>
        <w:spacing w:after="0" w:line="240" w:lineRule="auto"/>
        <w:ind w:firstLine="375"/>
        <w:jc w:val="both"/>
        <w:rPr>
          <w:del w:id="75" w:author="Lida" w:date="2025-04-30T09:28:00Z"/>
          <w:rFonts w:ascii="GHEA Grapalat" w:eastAsia="Times New Roman" w:hAnsi="GHEA Grapalat" w:cs="Times New Roman"/>
          <w:color w:val="000000"/>
          <w:sz w:val="24"/>
          <w:szCs w:val="24"/>
          <w:lang w:val="hy-AM"/>
          <w:rPrChange w:id="76" w:author="User" w:date="2025-05-20T16:25:00Z" w16du:dateUtc="2025-05-20T12:25:00Z">
            <w:rPr>
              <w:del w:id="77" w:author="Lida" w:date="2025-04-30T09:28:00Z"/>
              <w:rFonts w:ascii="GHEA Grapalat" w:eastAsia="Times New Roman" w:hAnsi="GHEA Grapalat" w:cs="Times New Roman"/>
              <w:color w:val="000000"/>
              <w:sz w:val="21"/>
              <w:szCs w:val="21"/>
              <w:lang w:val="hy-AM"/>
            </w:rPr>
          </w:rPrChange>
        </w:rPr>
        <w:pPrChange w:id="78" w:author="Lida" w:date="2025-04-30T09:28:00Z">
          <w:pPr>
            <w:shd w:val="clear" w:color="auto" w:fill="FFFFFF"/>
            <w:spacing w:after="0" w:line="240" w:lineRule="auto"/>
            <w:ind w:firstLine="375"/>
          </w:pPr>
        </w:pPrChange>
      </w:pPr>
      <w:del w:id="79" w:author="Lida" w:date="2025-04-30T09:28:00Z">
        <w:r w:rsidRPr="00BB5548" w:rsidDel="003B0B80">
          <w:rPr>
            <w:rFonts w:ascii="GHEA Grapalat" w:eastAsia="Times New Roman" w:hAnsi="GHEA Grapalat" w:cs="Times New Roman"/>
            <w:color w:val="000000"/>
            <w:sz w:val="24"/>
            <w:szCs w:val="24"/>
            <w:lang w:val="hy-AM"/>
            <w:rPrChange w:id="80" w:author="User" w:date="2025-05-20T16:25:00Z" w16du:dateUtc="2025-05-20T12:25:00Z">
              <w:rPr>
                <w:rFonts w:ascii="GHEA Grapalat" w:eastAsia="Times New Roman" w:hAnsi="GHEA Grapalat" w:cs="Times New Roman"/>
                <w:color w:val="000000"/>
                <w:sz w:val="21"/>
                <w:szCs w:val="21"/>
                <w:lang w:val="hy-AM"/>
              </w:rPr>
            </w:rPrChange>
          </w:rPr>
          <w:delText>3.</w:delText>
        </w:r>
        <w:r w:rsidRPr="00BB5548" w:rsidDel="003B0B80">
          <w:rPr>
            <w:rFonts w:ascii="Arial Unicode" w:eastAsia="Times New Roman" w:hAnsi="Arial Unicode" w:cs="Times New Roman"/>
            <w:color w:val="000000"/>
            <w:sz w:val="24"/>
            <w:szCs w:val="24"/>
            <w:lang w:val="hy-AM"/>
            <w:rPrChange w:id="81" w:author="User" w:date="2025-05-20T16:25:00Z" w16du:dateUtc="2025-05-20T12:25:00Z">
              <w:rPr>
                <w:rFonts w:ascii="Arial Unicode" w:eastAsia="Times New Roman" w:hAnsi="Arial Unicode" w:cs="Times New Roman"/>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82" w:author="User" w:date="2025-05-20T16:25:00Z" w16du:dateUtc="2025-05-20T12:25:00Z">
              <w:rPr>
                <w:rFonts w:ascii="GHEA Grapalat" w:eastAsia="Times New Roman" w:hAnsi="GHEA Grapalat" w:cs="Sylfaen"/>
                <w:color w:val="000000"/>
                <w:sz w:val="21"/>
                <w:szCs w:val="21"/>
                <w:lang w:val="hy-AM"/>
              </w:rPr>
            </w:rPrChange>
          </w:rPr>
          <w:delText>Պետական</w:delText>
        </w:r>
        <w:r w:rsidRPr="00BB5548" w:rsidDel="003B0B80">
          <w:rPr>
            <w:rFonts w:ascii="Arial" w:eastAsia="Times New Roman" w:hAnsi="Arial" w:cs="Arial"/>
            <w:color w:val="000000"/>
            <w:sz w:val="24"/>
            <w:szCs w:val="24"/>
            <w:lang w:val="hy-AM"/>
            <w:rPrChange w:id="83"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84" w:author="User" w:date="2025-05-20T16:25:00Z" w16du:dateUtc="2025-05-20T12:25:00Z">
              <w:rPr>
                <w:rFonts w:ascii="GHEA Grapalat" w:eastAsia="Times New Roman" w:hAnsi="GHEA Grapalat" w:cs="Sylfaen"/>
                <w:color w:val="000000"/>
                <w:sz w:val="21"/>
                <w:szCs w:val="21"/>
                <w:lang w:val="hy-AM"/>
              </w:rPr>
            </w:rPrChange>
          </w:rPr>
          <w:delText>կազմակերպությունն</w:delText>
        </w:r>
        <w:r w:rsidRPr="00BB5548" w:rsidDel="003B0B80">
          <w:rPr>
            <w:rFonts w:ascii="GHEA Grapalat" w:eastAsia="Times New Roman" w:hAnsi="GHEA Grapalat" w:cs="Arial"/>
            <w:color w:val="000000"/>
            <w:sz w:val="24"/>
            <w:szCs w:val="24"/>
            <w:lang w:val="hy-AM"/>
            <w:rPrChange w:id="8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86" w:author="User" w:date="2025-05-20T16:25:00Z" w16du:dateUtc="2025-05-20T12:25:00Z">
              <w:rPr>
                <w:rFonts w:ascii="GHEA Grapalat" w:eastAsia="Times New Roman" w:hAnsi="GHEA Grapalat" w:cs="Sylfaen"/>
                <w:color w:val="000000"/>
                <w:sz w:val="21"/>
                <w:szCs w:val="21"/>
                <w:lang w:val="hy-AM"/>
              </w:rPr>
            </w:rPrChange>
          </w:rPr>
          <w:delText>իրավունք</w:delText>
        </w:r>
        <w:r w:rsidRPr="00BB5548" w:rsidDel="003B0B80">
          <w:rPr>
            <w:rFonts w:ascii="GHEA Grapalat" w:eastAsia="Times New Roman" w:hAnsi="GHEA Grapalat" w:cs="Arial"/>
            <w:color w:val="000000"/>
            <w:sz w:val="24"/>
            <w:szCs w:val="24"/>
            <w:lang w:val="hy-AM"/>
            <w:rPrChange w:id="8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88" w:author="User" w:date="2025-05-20T16:25:00Z" w16du:dateUtc="2025-05-20T12:25:00Z">
              <w:rPr>
                <w:rFonts w:ascii="GHEA Grapalat" w:eastAsia="Times New Roman" w:hAnsi="GHEA Grapalat" w:cs="Sylfaen"/>
                <w:color w:val="000000"/>
                <w:sz w:val="21"/>
                <w:szCs w:val="21"/>
                <w:lang w:val="hy-AM"/>
              </w:rPr>
            </w:rPrChange>
          </w:rPr>
          <w:delText>չունի</w:delText>
        </w:r>
        <w:r w:rsidRPr="00BB5548" w:rsidDel="003B0B80">
          <w:rPr>
            <w:rFonts w:ascii="GHEA Grapalat" w:eastAsia="Times New Roman" w:hAnsi="GHEA Grapalat" w:cs="Arial"/>
            <w:color w:val="000000"/>
            <w:sz w:val="24"/>
            <w:szCs w:val="24"/>
            <w:lang w:val="hy-AM"/>
            <w:rPrChange w:id="8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90" w:author="User" w:date="2025-05-20T16:25:00Z" w16du:dateUtc="2025-05-20T12:25:00Z">
              <w:rPr>
                <w:rFonts w:ascii="GHEA Grapalat" w:eastAsia="Times New Roman" w:hAnsi="GHEA Grapalat" w:cs="Sylfaen"/>
                <w:color w:val="000000"/>
                <w:sz w:val="21"/>
                <w:szCs w:val="21"/>
                <w:lang w:val="hy-AM"/>
              </w:rPr>
            </w:rPrChange>
          </w:rPr>
          <w:delText>ամրացված</w:delText>
        </w:r>
        <w:r w:rsidRPr="00BB5548" w:rsidDel="003B0B80">
          <w:rPr>
            <w:rFonts w:ascii="GHEA Grapalat" w:eastAsia="Times New Roman" w:hAnsi="GHEA Grapalat" w:cs="Arial"/>
            <w:color w:val="000000"/>
            <w:sz w:val="24"/>
            <w:szCs w:val="24"/>
            <w:lang w:val="hy-AM"/>
            <w:rPrChange w:id="9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92" w:author="User" w:date="2025-05-20T16:25:00Z" w16du:dateUtc="2025-05-20T12:25:00Z">
              <w:rPr>
                <w:rFonts w:ascii="GHEA Grapalat" w:eastAsia="Times New Roman" w:hAnsi="GHEA Grapalat" w:cs="Sylfaen"/>
                <w:color w:val="000000"/>
                <w:sz w:val="21"/>
                <w:szCs w:val="21"/>
                <w:lang w:val="hy-AM"/>
              </w:rPr>
            </w:rPrChange>
          </w:rPr>
          <w:delText>գույքը</w:delText>
        </w:r>
        <w:r w:rsidRPr="00BB5548" w:rsidDel="003B0B80">
          <w:rPr>
            <w:rFonts w:ascii="GHEA Grapalat" w:eastAsia="Times New Roman" w:hAnsi="GHEA Grapalat" w:cs="Arial"/>
            <w:color w:val="000000"/>
            <w:sz w:val="24"/>
            <w:szCs w:val="24"/>
            <w:lang w:val="hy-AM"/>
            <w:rPrChange w:id="9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94" w:author="User" w:date="2025-05-20T16:25:00Z" w16du:dateUtc="2025-05-20T12:25:00Z">
              <w:rPr>
                <w:rFonts w:ascii="GHEA Grapalat" w:eastAsia="Times New Roman" w:hAnsi="GHEA Grapalat" w:cs="Sylfaen"/>
                <w:color w:val="000000"/>
                <w:sz w:val="21"/>
                <w:szCs w:val="21"/>
                <w:lang w:val="hy-AM"/>
              </w:rPr>
            </w:rPrChange>
          </w:rPr>
          <w:delText>կամ</w:delText>
        </w:r>
        <w:r w:rsidRPr="00BB5548" w:rsidDel="003B0B80">
          <w:rPr>
            <w:rFonts w:ascii="GHEA Grapalat" w:eastAsia="Times New Roman" w:hAnsi="GHEA Grapalat" w:cs="Arial"/>
            <w:color w:val="000000"/>
            <w:sz w:val="24"/>
            <w:szCs w:val="24"/>
            <w:lang w:val="hy-AM"/>
            <w:rPrChange w:id="9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96" w:author="User" w:date="2025-05-20T16:25:00Z" w16du:dateUtc="2025-05-20T12:25:00Z">
              <w:rPr>
                <w:rFonts w:ascii="GHEA Grapalat" w:eastAsia="Times New Roman" w:hAnsi="GHEA Grapalat" w:cs="Sylfaen"/>
                <w:color w:val="000000"/>
                <w:sz w:val="21"/>
                <w:szCs w:val="21"/>
                <w:lang w:val="hy-AM"/>
              </w:rPr>
            </w:rPrChange>
          </w:rPr>
          <w:delText>դրա</w:delText>
        </w:r>
        <w:r w:rsidRPr="00BB5548" w:rsidDel="003B0B80">
          <w:rPr>
            <w:rFonts w:ascii="GHEA Grapalat" w:eastAsia="Times New Roman" w:hAnsi="GHEA Grapalat" w:cs="Arial"/>
            <w:color w:val="000000"/>
            <w:sz w:val="24"/>
            <w:szCs w:val="24"/>
            <w:lang w:val="hy-AM"/>
            <w:rPrChange w:id="9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98" w:author="User" w:date="2025-05-20T16:25:00Z" w16du:dateUtc="2025-05-20T12:25:00Z">
              <w:rPr>
                <w:rFonts w:ascii="GHEA Grapalat" w:eastAsia="Times New Roman" w:hAnsi="GHEA Grapalat" w:cs="Sylfaen"/>
                <w:color w:val="000000"/>
                <w:sz w:val="21"/>
                <w:szCs w:val="21"/>
                <w:lang w:val="hy-AM"/>
              </w:rPr>
            </w:rPrChange>
          </w:rPr>
          <w:delText>նկատմամբ</w:delText>
        </w:r>
        <w:r w:rsidRPr="00BB5548" w:rsidDel="003B0B80">
          <w:rPr>
            <w:rFonts w:ascii="GHEA Grapalat" w:eastAsia="Times New Roman" w:hAnsi="GHEA Grapalat" w:cs="Arial"/>
            <w:color w:val="000000"/>
            <w:sz w:val="24"/>
            <w:szCs w:val="24"/>
            <w:lang w:val="hy-AM"/>
            <w:rPrChange w:id="9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00" w:author="User" w:date="2025-05-20T16:25:00Z" w16du:dateUtc="2025-05-20T12:25:00Z">
              <w:rPr>
                <w:rFonts w:ascii="GHEA Grapalat" w:eastAsia="Times New Roman" w:hAnsi="GHEA Grapalat" w:cs="Sylfaen"/>
                <w:color w:val="000000"/>
                <w:sz w:val="21"/>
                <w:szCs w:val="21"/>
                <w:lang w:val="hy-AM"/>
              </w:rPr>
            </w:rPrChange>
          </w:rPr>
          <w:delText>իր</w:delText>
        </w:r>
        <w:r w:rsidRPr="00BB5548" w:rsidDel="003B0B80">
          <w:rPr>
            <w:rFonts w:ascii="GHEA Grapalat" w:eastAsia="Times New Roman" w:hAnsi="GHEA Grapalat" w:cs="Arial"/>
            <w:color w:val="000000"/>
            <w:sz w:val="24"/>
            <w:szCs w:val="24"/>
            <w:lang w:val="hy-AM"/>
            <w:rPrChange w:id="10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02" w:author="User" w:date="2025-05-20T16:25:00Z" w16du:dateUtc="2025-05-20T12:25:00Z">
              <w:rPr>
                <w:rFonts w:ascii="GHEA Grapalat" w:eastAsia="Times New Roman" w:hAnsi="GHEA Grapalat" w:cs="Sylfaen"/>
                <w:color w:val="000000"/>
                <w:sz w:val="21"/>
                <w:szCs w:val="21"/>
                <w:lang w:val="hy-AM"/>
              </w:rPr>
            </w:rPrChange>
          </w:rPr>
          <w:delText>իրավունքները</w:delText>
        </w:r>
        <w:r w:rsidRPr="00BB5548" w:rsidDel="003B0B80">
          <w:rPr>
            <w:rFonts w:ascii="GHEA Grapalat" w:eastAsia="Times New Roman" w:hAnsi="GHEA Grapalat" w:cs="Arial"/>
            <w:color w:val="000000"/>
            <w:sz w:val="24"/>
            <w:szCs w:val="24"/>
            <w:lang w:val="hy-AM"/>
            <w:rPrChange w:id="10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04" w:author="User" w:date="2025-05-20T16:25:00Z" w16du:dateUtc="2025-05-20T12:25:00Z">
              <w:rPr>
                <w:rFonts w:ascii="GHEA Grapalat" w:eastAsia="Times New Roman" w:hAnsi="GHEA Grapalat" w:cs="Sylfaen"/>
                <w:color w:val="000000"/>
                <w:sz w:val="21"/>
                <w:szCs w:val="21"/>
                <w:lang w:val="hy-AM"/>
              </w:rPr>
            </w:rPrChange>
          </w:rPr>
          <w:delText>օտարել</w:delText>
        </w:r>
        <w:r w:rsidRPr="00BB5548" w:rsidDel="003B0B80">
          <w:rPr>
            <w:rFonts w:ascii="GHEA Grapalat" w:eastAsia="Times New Roman" w:hAnsi="GHEA Grapalat" w:cs="Arial"/>
            <w:color w:val="000000"/>
            <w:sz w:val="24"/>
            <w:szCs w:val="24"/>
            <w:lang w:val="hy-AM"/>
            <w:rPrChange w:id="10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06" w:author="User" w:date="2025-05-20T16:25:00Z" w16du:dateUtc="2025-05-20T12:25:00Z">
              <w:rPr>
                <w:rFonts w:ascii="GHEA Grapalat" w:eastAsia="Times New Roman" w:hAnsi="GHEA Grapalat" w:cs="Sylfaen"/>
                <w:color w:val="000000"/>
                <w:sz w:val="21"/>
                <w:szCs w:val="21"/>
                <w:lang w:val="hy-AM"/>
              </w:rPr>
            </w:rPrChange>
          </w:rPr>
          <w:delText>գրավ</w:delText>
        </w:r>
        <w:r w:rsidRPr="00BB5548" w:rsidDel="003B0B80">
          <w:rPr>
            <w:rFonts w:ascii="GHEA Grapalat" w:eastAsia="Times New Roman" w:hAnsi="GHEA Grapalat" w:cs="Arial"/>
            <w:color w:val="000000"/>
            <w:sz w:val="24"/>
            <w:szCs w:val="24"/>
            <w:lang w:val="hy-AM"/>
            <w:rPrChange w:id="10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08" w:author="User" w:date="2025-05-20T16:25:00Z" w16du:dateUtc="2025-05-20T12:25:00Z">
              <w:rPr>
                <w:rFonts w:ascii="GHEA Grapalat" w:eastAsia="Times New Roman" w:hAnsi="GHEA Grapalat" w:cs="Sylfaen"/>
                <w:color w:val="000000"/>
                <w:sz w:val="21"/>
                <w:szCs w:val="21"/>
                <w:lang w:val="hy-AM"/>
              </w:rPr>
            </w:rPrChange>
          </w:rPr>
          <w:delText>դնել</w:delText>
        </w:r>
        <w:r w:rsidRPr="00BB5548" w:rsidDel="003B0B80">
          <w:rPr>
            <w:rFonts w:ascii="GHEA Grapalat" w:eastAsia="Times New Roman" w:hAnsi="GHEA Grapalat" w:cs="Arial"/>
            <w:color w:val="000000"/>
            <w:sz w:val="24"/>
            <w:szCs w:val="24"/>
            <w:lang w:val="hy-AM"/>
            <w:rPrChange w:id="10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10" w:author="User" w:date="2025-05-20T16:25:00Z" w16du:dateUtc="2025-05-20T12:25:00Z">
              <w:rPr>
                <w:rFonts w:ascii="GHEA Grapalat" w:eastAsia="Times New Roman" w:hAnsi="GHEA Grapalat" w:cs="Sylfaen"/>
                <w:color w:val="000000"/>
                <w:sz w:val="21"/>
                <w:szCs w:val="21"/>
                <w:lang w:val="hy-AM"/>
              </w:rPr>
            </w:rPrChange>
          </w:rPr>
          <w:delText>հանձնել</w:delText>
        </w:r>
        <w:r w:rsidRPr="00BB5548" w:rsidDel="003B0B80">
          <w:rPr>
            <w:rFonts w:ascii="GHEA Grapalat" w:eastAsia="Times New Roman" w:hAnsi="GHEA Grapalat" w:cs="Arial"/>
            <w:color w:val="000000"/>
            <w:sz w:val="24"/>
            <w:szCs w:val="24"/>
            <w:lang w:val="hy-AM"/>
            <w:rPrChange w:id="11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12" w:author="User" w:date="2025-05-20T16:25:00Z" w16du:dateUtc="2025-05-20T12:25:00Z">
              <w:rPr>
                <w:rFonts w:ascii="GHEA Grapalat" w:eastAsia="Times New Roman" w:hAnsi="GHEA Grapalat" w:cs="Sylfaen"/>
                <w:color w:val="000000"/>
                <w:sz w:val="21"/>
                <w:szCs w:val="21"/>
                <w:lang w:val="hy-AM"/>
              </w:rPr>
            </w:rPrChange>
          </w:rPr>
          <w:delText>անհատույց</w:delText>
        </w:r>
        <w:r w:rsidRPr="00BB5548" w:rsidDel="003B0B80">
          <w:rPr>
            <w:rFonts w:ascii="GHEA Grapalat" w:eastAsia="Times New Roman" w:hAnsi="GHEA Grapalat" w:cs="Arial"/>
            <w:color w:val="000000"/>
            <w:sz w:val="24"/>
            <w:szCs w:val="24"/>
            <w:lang w:val="hy-AM"/>
            <w:rPrChange w:id="11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14" w:author="User" w:date="2025-05-20T16:25:00Z" w16du:dateUtc="2025-05-20T12:25:00Z">
              <w:rPr>
                <w:rFonts w:ascii="GHEA Grapalat" w:eastAsia="Times New Roman" w:hAnsi="GHEA Grapalat" w:cs="Sylfaen"/>
                <w:color w:val="000000"/>
                <w:sz w:val="21"/>
                <w:szCs w:val="21"/>
                <w:lang w:val="hy-AM"/>
              </w:rPr>
            </w:rPrChange>
          </w:rPr>
          <w:delText>օգտագործման</w:delText>
        </w:r>
        <w:r w:rsidRPr="00BB5548" w:rsidDel="003B0B80">
          <w:rPr>
            <w:rFonts w:ascii="GHEA Grapalat" w:eastAsia="Times New Roman" w:hAnsi="GHEA Grapalat" w:cs="Arial"/>
            <w:color w:val="000000"/>
            <w:sz w:val="24"/>
            <w:szCs w:val="24"/>
            <w:lang w:val="hy-AM"/>
            <w:rPrChange w:id="115" w:author="User" w:date="2025-05-20T16:25:00Z" w16du:dateUtc="2025-05-20T12:25:00Z">
              <w:rPr>
                <w:rFonts w:ascii="GHEA Grapalat" w:eastAsia="Times New Roman" w:hAnsi="GHEA Grapalat" w:cs="Arial"/>
                <w:color w:val="000000"/>
                <w:sz w:val="21"/>
                <w:szCs w:val="21"/>
                <w:lang w:val="hy-AM"/>
              </w:rPr>
            </w:rPrChange>
          </w:rPr>
          <w:delText>:</w:delText>
        </w:r>
      </w:del>
    </w:p>
    <w:p w14:paraId="684484FF" w14:textId="77777777" w:rsidR="000A383F" w:rsidRPr="00BB5548" w:rsidRDefault="003B0B80" w:rsidP="000A383F">
      <w:pPr>
        <w:shd w:val="clear" w:color="auto" w:fill="FFFFFF"/>
        <w:spacing w:after="0" w:line="240" w:lineRule="auto"/>
        <w:ind w:firstLine="375"/>
        <w:jc w:val="both"/>
        <w:rPr>
          <w:del w:id="116" w:author="Lida" w:date="2025-04-30T09:28:00Z"/>
          <w:rFonts w:ascii="GHEA Grapalat" w:eastAsia="Times New Roman" w:hAnsi="GHEA Grapalat" w:cs="Times New Roman"/>
          <w:color w:val="000000"/>
          <w:sz w:val="24"/>
          <w:szCs w:val="24"/>
          <w:lang w:val="hy-AM"/>
          <w:rPrChange w:id="117" w:author="User" w:date="2025-05-20T16:25:00Z" w16du:dateUtc="2025-05-20T12:25:00Z">
            <w:rPr>
              <w:del w:id="118" w:author="Lida" w:date="2025-04-30T09:28:00Z"/>
              <w:rFonts w:ascii="GHEA Grapalat" w:eastAsia="Times New Roman" w:hAnsi="GHEA Grapalat" w:cs="Times New Roman"/>
              <w:color w:val="000000"/>
              <w:sz w:val="21"/>
              <w:szCs w:val="21"/>
              <w:lang w:val="hy-AM"/>
            </w:rPr>
          </w:rPrChange>
        </w:rPr>
        <w:pPrChange w:id="119" w:author="Lida" w:date="2025-04-30T09:28:00Z">
          <w:pPr>
            <w:shd w:val="clear" w:color="auto" w:fill="FFFFFF"/>
            <w:spacing w:after="0" w:line="240" w:lineRule="auto"/>
            <w:ind w:firstLine="375"/>
          </w:pPr>
        </w:pPrChange>
      </w:pPr>
      <w:del w:id="120" w:author="Lida" w:date="2025-04-30T09:28:00Z">
        <w:r w:rsidRPr="00BB5548" w:rsidDel="003B0B80">
          <w:rPr>
            <w:rFonts w:ascii="GHEA Grapalat" w:eastAsia="Times New Roman" w:hAnsi="GHEA Grapalat" w:cs="Sylfaen"/>
            <w:color w:val="000000"/>
            <w:sz w:val="24"/>
            <w:szCs w:val="24"/>
            <w:lang w:val="hy-AM"/>
            <w:rPrChange w:id="121" w:author="User" w:date="2025-05-20T16:25:00Z" w16du:dateUtc="2025-05-20T12:25:00Z">
              <w:rPr>
                <w:rFonts w:ascii="GHEA Grapalat" w:eastAsia="Times New Roman" w:hAnsi="GHEA Grapalat" w:cs="Sylfaen"/>
                <w:color w:val="000000"/>
                <w:sz w:val="21"/>
                <w:szCs w:val="21"/>
                <w:lang w:val="hy-AM"/>
              </w:rPr>
            </w:rPrChange>
          </w:rPr>
          <w:delText>Պետական</w:delText>
        </w:r>
        <w:r w:rsidRPr="00BB5548" w:rsidDel="003B0B80">
          <w:rPr>
            <w:rFonts w:ascii="Arial" w:eastAsia="Times New Roman" w:hAnsi="Arial" w:cs="Arial"/>
            <w:color w:val="000000"/>
            <w:sz w:val="24"/>
            <w:szCs w:val="24"/>
            <w:lang w:val="hy-AM"/>
            <w:rPrChange w:id="122"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123" w:author="User" w:date="2025-05-20T16:25:00Z" w16du:dateUtc="2025-05-20T12:25:00Z">
              <w:rPr>
                <w:rFonts w:ascii="GHEA Grapalat" w:eastAsia="Times New Roman" w:hAnsi="GHEA Grapalat" w:cs="Sylfaen"/>
                <w:color w:val="000000"/>
                <w:sz w:val="21"/>
                <w:szCs w:val="21"/>
                <w:lang w:val="hy-AM"/>
              </w:rPr>
            </w:rPrChange>
          </w:rPr>
          <w:delText>կազմակերպությունն</w:delText>
        </w:r>
        <w:r w:rsidRPr="00BB5548" w:rsidDel="003B0B80">
          <w:rPr>
            <w:rFonts w:ascii="GHEA Grapalat" w:eastAsia="Times New Roman" w:hAnsi="GHEA Grapalat" w:cs="Arial"/>
            <w:color w:val="000000"/>
            <w:sz w:val="24"/>
            <w:szCs w:val="24"/>
            <w:lang w:val="hy-AM"/>
            <w:rPrChange w:id="124"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25" w:author="User" w:date="2025-05-20T16:25:00Z" w16du:dateUtc="2025-05-20T12:25:00Z">
              <w:rPr>
                <w:rFonts w:ascii="GHEA Grapalat" w:eastAsia="Times New Roman" w:hAnsi="GHEA Grapalat" w:cs="Sylfaen"/>
                <w:color w:val="000000"/>
                <w:sz w:val="21"/>
                <w:szCs w:val="21"/>
                <w:lang w:val="hy-AM"/>
              </w:rPr>
            </w:rPrChange>
          </w:rPr>
          <w:delText>իրավունք</w:delText>
        </w:r>
        <w:r w:rsidRPr="00BB5548" w:rsidDel="003B0B80">
          <w:rPr>
            <w:rFonts w:ascii="GHEA Grapalat" w:eastAsia="Times New Roman" w:hAnsi="GHEA Grapalat" w:cs="Arial"/>
            <w:color w:val="000000"/>
            <w:sz w:val="24"/>
            <w:szCs w:val="24"/>
            <w:lang w:val="hy-AM"/>
            <w:rPrChange w:id="126"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27" w:author="User" w:date="2025-05-20T16:25:00Z" w16du:dateUtc="2025-05-20T12:25:00Z">
              <w:rPr>
                <w:rFonts w:ascii="GHEA Grapalat" w:eastAsia="Times New Roman" w:hAnsi="GHEA Grapalat" w:cs="Sylfaen"/>
                <w:color w:val="000000"/>
                <w:sz w:val="21"/>
                <w:szCs w:val="21"/>
                <w:lang w:val="hy-AM"/>
              </w:rPr>
            </w:rPrChange>
          </w:rPr>
          <w:delText>ունի</w:delText>
        </w:r>
        <w:r w:rsidRPr="00BB5548" w:rsidDel="003B0B80">
          <w:rPr>
            <w:rFonts w:ascii="GHEA Grapalat" w:eastAsia="Times New Roman" w:hAnsi="GHEA Grapalat" w:cs="Arial"/>
            <w:color w:val="000000"/>
            <w:sz w:val="24"/>
            <w:szCs w:val="24"/>
            <w:lang w:val="hy-AM"/>
            <w:rPrChange w:id="128"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29" w:author="User" w:date="2025-05-20T16:25:00Z" w16du:dateUtc="2025-05-20T12:25:00Z">
              <w:rPr>
                <w:rFonts w:ascii="GHEA Grapalat" w:eastAsia="Times New Roman" w:hAnsi="GHEA Grapalat" w:cs="Sylfaen"/>
                <w:color w:val="000000"/>
                <w:sz w:val="21"/>
                <w:szCs w:val="21"/>
                <w:lang w:val="hy-AM"/>
              </w:rPr>
            </w:rPrChange>
          </w:rPr>
          <w:delText>իրեն</w:delText>
        </w:r>
        <w:r w:rsidRPr="00BB5548" w:rsidDel="003B0B80">
          <w:rPr>
            <w:rFonts w:ascii="GHEA Grapalat" w:eastAsia="Times New Roman" w:hAnsi="GHEA Grapalat" w:cs="Arial"/>
            <w:color w:val="000000"/>
            <w:sz w:val="24"/>
            <w:szCs w:val="24"/>
            <w:lang w:val="hy-AM"/>
            <w:rPrChange w:id="130"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31" w:author="User" w:date="2025-05-20T16:25:00Z" w16du:dateUtc="2025-05-20T12:25:00Z">
              <w:rPr>
                <w:rFonts w:ascii="GHEA Grapalat" w:eastAsia="Times New Roman" w:hAnsi="GHEA Grapalat" w:cs="Sylfaen"/>
                <w:color w:val="000000"/>
                <w:sz w:val="21"/>
                <w:szCs w:val="21"/>
                <w:lang w:val="hy-AM"/>
              </w:rPr>
            </w:rPrChange>
          </w:rPr>
          <w:delText>ամրացված</w:delText>
        </w:r>
        <w:r w:rsidRPr="00BB5548" w:rsidDel="003B0B80">
          <w:rPr>
            <w:rFonts w:ascii="GHEA Grapalat" w:eastAsia="Times New Roman" w:hAnsi="GHEA Grapalat" w:cs="Arial"/>
            <w:color w:val="000000"/>
            <w:sz w:val="24"/>
            <w:szCs w:val="24"/>
            <w:lang w:val="hy-AM"/>
            <w:rPrChange w:id="132"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33" w:author="User" w:date="2025-05-20T16:25:00Z" w16du:dateUtc="2025-05-20T12:25:00Z">
              <w:rPr>
                <w:rFonts w:ascii="GHEA Grapalat" w:eastAsia="Times New Roman" w:hAnsi="GHEA Grapalat" w:cs="Sylfaen"/>
                <w:color w:val="000000"/>
                <w:sz w:val="21"/>
                <w:szCs w:val="21"/>
                <w:lang w:val="hy-AM"/>
              </w:rPr>
            </w:rPrChange>
          </w:rPr>
          <w:delText>գույքը</w:delText>
        </w:r>
        <w:r w:rsidRPr="00BB5548" w:rsidDel="003B0B80">
          <w:rPr>
            <w:rFonts w:ascii="GHEA Grapalat" w:eastAsia="Times New Roman" w:hAnsi="GHEA Grapalat" w:cs="Arial"/>
            <w:color w:val="000000"/>
            <w:sz w:val="24"/>
            <w:szCs w:val="24"/>
            <w:lang w:val="hy-AM"/>
            <w:rPrChange w:id="134"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35" w:author="User" w:date="2025-05-20T16:25:00Z" w16du:dateUtc="2025-05-20T12:25:00Z">
              <w:rPr>
                <w:rFonts w:ascii="GHEA Grapalat" w:eastAsia="Times New Roman" w:hAnsi="GHEA Grapalat" w:cs="Sylfaen"/>
                <w:color w:val="000000"/>
                <w:sz w:val="21"/>
                <w:szCs w:val="21"/>
                <w:lang w:val="hy-AM"/>
              </w:rPr>
            </w:rPrChange>
          </w:rPr>
          <w:delText>պետության</w:delText>
        </w:r>
        <w:r w:rsidRPr="00BB5548" w:rsidDel="003B0B80">
          <w:rPr>
            <w:rFonts w:ascii="GHEA Grapalat" w:eastAsia="Times New Roman" w:hAnsi="GHEA Grapalat" w:cs="Arial"/>
            <w:color w:val="000000"/>
            <w:sz w:val="24"/>
            <w:szCs w:val="24"/>
            <w:lang w:val="hy-AM"/>
            <w:rPrChange w:id="136"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37" w:author="User" w:date="2025-05-20T16:25:00Z" w16du:dateUtc="2025-05-20T12:25:00Z">
              <w:rPr>
                <w:rFonts w:ascii="GHEA Grapalat" w:eastAsia="Times New Roman" w:hAnsi="GHEA Grapalat" w:cs="Sylfaen"/>
                <w:color w:val="000000"/>
                <w:sz w:val="21"/>
                <w:szCs w:val="21"/>
                <w:lang w:val="hy-AM"/>
              </w:rPr>
            </w:rPrChange>
          </w:rPr>
          <w:delText>անունից</w:delText>
        </w:r>
        <w:r w:rsidRPr="00BB5548" w:rsidDel="003B0B80">
          <w:rPr>
            <w:rFonts w:ascii="GHEA Grapalat" w:eastAsia="Times New Roman" w:hAnsi="GHEA Grapalat" w:cs="Arial"/>
            <w:color w:val="000000"/>
            <w:sz w:val="24"/>
            <w:szCs w:val="24"/>
            <w:lang w:val="hy-AM"/>
            <w:rPrChange w:id="138"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39" w:author="User" w:date="2025-05-20T16:25:00Z" w16du:dateUtc="2025-05-20T12:25:00Z">
              <w:rPr>
                <w:rFonts w:ascii="GHEA Grapalat" w:eastAsia="Times New Roman" w:hAnsi="GHEA Grapalat" w:cs="Sylfaen"/>
                <w:color w:val="000000"/>
                <w:sz w:val="21"/>
                <w:szCs w:val="21"/>
                <w:lang w:val="hy-AM"/>
              </w:rPr>
            </w:rPrChange>
          </w:rPr>
          <w:delText>հանձնել</w:delText>
        </w:r>
        <w:r w:rsidRPr="00BB5548" w:rsidDel="003B0B80">
          <w:rPr>
            <w:rFonts w:ascii="GHEA Grapalat" w:eastAsia="Times New Roman" w:hAnsi="GHEA Grapalat" w:cs="Arial"/>
            <w:color w:val="000000"/>
            <w:sz w:val="24"/>
            <w:szCs w:val="24"/>
            <w:lang w:val="hy-AM"/>
            <w:rPrChange w:id="140"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41" w:author="User" w:date="2025-05-20T16:25:00Z" w16du:dateUtc="2025-05-20T12:25:00Z">
              <w:rPr>
                <w:rFonts w:ascii="GHEA Grapalat" w:eastAsia="Times New Roman" w:hAnsi="GHEA Grapalat" w:cs="Sylfaen"/>
                <w:color w:val="000000"/>
                <w:sz w:val="21"/>
                <w:szCs w:val="21"/>
                <w:lang w:val="hy-AM"/>
              </w:rPr>
            </w:rPrChange>
          </w:rPr>
          <w:delText>վարձակալության</w:delText>
        </w:r>
        <w:r w:rsidRPr="00BB5548" w:rsidDel="003B0B80">
          <w:rPr>
            <w:rFonts w:ascii="GHEA Grapalat" w:eastAsia="Times New Roman" w:hAnsi="GHEA Grapalat" w:cs="Arial"/>
            <w:color w:val="000000"/>
            <w:sz w:val="24"/>
            <w:szCs w:val="24"/>
            <w:lang w:val="hy-AM"/>
            <w:rPrChange w:id="142"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43" w:author="User" w:date="2025-05-20T16:25:00Z" w16du:dateUtc="2025-05-20T12:25:00Z">
              <w:rPr>
                <w:rFonts w:ascii="GHEA Grapalat" w:eastAsia="Times New Roman" w:hAnsi="GHEA Grapalat" w:cs="Sylfaen"/>
                <w:color w:val="000000"/>
                <w:sz w:val="21"/>
                <w:szCs w:val="21"/>
                <w:lang w:val="hy-AM"/>
              </w:rPr>
            </w:rPrChange>
          </w:rPr>
          <w:delText>եթե</w:delText>
        </w:r>
        <w:r w:rsidRPr="00BB5548" w:rsidDel="003B0B80">
          <w:rPr>
            <w:rFonts w:ascii="GHEA Grapalat" w:eastAsia="Times New Roman" w:hAnsi="GHEA Grapalat" w:cs="Arial"/>
            <w:color w:val="000000"/>
            <w:sz w:val="24"/>
            <w:szCs w:val="24"/>
            <w:lang w:val="hy-AM"/>
            <w:rPrChange w:id="144"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45" w:author="User" w:date="2025-05-20T16:25:00Z" w16du:dateUtc="2025-05-20T12:25:00Z">
              <w:rPr>
                <w:rFonts w:ascii="GHEA Grapalat" w:eastAsia="Times New Roman" w:hAnsi="GHEA Grapalat" w:cs="Sylfaen"/>
                <w:color w:val="000000"/>
                <w:sz w:val="21"/>
                <w:szCs w:val="21"/>
                <w:lang w:val="hy-AM"/>
              </w:rPr>
            </w:rPrChange>
          </w:rPr>
          <w:delText>դա</w:delText>
        </w:r>
        <w:r w:rsidRPr="00BB5548" w:rsidDel="003B0B80">
          <w:rPr>
            <w:rFonts w:ascii="GHEA Grapalat" w:eastAsia="Times New Roman" w:hAnsi="GHEA Grapalat" w:cs="Arial"/>
            <w:color w:val="000000"/>
            <w:sz w:val="24"/>
            <w:szCs w:val="24"/>
            <w:lang w:val="hy-AM"/>
            <w:rPrChange w:id="146"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47" w:author="User" w:date="2025-05-20T16:25:00Z" w16du:dateUtc="2025-05-20T12:25:00Z">
              <w:rPr>
                <w:rFonts w:ascii="GHEA Grapalat" w:eastAsia="Times New Roman" w:hAnsi="GHEA Grapalat" w:cs="Sylfaen"/>
                <w:color w:val="000000"/>
                <w:sz w:val="21"/>
                <w:szCs w:val="21"/>
                <w:lang w:val="hy-AM"/>
              </w:rPr>
            </w:rPrChange>
          </w:rPr>
          <w:delText>արգելված</w:delText>
        </w:r>
        <w:r w:rsidRPr="00BB5548" w:rsidDel="003B0B80">
          <w:rPr>
            <w:rFonts w:ascii="GHEA Grapalat" w:eastAsia="Times New Roman" w:hAnsi="GHEA Grapalat" w:cs="Arial"/>
            <w:color w:val="000000"/>
            <w:sz w:val="24"/>
            <w:szCs w:val="24"/>
            <w:lang w:val="hy-AM"/>
            <w:rPrChange w:id="148"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49" w:author="User" w:date="2025-05-20T16:25:00Z" w16du:dateUtc="2025-05-20T12:25:00Z">
              <w:rPr>
                <w:rFonts w:ascii="GHEA Grapalat" w:eastAsia="Times New Roman" w:hAnsi="GHEA Grapalat" w:cs="Sylfaen"/>
                <w:color w:val="000000"/>
                <w:sz w:val="21"/>
                <w:szCs w:val="21"/>
                <w:lang w:val="hy-AM"/>
              </w:rPr>
            </w:rPrChange>
          </w:rPr>
          <w:delText>չէ</w:delText>
        </w:r>
        <w:r w:rsidRPr="00BB5548" w:rsidDel="003B0B80">
          <w:rPr>
            <w:rFonts w:ascii="GHEA Grapalat" w:eastAsia="Times New Roman" w:hAnsi="GHEA Grapalat" w:cs="Arial"/>
            <w:color w:val="000000"/>
            <w:sz w:val="24"/>
            <w:szCs w:val="24"/>
            <w:lang w:val="hy-AM"/>
            <w:rPrChange w:id="150"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51" w:author="User" w:date="2025-05-20T16:25:00Z" w16du:dateUtc="2025-05-20T12:25:00Z">
              <w:rPr>
                <w:rFonts w:ascii="GHEA Grapalat" w:eastAsia="Times New Roman" w:hAnsi="GHEA Grapalat" w:cs="Sylfaen"/>
                <w:color w:val="000000"/>
                <w:sz w:val="21"/>
                <w:szCs w:val="21"/>
                <w:lang w:val="hy-AM"/>
              </w:rPr>
            </w:rPrChange>
          </w:rPr>
          <w:delText>հիմնադրի</w:delText>
        </w:r>
        <w:r w:rsidRPr="00BB5548" w:rsidDel="003B0B80">
          <w:rPr>
            <w:rFonts w:ascii="GHEA Grapalat" w:eastAsia="Times New Roman" w:hAnsi="GHEA Grapalat" w:cs="Arial"/>
            <w:color w:val="000000"/>
            <w:sz w:val="24"/>
            <w:szCs w:val="24"/>
            <w:lang w:val="hy-AM"/>
            <w:rPrChange w:id="152"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53" w:author="User" w:date="2025-05-20T16:25:00Z" w16du:dateUtc="2025-05-20T12:25:00Z">
              <w:rPr>
                <w:rFonts w:ascii="GHEA Grapalat" w:eastAsia="Times New Roman" w:hAnsi="GHEA Grapalat" w:cs="Sylfaen"/>
                <w:color w:val="000000"/>
                <w:sz w:val="21"/>
                <w:szCs w:val="21"/>
                <w:lang w:val="hy-AM"/>
              </w:rPr>
            </w:rPrChange>
          </w:rPr>
          <w:delText>որոշմամբ</w:delText>
        </w:r>
        <w:r w:rsidRPr="00BB5548" w:rsidDel="003B0B80">
          <w:rPr>
            <w:rFonts w:ascii="GHEA Grapalat" w:eastAsia="Times New Roman" w:hAnsi="GHEA Grapalat" w:cs="Arial"/>
            <w:color w:val="000000"/>
            <w:sz w:val="24"/>
            <w:szCs w:val="24"/>
            <w:lang w:val="hy-AM"/>
            <w:rPrChange w:id="154"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55" w:author="User" w:date="2025-05-20T16:25:00Z" w16du:dateUtc="2025-05-20T12:25:00Z">
              <w:rPr>
                <w:rFonts w:ascii="GHEA Grapalat" w:eastAsia="Times New Roman" w:hAnsi="GHEA Grapalat" w:cs="Sylfaen"/>
                <w:color w:val="000000"/>
                <w:sz w:val="21"/>
                <w:szCs w:val="21"/>
                <w:lang w:val="hy-AM"/>
              </w:rPr>
            </w:rPrChange>
          </w:rPr>
          <w:delText>կամ</w:delText>
        </w:r>
        <w:r w:rsidRPr="00BB5548" w:rsidDel="003B0B80">
          <w:rPr>
            <w:rFonts w:ascii="Arial" w:eastAsia="Times New Roman" w:hAnsi="Arial" w:cs="Arial"/>
            <w:color w:val="000000"/>
            <w:sz w:val="24"/>
            <w:szCs w:val="24"/>
            <w:lang w:val="hy-AM"/>
            <w:rPrChange w:id="156"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157" w:author="User" w:date="2025-05-20T16:25:00Z" w16du:dateUtc="2025-05-20T12:25:00Z">
              <w:rPr>
                <w:rFonts w:ascii="GHEA Grapalat" w:eastAsia="Times New Roman" w:hAnsi="GHEA Grapalat" w:cs="Sylfaen"/>
                <w:color w:val="000000"/>
                <w:sz w:val="21"/>
                <w:szCs w:val="21"/>
                <w:lang w:val="hy-AM"/>
              </w:rPr>
            </w:rPrChange>
          </w:rPr>
          <w:delText>պետական</w:delText>
        </w:r>
        <w:r w:rsidRPr="00BB5548" w:rsidDel="003B0B80">
          <w:rPr>
            <w:rFonts w:ascii="Arial" w:eastAsia="Times New Roman" w:hAnsi="Arial" w:cs="Arial"/>
            <w:color w:val="000000"/>
            <w:sz w:val="24"/>
            <w:szCs w:val="24"/>
            <w:lang w:val="hy-AM"/>
            <w:rPrChange w:id="158"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159" w:author="User" w:date="2025-05-20T16:25:00Z" w16du:dateUtc="2025-05-20T12:25:00Z">
              <w:rPr>
                <w:rFonts w:ascii="GHEA Grapalat" w:eastAsia="Times New Roman" w:hAnsi="GHEA Grapalat" w:cs="Sylfaen"/>
                <w:color w:val="000000"/>
                <w:sz w:val="21"/>
                <w:szCs w:val="21"/>
                <w:lang w:val="hy-AM"/>
              </w:rPr>
            </w:rPrChange>
          </w:rPr>
          <w:delText>կազմակերպության</w:delText>
        </w:r>
        <w:r w:rsidRPr="00BB5548" w:rsidDel="003B0B80">
          <w:rPr>
            <w:rFonts w:ascii="GHEA Grapalat" w:eastAsia="Times New Roman" w:hAnsi="GHEA Grapalat" w:cs="Arial"/>
            <w:color w:val="000000"/>
            <w:sz w:val="24"/>
            <w:szCs w:val="24"/>
            <w:lang w:val="hy-AM"/>
            <w:rPrChange w:id="160"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61" w:author="User" w:date="2025-05-20T16:25:00Z" w16du:dateUtc="2025-05-20T12:25:00Z">
              <w:rPr>
                <w:rFonts w:ascii="GHEA Grapalat" w:eastAsia="Times New Roman" w:hAnsi="GHEA Grapalat" w:cs="Sylfaen"/>
                <w:color w:val="000000"/>
                <w:sz w:val="21"/>
                <w:szCs w:val="21"/>
                <w:lang w:val="hy-AM"/>
              </w:rPr>
            </w:rPrChange>
          </w:rPr>
          <w:delText>կանոնադրությամբ</w:delText>
        </w:r>
        <w:r w:rsidRPr="00BB5548" w:rsidDel="003B0B80">
          <w:rPr>
            <w:rFonts w:ascii="GHEA Grapalat" w:eastAsia="Times New Roman" w:hAnsi="GHEA Grapalat" w:cs="Arial"/>
            <w:color w:val="000000"/>
            <w:sz w:val="24"/>
            <w:szCs w:val="24"/>
            <w:lang w:val="hy-AM"/>
            <w:rPrChange w:id="162" w:author="User" w:date="2025-05-20T16:25:00Z" w16du:dateUtc="2025-05-20T12:25:00Z">
              <w:rPr>
                <w:rFonts w:ascii="GHEA Grapalat" w:eastAsia="Times New Roman" w:hAnsi="GHEA Grapalat" w:cs="Arial"/>
                <w:color w:val="000000"/>
                <w:sz w:val="21"/>
                <w:szCs w:val="21"/>
                <w:lang w:val="hy-AM"/>
              </w:rPr>
            </w:rPrChange>
          </w:rPr>
          <w:delText>:</w:delText>
        </w:r>
        <w:r w:rsidRPr="00BB5548" w:rsidDel="003B0B80">
          <w:rPr>
            <w:rFonts w:ascii="Arial" w:eastAsia="Times New Roman" w:hAnsi="Arial" w:cs="Arial"/>
            <w:color w:val="000000"/>
            <w:sz w:val="24"/>
            <w:szCs w:val="24"/>
            <w:lang w:val="hy-AM"/>
            <w:rPrChange w:id="163"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164" w:author="User" w:date="2025-05-20T16:25:00Z" w16du:dateUtc="2025-05-20T12:25:00Z">
              <w:rPr>
                <w:rFonts w:ascii="GHEA Grapalat" w:eastAsia="Times New Roman" w:hAnsi="GHEA Grapalat" w:cs="Sylfaen"/>
                <w:color w:val="000000"/>
                <w:sz w:val="21"/>
                <w:szCs w:val="21"/>
                <w:lang w:val="hy-AM"/>
              </w:rPr>
            </w:rPrChange>
          </w:rPr>
          <w:delText>Պետական</w:delText>
        </w:r>
        <w:r w:rsidRPr="00BB5548" w:rsidDel="003B0B80">
          <w:rPr>
            <w:rFonts w:ascii="Arial" w:eastAsia="Times New Roman" w:hAnsi="Arial" w:cs="Arial"/>
            <w:color w:val="000000"/>
            <w:sz w:val="24"/>
            <w:szCs w:val="24"/>
            <w:lang w:val="hy-AM"/>
            <w:rPrChange w:id="165"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166" w:author="User" w:date="2025-05-20T16:25:00Z" w16du:dateUtc="2025-05-20T12:25:00Z">
              <w:rPr>
                <w:rFonts w:ascii="GHEA Grapalat" w:eastAsia="Times New Roman" w:hAnsi="GHEA Grapalat" w:cs="Sylfaen"/>
                <w:color w:val="000000"/>
                <w:sz w:val="21"/>
                <w:szCs w:val="21"/>
                <w:lang w:val="hy-AM"/>
              </w:rPr>
            </w:rPrChange>
          </w:rPr>
          <w:delText>կազմակերպությանն</w:delText>
        </w:r>
        <w:r w:rsidRPr="00BB5548" w:rsidDel="003B0B80">
          <w:rPr>
            <w:rFonts w:ascii="GHEA Grapalat" w:eastAsia="Times New Roman" w:hAnsi="GHEA Grapalat" w:cs="Arial"/>
            <w:color w:val="000000"/>
            <w:sz w:val="24"/>
            <w:szCs w:val="24"/>
            <w:lang w:val="hy-AM"/>
            <w:rPrChange w:id="16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68" w:author="User" w:date="2025-05-20T16:25:00Z" w16du:dateUtc="2025-05-20T12:25:00Z">
              <w:rPr>
                <w:rFonts w:ascii="GHEA Grapalat" w:eastAsia="Times New Roman" w:hAnsi="GHEA Grapalat" w:cs="Sylfaen"/>
                <w:color w:val="000000"/>
                <w:sz w:val="21"/>
                <w:szCs w:val="21"/>
                <w:lang w:val="hy-AM"/>
              </w:rPr>
            </w:rPrChange>
          </w:rPr>
          <w:delText>ամրացված</w:delText>
        </w:r>
        <w:r w:rsidRPr="00BB5548" w:rsidDel="003B0B80">
          <w:rPr>
            <w:rFonts w:ascii="GHEA Grapalat" w:eastAsia="Times New Roman" w:hAnsi="GHEA Grapalat" w:cs="Arial"/>
            <w:color w:val="000000"/>
            <w:sz w:val="24"/>
            <w:szCs w:val="24"/>
            <w:lang w:val="hy-AM"/>
            <w:rPrChange w:id="16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70" w:author="User" w:date="2025-05-20T16:25:00Z" w16du:dateUtc="2025-05-20T12:25:00Z">
              <w:rPr>
                <w:rFonts w:ascii="GHEA Grapalat" w:eastAsia="Times New Roman" w:hAnsi="GHEA Grapalat" w:cs="Sylfaen"/>
                <w:color w:val="000000"/>
                <w:sz w:val="21"/>
                <w:szCs w:val="21"/>
                <w:lang w:val="hy-AM"/>
              </w:rPr>
            </w:rPrChange>
          </w:rPr>
          <w:delText>գույքը</w:delText>
        </w:r>
        <w:r w:rsidRPr="00BB5548" w:rsidDel="003B0B80">
          <w:rPr>
            <w:rFonts w:ascii="GHEA Grapalat" w:eastAsia="Times New Roman" w:hAnsi="GHEA Grapalat" w:cs="Arial"/>
            <w:color w:val="000000"/>
            <w:sz w:val="24"/>
            <w:szCs w:val="24"/>
            <w:lang w:val="hy-AM"/>
            <w:rPrChange w:id="17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72" w:author="User" w:date="2025-05-20T16:25:00Z" w16du:dateUtc="2025-05-20T12:25:00Z">
              <w:rPr>
                <w:rFonts w:ascii="GHEA Grapalat" w:eastAsia="Times New Roman" w:hAnsi="GHEA Grapalat" w:cs="Sylfaen"/>
                <w:color w:val="000000"/>
                <w:sz w:val="21"/>
                <w:szCs w:val="21"/>
                <w:lang w:val="hy-AM"/>
              </w:rPr>
            </w:rPrChange>
          </w:rPr>
          <w:delText>վարձակալության</w:delText>
        </w:r>
        <w:r w:rsidRPr="00BB5548" w:rsidDel="003B0B80">
          <w:rPr>
            <w:rFonts w:ascii="GHEA Grapalat" w:eastAsia="Times New Roman" w:hAnsi="GHEA Grapalat" w:cs="Arial"/>
            <w:color w:val="000000"/>
            <w:sz w:val="24"/>
            <w:szCs w:val="24"/>
            <w:lang w:val="hy-AM"/>
            <w:rPrChange w:id="17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74" w:author="User" w:date="2025-05-20T16:25:00Z" w16du:dateUtc="2025-05-20T12:25:00Z">
              <w:rPr>
                <w:rFonts w:ascii="GHEA Grapalat" w:eastAsia="Times New Roman" w:hAnsi="GHEA Grapalat" w:cs="Sylfaen"/>
                <w:color w:val="000000"/>
                <w:sz w:val="21"/>
                <w:szCs w:val="21"/>
                <w:lang w:val="hy-AM"/>
              </w:rPr>
            </w:rPrChange>
          </w:rPr>
          <w:delText>է</w:delText>
        </w:r>
        <w:r w:rsidRPr="00BB5548" w:rsidDel="003B0B80">
          <w:rPr>
            <w:rFonts w:ascii="GHEA Grapalat" w:eastAsia="Times New Roman" w:hAnsi="GHEA Grapalat" w:cs="Arial"/>
            <w:color w:val="000000"/>
            <w:sz w:val="24"/>
            <w:szCs w:val="24"/>
            <w:lang w:val="hy-AM"/>
            <w:rPrChange w:id="17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76" w:author="User" w:date="2025-05-20T16:25:00Z" w16du:dateUtc="2025-05-20T12:25:00Z">
              <w:rPr>
                <w:rFonts w:ascii="GHEA Grapalat" w:eastAsia="Times New Roman" w:hAnsi="GHEA Grapalat" w:cs="Sylfaen"/>
                <w:color w:val="000000"/>
                <w:sz w:val="21"/>
                <w:szCs w:val="21"/>
                <w:lang w:val="hy-AM"/>
              </w:rPr>
            </w:rPrChange>
          </w:rPr>
          <w:delText>հանձնվում</w:delText>
        </w:r>
        <w:r w:rsidRPr="00BB5548" w:rsidDel="003B0B80">
          <w:rPr>
            <w:rFonts w:ascii="GHEA Grapalat" w:eastAsia="Times New Roman" w:hAnsi="GHEA Grapalat" w:cs="Arial"/>
            <w:color w:val="000000"/>
            <w:sz w:val="24"/>
            <w:szCs w:val="24"/>
            <w:lang w:val="hy-AM"/>
            <w:rPrChange w:id="17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78" w:author="User" w:date="2025-05-20T16:25:00Z" w16du:dateUtc="2025-05-20T12:25:00Z">
              <w:rPr>
                <w:rFonts w:ascii="GHEA Grapalat" w:eastAsia="Times New Roman" w:hAnsi="GHEA Grapalat" w:cs="Sylfaen"/>
                <w:color w:val="000000"/>
                <w:sz w:val="21"/>
                <w:szCs w:val="21"/>
                <w:lang w:val="hy-AM"/>
              </w:rPr>
            </w:rPrChange>
          </w:rPr>
          <w:delText>Կառավարության</w:delText>
        </w:r>
        <w:r w:rsidRPr="00BB5548" w:rsidDel="003B0B80">
          <w:rPr>
            <w:rFonts w:ascii="GHEA Grapalat" w:eastAsia="Times New Roman" w:hAnsi="GHEA Grapalat" w:cs="Arial"/>
            <w:color w:val="000000"/>
            <w:sz w:val="24"/>
            <w:szCs w:val="24"/>
            <w:lang w:val="hy-AM"/>
            <w:rPrChange w:id="17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80" w:author="User" w:date="2025-05-20T16:25:00Z" w16du:dateUtc="2025-05-20T12:25:00Z">
              <w:rPr>
                <w:rFonts w:ascii="GHEA Grapalat" w:eastAsia="Times New Roman" w:hAnsi="GHEA Grapalat" w:cs="Sylfaen"/>
                <w:color w:val="000000"/>
                <w:sz w:val="21"/>
                <w:szCs w:val="21"/>
                <w:lang w:val="hy-AM"/>
              </w:rPr>
            </w:rPrChange>
          </w:rPr>
          <w:delText>հաստատած</w:delText>
        </w:r>
        <w:r w:rsidRPr="00BB5548" w:rsidDel="003B0B80">
          <w:rPr>
            <w:rFonts w:ascii="GHEA Grapalat" w:eastAsia="Times New Roman" w:hAnsi="GHEA Grapalat" w:cs="Arial"/>
            <w:color w:val="000000"/>
            <w:sz w:val="24"/>
            <w:szCs w:val="24"/>
            <w:lang w:val="hy-AM"/>
            <w:rPrChange w:id="18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82" w:author="User" w:date="2025-05-20T16:25:00Z" w16du:dateUtc="2025-05-20T12:25:00Z">
              <w:rPr>
                <w:rFonts w:ascii="GHEA Grapalat" w:eastAsia="Times New Roman" w:hAnsi="GHEA Grapalat" w:cs="Sylfaen"/>
                <w:color w:val="000000"/>
                <w:sz w:val="21"/>
                <w:szCs w:val="21"/>
                <w:lang w:val="hy-AM"/>
              </w:rPr>
            </w:rPrChange>
          </w:rPr>
          <w:delText>կարգով։</w:delText>
        </w:r>
        <w:r w:rsidRPr="00BB5548" w:rsidDel="003B0B80">
          <w:rPr>
            <w:rFonts w:ascii="GHEA Grapalat" w:eastAsia="Times New Roman" w:hAnsi="GHEA Grapalat" w:cs="Arial"/>
            <w:color w:val="000000"/>
            <w:sz w:val="24"/>
            <w:szCs w:val="24"/>
            <w:lang w:val="hy-AM"/>
            <w:rPrChange w:id="18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84" w:author="User" w:date="2025-05-20T16:25:00Z" w16du:dateUtc="2025-05-20T12:25:00Z">
              <w:rPr>
                <w:rFonts w:ascii="GHEA Grapalat" w:eastAsia="Times New Roman" w:hAnsi="GHEA Grapalat" w:cs="Sylfaen"/>
                <w:color w:val="000000"/>
                <w:sz w:val="21"/>
                <w:szCs w:val="21"/>
                <w:lang w:val="hy-AM"/>
              </w:rPr>
            </w:rPrChange>
          </w:rPr>
          <w:delText>Վարձակալության</w:delText>
        </w:r>
        <w:r w:rsidRPr="00BB5548" w:rsidDel="003B0B80">
          <w:rPr>
            <w:rFonts w:ascii="GHEA Grapalat" w:eastAsia="Times New Roman" w:hAnsi="GHEA Grapalat" w:cs="Arial"/>
            <w:color w:val="000000"/>
            <w:sz w:val="24"/>
            <w:szCs w:val="24"/>
            <w:lang w:val="hy-AM"/>
            <w:rPrChange w:id="18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86" w:author="User" w:date="2025-05-20T16:25:00Z" w16du:dateUtc="2025-05-20T12:25:00Z">
              <w:rPr>
                <w:rFonts w:ascii="GHEA Grapalat" w:eastAsia="Times New Roman" w:hAnsi="GHEA Grapalat" w:cs="Sylfaen"/>
                <w:color w:val="000000"/>
                <w:sz w:val="21"/>
                <w:szCs w:val="21"/>
                <w:lang w:val="hy-AM"/>
              </w:rPr>
            </w:rPrChange>
          </w:rPr>
          <w:delText>հանձնված</w:delText>
        </w:r>
        <w:r w:rsidRPr="00BB5548" w:rsidDel="003B0B80">
          <w:rPr>
            <w:rFonts w:ascii="GHEA Grapalat" w:eastAsia="Times New Roman" w:hAnsi="GHEA Grapalat" w:cs="Arial"/>
            <w:color w:val="000000"/>
            <w:sz w:val="24"/>
            <w:szCs w:val="24"/>
            <w:lang w:val="hy-AM"/>
            <w:rPrChange w:id="18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88" w:author="User" w:date="2025-05-20T16:25:00Z" w16du:dateUtc="2025-05-20T12:25:00Z">
              <w:rPr>
                <w:rFonts w:ascii="GHEA Grapalat" w:eastAsia="Times New Roman" w:hAnsi="GHEA Grapalat" w:cs="Sylfaen"/>
                <w:color w:val="000000"/>
                <w:sz w:val="21"/>
                <w:szCs w:val="21"/>
                <w:lang w:val="hy-AM"/>
              </w:rPr>
            </w:rPrChange>
          </w:rPr>
          <w:delText>գույքի</w:delText>
        </w:r>
        <w:r w:rsidRPr="00BB5548" w:rsidDel="003B0B80">
          <w:rPr>
            <w:rFonts w:ascii="GHEA Grapalat" w:eastAsia="Times New Roman" w:hAnsi="GHEA Grapalat" w:cs="Arial"/>
            <w:color w:val="000000"/>
            <w:sz w:val="24"/>
            <w:szCs w:val="24"/>
            <w:lang w:val="hy-AM"/>
            <w:rPrChange w:id="18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90" w:author="User" w:date="2025-05-20T16:25:00Z" w16du:dateUtc="2025-05-20T12:25:00Z">
              <w:rPr>
                <w:rFonts w:ascii="GHEA Grapalat" w:eastAsia="Times New Roman" w:hAnsi="GHEA Grapalat" w:cs="Sylfaen"/>
                <w:color w:val="000000"/>
                <w:sz w:val="21"/>
                <w:szCs w:val="21"/>
                <w:lang w:val="hy-AM"/>
              </w:rPr>
            </w:rPrChange>
          </w:rPr>
          <w:delText>վարձակալական</w:delText>
        </w:r>
        <w:r w:rsidRPr="00BB5548" w:rsidDel="003B0B80">
          <w:rPr>
            <w:rFonts w:ascii="GHEA Grapalat" w:eastAsia="Times New Roman" w:hAnsi="GHEA Grapalat" w:cs="Arial"/>
            <w:color w:val="000000"/>
            <w:sz w:val="24"/>
            <w:szCs w:val="24"/>
            <w:lang w:val="hy-AM"/>
            <w:rPrChange w:id="19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92" w:author="User" w:date="2025-05-20T16:25:00Z" w16du:dateUtc="2025-05-20T12:25:00Z">
              <w:rPr>
                <w:rFonts w:ascii="GHEA Grapalat" w:eastAsia="Times New Roman" w:hAnsi="GHEA Grapalat" w:cs="Sylfaen"/>
                <w:color w:val="000000"/>
                <w:sz w:val="21"/>
                <w:szCs w:val="21"/>
                <w:lang w:val="hy-AM"/>
              </w:rPr>
            </w:rPrChange>
          </w:rPr>
          <w:delText>վճարներից</w:delText>
        </w:r>
        <w:r w:rsidRPr="00BB5548" w:rsidDel="003B0B80">
          <w:rPr>
            <w:rFonts w:ascii="GHEA Grapalat" w:eastAsia="Times New Roman" w:hAnsi="GHEA Grapalat" w:cs="Arial"/>
            <w:color w:val="000000"/>
            <w:sz w:val="24"/>
            <w:szCs w:val="24"/>
            <w:lang w:val="hy-AM"/>
            <w:rPrChange w:id="19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94" w:author="User" w:date="2025-05-20T16:25:00Z" w16du:dateUtc="2025-05-20T12:25:00Z">
              <w:rPr>
                <w:rFonts w:ascii="GHEA Grapalat" w:eastAsia="Times New Roman" w:hAnsi="GHEA Grapalat" w:cs="Sylfaen"/>
                <w:color w:val="000000"/>
                <w:sz w:val="21"/>
                <w:szCs w:val="21"/>
                <w:lang w:val="hy-AM"/>
              </w:rPr>
            </w:rPrChange>
          </w:rPr>
          <w:delText>ստացված</w:delText>
        </w:r>
        <w:r w:rsidRPr="00BB5548" w:rsidDel="003B0B80">
          <w:rPr>
            <w:rFonts w:ascii="GHEA Grapalat" w:eastAsia="Times New Roman" w:hAnsi="GHEA Grapalat" w:cs="Arial"/>
            <w:color w:val="000000"/>
            <w:sz w:val="24"/>
            <w:szCs w:val="24"/>
            <w:lang w:val="hy-AM"/>
            <w:rPrChange w:id="19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96" w:author="User" w:date="2025-05-20T16:25:00Z" w16du:dateUtc="2025-05-20T12:25:00Z">
              <w:rPr>
                <w:rFonts w:ascii="GHEA Grapalat" w:eastAsia="Times New Roman" w:hAnsi="GHEA Grapalat" w:cs="Sylfaen"/>
                <w:color w:val="000000"/>
                <w:sz w:val="21"/>
                <w:szCs w:val="21"/>
                <w:lang w:val="hy-AM"/>
              </w:rPr>
            </w:rPrChange>
          </w:rPr>
          <w:delText>դրամական</w:delText>
        </w:r>
        <w:r w:rsidRPr="00BB5548" w:rsidDel="003B0B80">
          <w:rPr>
            <w:rFonts w:ascii="GHEA Grapalat" w:eastAsia="Times New Roman" w:hAnsi="GHEA Grapalat" w:cs="Arial"/>
            <w:color w:val="000000"/>
            <w:sz w:val="24"/>
            <w:szCs w:val="24"/>
            <w:lang w:val="hy-AM"/>
            <w:rPrChange w:id="19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198" w:author="User" w:date="2025-05-20T16:25:00Z" w16du:dateUtc="2025-05-20T12:25:00Z">
              <w:rPr>
                <w:rFonts w:ascii="GHEA Grapalat" w:eastAsia="Times New Roman" w:hAnsi="GHEA Grapalat" w:cs="Sylfaen"/>
                <w:color w:val="000000"/>
                <w:sz w:val="21"/>
                <w:szCs w:val="21"/>
                <w:lang w:val="hy-AM"/>
              </w:rPr>
            </w:rPrChange>
          </w:rPr>
          <w:delText>միջոցներն</w:delText>
        </w:r>
        <w:r w:rsidRPr="00BB5548" w:rsidDel="003B0B80">
          <w:rPr>
            <w:rFonts w:ascii="GHEA Grapalat" w:eastAsia="Times New Roman" w:hAnsi="GHEA Grapalat" w:cs="Arial"/>
            <w:color w:val="000000"/>
            <w:sz w:val="24"/>
            <w:szCs w:val="24"/>
            <w:lang w:val="hy-AM"/>
            <w:rPrChange w:id="19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00" w:author="User" w:date="2025-05-20T16:25:00Z" w16du:dateUtc="2025-05-20T12:25:00Z">
              <w:rPr>
                <w:rFonts w:ascii="GHEA Grapalat" w:eastAsia="Times New Roman" w:hAnsi="GHEA Grapalat" w:cs="Sylfaen"/>
                <w:color w:val="000000"/>
                <w:sz w:val="21"/>
                <w:szCs w:val="21"/>
                <w:lang w:val="hy-AM"/>
              </w:rPr>
            </w:rPrChange>
          </w:rPr>
          <w:delText>ամբողջությամբ</w:delText>
        </w:r>
        <w:r w:rsidRPr="00BB5548" w:rsidDel="003B0B80">
          <w:rPr>
            <w:rFonts w:ascii="GHEA Grapalat" w:eastAsia="Times New Roman" w:hAnsi="GHEA Grapalat" w:cs="Arial"/>
            <w:color w:val="000000"/>
            <w:sz w:val="24"/>
            <w:szCs w:val="24"/>
            <w:lang w:val="hy-AM"/>
            <w:rPrChange w:id="20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02" w:author="User" w:date="2025-05-20T16:25:00Z" w16du:dateUtc="2025-05-20T12:25:00Z">
              <w:rPr>
                <w:rFonts w:ascii="GHEA Grapalat" w:eastAsia="Times New Roman" w:hAnsi="GHEA Grapalat" w:cs="Sylfaen"/>
                <w:color w:val="000000"/>
                <w:sz w:val="21"/>
                <w:szCs w:val="21"/>
                <w:lang w:val="hy-AM"/>
              </w:rPr>
            </w:rPrChange>
          </w:rPr>
          <w:delText>ուղղվում</w:delText>
        </w:r>
        <w:r w:rsidRPr="00BB5548" w:rsidDel="003B0B80">
          <w:rPr>
            <w:rFonts w:ascii="GHEA Grapalat" w:eastAsia="Times New Roman" w:hAnsi="GHEA Grapalat" w:cs="Arial"/>
            <w:color w:val="000000"/>
            <w:sz w:val="24"/>
            <w:szCs w:val="24"/>
            <w:lang w:val="hy-AM"/>
            <w:rPrChange w:id="20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04" w:author="User" w:date="2025-05-20T16:25:00Z" w16du:dateUtc="2025-05-20T12:25:00Z">
              <w:rPr>
                <w:rFonts w:ascii="GHEA Grapalat" w:eastAsia="Times New Roman" w:hAnsi="GHEA Grapalat" w:cs="Sylfaen"/>
                <w:color w:val="000000"/>
                <w:sz w:val="21"/>
                <w:szCs w:val="21"/>
                <w:lang w:val="hy-AM"/>
              </w:rPr>
            </w:rPrChange>
          </w:rPr>
          <w:delText>են</w:delText>
        </w:r>
        <w:r w:rsidRPr="00BB5548" w:rsidDel="003B0B80">
          <w:rPr>
            <w:rFonts w:ascii="Arial" w:eastAsia="Times New Roman" w:hAnsi="Arial" w:cs="Arial"/>
            <w:color w:val="000000"/>
            <w:sz w:val="24"/>
            <w:szCs w:val="24"/>
            <w:lang w:val="hy-AM"/>
            <w:rPrChange w:id="205"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206" w:author="User" w:date="2025-05-20T16:25:00Z" w16du:dateUtc="2025-05-20T12:25:00Z">
              <w:rPr>
                <w:rFonts w:ascii="GHEA Grapalat" w:eastAsia="Times New Roman" w:hAnsi="GHEA Grapalat" w:cs="Sylfaen"/>
                <w:color w:val="000000"/>
                <w:sz w:val="21"/>
                <w:szCs w:val="21"/>
                <w:lang w:val="hy-AM"/>
              </w:rPr>
            </w:rPrChange>
          </w:rPr>
          <w:delText>պետական</w:delText>
        </w:r>
        <w:r w:rsidRPr="00BB5548" w:rsidDel="003B0B80">
          <w:rPr>
            <w:rFonts w:ascii="Arial" w:eastAsia="Times New Roman" w:hAnsi="Arial" w:cs="Arial"/>
            <w:color w:val="000000"/>
            <w:sz w:val="24"/>
            <w:szCs w:val="24"/>
            <w:lang w:val="hy-AM"/>
            <w:rPrChange w:id="207"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208" w:author="User" w:date="2025-05-20T16:25:00Z" w16du:dateUtc="2025-05-20T12:25:00Z">
              <w:rPr>
                <w:rFonts w:ascii="GHEA Grapalat" w:eastAsia="Times New Roman" w:hAnsi="GHEA Grapalat" w:cs="Sylfaen"/>
                <w:color w:val="000000"/>
                <w:sz w:val="21"/>
                <w:szCs w:val="21"/>
                <w:lang w:val="hy-AM"/>
              </w:rPr>
            </w:rPrChange>
          </w:rPr>
          <w:delText>բյուջե</w:delText>
        </w:r>
        <w:r w:rsidRPr="00BB5548" w:rsidDel="003B0B80">
          <w:rPr>
            <w:rFonts w:ascii="GHEA Grapalat" w:eastAsia="Times New Roman" w:hAnsi="GHEA Grapalat" w:cs="Arial"/>
            <w:color w:val="000000"/>
            <w:sz w:val="24"/>
            <w:szCs w:val="24"/>
            <w:lang w:val="hy-AM"/>
            <w:rPrChange w:id="20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10" w:author="User" w:date="2025-05-20T16:25:00Z" w16du:dateUtc="2025-05-20T12:25:00Z">
              <w:rPr>
                <w:rFonts w:ascii="GHEA Grapalat" w:eastAsia="Times New Roman" w:hAnsi="GHEA Grapalat" w:cs="Sylfaen"/>
                <w:color w:val="000000"/>
                <w:sz w:val="21"/>
                <w:szCs w:val="21"/>
                <w:lang w:val="hy-AM"/>
              </w:rPr>
            </w:rPrChange>
          </w:rPr>
          <w:delText>բացառությամբ</w:delText>
        </w:r>
        <w:r w:rsidRPr="00BB5548" w:rsidDel="003B0B80">
          <w:rPr>
            <w:rFonts w:ascii="GHEA Grapalat" w:eastAsia="Times New Roman" w:hAnsi="GHEA Grapalat" w:cs="Arial"/>
            <w:color w:val="000000"/>
            <w:sz w:val="24"/>
            <w:szCs w:val="24"/>
            <w:lang w:val="hy-AM"/>
            <w:rPrChange w:id="21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12" w:author="User" w:date="2025-05-20T16:25:00Z" w16du:dateUtc="2025-05-20T12:25:00Z">
              <w:rPr>
                <w:rFonts w:ascii="GHEA Grapalat" w:eastAsia="Times New Roman" w:hAnsi="GHEA Grapalat" w:cs="Sylfaen"/>
                <w:color w:val="000000"/>
                <w:sz w:val="21"/>
                <w:szCs w:val="21"/>
                <w:lang w:val="hy-AM"/>
              </w:rPr>
            </w:rPrChange>
          </w:rPr>
          <w:delText>այն</w:delText>
        </w:r>
        <w:r w:rsidRPr="00BB5548" w:rsidDel="003B0B80">
          <w:rPr>
            <w:rFonts w:ascii="GHEA Grapalat" w:eastAsia="Times New Roman" w:hAnsi="GHEA Grapalat" w:cs="Arial"/>
            <w:color w:val="000000"/>
            <w:sz w:val="24"/>
            <w:szCs w:val="24"/>
            <w:lang w:val="hy-AM"/>
            <w:rPrChange w:id="21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14" w:author="User" w:date="2025-05-20T16:25:00Z" w16du:dateUtc="2025-05-20T12:25:00Z">
              <w:rPr>
                <w:rFonts w:ascii="GHEA Grapalat" w:eastAsia="Times New Roman" w:hAnsi="GHEA Grapalat" w:cs="Sylfaen"/>
                <w:color w:val="000000"/>
                <w:sz w:val="21"/>
                <w:szCs w:val="21"/>
                <w:lang w:val="hy-AM"/>
              </w:rPr>
            </w:rPrChange>
          </w:rPr>
          <w:delText>դեպքերի</w:delText>
        </w:r>
        <w:r w:rsidRPr="00BB5548" w:rsidDel="003B0B80">
          <w:rPr>
            <w:rFonts w:ascii="GHEA Grapalat" w:eastAsia="Times New Roman" w:hAnsi="GHEA Grapalat" w:cs="Arial"/>
            <w:color w:val="000000"/>
            <w:sz w:val="24"/>
            <w:szCs w:val="24"/>
            <w:lang w:val="hy-AM"/>
            <w:rPrChange w:id="21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16" w:author="User" w:date="2025-05-20T16:25:00Z" w16du:dateUtc="2025-05-20T12:25:00Z">
              <w:rPr>
                <w:rFonts w:ascii="GHEA Grapalat" w:eastAsia="Times New Roman" w:hAnsi="GHEA Grapalat" w:cs="Sylfaen"/>
                <w:color w:val="000000"/>
                <w:sz w:val="21"/>
                <w:szCs w:val="21"/>
                <w:lang w:val="hy-AM"/>
              </w:rPr>
            </w:rPrChange>
          </w:rPr>
          <w:delText>և</w:delText>
        </w:r>
        <w:r w:rsidRPr="00BB5548" w:rsidDel="003B0B80">
          <w:rPr>
            <w:rFonts w:ascii="GHEA Grapalat" w:eastAsia="Times New Roman" w:hAnsi="GHEA Grapalat" w:cs="Arial"/>
            <w:color w:val="000000"/>
            <w:sz w:val="24"/>
            <w:szCs w:val="24"/>
            <w:lang w:val="hy-AM"/>
            <w:rPrChange w:id="21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18" w:author="User" w:date="2025-05-20T16:25:00Z" w16du:dateUtc="2025-05-20T12:25:00Z">
              <w:rPr>
                <w:rFonts w:ascii="GHEA Grapalat" w:eastAsia="Times New Roman" w:hAnsi="GHEA Grapalat" w:cs="Sylfaen"/>
                <w:color w:val="000000"/>
                <w:sz w:val="21"/>
                <w:szCs w:val="21"/>
                <w:lang w:val="hy-AM"/>
              </w:rPr>
            </w:rPrChange>
          </w:rPr>
          <w:delText>չափի</w:delText>
        </w:r>
        <w:r w:rsidRPr="00BB5548" w:rsidDel="003B0B80">
          <w:rPr>
            <w:rFonts w:ascii="GHEA Grapalat" w:eastAsia="Times New Roman" w:hAnsi="GHEA Grapalat" w:cs="Arial"/>
            <w:color w:val="000000"/>
            <w:sz w:val="24"/>
            <w:szCs w:val="24"/>
            <w:lang w:val="hy-AM"/>
            <w:rPrChange w:id="21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20" w:author="User" w:date="2025-05-20T16:25:00Z" w16du:dateUtc="2025-05-20T12:25:00Z">
              <w:rPr>
                <w:rFonts w:ascii="GHEA Grapalat" w:eastAsia="Times New Roman" w:hAnsi="GHEA Grapalat" w:cs="Sylfaen"/>
                <w:color w:val="000000"/>
                <w:sz w:val="21"/>
                <w:szCs w:val="21"/>
                <w:lang w:val="hy-AM"/>
              </w:rPr>
            </w:rPrChange>
          </w:rPr>
          <w:delText>երբ</w:delText>
        </w:r>
        <w:r w:rsidRPr="00BB5548" w:rsidDel="003B0B80">
          <w:rPr>
            <w:rFonts w:ascii="GHEA Grapalat" w:eastAsia="Times New Roman" w:hAnsi="GHEA Grapalat" w:cs="Arial"/>
            <w:color w:val="000000"/>
            <w:sz w:val="24"/>
            <w:szCs w:val="24"/>
            <w:lang w:val="hy-AM"/>
            <w:rPrChange w:id="22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22" w:author="User" w:date="2025-05-20T16:25:00Z" w16du:dateUtc="2025-05-20T12:25:00Z">
              <w:rPr>
                <w:rFonts w:ascii="GHEA Grapalat" w:eastAsia="Times New Roman" w:hAnsi="GHEA Grapalat" w:cs="Sylfaen"/>
                <w:color w:val="000000"/>
                <w:sz w:val="21"/>
                <w:szCs w:val="21"/>
                <w:lang w:val="hy-AM"/>
              </w:rPr>
            </w:rPrChange>
          </w:rPr>
          <w:delText>մասնագիտական</w:delText>
        </w:r>
        <w:r w:rsidRPr="00BB5548" w:rsidDel="003B0B80">
          <w:rPr>
            <w:rFonts w:ascii="GHEA Grapalat" w:eastAsia="Times New Roman" w:hAnsi="GHEA Grapalat" w:cs="Arial"/>
            <w:color w:val="000000"/>
            <w:sz w:val="24"/>
            <w:szCs w:val="24"/>
            <w:lang w:val="hy-AM"/>
            <w:rPrChange w:id="22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24" w:author="User" w:date="2025-05-20T16:25:00Z" w16du:dateUtc="2025-05-20T12:25:00Z">
              <w:rPr>
                <w:rFonts w:ascii="GHEA Grapalat" w:eastAsia="Times New Roman" w:hAnsi="GHEA Grapalat" w:cs="Sylfaen"/>
                <w:color w:val="000000"/>
                <w:sz w:val="21"/>
                <w:szCs w:val="21"/>
                <w:lang w:val="hy-AM"/>
              </w:rPr>
            </w:rPrChange>
          </w:rPr>
          <w:delText>ուսումնական</w:delText>
        </w:r>
        <w:r w:rsidRPr="00BB5548" w:rsidDel="003B0B80">
          <w:rPr>
            <w:rFonts w:ascii="GHEA Grapalat" w:eastAsia="Times New Roman" w:hAnsi="GHEA Grapalat" w:cs="Arial"/>
            <w:color w:val="000000"/>
            <w:sz w:val="24"/>
            <w:szCs w:val="24"/>
            <w:lang w:val="hy-AM"/>
            <w:rPrChange w:id="22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26" w:author="User" w:date="2025-05-20T16:25:00Z" w16du:dateUtc="2025-05-20T12:25:00Z">
              <w:rPr>
                <w:rFonts w:ascii="GHEA Grapalat" w:eastAsia="Times New Roman" w:hAnsi="GHEA Grapalat" w:cs="Sylfaen"/>
                <w:color w:val="000000"/>
                <w:sz w:val="21"/>
                <w:szCs w:val="21"/>
                <w:lang w:val="hy-AM"/>
              </w:rPr>
            </w:rPrChange>
          </w:rPr>
          <w:delText>հաստատության</w:delText>
        </w:r>
        <w:r w:rsidRPr="00BB5548" w:rsidDel="003B0B80">
          <w:rPr>
            <w:rFonts w:ascii="GHEA Grapalat" w:eastAsia="Times New Roman" w:hAnsi="GHEA Grapalat" w:cs="Arial"/>
            <w:color w:val="000000"/>
            <w:sz w:val="24"/>
            <w:szCs w:val="24"/>
            <w:lang w:val="hy-AM"/>
            <w:rPrChange w:id="22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28" w:author="User" w:date="2025-05-20T16:25:00Z" w16du:dateUtc="2025-05-20T12:25:00Z">
              <w:rPr>
                <w:rFonts w:ascii="GHEA Grapalat" w:eastAsia="Times New Roman" w:hAnsi="GHEA Grapalat" w:cs="Sylfaen"/>
                <w:color w:val="000000"/>
                <w:sz w:val="21"/>
                <w:szCs w:val="21"/>
                <w:lang w:val="hy-AM"/>
              </w:rPr>
            </w:rPrChange>
          </w:rPr>
          <w:delText>և</w:delText>
        </w:r>
        <w:r w:rsidRPr="00BB5548" w:rsidDel="003B0B80">
          <w:rPr>
            <w:rFonts w:ascii="GHEA Grapalat" w:eastAsia="Times New Roman" w:hAnsi="GHEA Grapalat" w:cs="Arial"/>
            <w:color w:val="000000"/>
            <w:sz w:val="24"/>
            <w:szCs w:val="24"/>
            <w:lang w:val="hy-AM"/>
            <w:rPrChange w:id="22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30" w:author="User" w:date="2025-05-20T16:25:00Z" w16du:dateUtc="2025-05-20T12:25:00Z">
              <w:rPr>
                <w:rFonts w:ascii="GHEA Grapalat" w:eastAsia="Times New Roman" w:hAnsi="GHEA Grapalat" w:cs="Sylfaen"/>
                <w:color w:val="000000"/>
                <w:sz w:val="21"/>
                <w:szCs w:val="21"/>
                <w:lang w:val="hy-AM"/>
              </w:rPr>
            </w:rPrChange>
          </w:rPr>
          <w:delText>գործատուների</w:delText>
        </w:r>
        <w:r w:rsidRPr="00BB5548" w:rsidDel="003B0B80">
          <w:rPr>
            <w:rFonts w:ascii="GHEA Grapalat" w:eastAsia="Times New Roman" w:hAnsi="GHEA Grapalat" w:cs="Arial"/>
            <w:color w:val="000000"/>
            <w:sz w:val="24"/>
            <w:szCs w:val="24"/>
            <w:lang w:val="hy-AM"/>
            <w:rPrChange w:id="23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32" w:author="User" w:date="2025-05-20T16:25:00Z" w16du:dateUtc="2025-05-20T12:25:00Z">
              <w:rPr>
                <w:rFonts w:ascii="GHEA Grapalat" w:eastAsia="Times New Roman" w:hAnsi="GHEA Grapalat" w:cs="Sylfaen"/>
                <w:color w:val="000000"/>
                <w:sz w:val="21"/>
                <w:szCs w:val="21"/>
                <w:lang w:val="hy-AM"/>
              </w:rPr>
            </w:rPrChange>
          </w:rPr>
          <w:delText>հետ</w:delText>
        </w:r>
        <w:r w:rsidRPr="00BB5548" w:rsidDel="003B0B80">
          <w:rPr>
            <w:rFonts w:ascii="GHEA Grapalat" w:eastAsia="Times New Roman" w:hAnsi="GHEA Grapalat" w:cs="Arial"/>
            <w:color w:val="000000"/>
            <w:sz w:val="24"/>
            <w:szCs w:val="24"/>
            <w:lang w:val="hy-AM"/>
            <w:rPrChange w:id="23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34" w:author="User" w:date="2025-05-20T16:25:00Z" w16du:dateUtc="2025-05-20T12:25:00Z">
              <w:rPr>
                <w:rFonts w:ascii="GHEA Grapalat" w:eastAsia="Times New Roman" w:hAnsi="GHEA Grapalat" w:cs="Sylfaen"/>
                <w:color w:val="000000"/>
                <w:sz w:val="21"/>
                <w:szCs w:val="21"/>
                <w:lang w:val="hy-AM"/>
              </w:rPr>
            </w:rPrChange>
          </w:rPr>
          <w:delText>համագործակցության</w:delText>
        </w:r>
        <w:r w:rsidRPr="00BB5548" w:rsidDel="003B0B80">
          <w:rPr>
            <w:rFonts w:ascii="GHEA Grapalat" w:eastAsia="Times New Roman" w:hAnsi="GHEA Grapalat" w:cs="Arial"/>
            <w:color w:val="000000"/>
            <w:sz w:val="24"/>
            <w:szCs w:val="24"/>
            <w:lang w:val="hy-AM"/>
            <w:rPrChange w:id="23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36" w:author="User" w:date="2025-05-20T16:25:00Z" w16du:dateUtc="2025-05-20T12:25:00Z">
              <w:rPr>
                <w:rFonts w:ascii="GHEA Grapalat" w:eastAsia="Times New Roman" w:hAnsi="GHEA Grapalat" w:cs="Sylfaen"/>
                <w:color w:val="000000"/>
                <w:sz w:val="21"/>
                <w:szCs w:val="21"/>
                <w:lang w:val="hy-AM"/>
              </w:rPr>
            </w:rPrChange>
          </w:rPr>
          <w:delText>պայմանագրի</w:delText>
        </w:r>
        <w:r w:rsidRPr="00BB5548" w:rsidDel="003B0B80">
          <w:rPr>
            <w:rFonts w:ascii="GHEA Grapalat" w:eastAsia="Times New Roman" w:hAnsi="GHEA Grapalat" w:cs="Arial"/>
            <w:color w:val="000000"/>
            <w:sz w:val="24"/>
            <w:szCs w:val="24"/>
            <w:lang w:val="hy-AM"/>
            <w:rPrChange w:id="23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38" w:author="User" w:date="2025-05-20T16:25:00Z" w16du:dateUtc="2025-05-20T12:25:00Z">
              <w:rPr>
                <w:rFonts w:ascii="GHEA Grapalat" w:eastAsia="Times New Roman" w:hAnsi="GHEA Grapalat" w:cs="Sylfaen"/>
                <w:color w:val="000000"/>
                <w:sz w:val="21"/>
                <w:szCs w:val="21"/>
                <w:lang w:val="hy-AM"/>
              </w:rPr>
            </w:rPrChange>
          </w:rPr>
          <w:delText>հիմքով</w:delText>
        </w:r>
        <w:r w:rsidRPr="00BB5548" w:rsidDel="003B0B80">
          <w:rPr>
            <w:rFonts w:ascii="GHEA Grapalat" w:eastAsia="Times New Roman" w:hAnsi="GHEA Grapalat" w:cs="Arial"/>
            <w:color w:val="000000"/>
            <w:sz w:val="24"/>
            <w:szCs w:val="24"/>
            <w:lang w:val="hy-AM"/>
            <w:rPrChange w:id="23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40" w:author="User" w:date="2025-05-20T16:25:00Z" w16du:dateUtc="2025-05-20T12:25:00Z">
              <w:rPr>
                <w:rFonts w:ascii="GHEA Grapalat" w:eastAsia="Times New Roman" w:hAnsi="GHEA Grapalat" w:cs="Sylfaen"/>
                <w:color w:val="000000"/>
                <w:sz w:val="21"/>
                <w:szCs w:val="21"/>
                <w:lang w:val="hy-AM"/>
              </w:rPr>
            </w:rPrChange>
          </w:rPr>
          <w:delText>տվյալ</w:delText>
        </w:r>
        <w:r w:rsidRPr="00BB5548" w:rsidDel="003B0B80">
          <w:rPr>
            <w:rFonts w:ascii="GHEA Grapalat" w:eastAsia="Times New Roman" w:hAnsi="GHEA Grapalat" w:cs="Arial"/>
            <w:color w:val="000000"/>
            <w:sz w:val="24"/>
            <w:szCs w:val="24"/>
            <w:lang w:val="hy-AM"/>
            <w:rPrChange w:id="24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42" w:author="User" w:date="2025-05-20T16:25:00Z" w16du:dateUtc="2025-05-20T12:25:00Z">
              <w:rPr>
                <w:rFonts w:ascii="GHEA Grapalat" w:eastAsia="Times New Roman" w:hAnsi="GHEA Grapalat" w:cs="Sylfaen"/>
                <w:color w:val="000000"/>
                <w:sz w:val="21"/>
                <w:szCs w:val="21"/>
                <w:lang w:val="hy-AM"/>
              </w:rPr>
            </w:rPrChange>
          </w:rPr>
          <w:delText>վարձակալված</w:delText>
        </w:r>
        <w:r w:rsidRPr="00BB5548" w:rsidDel="003B0B80">
          <w:rPr>
            <w:rFonts w:ascii="GHEA Grapalat" w:eastAsia="Times New Roman" w:hAnsi="GHEA Grapalat" w:cs="Arial"/>
            <w:color w:val="000000"/>
            <w:sz w:val="24"/>
            <w:szCs w:val="24"/>
            <w:lang w:val="hy-AM"/>
            <w:rPrChange w:id="24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44" w:author="User" w:date="2025-05-20T16:25:00Z" w16du:dateUtc="2025-05-20T12:25:00Z">
              <w:rPr>
                <w:rFonts w:ascii="GHEA Grapalat" w:eastAsia="Times New Roman" w:hAnsi="GHEA Grapalat" w:cs="Sylfaen"/>
                <w:color w:val="000000"/>
                <w:sz w:val="21"/>
                <w:szCs w:val="21"/>
                <w:lang w:val="hy-AM"/>
              </w:rPr>
            </w:rPrChange>
          </w:rPr>
          <w:delText>տարածքն</w:delText>
        </w:r>
        <w:r w:rsidRPr="00BB5548" w:rsidDel="003B0B80">
          <w:rPr>
            <w:rFonts w:ascii="GHEA Grapalat" w:eastAsia="Times New Roman" w:hAnsi="GHEA Grapalat" w:cs="Arial"/>
            <w:color w:val="000000"/>
            <w:sz w:val="24"/>
            <w:szCs w:val="24"/>
            <w:lang w:val="hy-AM"/>
            <w:rPrChange w:id="24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46" w:author="User" w:date="2025-05-20T16:25:00Z" w16du:dateUtc="2025-05-20T12:25:00Z">
              <w:rPr>
                <w:rFonts w:ascii="GHEA Grapalat" w:eastAsia="Times New Roman" w:hAnsi="GHEA Grapalat" w:cs="Sylfaen"/>
                <w:color w:val="000000"/>
                <w:sz w:val="21"/>
                <w:szCs w:val="21"/>
                <w:lang w:val="hy-AM"/>
              </w:rPr>
            </w:rPrChange>
          </w:rPr>
          <w:delText>օգտագործվում</w:delText>
        </w:r>
        <w:r w:rsidRPr="00BB5548" w:rsidDel="003B0B80">
          <w:rPr>
            <w:rFonts w:ascii="GHEA Grapalat" w:eastAsia="Times New Roman" w:hAnsi="GHEA Grapalat" w:cs="Arial"/>
            <w:color w:val="000000"/>
            <w:sz w:val="24"/>
            <w:szCs w:val="24"/>
            <w:lang w:val="hy-AM"/>
            <w:rPrChange w:id="24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48" w:author="User" w:date="2025-05-20T16:25:00Z" w16du:dateUtc="2025-05-20T12:25:00Z">
              <w:rPr>
                <w:rFonts w:ascii="GHEA Grapalat" w:eastAsia="Times New Roman" w:hAnsi="GHEA Grapalat" w:cs="Sylfaen"/>
                <w:color w:val="000000"/>
                <w:sz w:val="21"/>
                <w:szCs w:val="21"/>
                <w:lang w:val="hy-AM"/>
              </w:rPr>
            </w:rPrChange>
          </w:rPr>
          <w:delText>է</w:delText>
        </w:r>
        <w:r w:rsidRPr="00BB5548" w:rsidDel="003B0B80">
          <w:rPr>
            <w:rFonts w:ascii="GHEA Grapalat" w:eastAsia="Times New Roman" w:hAnsi="GHEA Grapalat" w:cs="Arial"/>
            <w:color w:val="000000"/>
            <w:sz w:val="24"/>
            <w:szCs w:val="24"/>
            <w:lang w:val="hy-AM"/>
            <w:rPrChange w:id="24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50" w:author="User" w:date="2025-05-20T16:25:00Z" w16du:dateUtc="2025-05-20T12:25:00Z">
              <w:rPr>
                <w:rFonts w:ascii="GHEA Grapalat" w:eastAsia="Times New Roman" w:hAnsi="GHEA Grapalat" w:cs="Sylfaen"/>
                <w:color w:val="000000"/>
                <w:sz w:val="21"/>
                <w:szCs w:val="21"/>
                <w:lang w:val="hy-AM"/>
              </w:rPr>
            </w:rPrChange>
          </w:rPr>
          <w:delText>կրթական</w:delText>
        </w:r>
        <w:r w:rsidRPr="00BB5548" w:rsidDel="003B0B80">
          <w:rPr>
            <w:rFonts w:ascii="GHEA Grapalat" w:eastAsia="Times New Roman" w:hAnsi="GHEA Grapalat" w:cs="Arial"/>
            <w:color w:val="000000"/>
            <w:sz w:val="24"/>
            <w:szCs w:val="24"/>
            <w:lang w:val="hy-AM"/>
            <w:rPrChange w:id="25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52" w:author="User" w:date="2025-05-20T16:25:00Z" w16du:dateUtc="2025-05-20T12:25:00Z">
              <w:rPr>
                <w:rFonts w:ascii="GHEA Grapalat" w:eastAsia="Times New Roman" w:hAnsi="GHEA Grapalat" w:cs="Sylfaen"/>
                <w:color w:val="000000"/>
                <w:sz w:val="21"/>
                <w:szCs w:val="21"/>
                <w:lang w:val="hy-AM"/>
              </w:rPr>
            </w:rPrChange>
          </w:rPr>
          <w:delText>ծրագրի</w:delText>
        </w:r>
        <w:r w:rsidRPr="00BB5548" w:rsidDel="003B0B80">
          <w:rPr>
            <w:rFonts w:ascii="GHEA Grapalat" w:eastAsia="Times New Roman" w:hAnsi="GHEA Grapalat" w:cs="Arial"/>
            <w:color w:val="000000"/>
            <w:sz w:val="24"/>
            <w:szCs w:val="24"/>
            <w:lang w:val="hy-AM"/>
            <w:rPrChange w:id="25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54" w:author="User" w:date="2025-05-20T16:25:00Z" w16du:dateUtc="2025-05-20T12:25:00Z">
              <w:rPr>
                <w:rFonts w:ascii="GHEA Grapalat" w:eastAsia="Times New Roman" w:hAnsi="GHEA Grapalat" w:cs="Sylfaen"/>
                <w:color w:val="000000"/>
                <w:sz w:val="21"/>
                <w:szCs w:val="21"/>
                <w:lang w:val="hy-AM"/>
              </w:rPr>
            </w:rPrChange>
          </w:rPr>
          <w:delText>շրջանակում</w:delText>
        </w:r>
        <w:r w:rsidRPr="00BB5548" w:rsidDel="003B0B80">
          <w:rPr>
            <w:rFonts w:ascii="GHEA Grapalat" w:eastAsia="Times New Roman" w:hAnsi="GHEA Grapalat" w:cs="Arial"/>
            <w:color w:val="000000"/>
            <w:sz w:val="24"/>
            <w:szCs w:val="24"/>
            <w:lang w:val="hy-AM"/>
            <w:rPrChange w:id="25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56" w:author="User" w:date="2025-05-20T16:25:00Z" w16du:dateUtc="2025-05-20T12:25:00Z">
              <w:rPr>
                <w:rFonts w:ascii="GHEA Grapalat" w:eastAsia="Times New Roman" w:hAnsi="GHEA Grapalat" w:cs="Sylfaen"/>
                <w:color w:val="000000"/>
                <w:sz w:val="21"/>
                <w:szCs w:val="21"/>
                <w:lang w:val="hy-AM"/>
              </w:rPr>
            </w:rPrChange>
          </w:rPr>
          <w:delText>աշխատանքի</w:delText>
        </w:r>
        <w:r w:rsidRPr="00BB5548" w:rsidDel="003B0B80">
          <w:rPr>
            <w:rFonts w:ascii="GHEA Grapalat" w:eastAsia="Times New Roman" w:hAnsi="GHEA Grapalat" w:cs="Arial"/>
            <w:color w:val="000000"/>
            <w:sz w:val="24"/>
            <w:szCs w:val="24"/>
            <w:lang w:val="hy-AM"/>
            <w:rPrChange w:id="25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58" w:author="User" w:date="2025-05-20T16:25:00Z" w16du:dateUtc="2025-05-20T12:25:00Z">
              <w:rPr>
                <w:rFonts w:ascii="GHEA Grapalat" w:eastAsia="Times New Roman" w:hAnsi="GHEA Grapalat" w:cs="Sylfaen"/>
                <w:color w:val="000000"/>
                <w:sz w:val="21"/>
                <w:szCs w:val="21"/>
                <w:lang w:val="hy-AM"/>
              </w:rPr>
            </w:rPrChange>
          </w:rPr>
          <w:delText>վրա</w:delText>
        </w:r>
        <w:r w:rsidRPr="00BB5548" w:rsidDel="003B0B80">
          <w:rPr>
            <w:rFonts w:ascii="GHEA Grapalat" w:eastAsia="Times New Roman" w:hAnsi="GHEA Grapalat" w:cs="Arial"/>
            <w:color w:val="000000"/>
            <w:sz w:val="24"/>
            <w:szCs w:val="24"/>
            <w:lang w:val="hy-AM"/>
            <w:rPrChange w:id="25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60" w:author="User" w:date="2025-05-20T16:25:00Z" w16du:dateUtc="2025-05-20T12:25:00Z">
              <w:rPr>
                <w:rFonts w:ascii="GHEA Grapalat" w:eastAsia="Times New Roman" w:hAnsi="GHEA Grapalat" w:cs="Sylfaen"/>
                <w:color w:val="000000"/>
                <w:sz w:val="21"/>
                <w:szCs w:val="21"/>
                <w:lang w:val="hy-AM"/>
              </w:rPr>
            </w:rPrChange>
          </w:rPr>
          <w:delText>հիմնված</w:delText>
        </w:r>
        <w:r w:rsidRPr="00BB5548" w:rsidDel="003B0B80">
          <w:rPr>
            <w:rFonts w:ascii="GHEA Grapalat" w:eastAsia="Times New Roman" w:hAnsi="GHEA Grapalat" w:cs="Arial"/>
            <w:color w:val="000000"/>
            <w:sz w:val="24"/>
            <w:szCs w:val="24"/>
            <w:lang w:val="hy-AM"/>
            <w:rPrChange w:id="26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62" w:author="User" w:date="2025-05-20T16:25:00Z" w16du:dateUtc="2025-05-20T12:25:00Z">
              <w:rPr>
                <w:rFonts w:ascii="GHEA Grapalat" w:eastAsia="Times New Roman" w:hAnsi="GHEA Grapalat" w:cs="Sylfaen"/>
                <w:color w:val="000000"/>
                <w:sz w:val="21"/>
                <w:szCs w:val="21"/>
                <w:lang w:val="hy-AM"/>
              </w:rPr>
            </w:rPrChange>
          </w:rPr>
          <w:delText>ուսումնառության</w:delText>
        </w:r>
        <w:r w:rsidRPr="00BB5548" w:rsidDel="003B0B80">
          <w:rPr>
            <w:rFonts w:ascii="GHEA Grapalat" w:eastAsia="Times New Roman" w:hAnsi="GHEA Grapalat" w:cs="Arial"/>
            <w:color w:val="000000"/>
            <w:sz w:val="24"/>
            <w:szCs w:val="24"/>
            <w:lang w:val="hy-AM"/>
            <w:rPrChange w:id="26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64" w:author="User" w:date="2025-05-20T16:25:00Z" w16du:dateUtc="2025-05-20T12:25:00Z">
              <w:rPr>
                <w:rFonts w:ascii="GHEA Grapalat" w:eastAsia="Times New Roman" w:hAnsi="GHEA Grapalat" w:cs="Sylfaen"/>
                <w:color w:val="000000"/>
                <w:sz w:val="21"/>
                <w:szCs w:val="21"/>
                <w:lang w:val="hy-AM"/>
              </w:rPr>
            </w:rPrChange>
          </w:rPr>
          <w:delText>մոդելով</w:delText>
        </w:r>
        <w:r w:rsidRPr="00BB5548" w:rsidDel="003B0B80">
          <w:rPr>
            <w:rFonts w:ascii="GHEA Grapalat" w:eastAsia="Times New Roman" w:hAnsi="GHEA Grapalat" w:cs="Arial"/>
            <w:color w:val="000000"/>
            <w:sz w:val="24"/>
            <w:szCs w:val="24"/>
            <w:lang w:val="hy-AM"/>
            <w:rPrChange w:id="26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66" w:author="User" w:date="2025-05-20T16:25:00Z" w16du:dateUtc="2025-05-20T12:25:00Z">
              <w:rPr>
                <w:rFonts w:ascii="GHEA Grapalat" w:eastAsia="Times New Roman" w:hAnsi="GHEA Grapalat" w:cs="Sylfaen"/>
                <w:color w:val="000000"/>
                <w:sz w:val="21"/>
                <w:szCs w:val="21"/>
                <w:lang w:val="hy-AM"/>
              </w:rPr>
            </w:rPrChange>
          </w:rPr>
          <w:delText>գործնական</w:delText>
        </w:r>
        <w:r w:rsidRPr="00BB5548" w:rsidDel="003B0B80">
          <w:rPr>
            <w:rFonts w:ascii="GHEA Grapalat" w:eastAsia="Times New Roman" w:hAnsi="GHEA Grapalat" w:cs="Arial"/>
            <w:color w:val="000000"/>
            <w:sz w:val="24"/>
            <w:szCs w:val="24"/>
            <w:lang w:val="hy-AM"/>
            <w:rPrChange w:id="26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68" w:author="User" w:date="2025-05-20T16:25:00Z" w16du:dateUtc="2025-05-20T12:25:00Z">
              <w:rPr>
                <w:rFonts w:ascii="GHEA Grapalat" w:eastAsia="Times New Roman" w:hAnsi="GHEA Grapalat" w:cs="Sylfaen"/>
                <w:color w:val="000000"/>
                <w:sz w:val="21"/>
                <w:szCs w:val="21"/>
                <w:lang w:val="hy-AM"/>
              </w:rPr>
            </w:rPrChange>
          </w:rPr>
          <w:delText>աշխատանքային</w:delText>
        </w:r>
        <w:r w:rsidRPr="00BB5548" w:rsidDel="003B0B80">
          <w:rPr>
            <w:rFonts w:ascii="GHEA Grapalat" w:eastAsia="Times New Roman" w:hAnsi="GHEA Grapalat" w:cs="Arial"/>
            <w:color w:val="000000"/>
            <w:sz w:val="24"/>
            <w:szCs w:val="24"/>
            <w:lang w:val="hy-AM"/>
            <w:rPrChange w:id="26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70" w:author="User" w:date="2025-05-20T16:25:00Z" w16du:dateUtc="2025-05-20T12:25:00Z">
              <w:rPr>
                <w:rFonts w:ascii="GHEA Grapalat" w:eastAsia="Times New Roman" w:hAnsi="GHEA Grapalat" w:cs="Sylfaen"/>
                <w:color w:val="000000"/>
                <w:sz w:val="21"/>
                <w:szCs w:val="21"/>
                <w:lang w:val="hy-AM"/>
              </w:rPr>
            </w:rPrChange>
          </w:rPr>
          <w:delText>ուսուցում</w:delText>
        </w:r>
        <w:r w:rsidRPr="00BB5548" w:rsidDel="003B0B80">
          <w:rPr>
            <w:rFonts w:ascii="GHEA Grapalat" w:eastAsia="Times New Roman" w:hAnsi="GHEA Grapalat" w:cs="Arial"/>
            <w:color w:val="000000"/>
            <w:sz w:val="24"/>
            <w:szCs w:val="24"/>
            <w:lang w:val="hy-AM"/>
            <w:rPrChange w:id="27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72" w:author="User" w:date="2025-05-20T16:25:00Z" w16du:dateUtc="2025-05-20T12:25:00Z">
              <w:rPr>
                <w:rFonts w:ascii="GHEA Grapalat" w:eastAsia="Times New Roman" w:hAnsi="GHEA Grapalat" w:cs="Sylfaen"/>
                <w:color w:val="000000"/>
                <w:sz w:val="21"/>
                <w:szCs w:val="21"/>
                <w:lang w:val="hy-AM"/>
              </w:rPr>
            </w:rPrChange>
          </w:rPr>
          <w:delText>անցնելու</w:delText>
        </w:r>
        <w:r w:rsidRPr="00BB5548" w:rsidDel="003B0B80">
          <w:rPr>
            <w:rFonts w:ascii="GHEA Grapalat" w:eastAsia="Times New Roman" w:hAnsi="GHEA Grapalat" w:cs="Arial"/>
            <w:color w:val="000000"/>
            <w:sz w:val="24"/>
            <w:szCs w:val="24"/>
            <w:lang w:val="hy-AM"/>
            <w:rPrChange w:id="27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74" w:author="User" w:date="2025-05-20T16:25:00Z" w16du:dateUtc="2025-05-20T12:25:00Z">
              <w:rPr>
                <w:rFonts w:ascii="GHEA Grapalat" w:eastAsia="Times New Roman" w:hAnsi="GHEA Grapalat" w:cs="Sylfaen"/>
                <w:color w:val="000000"/>
                <w:sz w:val="21"/>
                <w:szCs w:val="21"/>
                <w:lang w:val="hy-AM"/>
              </w:rPr>
            </w:rPrChange>
          </w:rPr>
          <w:delText>և</w:delText>
        </w:r>
        <w:r w:rsidRPr="00BB5548" w:rsidDel="003B0B80">
          <w:rPr>
            <w:rFonts w:ascii="GHEA Grapalat" w:eastAsia="Times New Roman" w:hAnsi="GHEA Grapalat" w:cs="Arial"/>
            <w:color w:val="000000"/>
            <w:sz w:val="24"/>
            <w:szCs w:val="24"/>
            <w:lang w:val="hy-AM"/>
            <w:rPrChange w:id="27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76" w:author="User" w:date="2025-05-20T16:25:00Z" w16du:dateUtc="2025-05-20T12:25:00Z">
              <w:rPr>
                <w:rFonts w:ascii="GHEA Grapalat" w:eastAsia="Times New Roman" w:hAnsi="GHEA Grapalat" w:cs="Sylfaen"/>
                <w:color w:val="000000"/>
                <w:sz w:val="21"/>
                <w:szCs w:val="21"/>
                <w:lang w:val="hy-AM"/>
              </w:rPr>
            </w:rPrChange>
          </w:rPr>
          <w:delText>սահմանված</w:delText>
        </w:r>
        <w:r w:rsidRPr="00BB5548" w:rsidDel="003B0B80">
          <w:rPr>
            <w:rFonts w:ascii="GHEA Grapalat" w:eastAsia="Times New Roman" w:hAnsi="GHEA Grapalat" w:cs="Arial"/>
            <w:color w:val="000000"/>
            <w:sz w:val="24"/>
            <w:szCs w:val="24"/>
            <w:lang w:val="hy-AM"/>
            <w:rPrChange w:id="27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78" w:author="User" w:date="2025-05-20T16:25:00Z" w16du:dateUtc="2025-05-20T12:25:00Z">
              <w:rPr>
                <w:rFonts w:ascii="GHEA Grapalat" w:eastAsia="Times New Roman" w:hAnsi="GHEA Grapalat" w:cs="Sylfaen"/>
                <w:color w:val="000000"/>
                <w:sz w:val="21"/>
                <w:szCs w:val="21"/>
                <w:lang w:val="hy-AM"/>
              </w:rPr>
            </w:rPrChange>
          </w:rPr>
          <w:delText>որոշակի</w:delText>
        </w:r>
        <w:r w:rsidRPr="00BB5548" w:rsidDel="003B0B80">
          <w:rPr>
            <w:rFonts w:ascii="GHEA Grapalat" w:eastAsia="Times New Roman" w:hAnsi="GHEA Grapalat" w:cs="Arial"/>
            <w:color w:val="000000"/>
            <w:sz w:val="24"/>
            <w:szCs w:val="24"/>
            <w:lang w:val="hy-AM"/>
            <w:rPrChange w:id="27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80" w:author="User" w:date="2025-05-20T16:25:00Z" w16du:dateUtc="2025-05-20T12:25:00Z">
              <w:rPr>
                <w:rFonts w:ascii="GHEA Grapalat" w:eastAsia="Times New Roman" w:hAnsi="GHEA Grapalat" w:cs="Sylfaen"/>
                <w:color w:val="000000"/>
                <w:sz w:val="21"/>
                <w:szCs w:val="21"/>
                <w:lang w:val="hy-AM"/>
              </w:rPr>
            </w:rPrChange>
          </w:rPr>
          <w:delText>աշխատանք</w:delText>
        </w:r>
        <w:r w:rsidRPr="00BB5548" w:rsidDel="003B0B80">
          <w:rPr>
            <w:rFonts w:ascii="GHEA Grapalat" w:eastAsia="Times New Roman" w:hAnsi="GHEA Grapalat" w:cs="Arial"/>
            <w:color w:val="000000"/>
            <w:sz w:val="24"/>
            <w:szCs w:val="24"/>
            <w:lang w:val="hy-AM"/>
            <w:rPrChange w:id="28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82" w:author="User" w:date="2025-05-20T16:25:00Z" w16du:dateUtc="2025-05-20T12:25:00Z">
              <w:rPr>
                <w:rFonts w:ascii="GHEA Grapalat" w:eastAsia="Times New Roman" w:hAnsi="GHEA Grapalat" w:cs="Sylfaen"/>
                <w:color w:val="000000"/>
                <w:sz w:val="21"/>
                <w:szCs w:val="21"/>
                <w:lang w:val="hy-AM"/>
              </w:rPr>
            </w:rPrChange>
          </w:rPr>
          <w:delText>կատարելու</w:delText>
        </w:r>
        <w:r w:rsidRPr="00BB5548" w:rsidDel="003B0B80">
          <w:rPr>
            <w:rFonts w:ascii="GHEA Grapalat" w:eastAsia="Times New Roman" w:hAnsi="GHEA Grapalat" w:cs="Arial"/>
            <w:color w:val="000000"/>
            <w:sz w:val="24"/>
            <w:szCs w:val="24"/>
            <w:lang w:val="hy-AM"/>
            <w:rPrChange w:id="28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84" w:author="User" w:date="2025-05-20T16:25:00Z" w16du:dateUtc="2025-05-20T12:25:00Z">
              <w:rPr>
                <w:rFonts w:ascii="GHEA Grapalat" w:eastAsia="Times New Roman" w:hAnsi="GHEA Grapalat" w:cs="Sylfaen"/>
                <w:color w:val="000000"/>
                <w:sz w:val="21"/>
                <w:szCs w:val="21"/>
                <w:lang w:val="hy-AM"/>
              </w:rPr>
            </w:rPrChange>
          </w:rPr>
          <w:delText>նպատակով</w:delText>
        </w:r>
        <w:r w:rsidRPr="00BB5548" w:rsidDel="003B0B80">
          <w:rPr>
            <w:rFonts w:ascii="GHEA Grapalat" w:eastAsia="Times New Roman" w:hAnsi="GHEA Grapalat" w:cs="Tahoma"/>
            <w:color w:val="000000"/>
            <w:sz w:val="24"/>
            <w:szCs w:val="24"/>
            <w:lang w:val="hy-AM"/>
            <w:rPrChange w:id="285" w:author="User" w:date="2025-05-20T16:25:00Z" w16du:dateUtc="2025-05-20T12:25:00Z">
              <w:rPr>
                <w:rFonts w:ascii="GHEA Grapalat" w:eastAsia="Times New Roman" w:hAnsi="GHEA Grapalat" w:cs="Tahoma"/>
                <w:color w:val="000000"/>
                <w:sz w:val="21"/>
                <w:szCs w:val="21"/>
                <w:lang w:val="hy-AM"/>
              </w:rPr>
            </w:rPrChange>
          </w:rPr>
          <w:delText>։</w:delText>
        </w:r>
      </w:del>
    </w:p>
    <w:p w14:paraId="27AF297E" w14:textId="77777777" w:rsidR="000A383F" w:rsidRPr="00BB5548" w:rsidRDefault="003B0B80" w:rsidP="000A383F">
      <w:pPr>
        <w:shd w:val="clear" w:color="auto" w:fill="FFFFFF"/>
        <w:spacing w:after="0" w:line="240" w:lineRule="auto"/>
        <w:ind w:firstLine="375"/>
        <w:jc w:val="both"/>
        <w:rPr>
          <w:del w:id="286" w:author="Lida" w:date="2025-04-30T09:28:00Z"/>
          <w:rFonts w:ascii="GHEA Grapalat" w:eastAsia="Times New Roman" w:hAnsi="GHEA Grapalat" w:cs="Times New Roman"/>
          <w:color w:val="000000"/>
          <w:sz w:val="24"/>
          <w:szCs w:val="24"/>
          <w:lang w:val="hy-AM"/>
          <w:rPrChange w:id="287" w:author="User" w:date="2025-05-20T16:25:00Z" w16du:dateUtc="2025-05-20T12:25:00Z">
            <w:rPr>
              <w:del w:id="288" w:author="Lida" w:date="2025-04-30T09:28:00Z"/>
              <w:rFonts w:ascii="GHEA Grapalat" w:eastAsia="Times New Roman" w:hAnsi="GHEA Grapalat" w:cs="Times New Roman"/>
              <w:color w:val="000000"/>
              <w:sz w:val="21"/>
              <w:szCs w:val="21"/>
              <w:lang w:val="hy-AM"/>
            </w:rPr>
          </w:rPrChange>
        </w:rPr>
        <w:pPrChange w:id="289" w:author="Lida" w:date="2025-04-30T09:28:00Z">
          <w:pPr>
            <w:shd w:val="clear" w:color="auto" w:fill="FFFFFF"/>
            <w:spacing w:after="0" w:line="240" w:lineRule="auto"/>
            <w:ind w:firstLine="375"/>
          </w:pPr>
        </w:pPrChange>
      </w:pPr>
      <w:del w:id="290" w:author="Lida" w:date="2025-04-30T09:28:00Z">
        <w:r w:rsidRPr="00BB5548" w:rsidDel="003B0B80">
          <w:rPr>
            <w:rFonts w:ascii="GHEA Grapalat" w:eastAsia="Times New Roman" w:hAnsi="GHEA Grapalat" w:cs="Sylfaen"/>
            <w:color w:val="000000"/>
            <w:sz w:val="24"/>
            <w:szCs w:val="24"/>
            <w:lang w:val="hy-AM"/>
            <w:rPrChange w:id="291" w:author="User" w:date="2025-05-20T16:25:00Z" w16du:dateUtc="2025-05-20T12:25:00Z">
              <w:rPr>
                <w:rFonts w:ascii="GHEA Grapalat" w:eastAsia="Times New Roman" w:hAnsi="GHEA Grapalat" w:cs="Sylfaen"/>
                <w:color w:val="000000"/>
                <w:sz w:val="21"/>
                <w:szCs w:val="21"/>
                <w:lang w:val="hy-AM"/>
              </w:rPr>
            </w:rPrChange>
          </w:rPr>
          <w:delText>Վարձակալության</w:delText>
        </w:r>
        <w:r w:rsidRPr="00BB5548" w:rsidDel="003B0B80">
          <w:rPr>
            <w:rFonts w:ascii="GHEA Grapalat" w:eastAsia="Times New Roman" w:hAnsi="GHEA Grapalat" w:cs="Arial"/>
            <w:color w:val="000000"/>
            <w:sz w:val="24"/>
            <w:szCs w:val="24"/>
            <w:lang w:val="hy-AM"/>
            <w:rPrChange w:id="292"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93" w:author="User" w:date="2025-05-20T16:25:00Z" w16du:dateUtc="2025-05-20T12:25:00Z">
              <w:rPr>
                <w:rFonts w:ascii="GHEA Grapalat" w:eastAsia="Times New Roman" w:hAnsi="GHEA Grapalat" w:cs="Sylfaen"/>
                <w:color w:val="000000"/>
                <w:sz w:val="21"/>
                <w:szCs w:val="21"/>
                <w:lang w:val="hy-AM"/>
              </w:rPr>
            </w:rPrChange>
          </w:rPr>
          <w:delText>չհանձնված</w:delText>
        </w:r>
        <w:r w:rsidRPr="00BB5548" w:rsidDel="003B0B80">
          <w:rPr>
            <w:rFonts w:ascii="GHEA Grapalat" w:eastAsia="Times New Roman" w:hAnsi="GHEA Grapalat" w:cs="Arial"/>
            <w:color w:val="000000"/>
            <w:sz w:val="24"/>
            <w:szCs w:val="24"/>
            <w:lang w:val="hy-AM"/>
            <w:rPrChange w:id="294"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95" w:author="User" w:date="2025-05-20T16:25:00Z" w16du:dateUtc="2025-05-20T12:25:00Z">
              <w:rPr>
                <w:rFonts w:ascii="GHEA Grapalat" w:eastAsia="Times New Roman" w:hAnsi="GHEA Grapalat" w:cs="Sylfaen"/>
                <w:color w:val="000000"/>
                <w:sz w:val="21"/>
                <w:szCs w:val="21"/>
                <w:lang w:val="hy-AM"/>
              </w:rPr>
            </w:rPrChange>
          </w:rPr>
          <w:delText>ամրացված</w:delText>
        </w:r>
        <w:r w:rsidRPr="00BB5548" w:rsidDel="003B0B80">
          <w:rPr>
            <w:rFonts w:ascii="GHEA Grapalat" w:eastAsia="Times New Roman" w:hAnsi="GHEA Grapalat" w:cs="Arial"/>
            <w:color w:val="000000"/>
            <w:sz w:val="24"/>
            <w:szCs w:val="24"/>
            <w:lang w:val="hy-AM"/>
            <w:rPrChange w:id="296"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97" w:author="User" w:date="2025-05-20T16:25:00Z" w16du:dateUtc="2025-05-20T12:25:00Z">
              <w:rPr>
                <w:rFonts w:ascii="GHEA Grapalat" w:eastAsia="Times New Roman" w:hAnsi="GHEA Grapalat" w:cs="Sylfaen"/>
                <w:color w:val="000000"/>
                <w:sz w:val="21"/>
                <w:szCs w:val="21"/>
                <w:lang w:val="hy-AM"/>
              </w:rPr>
            </w:rPrChange>
          </w:rPr>
          <w:delText>գույքի</w:delText>
        </w:r>
        <w:r w:rsidRPr="00BB5548" w:rsidDel="003B0B80">
          <w:rPr>
            <w:rFonts w:ascii="GHEA Grapalat" w:eastAsia="Times New Roman" w:hAnsi="GHEA Grapalat" w:cs="Arial"/>
            <w:color w:val="000000"/>
            <w:sz w:val="24"/>
            <w:szCs w:val="24"/>
            <w:lang w:val="hy-AM"/>
            <w:rPrChange w:id="298"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299" w:author="User" w:date="2025-05-20T16:25:00Z" w16du:dateUtc="2025-05-20T12:25:00Z">
              <w:rPr>
                <w:rFonts w:ascii="GHEA Grapalat" w:eastAsia="Times New Roman" w:hAnsi="GHEA Grapalat" w:cs="Sylfaen"/>
                <w:color w:val="000000"/>
                <w:sz w:val="21"/>
                <w:szCs w:val="21"/>
                <w:lang w:val="hy-AM"/>
              </w:rPr>
            </w:rPrChange>
          </w:rPr>
          <w:delText>օգտագործման</w:delText>
        </w:r>
        <w:r w:rsidRPr="00BB5548" w:rsidDel="003B0B80">
          <w:rPr>
            <w:rFonts w:ascii="GHEA Grapalat" w:eastAsia="Times New Roman" w:hAnsi="GHEA Grapalat" w:cs="Arial"/>
            <w:color w:val="000000"/>
            <w:sz w:val="24"/>
            <w:szCs w:val="24"/>
            <w:lang w:val="hy-AM"/>
            <w:rPrChange w:id="300"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01" w:author="User" w:date="2025-05-20T16:25:00Z" w16du:dateUtc="2025-05-20T12:25:00Z">
              <w:rPr>
                <w:rFonts w:ascii="GHEA Grapalat" w:eastAsia="Times New Roman" w:hAnsi="GHEA Grapalat" w:cs="Sylfaen"/>
                <w:color w:val="000000"/>
                <w:sz w:val="21"/>
                <w:szCs w:val="21"/>
                <w:lang w:val="hy-AM"/>
              </w:rPr>
            </w:rPrChange>
          </w:rPr>
          <w:delText>արդյունքում</w:delText>
        </w:r>
        <w:r w:rsidRPr="00BB5548" w:rsidDel="003B0B80">
          <w:rPr>
            <w:rFonts w:ascii="Arial" w:eastAsia="Times New Roman" w:hAnsi="Arial" w:cs="Arial"/>
            <w:color w:val="000000"/>
            <w:sz w:val="24"/>
            <w:szCs w:val="24"/>
            <w:lang w:val="hy-AM"/>
            <w:rPrChange w:id="302"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303" w:author="User" w:date="2025-05-20T16:25:00Z" w16du:dateUtc="2025-05-20T12:25:00Z">
              <w:rPr>
                <w:rFonts w:ascii="GHEA Grapalat" w:eastAsia="Times New Roman" w:hAnsi="GHEA Grapalat" w:cs="Sylfaen"/>
                <w:color w:val="000000"/>
                <w:sz w:val="21"/>
                <w:szCs w:val="21"/>
                <w:lang w:val="hy-AM"/>
              </w:rPr>
            </w:rPrChange>
          </w:rPr>
          <w:delText>պետական</w:delText>
        </w:r>
        <w:r w:rsidRPr="00BB5548" w:rsidDel="003B0B80">
          <w:rPr>
            <w:rFonts w:ascii="Arial" w:eastAsia="Times New Roman" w:hAnsi="Arial" w:cs="Arial"/>
            <w:color w:val="000000"/>
            <w:sz w:val="24"/>
            <w:szCs w:val="24"/>
            <w:lang w:val="hy-AM"/>
            <w:rPrChange w:id="304"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305" w:author="User" w:date="2025-05-20T16:25:00Z" w16du:dateUtc="2025-05-20T12:25:00Z">
              <w:rPr>
                <w:rFonts w:ascii="GHEA Grapalat" w:eastAsia="Times New Roman" w:hAnsi="GHEA Grapalat" w:cs="Sylfaen"/>
                <w:color w:val="000000"/>
                <w:sz w:val="21"/>
                <w:szCs w:val="21"/>
                <w:lang w:val="hy-AM"/>
              </w:rPr>
            </w:rPrChange>
          </w:rPr>
          <w:delText>կազմակերպության</w:delText>
        </w:r>
        <w:r w:rsidRPr="00BB5548" w:rsidDel="003B0B80">
          <w:rPr>
            <w:rFonts w:ascii="GHEA Grapalat" w:eastAsia="Times New Roman" w:hAnsi="GHEA Grapalat" w:cs="Arial"/>
            <w:color w:val="000000"/>
            <w:sz w:val="24"/>
            <w:szCs w:val="24"/>
            <w:lang w:val="hy-AM"/>
            <w:rPrChange w:id="306"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07" w:author="User" w:date="2025-05-20T16:25:00Z" w16du:dateUtc="2025-05-20T12:25:00Z">
              <w:rPr>
                <w:rFonts w:ascii="GHEA Grapalat" w:eastAsia="Times New Roman" w:hAnsi="GHEA Grapalat" w:cs="Sylfaen"/>
                <w:color w:val="000000"/>
                <w:sz w:val="21"/>
                <w:szCs w:val="21"/>
                <w:lang w:val="hy-AM"/>
              </w:rPr>
            </w:rPrChange>
          </w:rPr>
          <w:delText>ստացած</w:delText>
        </w:r>
        <w:r w:rsidRPr="00BB5548" w:rsidDel="003B0B80">
          <w:rPr>
            <w:rFonts w:ascii="GHEA Grapalat" w:eastAsia="Times New Roman" w:hAnsi="GHEA Grapalat" w:cs="Arial"/>
            <w:color w:val="000000"/>
            <w:sz w:val="24"/>
            <w:szCs w:val="24"/>
            <w:lang w:val="hy-AM"/>
            <w:rPrChange w:id="308"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09" w:author="User" w:date="2025-05-20T16:25:00Z" w16du:dateUtc="2025-05-20T12:25:00Z">
              <w:rPr>
                <w:rFonts w:ascii="GHEA Grapalat" w:eastAsia="Times New Roman" w:hAnsi="GHEA Grapalat" w:cs="Sylfaen"/>
                <w:color w:val="000000"/>
                <w:sz w:val="21"/>
                <w:szCs w:val="21"/>
                <w:lang w:val="hy-AM"/>
              </w:rPr>
            </w:rPrChange>
          </w:rPr>
          <w:delText>եկամուտները</w:delText>
        </w:r>
        <w:r w:rsidRPr="00BB5548" w:rsidDel="003B0B80">
          <w:rPr>
            <w:rFonts w:ascii="Arial" w:eastAsia="Times New Roman" w:hAnsi="Arial" w:cs="Arial"/>
            <w:color w:val="000000"/>
            <w:sz w:val="24"/>
            <w:szCs w:val="24"/>
            <w:lang w:val="hy-AM"/>
            <w:rPrChange w:id="310"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311" w:author="User" w:date="2025-05-20T16:25:00Z" w16du:dateUtc="2025-05-20T12:25:00Z">
              <w:rPr>
                <w:rFonts w:ascii="GHEA Grapalat" w:eastAsia="Times New Roman" w:hAnsi="GHEA Grapalat" w:cs="Sylfaen"/>
                <w:color w:val="000000"/>
                <w:sz w:val="21"/>
                <w:szCs w:val="21"/>
                <w:lang w:val="hy-AM"/>
              </w:rPr>
            </w:rPrChange>
          </w:rPr>
          <w:delText>պետական</w:delText>
        </w:r>
        <w:r w:rsidRPr="00BB5548" w:rsidDel="003B0B80">
          <w:rPr>
            <w:rFonts w:ascii="Arial" w:eastAsia="Times New Roman" w:hAnsi="Arial" w:cs="Arial"/>
            <w:color w:val="000000"/>
            <w:sz w:val="24"/>
            <w:szCs w:val="24"/>
            <w:lang w:val="hy-AM"/>
            <w:rPrChange w:id="312"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313" w:author="User" w:date="2025-05-20T16:25:00Z" w16du:dateUtc="2025-05-20T12:25:00Z">
              <w:rPr>
                <w:rFonts w:ascii="GHEA Grapalat" w:eastAsia="Times New Roman" w:hAnsi="GHEA Grapalat" w:cs="Sylfaen"/>
                <w:color w:val="000000"/>
                <w:sz w:val="21"/>
                <w:szCs w:val="21"/>
                <w:lang w:val="hy-AM"/>
              </w:rPr>
            </w:rPrChange>
          </w:rPr>
          <w:delText>կազմակերպության</w:delText>
        </w:r>
        <w:r w:rsidRPr="00BB5548" w:rsidDel="003B0B80">
          <w:rPr>
            <w:rFonts w:ascii="GHEA Grapalat" w:eastAsia="Times New Roman" w:hAnsi="GHEA Grapalat" w:cs="Arial"/>
            <w:color w:val="000000"/>
            <w:sz w:val="24"/>
            <w:szCs w:val="24"/>
            <w:lang w:val="hy-AM"/>
            <w:rPrChange w:id="314"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15" w:author="User" w:date="2025-05-20T16:25:00Z" w16du:dateUtc="2025-05-20T12:25:00Z">
              <w:rPr>
                <w:rFonts w:ascii="GHEA Grapalat" w:eastAsia="Times New Roman" w:hAnsi="GHEA Grapalat" w:cs="Sylfaen"/>
                <w:color w:val="000000"/>
                <w:sz w:val="21"/>
                <w:szCs w:val="21"/>
                <w:lang w:val="hy-AM"/>
              </w:rPr>
            </w:rPrChange>
          </w:rPr>
          <w:delText>սեփականությունն</w:delText>
        </w:r>
        <w:r w:rsidRPr="00BB5548" w:rsidDel="003B0B80">
          <w:rPr>
            <w:rFonts w:ascii="GHEA Grapalat" w:eastAsia="Times New Roman" w:hAnsi="GHEA Grapalat" w:cs="Arial"/>
            <w:color w:val="000000"/>
            <w:sz w:val="24"/>
            <w:szCs w:val="24"/>
            <w:lang w:val="hy-AM"/>
            <w:rPrChange w:id="316"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17" w:author="User" w:date="2025-05-20T16:25:00Z" w16du:dateUtc="2025-05-20T12:25:00Z">
              <w:rPr>
                <w:rFonts w:ascii="GHEA Grapalat" w:eastAsia="Times New Roman" w:hAnsi="GHEA Grapalat" w:cs="Sylfaen"/>
                <w:color w:val="000000"/>
                <w:sz w:val="21"/>
                <w:szCs w:val="21"/>
                <w:lang w:val="hy-AM"/>
              </w:rPr>
            </w:rPrChange>
          </w:rPr>
          <w:delText>են</w:delText>
        </w:r>
        <w:r w:rsidRPr="00BB5548" w:rsidDel="003B0B80">
          <w:rPr>
            <w:rFonts w:ascii="GHEA Grapalat" w:eastAsia="Times New Roman" w:hAnsi="GHEA Grapalat" w:cs="Arial"/>
            <w:color w:val="000000"/>
            <w:sz w:val="24"/>
            <w:szCs w:val="24"/>
            <w:lang w:val="hy-AM"/>
            <w:rPrChange w:id="318"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19" w:author="User" w:date="2025-05-20T16:25:00Z" w16du:dateUtc="2025-05-20T12:25:00Z">
              <w:rPr>
                <w:rFonts w:ascii="GHEA Grapalat" w:eastAsia="Times New Roman" w:hAnsi="GHEA Grapalat" w:cs="Sylfaen"/>
                <w:color w:val="000000"/>
                <w:sz w:val="21"/>
                <w:szCs w:val="21"/>
                <w:lang w:val="hy-AM"/>
              </w:rPr>
            </w:rPrChange>
          </w:rPr>
          <w:delText>եթե</w:delText>
        </w:r>
        <w:r w:rsidRPr="00BB5548" w:rsidDel="003B0B80">
          <w:rPr>
            <w:rFonts w:ascii="GHEA Grapalat" w:eastAsia="Times New Roman" w:hAnsi="GHEA Grapalat" w:cs="Arial"/>
            <w:color w:val="000000"/>
            <w:sz w:val="24"/>
            <w:szCs w:val="24"/>
            <w:lang w:val="hy-AM"/>
            <w:rPrChange w:id="320"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21" w:author="User" w:date="2025-05-20T16:25:00Z" w16du:dateUtc="2025-05-20T12:25:00Z">
              <w:rPr>
                <w:rFonts w:ascii="GHEA Grapalat" w:eastAsia="Times New Roman" w:hAnsi="GHEA Grapalat" w:cs="Sylfaen"/>
                <w:color w:val="000000"/>
                <w:sz w:val="21"/>
                <w:szCs w:val="21"/>
                <w:lang w:val="hy-AM"/>
              </w:rPr>
            </w:rPrChange>
          </w:rPr>
          <w:delText>այլ</w:delText>
        </w:r>
        <w:r w:rsidRPr="00BB5548" w:rsidDel="003B0B80">
          <w:rPr>
            <w:rFonts w:ascii="GHEA Grapalat" w:eastAsia="Times New Roman" w:hAnsi="GHEA Grapalat" w:cs="Arial"/>
            <w:color w:val="000000"/>
            <w:sz w:val="24"/>
            <w:szCs w:val="24"/>
            <w:lang w:val="hy-AM"/>
            <w:rPrChange w:id="322"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23" w:author="User" w:date="2025-05-20T16:25:00Z" w16du:dateUtc="2025-05-20T12:25:00Z">
              <w:rPr>
                <w:rFonts w:ascii="GHEA Grapalat" w:eastAsia="Times New Roman" w:hAnsi="GHEA Grapalat" w:cs="Sylfaen"/>
                <w:color w:val="000000"/>
                <w:sz w:val="21"/>
                <w:szCs w:val="21"/>
                <w:lang w:val="hy-AM"/>
              </w:rPr>
            </w:rPrChange>
          </w:rPr>
          <w:delText>բան</w:delText>
        </w:r>
        <w:r w:rsidRPr="00BB5548" w:rsidDel="003B0B80">
          <w:rPr>
            <w:rFonts w:ascii="GHEA Grapalat" w:eastAsia="Times New Roman" w:hAnsi="GHEA Grapalat" w:cs="Arial"/>
            <w:color w:val="000000"/>
            <w:sz w:val="24"/>
            <w:szCs w:val="24"/>
            <w:lang w:val="hy-AM"/>
            <w:rPrChange w:id="324"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25" w:author="User" w:date="2025-05-20T16:25:00Z" w16du:dateUtc="2025-05-20T12:25:00Z">
              <w:rPr>
                <w:rFonts w:ascii="GHEA Grapalat" w:eastAsia="Times New Roman" w:hAnsi="GHEA Grapalat" w:cs="Sylfaen"/>
                <w:color w:val="000000"/>
                <w:sz w:val="21"/>
                <w:szCs w:val="21"/>
                <w:lang w:val="hy-AM"/>
              </w:rPr>
            </w:rPrChange>
          </w:rPr>
          <w:delText>նախատեսված</w:delText>
        </w:r>
        <w:r w:rsidRPr="00BB5548" w:rsidDel="003B0B80">
          <w:rPr>
            <w:rFonts w:ascii="GHEA Grapalat" w:eastAsia="Times New Roman" w:hAnsi="GHEA Grapalat" w:cs="Arial"/>
            <w:color w:val="000000"/>
            <w:sz w:val="24"/>
            <w:szCs w:val="24"/>
            <w:lang w:val="hy-AM"/>
            <w:rPrChange w:id="326"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27" w:author="User" w:date="2025-05-20T16:25:00Z" w16du:dateUtc="2025-05-20T12:25:00Z">
              <w:rPr>
                <w:rFonts w:ascii="GHEA Grapalat" w:eastAsia="Times New Roman" w:hAnsi="GHEA Grapalat" w:cs="Sylfaen"/>
                <w:color w:val="000000"/>
                <w:sz w:val="21"/>
                <w:szCs w:val="21"/>
                <w:lang w:val="hy-AM"/>
              </w:rPr>
            </w:rPrChange>
          </w:rPr>
          <w:delText>չէ</w:delText>
        </w:r>
        <w:r w:rsidRPr="00BB5548" w:rsidDel="003B0B80">
          <w:rPr>
            <w:rFonts w:ascii="Arial" w:eastAsia="Times New Roman" w:hAnsi="Arial" w:cs="Arial"/>
            <w:color w:val="000000"/>
            <w:sz w:val="24"/>
            <w:szCs w:val="24"/>
            <w:lang w:val="hy-AM"/>
            <w:rPrChange w:id="328"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329" w:author="User" w:date="2025-05-20T16:25:00Z" w16du:dateUtc="2025-05-20T12:25:00Z">
              <w:rPr>
                <w:rFonts w:ascii="GHEA Grapalat" w:eastAsia="Times New Roman" w:hAnsi="GHEA Grapalat" w:cs="Sylfaen"/>
                <w:color w:val="000000"/>
                <w:sz w:val="21"/>
                <w:szCs w:val="21"/>
                <w:lang w:val="hy-AM"/>
              </w:rPr>
            </w:rPrChange>
          </w:rPr>
          <w:delText>պետական</w:delText>
        </w:r>
        <w:r w:rsidRPr="00BB5548" w:rsidDel="003B0B80">
          <w:rPr>
            <w:rFonts w:ascii="Arial" w:eastAsia="Times New Roman" w:hAnsi="Arial" w:cs="Arial"/>
            <w:color w:val="000000"/>
            <w:sz w:val="24"/>
            <w:szCs w:val="24"/>
            <w:lang w:val="hy-AM"/>
            <w:rPrChange w:id="330"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331" w:author="User" w:date="2025-05-20T16:25:00Z" w16du:dateUtc="2025-05-20T12:25:00Z">
              <w:rPr>
                <w:rFonts w:ascii="GHEA Grapalat" w:eastAsia="Times New Roman" w:hAnsi="GHEA Grapalat" w:cs="Sylfaen"/>
                <w:color w:val="000000"/>
                <w:sz w:val="21"/>
                <w:szCs w:val="21"/>
                <w:lang w:val="hy-AM"/>
              </w:rPr>
            </w:rPrChange>
          </w:rPr>
          <w:delText>կազմակերպության</w:delText>
        </w:r>
        <w:r w:rsidRPr="00BB5548" w:rsidDel="003B0B80">
          <w:rPr>
            <w:rFonts w:ascii="GHEA Grapalat" w:eastAsia="Times New Roman" w:hAnsi="GHEA Grapalat" w:cs="Arial"/>
            <w:color w:val="000000"/>
            <w:sz w:val="24"/>
            <w:szCs w:val="24"/>
            <w:lang w:val="hy-AM"/>
            <w:rPrChange w:id="332"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33" w:author="User" w:date="2025-05-20T16:25:00Z" w16du:dateUtc="2025-05-20T12:25:00Z">
              <w:rPr>
                <w:rFonts w:ascii="GHEA Grapalat" w:eastAsia="Times New Roman" w:hAnsi="GHEA Grapalat" w:cs="Sylfaen"/>
                <w:color w:val="000000"/>
                <w:sz w:val="21"/>
                <w:szCs w:val="21"/>
                <w:lang w:val="hy-AM"/>
              </w:rPr>
            </w:rPrChange>
          </w:rPr>
          <w:delText>կանոնադրությամբ</w:delText>
        </w:r>
        <w:r w:rsidRPr="00BB5548" w:rsidDel="003B0B80">
          <w:rPr>
            <w:rFonts w:ascii="GHEA Grapalat" w:eastAsia="Times New Roman" w:hAnsi="GHEA Grapalat" w:cs="Arial"/>
            <w:color w:val="000000"/>
            <w:sz w:val="24"/>
            <w:szCs w:val="24"/>
            <w:lang w:val="hy-AM"/>
            <w:rPrChange w:id="334" w:author="User" w:date="2025-05-20T16:25:00Z" w16du:dateUtc="2025-05-20T12:25:00Z">
              <w:rPr>
                <w:rFonts w:ascii="GHEA Grapalat" w:eastAsia="Times New Roman" w:hAnsi="GHEA Grapalat" w:cs="Arial"/>
                <w:color w:val="000000"/>
                <w:sz w:val="21"/>
                <w:szCs w:val="21"/>
                <w:lang w:val="hy-AM"/>
              </w:rPr>
            </w:rPrChange>
          </w:rPr>
          <w:delText>:</w:delText>
        </w:r>
      </w:del>
    </w:p>
    <w:p w14:paraId="05D78E1C" w14:textId="77777777" w:rsidR="000A383F" w:rsidRPr="00BB5548" w:rsidRDefault="003B0B80" w:rsidP="000A383F">
      <w:pPr>
        <w:shd w:val="clear" w:color="auto" w:fill="FFFFFF"/>
        <w:spacing w:after="0" w:line="240" w:lineRule="auto"/>
        <w:ind w:firstLine="375"/>
        <w:jc w:val="both"/>
        <w:rPr>
          <w:del w:id="335" w:author="Lida" w:date="2025-04-30T09:28:00Z"/>
          <w:rFonts w:ascii="GHEA Grapalat" w:eastAsia="Times New Roman" w:hAnsi="GHEA Grapalat" w:cs="Times New Roman"/>
          <w:color w:val="000000"/>
          <w:sz w:val="24"/>
          <w:szCs w:val="24"/>
          <w:lang w:val="hy-AM"/>
          <w:rPrChange w:id="336" w:author="User" w:date="2025-05-20T16:25:00Z" w16du:dateUtc="2025-05-20T12:25:00Z">
            <w:rPr>
              <w:del w:id="337" w:author="Lida" w:date="2025-04-30T09:28:00Z"/>
              <w:rFonts w:ascii="GHEA Grapalat" w:eastAsia="Times New Roman" w:hAnsi="GHEA Grapalat" w:cs="Times New Roman"/>
              <w:color w:val="000000"/>
              <w:sz w:val="21"/>
              <w:szCs w:val="21"/>
              <w:lang w:val="hy-AM"/>
            </w:rPr>
          </w:rPrChange>
        </w:rPr>
        <w:pPrChange w:id="338" w:author="Lida" w:date="2025-04-30T09:28:00Z">
          <w:pPr>
            <w:shd w:val="clear" w:color="auto" w:fill="FFFFFF"/>
            <w:spacing w:after="0" w:line="240" w:lineRule="auto"/>
            <w:ind w:firstLine="375"/>
          </w:pPr>
        </w:pPrChange>
      </w:pPr>
      <w:del w:id="339" w:author="Lida" w:date="2025-04-30T09:28:00Z">
        <w:r w:rsidRPr="00BB5548" w:rsidDel="003B0B80">
          <w:rPr>
            <w:rFonts w:ascii="GHEA Grapalat" w:eastAsia="Times New Roman" w:hAnsi="GHEA Grapalat" w:cs="Sylfaen"/>
            <w:color w:val="000000"/>
            <w:sz w:val="24"/>
            <w:szCs w:val="24"/>
            <w:lang w:val="hy-AM"/>
            <w:rPrChange w:id="340" w:author="User" w:date="2025-05-20T16:25:00Z" w16du:dateUtc="2025-05-20T12:25:00Z">
              <w:rPr>
                <w:rFonts w:ascii="GHEA Grapalat" w:eastAsia="Times New Roman" w:hAnsi="GHEA Grapalat" w:cs="Sylfaen"/>
                <w:color w:val="000000"/>
                <w:sz w:val="21"/>
                <w:szCs w:val="21"/>
                <w:lang w:val="hy-AM"/>
              </w:rPr>
            </w:rPrChange>
          </w:rPr>
          <w:delText>Պետական</w:delText>
        </w:r>
        <w:r w:rsidRPr="00BB5548" w:rsidDel="003B0B80">
          <w:rPr>
            <w:rFonts w:ascii="Arial" w:eastAsia="Times New Roman" w:hAnsi="Arial" w:cs="Arial"/>
            <w:color w:val="000000"/>
            <w:sz w:val="24"/>
            <w:szCs w:val="24"/>
            <w:lang w:val="hy-AM"/>
            <w:rPrChange w:id="341"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342" w:author="User" w:date="2025-05-20T16:25:00Z" w16du:dateUtc="2025-05-20T12:25:00Z">
              <w:rPr>
                <w:rFonts w:ascii="GHEA Grapalat" w:eastAsia="Times New Roman" w:hAnsi="GHEA Grapalat" w:cs="Sylfaen"/>
                <w:color w:val="000000"/>
                <w:sz w:val="21"/>
                <w:szCs w:val="21"/>
                <w:lang w:val="hy-AM"/>
              </w:rPr>
            </w:rPrChange>
          </w:rPr>
          <w:delText>կազմակերպությանն</w:delText>
        </w:r>
        <w:r w:rsidRPr="00BB5548" w:rsidDel="003B0B80">
          <w:rPr>
            <w:rFonts w:ascii="GHEA Grapalat" w:eastAsia="Times New Roman" w:hAnsi="GHEA Grapalat" w:cs="Arial"/>
            <w:color w:val="000000"/>
            <w:sz w:val="24"/>
            <w:szCs w:val="24"/>
            <w:lang w:val="hy-AM"/>
            <w:rPrChange w:id="34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44" w:author="User" w:date="2025-05-20T16:25:00Z" w16du:dateUtc="2025-05-20T12:25:00Z">
              <w:rPr>
                <w:rFonts w:ascii="GHEA Grapalat" w:eastAsia="Times New Roman" w:hAnsi="GHEA Grapalat" w:cs="Sylfaen"/>
                <w:color w:val="000000"/>
                <w:sz w:val="21"/>
                <w:szCs w:val="21"/>
                <w:lang w:val="hy-AM"/>
              </w:rPr>
            </w:rPrChange>
          </w:rPr>
          <w:delText>ամրացված</w:delText>
        </w:r>
        <w:r w:rsidRPr="00BB5548" w:rsidDel="003B0B80">
          <w:rPr>
            <w:rFonts w:ascii="GHEA Grapalat" w:eastAsia="Times New Roman" w:hAnsi="GHEA Grapalat" w:cs="Arial"/>
            <w:color w:val="000000"/>
            <w:sz w:val="24"/>
            <w:szCs w:val="24"/>
            <w:lang w:val="hy-AM"/>
            <w:rPrChange w:id="34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46" w:author="User" w:date="2025-05-20T16:25:00Z" w16du:dateUtc="2025-05-20T12:25:00Z">
              <w:rPr>
                <w:rFonts w:ascii="GHEA Grapalat" w:eastAsia="Times New Roman" w:hAnsi="GHEA Grapalat" w:cs="Sylfaen"/>
                <w:color w:val="000000"/>
                <w:sz w:val="21"/>
                <w:szCs w:val="21"/>
                <w:lang w:val="hy-AM"/>
              </w:rPr>
            </w:rPrChange>
          </w:rPr>
          <w:delText>գույքի</w:delText>
        </w:r>
        <w:r w:rsidRPr="00BB5548" w:rsidDel="003B0B80">
          <w:rPr>
            <w:rFonts w:ascii="GHEA Grapalat" w:eastAsia="Times New Roman" w:hAnsi="GHEA Grapalat" w:cs="Arial"/>
            <w:color w:val="000000"/>
            <w:sz w:val="24"/>
            <w:szCs w:val="24"/>
            <w:lang w:val="hy-AM"/>
            <w:rPrChange w:id="34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48" w:author="User" w:date="2025-05-20T16:25:00Z" w16du:dateUtc="2025-05-20T12:25:00Z">
              <w:rPr>
                <w:rFonts w:ascii="GHEA Grapalat" w:eastAsia="Times New Roman" w:hAnsi="GHEA Grapalat" w:cs="Sylfaen"/>
                <w:color w:val="000000"/>
                <w:sz w:val="21"/>
                <w:szCs w:val="21"/>
                <w:lang w:val="hy-AM"/>
              </w:rPr>
            </w:rPrChange>
          </w:rPr>
          <w:delText>օգտագործման</w:delText>
        </w:r>
        <w:r w:rsidRPr="00BB5548" w:rsidDel="003B0B80">
          <w:rPr>
            <w:rFonts w:ascii="GHEA Grapalat" w:eastAsia="Times New Roman" w:hAnsi="GHEA Grapalat" w:cs="Arial"/>
            <w:color w:val="000000"/>
            <w:sz w:val="24"/>
            <w:szCs w:val="24"/>
            <w:lang w:val="hy-AM"/>
            <w:rPrChange w:id="34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50" w:author="User" w:date="2025-05-20T16:25:00Z" w16du:dateUtc="2025-05-20T12:25:00Z">
              <w:rPr>
                <w:rFonts w:ascii="GHEA Grapalat" w:eastAsia="Times New Roman" w:hAnsi="GHEA Grapalat" w:cs="Sylfaen"/>
                <w:color w:val="000000"/>
                <w:sz w:val="21"/>
                <w:szCs w:val="21"/>
                <w:lang w:val="hy-AM"/>
              </w:rPr>
            </w:rPrChange>
          </w:rPr>
          <w:delText>ընթացքում</w:delText>
        </w:r>
        <w:r w:rsidRPr="00BB5548" w:rsidDel="003B0B80">
          <w:rPr>
            <w:rFonts w:ascii="GHEA Grapalat" w:eastAsia="Times New Roman" w:hAnsi="GHEA Grapalat" w:cs="Arial"/>
            <w:color w:val="000000"/>
            <w:sz w:val="24"/>
            <w:szCs w:val="24"/>
            <w:lang w:val="hy-AM"/>
            <w:rPrChange w:id="35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52" w:author="User" w:date="2025-05-20T16:25:00Z" w16du:dateUtc="2025-05-20T12:25:00Z">
              <w:rPr>
                <w:rFonts w:ascii="GHEA Grapalat" w:eastAsia="Times New Roman" w:hAnsi="GHEA Grapalat" w:cs="Sylfaen"/>
                <w:color w:val="000000"/>
                <w:sz w:val="21"/>
                <w:szCs w:val="21"/>
                <w:lang w:val="hy-AM"/>
              </w:rPr>
            </w:rPrChange>
          </w:rPr>
          <w:delText>առաջացած</w:delText>
        </w:r>
        <w:r w:rsidRPr="00BB5548" w:rsidDel="003B0B80">
          <w:rPr>
            <w:rFonts w:ascii="GHEA Grapalat" w:eastAsia="Times New Roman" w:hAnsi="GHEA Grapalat" w:cs="Arial"/>
            <w:color w:val="000000"/>
            <w:sz w:val="24"/>
            <w:szCs w:val="24"/>
            <w:lang w:val="hy-AM"/>
            <w:rPrChange w:id="35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54" w:author="User" w:date="2025-05-20T16:25:00Z" w16du:dateUtc="2025-05-20T12:25:00Z">
              <w:rPr>
                <w:rFonts w:ascii="GHEA Grapalat" w:eastAsia="Times New Roman" w:hAnsi="GHEA Grapalat" w:cs="Sylfaen"/>
                <w:color w:val="000000"/>
                <w:sz w:val="21"/>
                <w:szCs w:val="21"/>
                <w:lang w:val="hy-AM"/>
              </w:rPr>
            </w:rPrChange>
          </w:rPr>
          <w:delText>անբաժանելի</w:delText>
        </w:r>
        <w:r w:rsidRPr="00BB5548" w:rsidDel="003B0B80">
          <w:rPr>
            <w:rFonts w:ascii="GHEA Grapalat" w:eastAsia="Times New Roman" w:hAnsi="GHEA Grapalat" w:cs="Arial"/>
            <w:color w:val="000000"/>
            <w:sz w:val="24"/>
            <w:szCs w:val="24"/>
            <w:lang w:val="hy-AM"/>
            <w:rPrChange w:id="35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56" w:author="User" w:date="2025-05-20T16:25:00Z" w16du:dateUtc="2025-05-20T12:25:00Z">
              <w:rPr>
                <w:rFonts w:ascii="GHEA Grapalat" w:eastAsia="Times New Roman" w:hAnsi="GHEA Grapalat" w:cs="Sylfaen"/>
                <w:color w:val="000000"/>
                <w:sz w:val="21"/>
                <w:szCs w:val="21"/>
                <w:lang w:val="hy-AM"/>
              </w:rPr>
            </w:rPrChange>
          </w:rPr>
          <w:delText>բարելավումները</w:delText>
        </w:r>
        <w:r w:rsidRPr="00BB5548" w:rsidDel="003B0B80">
          <w:rPr>
            <w:rFonts w:ascii="GHEA Grapalat" w:eastAsia="Times New Roman" w:hAnsi="GHEA Grapalat" w:cs="Arial"/>
            <w:color w:val="000000"/>
            <w:sz w:val="24"/>
            <w:szCs w:val="24"/>
            <w:lang w:val="hy-AM"/>
            <w:rPrChange w:id="35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58" w:author="User" w:date="2025-05-20T16:25:00Z" w16du:dateUtc="2025-05-20T12:25:00Z">
              <w:rPr>
                <w:rFonts w:ascii="GHEA Grapalat" w:eastAsia="Times New Roman" w:hAnsi="GHEA Grapalat" w:cs="Sylfaen"/>
                <w:color w:val="000000"/>
                <w:sz w:val="21"/>
                <w:szCs w:val="21"/>
                <w:lang w:val="hy-AM"/>
              </w:rPr>
            </w:rPrChange>
          </w:rPr>
          <w:delText>հիմնադրի</w:delText>
        </w:r>
        <w:r w:rsidRPr="00BB5548" w:rsidDel="003B0B80">
          <w:rPr>
            <w:rFonts w:ascii="GHEA Grapalat" w:eastAsia="Times New Roman" w:hAnsi="GHEA Grapalat" w:cs="Arial"/>
            <w:color w:val="000000"/>
            <w:sz w:val="24"/>
            <w:szCs w:val="24"/>
            <w:lang w:val="hy-AM"/>
            <w:rPrChange w:id="35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60" w:author="User" w:date="2025-05-20T16:25:00Z" w16du:dateUtc="2025-05-20T12:25:00Z">
              <w:rPr>
                <w:rFonts w:ascii="GHEA Grapalat" w:eastAsia="Times New Roman" w:hAnsi="GHEA Grapalat" w:cs="Sylfaen"/>
                <w:color w:val="000000"/>
                <w:sz w:val="21"/>
                <w:szCs w:val="21"/>
                <w:lang w:val="hy-AM"/>
              </w:rPr>
            </w:rPrChange>
          </w:rPr>
          <w:delText>սեփականությունն</w:delText>
        </w:r>
        <w:r w:rsidRPr="00BB5548" w:rsidDel="003B0B80">
          <w:rPr>
            <w:rFonts w:ascii="GHEA Grapalat" w:eastAsia="Times New Roman" w:hAnsi="GHEA Grapalat" w:cs="Arial"/>
            <w:color w:val="000000"/>
            <w:sz w:val="24"/>
            <w:szCs w:val="24"/>
            <w:lang w:val="hy-AM"/>
            <w:rPrChange w:id="36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62" w:author="User" w:date="2025-05-20T16:25:00Z" w16du:dateUtc="2025-05-20T12:25:00Z">
              <w:rPr>
                <w:rFonts w:ascii="GHEA Grapalat" w:eastAsia="Times New Roman" w:hAnsi="GHEA Grapalat" w:cs="Sylfaen"/>
                <w:color w:val="000000"/>
                <w:sz w:val="21"/>
                <w:szCs w:val="21"/>
                <w:lang w:val="hy-AM"/>
              </w:rPr>
            </w:rPrChange>
          </w:rPr>
          <w:delText>են</w:delText>
        </w:r>
        <w:r w:rsidRPr="00BB5548" w:rsidDel="003B0B80">
          <w:rPr>
            <w:rFonts w:ascii="GHEA Grapalat" w:eastAsia="Times New Roman" w:hAnsi="GHEA Grapalat" w:cs="Arial"/>
            <w:color w:val="000000"/>
            <w:sz w:val="24"/>
            <w:szCs w:val="24"/>
            <w:lang w:val="hy-AM"/>
            <w:rPrChange w:id="363" w:author="User" w:date="2025-05-20T16:25:00Z" w16du:dateUtc="2025-05-20T12:25:00Z">
              <w:rPr>
                <w:rFonts w:ascii="GHEA Grapalat" w:eastAsia="Times New Roman" w:hAnsi="GHEA Grapalat" w:cs="Arial"/>
                <w:color w:val="000000"/>
                <w:sz w:val="21"/>
                <w:szCs w:val="21"/>
                <w:lang w:val="hy-AM"/>
              </w:rPr>
            </w:rPrChange>
          </w:rPr>
          <w:delText>:</w:delText>
        </w:r>
      </w:del>
    </w:p>
    <w:p w14:paraId="397378A7" w14:textId="77777777" w:rsidR="000A383F" w:rsidRPr="00BB5548" w:rsidRDefault="003B0B80" w:rsidP="000A383F">
      <w:pPr>
        <w:shd w:val="clear" w:color="auto" w:fill="FFFFFF"/>
        <w:spacing w:after="0" w:line="240" w:lineRule="auto"/>
        <w:ind w:firstLine="375"/>
        <w:jc w:val="both"/>
        <w:rPr>
          <w:del w:id="364" w:author="Lida" w:date="2025-04-30T09:28:00Z"/>
          <w:rFonts w:ascii="GHEA Grapalat" w:eastAsia="Times New Roman" w:hAnsi="GHEA Grapalat" w:cs="Times New Roman"/>
          <w:color w:val="000000"/>
          <w:sz w:val="24"/>
          <w:szCs w:val="24"/>
          <w:lang w:val="hy-AM"/>
          <w:rPrChange w:id="365" w:author="User" w:date="2025-05-20T16:25:00Z" w16du:dateUtc="2025-05-20T12:25:00Z">
            <w:rPr>
              <w:del w:id="366" w:author="Lida" w:date="2025-04-30T09:28:00Z"/>
              <w:rFonts w:ascii="GHEA Grapalat" w:eastAsia="Times New Roman" w:hAnsi="GHEA Grapalat" w:cs="Times New Roman"/>
              <w:color w:val="000000"/>
              <w:sz w:val="21"/>
              <w:szCs w:val="21"/>
              <w:lang w:val="hy-AM"/>
            </w:rPr>
          </w:rPrChange>
        </w:rPr>
        <w:pPrChange w:id="367" w:author="Lida" w:date="2025-04-30T09:28:00Z">
          <w:pPr>
            <w:shd w:val="clear" w:color="auto" w:fill="FFFFFF"/>
            <w:spacing w:after="0" w:line="240" w:lineRule="auto"/>
            <w:ind w:firstLine="375"/>
          </w:pPr>
        </w:pPrChange>
      </w:pPr>
      <w:del w:id="368" w:author="Lida" w:date="2025-04-30T09:28:00Z">
        <w:r w:rsidRPr="00BB5548" w:rsidDel="003B0B80">
          <w:rPr>
            <w:rFonts w:ascii="GHEA Grapalat" w:eastAsia="Times New Roman" w:hAnsi="GHEA Grapalat" w:cs="Times New Roman"/>
            <w:color w:val="000000"/>
            <w:sz w:val="24"/>
            <w:szCs w:val="24"/>
            <w:lang w:val="hy-AM"/>
            <w:rPrChange w:id="369" w:author="User" w:date="2025-05-20T16:25:00Z" w16du:dateUtc="2025-05-20T12:25:00Z">
              <w:rPr>
                <w:rFonts w:ascii="GHEA Grapalat" w:eastAsia="Times New Roman" w:hAnsi="GHEA Grapalat" w:cs="Times New Roman"/>
                <w:color w:val="000000"/>
                <w:sz w:val="21"/>
                <w:szCs w:val="21"/>
                <w:lang w:val="hy-AM"/>
              </w:rPr>
            </w:rPrChange>
          </w:rPr>
          <w:delText xml:space="preserve">4. </w:delText>
        </w:r>
        <w:r w:rsidRPr="00BB5548" w:rsidDel="003B0B80">
          <w:rPr>
            <w:rFonts w:ascii="GHEA Grapalat" w:eastAsia="Times New Roman" w:hAnsi="GHEA Grapalat" w:cs="Sylfaen"/>
            <w:color w:val="000000"/>
            <w:sz w:val="24"/>
            <w:szCs w:val="24"/>
            <w:lang w:val="hy-AM"/>
            <w:rPrChange w:id="370" w:author="User" w:date="2025-05-20T16:25:00Z" w16du:dateUtc="2025-05-20T12:25:00Z">
              <w:rPr>
                <w:rFonts w:ascii="GHEA Grapalat" w:eastAsia="Times New Roman" w:hAnsi="GHEA Grapalat" w:cs="Sylfaen"/>
                <w:color w:val="000000"/>
                <w:sz w:val="21"/>
                <w:szCs w:val="21"/>
                <w:lang w:val="hy-AM"/>
              </w:rPr>
            </w:rPrChange>
          </w:rPr>
          <w:delText>Հիմնադրի</w:delText>
        </w:r>
        <w:r w:rsidRPr="00BB5548" w:rsidDel="003B0B80">
          <w:rPr>
            <w:rFonts w:ascii="GHEA Grapalat" w:eastAsia="Times New Roman" w:hAnsi="GHEA Grapalat" w:cs="Arial"/>
            <w:color w:val="000000"/>
            <w:sz w:val="24"/>
            <w:szCs w:val="24"/>
            <w:lang w:val="hy-AM"/>
            <w:rPrChange w:id="37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72" w:author="User" w:date="2025-05-20T16:25:00Z" w16du:dateUtc="2025-05-20T12:25:00Z">
              <w:rPr>
                <w:rFonts w:ascii="GHEA Grapalat" w:eastAsia="Times New Roman" w:hAnsi="GHEA Grapalat" w:cs="Sylfaen"/>
                <w:color w:val="000000"/>
                <w:sz w:val="21"/>
                <w:szCs w:val="21"/>
                <w:lang w:val="hy-AM"/>
              </w:rPr>
            </w:rPrChange>
          </w:rPr>
          <w:delText>կողմից</w:delText>
        </w:r>
        <w:r w:rsidRPr="00BB5548" w:rsidDel="003B0B80">
          <w:rPr>
            <w:rFonts w:ascii="GHEA Grapalat" w:eastAsia="Times New Roman" w:hAnsi="GHEA Grapalat" w:cs="Arial"/>
            <w:color w:val="000000"/>
            <w:sz w:val="24"/>
            <w:szCs w:val="24"/>
            <w:lang w:val="hy-AM"/>
            <w:rPrChange w:id="37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74" w:author="User" w:date="2025-05-20T16:25:00Z" w16du:dateUtc="2025-05-20T12:25:00Z">
              <w:rPr>
                <w:rFonts w:ascii="GHEA Grapalat" w:eastAsia="Times New Roman" w:hAnsi="GHEA Grapalat" w:cs="Sylfaen"/>
                <w:color w:val="000000"/>
                <w:sz w:val="21"/>
                <w:szCs w:val="21"/>
                <w:lang w:val="hy-AM"/>
              </w:rPr>
            </w:rPrChange>
          </w:rPr>
          <w:delText>գույքը</w:delText>
        </w:r>
        <w:r w:rsidRPr="00BB5548" w:rsidDel="003B0B80">
          <w:rPr>
            <w:rFonts w:ascii="Arial" w:eastAsia="Times New Roman" w:hAnsi="Arial" w:cs="Arial"/>
            <w:color w:val="000000"/>
            <w:sz w:val="24"/>
            <w:szCs w:val="24"/>
            <w:lang w:val="hy-AM"/>
            <w:rPrChange w:id="375"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376" w:author="User" w:date="2025-05-20T16:25:00Z" w16du:dateUtc="2025-05-20T12:25:00Z">
              <w:rPr>
                <w:rFonts w:ascii="GHEA Grapalat" w:eastAsia="Times New Roman" w:hAnsi="GHEA Grapalat" w:cs="Sylfaen"/>
                <w:color w:val="000000"/>
                <w:sz w:val="21"/>
                <w:szCs w:val="21"/>
                <w:lang w:val="hy-AM"/>
              </w:rPr>
            </w:rPrChange>
          </w:rPr>
          <w:delText>պետական</w:delText>
        </w:r>
        <w:r w:rsidRPr="00BB5548" w:rsidDel="003B0B80">
          <w:rPr>
            <w:rFonts w:ascii="Arial" w:eastAsia="Times New Roman" w:hAnsi="Arial" w:cs="Arial"/>
            <w:color w:val="000000"/>
            <w:sz w:val="24"/>
            <w:szCs w:val="24"/>
            <w:lang w:val="hy-AM"/>
            <w:rPrChange w:id="377"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378" w:author="User" w:date="2025-05-20T16:25:00Z" w16du:dateUtc="2025-05-20T12:25:00Z">
              <w:rPr>
                <w:rFonts w:ascii="GHEA Grapalat" w:eastAsia="Times New Roman" w:hAnsi="GHEA Grapalat" w:cs="Sylfaen"/>
                <w:color w:val="000000"/>
                <w:sz w:val="21"/>
                <w:szCs w:val="21"/>
                <w:lang w:val="hy-AM"/>
              </w:rPr>
            </w:rPrChange>
          </w:rPr>
          <w:delText>կազմակերպության</w:delText>
        </w:r>
        <w:r w:rsidRPr="00BB5548" w:rsidDel="003B0B80">
          <w:rPr>
            <w:rFonts w:ascii="GHEA Grapalat" w:eastAsia="Times New Roman" w:hAnsi="GHEA Grapalat" w:cs="Arial"/>
            <w:color w:val="000000"/>
            <w:sz w:val="24"/>
            <w:szCs w:val="24"/>
            <w:lang w:val="hy-AM"/>
            <w:rPrChange w:id="37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80" w:author="User" w:date="2025-05-20T16:25:00Z" w16du:dateUtc="2025-05-20T12:25:00Z">
              <w:rPr>
                <w:rFonts w:ascii="GHEA Grapalat" w:eastAsia="Times New Roman" w:hAnsi="GHEA Grapalat" w:cs="Sylfaen"/>
                <w:color w:val="000000"/>
                <w:sz w:val="21"/>
                <w:szCs w:val="21"/>
                <w:lang w:val="hy-AM"/>
              </w:rPr>
            </w:rPrChange>
          </w:rPr>
          <w:delText>ամրացնելը</w:delText>
        </w:r>
        <w:r w:rsidRPr="00BB5548" w:rsidDel="003B0B80">
          <w:rPr>
            <w:rFonts w:ascii="GHEA Grapalat" w:eastAsia="Times New Roman" w:hAnsi="GHEA Grapalat" w:cs="Arial"/>
            <w:color w:val="000000"/>
            <w:sz w:val="24"/>
            <w:szCs w:val="24"/>
            <w:lang w:val="hy-AM"/>
            <w:rPrChange w:id="38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82" w:author="User" w:date="2025-05-20T16:25:00Z" w16du:dateUtc="2025-05-20T12:25:00Z">
              <w:rPr>
                <w:rFonts w:ascii="GHEA Grapalat" w:eastAsia="Times New Roman" w:hAnsi="GHEA Grapalat" w:cs="Sylfaen"/>
                <w:color w:val="000000"/>
                <w:sz w:val="21"/>
                <w:szCs w:val="21"/>
                <w:lang w:val="hy-AM"/>
              </w:rPr>
            </w:rPrChange>
          </w:rPr>
          <w:delText>հիմք</w:delText>
        </w:r>
        <w:r w:rsidRPr="00BB5548" w:rsidDel="003B0B80">
          <w:rPr>
            <w:rFonts w:ascii="GHEA Grapalat" w:eastAsia="Times New Roman" w:hAnsi="GHEA Grapalat" w:cs="Arial"/>
            <w:color w:val="000000"/>
            <w:sz w:val="24"/>
            <w:szCs w:val="24"/>
            <w:lang w:val="hy-AM"/>
            <w:rPrChange w:id="38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84" w:author="User" w:date="2025-05-20T16:25:00Z" w16du:dateUtc="2025-05-20T12:25:00Z">
              <w:rPr>
                <w:rFonts w:ascii="GHEA Grapalat" w:eastAsia="Times New Roman" w:hAnsi="GHEA Grapalat" w:cs="Sylfaen"/>
                <w:color w:val="000000"/>
                <w:sz w:val="21"/>
                <w:szCs w:val="21"/>
                <w:lang w:val="hy-AM"/>
              </w:rPr>
            </w:rPrChange>
          </w:rPr>
          <w:delText>չէ</w:delText>
        </w:r>
        <w:r w:rsidRPr="00BB5548" w:rsidDel="003B0B80">
          <w:rPr>
            <w:rFonts w:ascii="GHEA Grapalat" w:eastAsia="Times New Roman" w:hAnsi="GHEA Grapalat" w:cs="Arial"/>
            <w:color w:val="000000"/>
            <w:sz w:val="24"/>
            <w:szCs w:val="24"/>
            <w:lang w:val="hy-AM"/>
            <w:rPrChange w:id="38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86" w:author="User" w:date="2025-05-20T16:25:00Z" w16du:dateUtc="2025-05-20T12:25:00Z">
              <w:rPr>
                <w:rFonts w:ascii="GHEA Grapalat" w:eastAsia="Times New Roman" w:hAnsi="GHEA Grapalat" w:cs="Sylfaen"/>
                <w:color w:val="000000"/>
                <w:sz w:val="21"/>
                <w:szCs w:val="21"/>
                <w:lang w:val="hy-AM"/>
              </w:rPr>
            </w:rPrChange>
          </w:rPr>
          <w:delText>այդ</w:delText>
        </w:r>
        <w:r w:rsidRPr="00BB5548" w:rsidDel="003B0B80">
          <w:rPr>
            <w:rFonts w:ascii="GHEA Grapalat" w:eastAsia="Times New Roman" w:hAnsi="GHEA Grapalat" w:cs="Arial"/>
            <w:color w:val="000000"/>
            <w:sz w:val="24"/>
            <w:szCs w:val="24"/>
            <w:lang w:val="hy-AM"/>
            <w:rPrChange w:id="38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88" w:author="User" w:date="2025-05-20T16:25:00Z" w16du:dateUtc="2025-05-20T12:25:00Z">
              <w:rPr>
                <w:rFonts w:ascii="GHEA Grapalat" w:eastAsia="Times New Roman" w:hAnsi="GHEA Grapalat" w:cs="Sylfaen"/>
                <w:color w:val="000000"/>
                <w:sz w:val="21"/>
                <w:szCs w:val="21"/>
                <w:lang w:val="hy-AM"/>
              </w:rPr>
            </w:rPrChange>
          </w:rPr>
          <w:delText>գույքի</w:delText>
        </w:r>
        <w:r w:rsidRPr="00BB5548" w:rsidDel="003B0B80">
          <w:rPr>
            <w:rFonts w:ascii="GHEA Grapalat" w:eastAsia="Times New Roman" w:hAnsi="GHEA Grapalat" w:cs="Arial"/>
            <w:color w:val="000000"/>
            <w:sz w:val="24"/>
            <w:szCs w:val="24"/>
            <w:lang w:val="hy-AM"/>
            <w:rPrChange w:id="38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90" w:author="User" w:date="2025-05-20T16:25:00Z" w16du:dateUtc="2025-05-20T12:25:00Z">
              <w:rPr>
                <w:rFonts w:ascii="GHEA Grapalat" w:eastAsia="Times New Roman" w:hAnsi="GHEA Grapalat" w:cs="Sylfaen"/>
                <w:color w:val="000000"/>
                <w:sz w:val="21"/>
                <w:szCs w:val="21"/>
                <w:lang w:val="hy-AM"/>
              </w:rPr>
            </w:rPrChange>
          </w:rPr>
          <w:delText>նկատմամբ</w:delText>
        </w:r>
        <w:r w:rsidRPr="00BB5548" w:rsidDel="003B0B80">
          <w:rPr>
            <w:rFonts w:ascii="GHEA Grapalat" w:eastAsia="Times New Roman" w:hAnsi="GHEA Grapalat" w:cs="Arial"/>
            <w:color w:val="000000"/>
            <w:sz w:val="24"/>
            <w:szCs w:val="24"/>
            <w:lang w:val="hy-AM"/>
            <w:rPrChange w:id="39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92" w:author="User" w:date="2025-05-20T16:25:00Z" w16du:dateUtc="2025-05-20T12:25:00Z">
              <w:rPr>
                <w:rFonts w:ascii="GHEA Grapalat" w:eastAsia="Times New Roman" w:hAnsi="GHEA Grapalat" w:cs="Sylfaen"/>
                <w:color w:val="000000"/>
                <w:sz w:val="21"/>
                <w:szCs w:val="21"/>
                <w:lang w:val="hy-AM"/>
              </w:rPr>
            </w:rPrChange>
          </w:rPr>
          <w:delText>հիմնադրի</w:delText>
        </w:r>
        <w:r w:rsidRPr="00BB5548" w:rsidDel="003B0B80">
          <w:rPr>
            <w:rFonts w:ascii="GHEA Grapalat" w:eastAsia="Times New Roman" w:hAnsi="GHEA Grapalat" w:cs="Arial"/>
            <w:color w:val="000000"/>
            <w:sz w:val="24"/>
            <w:szCs w:val="24"/>
            <w:lang w:val="hy-AM"/>
            <w:rPrChange w:id="39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94" w:author="User" w:date="2025-05-20T16:25:00Z" w16du:dateUtc="2025-05-20T12:25:00Z">
              <w:rPr>
                <w:rFonts w:ascii="GHEA Grapalat" w:eastAsia="Times New Roman" w:hAnsi="GHEA Grapalat" w:cs="Sylfaen"/>
                <w:color w:val="000000"/>
                <w:sz w:val="21"/>
                <w:szCs w:val="21"/>
                <w:lang w:val="hy-AM"/>
              </w:rPr>
            </w:rPrChange>
          </w:rPr>
          <w:delText>կամ</w:delText>
        </w:r>
        <w:r w:rsidRPr="00BB5548" w:rsidDel="003B0B80">
          <w:rPr>
            <w:rFonts w:ascii="GHEA Grapalat" w:eastAsia="Times New Roman" w:hAnsi="GHEA Grapalat" w:cs="Arial"/>
            <w:color w:val="000000"/>
            <w:sz w:val="24"/>
            <w:szCs w:val="24"/>
            <w:lang w:val="hy-AM"/>
            <w:rPrChange w:id="39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96" w:author="User" w:date="2025-05-20T16:25:00Z" w16du:dateUtc="2025-05-20T12:25:00Z">
              <w:rPr>
                <w:rFonts w:ascii="GHEA Grapalat" w:eastAsia="Times New Roman" w:hAnsi="GHEA Grapalat" w:cs="Sylfaen"/>
                <w:color w:val="000000"/>
                <w:sz w:val="21"/>
                <w:szCs w:val="21"/>
                <w:lang w:val="hy-AM"/>
              </w:rPr>
            </w:rPrChange>
          </w:rPr>
          <w:delText>երրորդ</w:delText>
        </w:r>
        <w:r w:rsidRPr="00BB5548" w:rsidDel="003B0B80">
          <w:rPr>
            <w:rFonts w:ascii="GHEA Grapalat" w:eastAsia="Times New Roman" w:hAnsi="GHEA Grapalat" w:cs="Arial"/>
            <w:color w:val="000000"/>
            <w:sz w:val="24"/>
            <w:szCs w:val="24"/>
            <w:lang w:val="hy-AM"/>
            <w:rPrChange w:id="39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398" w:author="User" w:date="2025-05-20T16:25:00Z" w16du:dateUtc="2025-05-20T12:25:00Z">
              <w:rPr>
                <w:rFonts w:ascii="GHEA Grapalat" w:eastAsia="Times New Roman" w:hAnsi="GHEA Grapalat" w:cs="Sylfaen"/>
                <w:color w:val="000000"/>
                <w:sz w:val="21"/>
                <w:szCs w:val="21"/>
                <w:lang w:val="hy-AM"/>
              </w:rPr>
            </w:rPrChange>
          </w:rPr>
          <w:delText>անձանց</w:delText>
        </w:r>
        <w:r w:rsidRPr="00BB5548" w:rsidDel="003B0B80">
          <w:rPr>
            <w:rFonts w:ascii="GHEA Grapalat" w:eastAsia="Times New Roman" w:hAnsi="GHEA Grapalat" w:cs="Arial"/>
            <w:color w:val="000000"/>
            <w:sz w:val="24"/>
            <w:szCs w:val="24"/>
            <w:lang w:val="hy-AM"/>
            <w:rPrChange w:id="39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00" w:author="User" w:date="2025-05-20T16:25:00Z" w16du:dateUtc="2025-05-20T12:25:00Z">
              <w:rPr>
                <w:rFonts w:ascii="GHEA Grapalat" w:eastAsia="Times New Roman" w:hAnsi="GHEA Grapalat" w:cs="Sylfaen"/>
                <w:color w:val="000000"/>
                <w:sz w:val="21"/>
                <w:szCs w:val="21"/>
                <w:lang w:val="hy-AM"/>
              </w:rPr>
            </w:rPrChange>
          </w:rPr>
          <w:delText>իրավունքները</w:delText>
        </w:r>
        <w:r w:rsidRPr="00BB5548" w:rsidDel="003B0B80">
          <w:rPr>
            <w:rFonts w:ascii="GHEA Grapalat" w:eastAsia="Times New Roman" w:hAnsi="GHEA Grapalat" w:cs="Arial"/>
            <w:color w:val="000000"/>
            <w:sz w:val="24"/>
            <w:szCs w:val="24"/>
            <w:lang w:val="hy-AM"/>
            <w:rPrChange w:id="40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02" w:author="User" w:date="2025-05-20T16:25:00Z" w16du:dateUtc="2025-05-20T12:25:00Z">
              <w:rPr>
                <w:rFonts w:ascii="GHEA Grapalat" w:eastAsia="Times New Roman" w:hAnsi="GHEA Grapalat" w:cs="Sylfaen"/>
                <w:color w:val="000000"/>
                <w:sz w:val="21"/>
                <w:szCs w:val="21"/>
                <w:lang w:val="hy-AM"/>
              </w:rPr>
            </w:rPrChange>
          </w:rPr>
          <w:delText>դադարեցնելու</w:delText>
        </w:r>
        <w:r w:rsidRPr="00BB5548" w:rsidDel="003B0B80">
          <w:rPr>
            <w:rFonts w:ascii="GHEA Grapalat" w:eastAsia="Times New Roman" w:hAnsi="GHEA Grapalat" w:cs="Arial"/>
            <w:color w:val="000000"/>
            <w:sz w:val="24"/>
            <w:szCs w:val="24"/>
            <w:lang w:val="hy-AM"/>
            <w:rPrChange w:id="40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04" w:author="User" w:date="2025-05-20T16:25:00Z" w16du:dateUtc="2025-05-20T12:25:00Z">
              <w:rPr>
                <w:rFonts w:ascii="GHEA Grapalat" w:eastAsia="Times New Roman" w:hAnsi="GHEA Grapalat" w:cs="Sylfaen"/>
                <w:color w:val="000000"/>
                <w:sz w:val="21"/>
                <w:szCs w:val="21"/>
                <w:lang w:val="hy-AM"/>
              </w:rPr>
            </w:rPrChange>
          </w:rPr>
          <w:delText>կամ</w:delText>
        </w:r>
        <w:r w:rsidRPr="00BB5548" w:rsidDel="003B0B80">
          <w:rPr>
            <w:rFonts w:ascii="GHEA Grapalat" w:eastAsia="Times New Roman" w:hAnsi="GHEA Grapalat" w:cs="Arial"/>
            <w:color w:val="000000"/>
            <w:sz w:val="24"/>
            <w:szCs w:val="24"/>
            <w:lang w:val="hy-AM"/>
            <w:rPrChange w:id="40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06" w:author="User" w:date="2025-05-20T16:25:00Z" w16du:dateUtc="2025-05-20T12:25:00Z">
              <w:rPr>
                <w:rFonts w:ascii="GHEA Grapalat" w:eastAsia="Times New Roman" w:hAnsi="GHEA Grapalat" w:cs="Sylfaen"/>
                <w:color w:val="000000"/>
                <w:sz w:val="21"/>
                <w:szCs w:val="21"/>
                <w:lang w:val="hy-AM"/>
              </w:rPr>
            </w:rPrChange>
          </w:rPr>
          <w:delText>փոփոխելու</w:delText>
        </w:r>
        <w:r w:rsidRPr="00BB5548" w:rsidDel="003B0B80">
          <w:rPr>
            <w:rFonts w:ascii="GHEA Grapalat" w:eastAsia="Times New Roman" w:hAnsi="GHEA Grapalat" w:cs="Arial"/>
            <w:color w:val="000000"/>
            <w:sz w:val="24"/>
            <w:szCs w:val="24"/>
            <w:lang w:val="hy-AM"/>
            <w:rPrChange w:id="40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08" w:author="User" w:date="2025-05-20T16:25:00Z" w16du:dateUtc="2025-05-20T12:25:00Z">
              <w:rPr>
                <w:rFonts w:ascii="GHEA Grapalat" w:eastAsia="Times New Roman" w:hAnsi="GHEA Grapalat" w:cs="Sylfaen"/>
                <w:color w:val="000000"/>
                <w:sz w:val="21"/>
                <w:szCs w:val="21"/>
                <w:lang w:val="hy-AM"/>
              </w:rPr>
            </w:rPrChange>
          </w:rPr>
          <w:delText>համար</w:delText>
        </w:r>
        <w:r w:rsidRPr="00BB5548" w:rsidDel="003B0B80">
          <w:rPr>
            <w:rFonts w:ascii="GHEA Grapalat" w:eastAsia="Times New Roman" w:hAnsi="GHEA Grapalat" w:cs="Arial"/>
            <w:color w:val="000000"/>
            <w:sz w:val="24"/>
            <w:szCs w:val="24"/>
            <w:lang w:val="hy-AM"/>
            <w:rPrChange w:id="409" w:author="User" w:date="2025-05-20T16:25:00Z" w16du:dateUtc="2025-05-20T12:25:00Z">
              <w:rPr>
                <w:rFonts w:ascii="GHEA Grapalat" w:eastAsia="Times New Roman" w:hAnsi="GHEA Grapalat" w:cs="Arial"/>
                <w:color w:val="000000"/>
                <w:sz w:val="21"/>
                <w:szCs w:val="21"/>
                <w:lang w:val="hy-AM"/>
              </w:rPr>
            </w:rPrChange>
          </w:rPr>
          <w:delText>:</w:delText>
        </w:r>
      </w:del>
    </w:p>
    <w:p w14:paraId="1DE86627" w14:textId="77777777" w:rsidR="000A383F" w:rsidRPr="00BB5548" w:rsidRDefault="003B0B80" w:rsidP="000A383F">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410" w:author="User" w:date="2025-05-20T16:25:00Z" w16du:dateUtc="2025-05-20T12:25:00Z">
            <w:rPr>
              <w:rFonts w:ascii="GHEA Grapalat" w:eastAsia="Times New Roman" w:hAnsi="GHEA Grapalat" w:cs="Times New Roman"/>
              <w:color w:val="000000"/>
              <w:sz w:val="21"/>
              <w:szCs w:val="21"/>
              <w:lang w:val="hy-AM"/>
            </w:rPr>
          </w:rPrChange>
        </w:rPr>
        <w:pPrChange w:id="411" w:author="Lida" w:date="2025-04-30T09:28:00Z">
          <w:pPr>
            <w:shd w:val="clear" w:color="auto" w:fill="FFFFFF"/>
            <w:spacing w:after="0" w:line="240" w:lineRule="auto"/>
            <w:ind w:firstLine="375"/>
          </w:pPr>
        </w:pPrChange>
      </w:pPr>
      <w:del w:id="412" w:author="Lida" w:date="2025-04-30T09:28:00Z">
        <w:r w:rsidRPr="00BB5548" w:rsidDel="003B0B80">
          <w:rPr>
            <w:rFonts w:ascii="GHEA Grapalat" w:eastAsia="Times New Roman" w:hAnsi="GHEA Grapalat" w:cs="Times New Roman"/>
            <w:color w:val="000000"/>
            <w:sz w:val="24"/>
            <w:szCs w:val="24"/>
            <w:lang w:val="hy-AM"/>
            <w:rPrChange w:id="413" w:author="User" w:date="2025-05-20T16:25:00Z" w16du:dateUtc="2025-05-20T12:25:00Z">
              <w:rPr>
                <w:rFonts w:ascii="GHEA Grapalat" w:eastAsia="Times New Roman" w:hAnsi="GHEA Grapalat" w:cs="Times New Roman"/>
                <w:color w:val="000000"/>
                <w:sz w:val="21"/>
                <w:szCs w:val="21"/>
                <w:lang w:val="hy-AM"/>
              </w:rPr>
            </w:rPrChange>
          </w:rPr>
          <w:delText xml:space="preserve">5. </w:delText>
        </w:r>
        <w:r w:rsidRPr="00BB5548" w:rsidDel="003B0B80">
          <w:rPr>
            <w:rFonts w:ascii="GHEA Grapalat" w:eastAsia="Times New Roman" w:hAnsi="GHEA Grapalat" w:cs="Sylfaen"/>
            <w:color w:val="000000"/>
            <w:sz w:val="24"/>
            <w:szCs w:val="24"/>
            <w:lang w:val="hy-AM"/>
            <w:rPrChange w:id="414" w:author="User" w:date="2025-05-20T16:25:00Z" w16du:dateUtc="2025-05-20T12:25:00Z">
              <w:rPr>
                <w:rFonts w:ascii="GHEA Grapalat" w:eastAsia="Times New Roman" w:hAnsi="GHEA Grapalat" w:cs="Sylfaen"/>
                <w:color w:val="000000"/>
                <w:sz w:val="21"/>
                <w:szCs w:val="21"/>
                <w:lang w:val="hy-AM"/>
              </w:rPr>
            </w:rPrChange>
          </w:rPr>
          <w:delText>Հիմնադրի</w:delText>
        </w:r>
        <w:r w:rsidRPr="00BB5548" w:rsidDel="003B0B80">
          <w:rPr>
            <w:rFonts w:ascii="GHEA Grapalat" w:eastAsia="Times New Roman" w:hAnsi="GHEA Grapalat" w:cs="Arial"/>
            <w:color w:val="000000"/>
            <w:sz w:val="24"/>
            <w:szCs w:val="24"/>
            <w:lang w:val="hy-AM"/>
            <w:rPrChange w:id="41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16" w:author="User" w:date="2025-05-20T16:25:00Z" w16du:dateUtc="2025-05-20T12:25:00Z">
              <w:rPr>
                <w:rFonts w:ascii="GHEA Grapalat" w:eastAsia="Times New Roman" w:hAnsi="GHEA Grapalat" w:cs="Sylfaen"/>
                <w:color w:val="000000"/>
                <w:sz w:val="21"/>
                <w:szCs w:val="21"/>
                <w:lang w:val="hy-AM"/>
              </w:rPr>
            </w:rPrChange>
          </w:rPr>
          <w:delText>կողմից</w:delText>
        </w:r>
        <w:r w:rsidRPr="00BB5548" w:rsidDel="003B0B80">
          <w:rPr>
            <w:rFonts w:ascii="Arial" w:eastAsia="Times New Roman" w:hAnsi="Arial" w:cs="Arial"/>
            <w:color w:val="000000"/>
            <w:sz w:val="24"/>
            <w:szCs w:val="24"/>
            <w:lang w:val="hy-AM"/>
            <w:rPrChange w:id="417"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418" w:author="User" w:date="2025-05-20T16:25:00Z" w16du:dateUtc="2025-05-20T12:25:00Z">
              <w:rPr>
                <w:rFonts w:ascii="GHEA Grapalat" w:eastAsia="Times New Roman" w:hAnsi="GHEA Grapalat" w:cs="Sylfaen"/>
                <w:color w:val="000000"/>
                <w:sz w:val="21"/>
                <w:szCs w:val="21"/>
                <w:lang w:val="hy-AM"/>
              </w:rPr>
            </w:rPrChange>
          </w:rPr>
          <w:delText>պետական</w:delText>
        </w:r>
        <w:r w:rsidRPr="00BB5548" w:rsidDel="003B0B80">
          <w:rPr>
            <w:rFonts w:ascii="Arial" w:eastAsia="Times New Roman" w:hAnsi="Arial" w:cs="Arial"/>
            <w:color w:val="000000"/>
            <w:sz w:val="24"/>
            <w:szCs w:val="24"/>
            <w:lang w:val="hy-AM"/>
            <w:rPrChange w:id="419"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420" w:author="User" w:date="2025-05-20T16:25:00Z" w16du:dateUtc="2025-05-20T12:25:00Z">
              <w:rPr>
                <w:rFonts w:ascii="GHEA Grapalat" w:eastAsia="Times New Roman" w:hAnsi="GHEA Grapalat" w:cs="Sylfaen"/>
                <w:color w:val="000000"/>
                <w:sz w:val="21"/>
                <w:szCs w:val="21"/>
                <w:lang w:val="hy-AM"/>
              </w:rPr>
            </w:rPrChange>
          </w:rPr>
          <w:delText>կազմակերպությանն</w:delText>
        </w:r>
        <w:r w:rsidRPr="00BB5548" w:rsidDel="003B0B80">
          <w:rPr>
            <w:rFonts w:ascii="GHEA Grapalat" w:eastAsia="Times New Roman" w:hAnsi="GHEA Grapalat" w:cs="Arial"/>
            <w:color w:val="000000"/>
            <w:sz w:val="24"/>
            <w:szCs w:val="24"/>
            <w:lang w:val="hy-AM"/>
            <w:rPrChange w:id="42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22" w:author="User" w:date="2025-05-20T16:25:00Z" w16du:dateUtc="2025-05-20T12:25:00Z">
              <w:rPr>
                <w:rFonts w:ascii="GHEA Grapalat" w:eastAsia="Times New Roman" w:hAnsi="GHEA Grapalat" w:cs="Sylfaen"/>
                <w:color w:val="000000"/>
                <w:sz w:val="21"/>
                <w:szCs w:val="21"/>
                <w:lang w:val="hy-AM"/>
              </w:rPr>
            </w:rPrChange>
          </w:rPr>
          <w:delText>ամրացված</w:delText>
        </w:r>
        <w:r w:rsidRPr="00BB5548" w:rsidDel="003B0B80">
          <w:rPr>
            <w:rFonts w:ascii="GHEA Grapalat" w:eastAsia="Times New Roman" w:hAnsi="GHEA Grapalat" w:cs="Arial"/>
            <w:color w:val="000000"/>
            <w:sz w:val="24"/>
            <w:szCs w:val="24"/>
            <w:lang w:val="hy-AM"/>
            <w:rPrChange w:id="42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24" w:author="User" w:date="2025-05-20T16:25:00Z" w16du:dateUtc="2025-05-20T12:25:00Z">
              <w:rPr>
                <w:rFonts w:ascii="GHEA Grapalat" w:eastAsia="Times New Roman" w:hAnsi="GHEA Grapalat" w:cs="Sylfaen"/>
                <w:color w:val="000000"/>
                <w:sz w:val="21"/>
                <w:szCs w:val="21"/>
                <w:lang w:val="hy-AM"/>
              </w:rPr>
            </w:rPrChange>
          </w:rPr>
          <w:delText>անշարժ</w:delText>
        </w:r>
        <w:r w:rsidRPr="00BB5548" w:rsidDel="003B0B80">
          <w:rPr>
            <w:rFonts w:ascii="GHEA Grapalat" w:eastAsia="Times New Roman" w:hAnsi="GHEA Grapalat" w:cs="Arial"/>
            <w:color w:val="000000"/>
            <w:sz w:val="24"/>
            <w:szCs w:val="24"/>
            <w:lang w:val="hy-AM"/>
            <w:rPrChange w:id="42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26" w:author="User" w:date="2025-05-20T16:25:00Z" w16du:dateUtc="2025-05-20T12:25:00Z">
              <w:rPr>
                <w:rFonts w:ascii="GHEA Grapalat" w:eastAsia="Times New Roman" w:hAnsi="GHEA Grapalat" w:cs="Sylfaen"/>
                <w:color w:val="000000"/>
                <w:sz w:val="21"/>
                <w:szCs w:val="21"/>
                <w:lang w:val="hy-AM"/>
              </w:rPr>
            </w:rPrChange>
          </w:rPr>
          <w:delText>գույքի</w:delText>
        </w:r>
        <w:r w:rsidRPr="00BB5548" w:rsidDel="003B0B80">
          <w:rPr>
            <w:rFonts w:ascii="GHEA Grapalat" w:eastAsia="Times New Roman" w:hAnsi="GHEA Grapalat" w:cs="Arial"/>
            <w:color w:val="000000"/>
            <w:sz w:val="24"/>
            <w:szCs w:val="24"/>
            <w:lang w:val="hy-AM"/>
            <w:rPrChange w:id="42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28" w:author="User" w:date="2025-05-20T16:25:00Z" w16du:dateUtc="2025-05-20T12:25:00Z">
              <w:rPr>
                <w:rFonts w:ascii="GHEA Grapalat" w:eastAsia="Times New Roman" w:hAnsi="GHEA Grapalat" w:cs="Sylfaen"/>
                <w:color w:val="000000"/>
                <w:sz w:val="21"/>
                <w:szCs w:val="21"/>
                <w:lang w:val="hy-AM"/>
              </w:rPr>
            </w:rPrChange>
          </w:rPr>
          <w:delText>կամ</w:delText>
        </w:r>
        <w:r w:rsidRPr="00BB5548" w:rsidDel="003B0B80">
          <w:rPr>
            <w:rFonts w:ascii="Arial" w:eastAsia="Times New Roman" w:hAnsi="Arial" w:cs="Arial"/>
            <w:color w:val="000000"/>
            <w:sz w:val="24"/>
            <w:szCs w:val="24"/>
            <w:lang w:val="hy-AM"/>
            <w:rPrChange w:id="429"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430" w:author="User" w:date="2025-05-20T16:25:00Z" w16du:dateUtc="2025-05-20T12:25:00Z">
              <w:rPr>
                <w:rFonts w:ascii="GHEA Grapalat" w:eastAsia="Times New Roman" w:hAnsi="GHEA Grapalat" w:cs="Sylfaen"/>
                <w:color w:val="000000"/>
                <w:sz w:val="21"/>
                <w:szCs w:val="21"/>
                <w:lang w:val="hy-AM"/>
              </w:rPr>
            </w:rPrChange>
          </w:rPr>
          <w:delText>պետական</w:delText>
        </w:r>
        <w:r w:rsidRPr="00BB5548" w:rsidDel="003B0B80">
          <w:rPr>
            <w:rFonts w:ascii="Arial" w:eastAsia="Times New Roman" w:hAnsi="Arial" w:cs="Arial"/>
            <w:color w:val="000000"/>
            <w:sz w:val="24"/>
            <w:szCs w:val="24"/>
            <w:lang w:val="hy-AM"/>
            <w:rPrChange w:id="431"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432" w:author="User" w:date="2025-05-20T16:25:00Z" w16du:dateUtc="2025-05-20T12:25:00Z">
              <w:rPr>
                <w:rFonts w:ascii="GHEA Grapalat" w:eastAsia="Times New Roman" w:hAnsi="GHEA Grapalat" w:cs="Sylfaen"/>
                <w:color w:val="000000"/>
                <w:sz w:val="21"/>
                <w:szCs w:val="21"/>
                <w:lang w:val="hy-AM"/>
              </w:rPr>
            </w:rPrChange>
          </w:rPr>
          <w:delText>պարտադիր</w:delText>
        </w:r>
        <w:r w:rsidRPr="00BB5548" w:rsidDel="003B0B80">
          <w:rPr>
            <w:rFonts w:ascii="GHEA Grapalat" w:eastAsia="Times New Roman" w:hAnsi="GHEA Grapalat" w:cs="Arial"/>
            <w:color w:val="000000"/>
            <w:sz w:val="24"/>
            <w:szCs w:val="24"/>
            <w:lang w:val="hy-AM"/>
            <w:rPrChange w:id="43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34" w:author="User" w:date="2025-05-20T16:25:00Z" w16du:dateUtc="2025-05-20T12:25:00Z">
              <w:rPr>
                <w:rFonts w:ascii="GHEA Grapalat" w:eastAsia="Times New Roman" w:hAnsi="GHEA Grapalat" w:cs="Sylfaen"/>
                <w:color w:val="000000"/>
                <w:sz w:val="21"/>
                <w:szCs w:val="21"/>
                <w:lang w:val="hy-AM"/>
              </w:rPr>
            </w:rPrChange>
          </w:rPr>
          <w:delText>գրանցման</w:delText>
        </w:r>
        <w:r w:rsidRPr="00BB5548" w:rsidDel="003B0B80">
          <w:rPr>
            <w:rFonts w:ascii="GHEA Grapalat" w:eastAsia="Times New Roman" w:hAnsi="GHEA Grapalat" w:cs="Arial"/>
            <w:color w:val="000000"/>
            <w:sz w:val="24"/>
            <w:szCs w:val="24"/>
            <w:lang w:val="hy-AM"/>
            <w:rPrChange w:id="43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36" w:author="User" w:date="2025-05-20T16:25:00Z" w16du:dateUtc="2025-05-20T12:25:00Z">
              <w:rPr>
                <w:rFonts w:ascii="GHEA Grapalat" w:eastAsia="Times New Roman" w:hAnsi="GHEA Grapalat" w:cs="Sylfaen"/>
                <w:color w:val="000000"/>
                <w:sz w:val="21"/>
                <w:szCs w:val="21"/>
                <w:lang w:val="hy-AM"/>
              </w:rPr>
            </w:rPrChange>
          </w:rPr>
          <w:delText>ենթակա</w:delText>
        </w:r>
        <w:r w:rsidRPr="00BB5548" w:rsidDel="003B0B80">
          <w:rPr>
            <w:rFonts w:ascii="GHEA Grapalat" w:eastAsia="Times New Roman" w:hAnsi="GHEA Grapalat" w:cs="Arial"/>
            <w:color w:val="000000"/>
            <w:sz w:val="24"/>
            <w:szCs w:val="24"/>
            <w:lang w:val="hy-AM"/>
            <w:rPrChange w:id="43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38" w:author="User" w:date="2025-05-20T16:25:00Z" w16du:dateUtc="2025-05-20T12:25:00Z">
              <w:rPr>
                <w:rFonts w:ascii="GHEA Grapalat" w:eastAsia="Times New Roman" w:hAnsi="GHEA Grapalat" w:cs="Sylfaen"/>
                <w:color w:val="000000"/>
                <w:sz w:val="21"/>
                <w:szCs w:val="21"/>
                <w:lang w:val="hy-AM"/>
              </w:rPr>
            </w:rPrChange>
          </w:rPr>
          <w:delText>գույքի</w:delText>
        </w:r>
        <w:r w:rsidRPr="00BB5548" w:rsidDel="003B0B80">
          <w:rPr>
            <w:rFonts w:ascii="GHEA Grapalat" w:eastAsia="Times New Roman" w:hAnsi="GHEA Grapalat" w:cs="Arial"/>
            <w:color w:val="000000"/>
            <w:sz w:val="24"/>
            <w:szCs w:val="24"/>
            <w:lang w:val="hy-AM"/>
            <w:rPrChange w:id="43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40" w:author="User" w:date="2025-05-20T16:25:00Z" w16du:dateUtc="2025-05-20T12:25:00Z">
              <w:rPr>
                <w:rFonts w:ascii="GHEA Grapalat" w:eastAsia="Times New Roman" w:hAnsi="GHEA Grapalat" w:cs="Sylfaen"/>
                <w:color w:val="000000"/>
                <w:sz w:val="21"/>
                <w:szCs w:val="21"/>
                <w:lang w:val="hy-AM"/>
              </w:rPr>
            </w:rPrChange>
          </w:rPr>
          <w:lastRenderedPageBreak/>
          <w:delText>նկատմամբ</w:delText>
        </w:r>
        <w:r w:rsidRPr="00BB5548" w:rsidDel="003B0B80">
          <w:rPr>
            <w:rFonts w:ascii="Arial" w:eastAsia="Times New Roman" w:hAnsi="Arial" w:cs="Arial"/>
            <w:color w:val="000000"/>
            <w:sz w:val="24"/>
            <w:szCs w:val="24"/>
            <w:lang w:val="hy-AM"/>
            <w:rPrChange w:id="441"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442" w:author="User" w:date="2025-05-20T16:25:00Z" w16du:dateUtc="2025-05-20T12:25:00Z">
              <w:rPr>
                <w:rFonts w:ascii="GHEA Grapalat" w:eastAsia="Times New Roman" w:hAnsi="GHEA Grapalat" w:cs="Sylfaen"/>
                <w:color w:val="000000"/>
                <w:sz w:val="21"/>
                <w:szCs w:val="21"/>
                <w:lang w:val="hy-AM"/>
              </w:rPr>
            </w:rPrChange>
          </w:rPr>
          <w:delText>պետական</w:delText>
        </w:r>
        <w:r w:rsidRPr="00BB5548" w:rsidDel="003B0B80">
          <w:rPr>
            <w:rFonts w:ascii="Arial" w:eastAsia="Times New Roman" w:hAnsi="Arial" w:cs="Arial"/>
            <w:color w:val="000000"/>
            <w:sz w:val="24"/>
            <w:szCs w:val="24"/>
            <w:lang w:val="hy-AM"/>
            <w:rPrChange w:id="443"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444" w:author="User" w:date="2025-05-20T16:25:00Z" w16du:dateUtc="2025-05-20T12:25:00Z">
              <w:rPr>
                <w:rFonts w:ascii="GHEA Grapalat" w:eastAsia="Times New Roman" w:hAnsi="GHEA Grapalat" w:cs="Sylfaen"/>
                <w:color w:val="000000"/>
                <w:sz w:val="21"/>
                <w:szCs w:val="21"/>
                <w:lang w:val="hy-AM"/>
              </w:rPr>
            </w:rPrChange>
          </w:rPr>
          <w:delText>կազմակերպության</w:delText>
        </w:r>
        <w:r w:rsidRPr="00BB5548" w:rsidDel="003B0B80">
          <w:rPr>
            <w:rFonts w:ascii="GHEA Grapalat" w:eastAsia="Times New Roman" w:hAnsi="GHEA Grapalat" w:cs="Arial"/>
            <w:color w:val="000000"/>
            <w:sz w:val="24"/>
            <w:szCs w:val="24"/>
            <w:lang w:val="hy-AM"/>
            <w:rPrChange w:id="44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46" w:author="User" w:date="2025-05-20T16:25:00Z" w16du:dateUtc="2025-05-20T12:25:00Z">
              <w:rPr>
                <w:rFonts w:ascii="GHEA Grapalat" w:eastAsia="Times New Roman" w:hAnsi="GHEA Grapalat" w:cs="Sylfaen"/>
                <w:color w:val="000000"/>
                <w:sz w:val="21"/>
                <w:szCs w:val="21"/>
                <w:lang w:val="hy-AM"/>
              </w:rPr>
            </w:rPrChange>
          </w:rPr>
          <w:delText>օգտագործման</w:delText>
        </w:r>
        <w:r w:rsidRPr="00BB5548" w:rsidDel="003B0B80">
          <w:rPr>
            <w:rFonts w:ascii="GHEA Grapalat" w:eastAsia="Times New Roman" w:hAnsi="GHEA Grapalat" w:cs="Arial"/>
            <w:color w:val="000000"/>
            <w:sz w:val="24"/>
            <w:szCs w:val="24"/>
            <w:lang w:val="hy-AM"/>
            <w:rPrChange w:id="44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48" w:author="User" w:date="2025-05-20T16:25:00Z" w16du:dateUtc="2025-05-20T12:25:00Z">
              <w:rPr>
                <w:rFonts w:ascii="GHEA Grapalat" w:eastAsia="Times New Roman" w:hAnsi="GHEA Grapalat" w:cs="Sylfaen"/>
                <w:color w:val="000000"/>
                <w:sz w:val="21"/>
                <w:szCs w:val="21"/>
                <w:lang w:val="hy-AM"/>
              </w:rPr>
            </w:rPrChange>
          </w:rPr>
          <w:delText>իրավունքը</w:delText>
        </w:r>
        <w:r w:rsidRPr="00BB5548" w:rsidDel="003B0B80">
          <w:rPr>
            <w:rFonts w:ascii="GHEA Grapalat" w:eastAsia="Times New Roman" w:hAnsi="GHEA Grapalat" w:cs="Arial"/>
            <w:color w:val="000000"/>
            <w:sz w:val="24"/>
            <w:szCs w:val="24"/>
            <w:lang w:val="hy-AM"/>
            <w:rPrChange w:id="449"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50" w:author="User" w:date="2025-05-20T16:25:00Z" w16du:dateUtc="2025-05-20T12:25:00Z">
              <w:rPr>
                <w:rFonts w:ascii="GHEA Grapalat" w:eastAsia="Times New Roman" w:hAnsi="GHEA Grapalat" w:cs="Sylfaen"/>
                <w:color w:val="000000"/>
                <w:sz w:val="21"/>
                <w:szCs w:val="21"/>
                <w:lang w:val="hy-AM"/>
              </w:rPr>
            </w:rPrChange>
          </w:rPr>
          <w:delText>ծագում</w:delText>
        </w:r>
        <w:r w:rsidRPr="00BB5548" w:rsidDel="003B0B80">
          <w:rPr>
            <w:rFonts w:ascii="GHEA Grapalat" w:eastAsia="Times New Roman" w:hAnsi="GHEA Grapalat" w:cs="Arial"/>
            <w:color w:val="000000"/>
            <w:sz w:val="24"/>
            <w:szCs w:val="24"/>
            <w:lang w:val="hy-AM"/>
            <w:rPrChange w:id="451"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52" w:author="User" w:date="2025-05-20T16:25:00Z" w16du:dateUtc="2025-05-20T12:25:00Z">
              <w:rPr>
                <w:rFonts w:ascii="GHEA Grapalat" w:eastAsia="Times New Roman" w:hAnsi="GHEA Grapalat" w:cs="Sylfaen"/>
                <w:color w:val="000000"/>
                <w:sz w:val="21"/>
                <w:szCs w:val="21"/>
                <w:lang w:val="hy-AM"/>
              </w:rPr>
            </w:rPrChange>
          </w:rPr>
          <w:delText>է</w:delText>
        </w:r>
        <w:r w:rsidRPr="00BB5548" w:rsidDel="003B0B80">
          <w:rPr>
            <w:rFonts w:ascii="GHEA Grapalat" w:eastAsia="Times New Roman" w:hAnsi="GHEA Grapalat" w:cs="Arial"/>
            <w:color w:val="000000"/>
            <w:sz w:val="24"/>
            <w:szCs w:val="24"/>
            <w:lang w:val="hy-AM"/>
            <w:rPrChange w:id="45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54" w:author="User" w:date="2025-05-20T16:25:00Z" w16du:dateUtc="2025-05-20T12:25:00Z">
              <w:rPr>
                <w:rFonts w:ascii="GHEA Grapalat" w:eastAsia="Times New Roman" w:hAnsi="GHEA Grapalat" w:cs="Sylfaen"/>
                <w:color w:val="000000"/>
                <w:sz w:val="21"/>
                <w:szCs w:val="21"/>
                <w:lang w:val="hy-AM"/>
              </w:rPr>
            </w:rPrChange>
          </w:rPr>
          <w:delText>դրանց</w:delText>
        </w:r>
        <w:r w:rsidRPr="00BB5548" w:rsidDel="003B0B80">
          <w:rPr>
            <w:rFonts w:ascii="GHEA Grapalat" w:eastAsia="Times New Roman" w:hAnsi="GHEA Grapalat" w:cs="Arial"/>
            <w:color w:val="000000"/>
            <w:sz w:val="24"/>
            <w:szCs w:val="24"/>
            <w:lang w:val="hy-AM"/>
            <w:rPrChange w:id="455"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56" w:author="User" w:date="2025-05-20T16:25:00Z" w16du:dateUtc="2025-05-20T12:25:00Z">
              <w:rPr>
                <w:rFonts w:ascii="GHEA Grapalat" w:eastAsia="Times New Roman" w:hAnsi="GHEA Grapalat" w:cs="Sylfaen"/>
                <w:color w:val="000000"/>
                <w:sz w:val="21"/>
                <w:szCs w:val="21"/>
                <w:lang w:val="hy-AM"/>
              </w:rPr>
            </w:rPrChange>
          </w:rPr>
          <w:delText>նկատմամբ</w:delText>
        </w:r>
        <w:r w:rsidRPr="00BB5548" w:rsidDel="003B0B80">
          <w:rPr>
            <w:rFonts w:ascii="GHEA Grapalat" w:eastAsia="Times New Roman" w:hAnsi="GHEA Grapalat" w:cs="Arial"/>
            <w:color w:val="000000"/>
            <w:sz w:val="24"/>
            <w:szCs w:val="24"/>
            <w:lang w:val="hy-AM"/>
            <w:rPrChange w:id="457"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58" w:author="User" w:date="2025-05-20T16:25:00Z" w16du:dateUtc="2025-05-20T12:25:00Z">
              <w:rPr>
                <w:rFonts w:ascii="GHEA Grapalat" w:eastAsia="Times New Roman" w:hAnsi="GHEA Grapalat" w:cs="Sylfaen"/>
                <w:color w:val="000000"/>
                <w:sz w:val="21"/>
                <w:szCs w:val="21"/>
                <w:lang w:val="hy-AM"/>
              </w:rPr>
            </w:rPrChange>
          </w:rPr>
          <w:delText>իրավունքի</w:delText>
        </w:r>
        <w:r w:rsidRPr="00BB5548" w:rsidDel="003B0B80">
          <w:rPr>
            <w:rFonts w:ascii="Arial" w:eastAsia="Times New Roman" w:hAnsi="Arial" w:cs="Arial"/>
            <w:color w:val="000000"/>
            <w:sz w:val="24"/>
            <w:szCs w:val="24"/>
            <w:lang w:val="hy-AM"/>
            <w:rPrChange w:id="459"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460" w:author="User" w:date="2025-05-20T16:25:00Z" w16du:dateUtc="2025-05-20T12:25:00Z">
              <w:rPr>
                <w:rFonts w:ascii="GHEA Grapalat" w:eastAsia="Times New Roman" w:hAnsi="GHEA Grapalat" w:cs="Sylfaen"/>
                <w:color w:val="000000"/>
                <w:sz w:val="21"/>
                <w:szCs w:val="21"/>
                <w:lang w:val="hy-AM"/>
              </w:rPr>
            </w:rPrChange>
          </w:rPr>
          <w:delText>պետական</w:delText>
        </w:r>
        <w:r w:rsidRPr="00BB5548" w:rsidDel="003B0B80">
          <w:rPr>
            <w:rFonts w:ascii="Arial" w:eastAsia="Times New Roman" w:hAnsi="Arial" w:cs="Arial"/>
            <w:color w:val="000000"/>
            <w:sz w:val="24"/>
            <w:szCs w:val="24"/>
            <w:lang w:val="hy-AM"/>
            <w:rPrChange w:id="461" w:author="User" w:date="2025-05-20T16:25:00Z" w16du:dateUtc="2025-05-20T12:25:00Z">
              <w:rPr>
                <w:rFonts w:ascii="Arial" w:eastAsia="Times New Roman" w:hAnsi="Arial" w:cs="Arial"/>
                <w:color w:val="000000"/>
                <w:sz w:val="21"/>
                <w:szCs w:val="21"/>
                <w:lang w:val="hy-AM"/>
              </w:rPr>
            </w:rPrChange>
          </w:rPr>
          <w:delText> </w:delText>
        </w:r>
        <w:r w:rsidRPr="00BB5548" w:rsidDel="003B0B80">
          <w:rPr>
            <w:rFonts w:ascii="GHEA Grapalat" w:eastAsia="Times New Roman" w:hAnsi="GHEA Grapalat" w:cs="Sylfaen"/>
            <w:color w:val="000000"/>
            <w:sz w:val="24"/>
            <w:szCs w:val="24"/>
            <w:lang w:val="hy-AM"/>
            <w:rPrChange w:id="462" w:author="User" w:date="2025-05-20T16:25:00Z" w16du:dateUtc="2025-05-20T12:25:00Z">
              <w:rPr>
                <w:rFonts w:ascii="GHEA Grapalat" w:eastAsia="Times New Roman" w:hAnsi="GHEA Grapalat" w:cs="Sylfaen"/>
                <w:color w:val="000000"/>
                <w:sz w:val="21"/>
                <w:szCs w:val="21"/>
                <w:lang w:val="hy-AM"/>
              </w:rPr>
            </w:rPrChange>
          </w:rPr>
          <w:delText>գրանցման</w:delText>
        </w:r>
        <w:r w:rsidRPr="00BB5548" w:rsidDel="003B0B80">
          <w:rPr>
            <w:rFonts w:ascii="GHEA Grapalat" w:eastAsia="Times New Roman" w:hAnsi="GHEA Grapalat" w:cs="Arial"/>
            <w:color w:val="000000"/>
            <w:sz w:val="24"/>
            <w:szCs w:val="24"/>
            <w:lang w:val="hy-AM"/>
            <w:rPrChange w:id="463" w:author="User" w:date="2025-05-20T16:25:00Z" w16du:dateUtc="2025-05-20T12:25:00Z">
              <w:rPr>
                <w:rFonts w:ascii="GHEA Grapalat" w:eastAsia="Times New Roman" w:hAnsi="GHEA Grapalat" w:cs="Arial"/>
                <w:color w:val="000000"/>
                <w:sz w:val="21"/>
                <w:szCs w:val="21"/>
                <w:lang w:val="hy-AM"/>
              </w:rPr>
            </w:rPrChange>
          </w:rPr>
          <w:delText xml:space="preserve"> </w:delText>
        </w:r>
        <w:r w:rsidRPr="00BB5548" w:rsidDel="003B0B80">
          <w:rPr>
            <w:rFonts w:ascii="GHEA Grapalat" w:eastAsia="Times New Roman" w:hAnsi="GHEA Grapalat" w:cs="Sylfaen"/>
            <w:color w:val="000000"/>
            <w:sz w:val="24"/>
            <w:szCs w:val="24"/>
            <w:lang w:val="hy-AM"/>
            <w:rPrChange w:id="464" w:author="User" w:date="2025-05-20T16:25:00Z" w16du:dateUtc="2025-05-20T12:25:00Z">
              <w:rPr>
                <w:rFonts w:ascii="GHEA Grapalat" w:eastAsia="Times New Roman" w:hAnsi="GHEA Grapalat" w:cs="Sylfaen"/>
                <w:color w:val="000000"/>
                <w:sz w:val="21"/>
                <w:szCs w:val="21"/>
                <w:lang w:val="hy-AM"/>
              </w:rPr>
            </w:rPrChange>
          </w:rPr>
          <w:delText>պահից</w:delText>
        </w:r>
        <w:r w:rsidRPr="00BB5548" w:rsidDel="003B0B80">
          <w:rPr>
            <w:rFonts w:ascii="GHEA Grapalat" w:eastAsia="Times New Roman" w:hAnsi="GHEA Grapalat" w:cs="Arial"/>
            <w:color w:val="000000"/>
            <w:sz w:val="24"/>
            <w:szCs w:val="24"/>
            <w:lang w:val="hy-AM"/>
            <w:rPrChange w:id="465" w:author="User" w:date="2025-05-20T16:25:00Z" w16du:dateUtc="2025-05-20T12:25:00Z">
              <w:rPr>
                <w:rFonts w:ascii="GHEA Grapalat" w:eastAsia="Times New Roman" w:hAnsi="GHEA Grapalat" w:cs="Arial"/>
                <w:color w:val="000000"/>
                <w:sz w:val="21"/>
                <w:szCs w:val="21"/>
                <w:lang w:val="hy-AM"/>
              </w:rPr>
            </w:rPrChange>
          </w:rPr>
          <w:delText>:</w:delText>
        </w:r>
      </w:del>
    </w:p>
    <w:p w14:paraId="77A3A495" w14:textId="77777777" w:rsidR="003B0B80" w:rsidRPr="00BB5548" w:rsidRDefault="003B0B80" w:rsidP="003B0B80">
      <w:pPr>
        <w:spacing w:after="0" w:line="360" w:lineRule="auto"/>
        <w:ind w:firstLine="720"/>
        <w:jc w:val="both"/>
        <w:rPr>
          <w:ins w:id="466" w:author="Lida" w:date="2025-04-30T09:29:00Z"/>
          <w:rFonts w:ascii="GHEA Grapalat" w:hAnsi="GHEA Grapalat"/>
          <w:b/>
          <w:sz w:val="24"/>
          <w:szCs w:val="24"/>
          <w:lang w:val="hy-AM"/>
        </w:rPr>
      </w:pPr>
      <w:ins w:id="467" w:author="Lida" w:date="2025-04-30T09:29:00Z">
        <w:r w:rsidRPr="00BB5548">
          <w:rPr>
            <w:rFonts w:ascii="GHEA Grapalat" w:hAnsi="GHEA Grapalat"/>
            <w:b/>
            <w:sz w:val="24"/>
            <w:szCs w:val="24"/>
            <w:lang w:val="af-ZA"/>
          </w:rPr>
          <w:t>Հոդված 5</w:t>
        </w:r>
        <w:r w:rsidRPr="00BB5548">
          <w:rPr>
            <w:rFonts w:ascii="GHEA Grapalat" w:hAnsi="GHEA Grapalat"/>
            <w:b/>
            <w:sz w:val="24"/>
            <w:szCs w:val="24"/>
            <w:lang w:val="hy-AM"/>
          </w:rPr>
          <w:t>.</w:t>
        </w:r>
        <w:r w:rsidRPr="00BB5548">
          <w:rPr>
            <w:rFonts w:ascii="GHEA Grapalat" w:hAnsi="GHEA Grapalat"/>
            <w:sz w:val="24"/>
            <w:szCs w:val="24"/>
            <w:lang w:val="af-ZA"/>
          </w:rPr>
          <w:t xml:space="preserve"> </w:t>
        </w:r>
        <w:r w:rsidRPr="00BB5548">
          <w:rPr>
            <w:rFonts w:ascii="GHEA Grapalat" w:hAnsi="GHEA Grapalat"/>
            <w:b/>
            <w:sz w:val="24"/>
            <w:szCs w:val="24"/>
            <w:lang w:val="hy-AM"/>
          </w:rPr>
          <w:t xml:space="preserve">Պետական </w:t>
        </w:r>
        <w:r w:rsidRPr="00BB5548">
          <w:rPr>
            <w:rFonts w:ascii="GHEA Grapalat" w:hAnsi="GHEA Grapalat"/>
            <w:b/>
            <w:sz w:val="24"/>
            <w:szCs w:val="24"/>
            <w:lang w:val="af-ZA"/>
          </w:rPr>
          <w:t>կազմակերպության</w:t>
        </w:r>
        <w:r w:rsidRPr="00BB5548">
          <w:rPr>
            <w:rFonts w:ascii="GHEA Grapalat" w:hAnsi="GHEA Grapalat"/>
            <w:b/>
            <w:sz w:val="24"/>
            <w:szCs w:val="24"/>
            <w:lang w:val="hy-AM"/>
          </w:rPr>
          <w:t>ը հանձնված կամ վարձակալությամբ տրամադրված</w:t>
        </w:r>
        <w:r w:rsidRPr="00BB5548">
          <w:rPr>
            <w:rFonts w:ascii="GHEA Grapalat" w:hAnsi="GHEA Grapalat"/>
            <w:b/>
            <w:sz w:val="24"/>
            <w:szCs w:val="24"/>
            <w:lang w:val="af-ZA"/>
          </w:rPr>
          <w:t xml:space="preserve"> գույքը</w:t>
        </w:r>
        <w:r w:rsidRPr="00BB5548">
          <w:rPr>
            <w:rFonts w:ascii="Sylfaen" w:eastAsia="Times New Roman" w:hAnsi="Sylfaen" w:cs="Times New Roman"/>
            <w:sz w:val="24"/>
            <w:szCs w:val="24"/>
            <w:lang w:val="hy-AM"/>
          </w:rPr>
          <w:t> </w:t>
        </w:r>
      </w:ins>
    </w:p>
    <w:p w14:paraId="5BEDCDBB" w14:textId="77777777" w:rsidR="003B0B80" w:rsidRPr="00BB5548" w:rsidRDefault="003B0B80" w:rsidP="003B0B80">
      <w:pPr>
        <w:pStyle w:val="a4"/>
        <w:shd w:val="clear" w:color="auto" w:fill="FFFFFF"/>
        <w:spacing w:before="0" w:beforeAutospacing="0" w:after="0" w:afterAutospacing="0" w:line="360" w:lineRule="auto"/>
        <w:ind w:firstLine="720"/>
        <w:jc w:val="both"/>
        <w:rPr>
          <w:ins w:id="468" w:author="Lida" w:date="2025-04-30T09:29:00Z"/>
          <w:rFonts w:ascii="GHEA Grapalat" w:eastAsiaTheme="minorHAnsi" w:hAnsi="GHEA Grapalat" w:cstheme="minorBidi"/>
          <w:lang w:val="af-ZA"/>
        </w:rPr>
      </w:pPr>
      <w:ins w:id="469" w:author="Lida" w:date="2025-04-30T09:29:00Z">
        <w:r w:rsidRPr="00BB5548">
          <w:rPr>
            <w:rFonts w:ascii="GHEA Grapalat" w:eastAsiaTheme="minorHAnsi" w:hAnsi="GHEA Grapalat" w:cstheme="minorBidi"/>
            <w:lang w:val="af-ZA"/>
          </w:rPr>
          <w:t xml:space="preserve">1. Հիմնադիրը կարող է պետական կազմակերպությանն անժամկետ և անհատույց օգտագործման </w:t>
        </w:r>
        <w:r w:rsidRPr="00BB5548">
          <w:rPr>
            <w:rFonts w:ascii="GHEA Grapalat" w:eastAsiaTheme="minorHAnsi" w:hAnsi="GHEA Grapalat" w:cstheme="minorBidi"/>
            <w:lang w:val="hy-AM"/>
          </w:rPr>
          <w:t xml:space="preserve">կամ սեփականության </w:t>
        </w:r>
        <w:r w:rsidRPr="00BB5548">
          <w:rPr>
            <w:rFonts w:ascii="GHEA Grapalat" w:eastAsiaTheme="minorHAnsi" w:hAnsi="GHEA Grapalat" w:cstheme="minorBidi"/>
            <w:lang w:val="af-ZA"/>
          </w:rPr>
          <w:t xml:space="preserve">իրավունքով </w:t>
        </w:r>
        <w:r w:rsidRPr="00BB5548">
          <w:rPr>
            <w:rFonts w:ascii="GHEA Grapalat" w:eastAsiaTheme="minorHAnsi" w:hAnsi="GHEA Grapalat" w:cstheme="minorBidi"/>
            <w:lang w:val="hy-AM"/>
          </w:rPr>
          <w:t>հանձ</w:t>
        </w:r>
        <w:r w:rsidRPr="00BB5548">
          <w:rPr>
            <w:rFonts w:ascii="GHEA Grapalat" w:eastAsiaTheme="minorHAnsi" w:hAnsi="GHEA Grapalat" w:cstheme="minorBidi"/>
            <w:lang w:val="af-ZA"/>
          </w:rPr>
          <w:t>նել</w:t>
        </w:r>
        <w:r w:rsidRPr="00BB5548">
          <w:rPr>
            <w:rFonts w:ascii="GHEA Grapalat" w:eastAsiaTheme="minorHAnsi" w:hAnsi="GHEA Grapalat" w:cstheme="minorBidi"/>
            <w:lang w:val="hy-AM"/>
          </w:rPr>
          <w:t xml:space="preserve"> ցանկացած</w:t>
        </w:r>
        <w:r w:rsidRPr="00BB5548">
          <w:rPr>
            <w:rFonts w:ascii="GHEA Grapalat" w:eastAsiaTheme="minorHAnsi" w:hAnsi="GHEA Grapalat" w:cstheme="minorBidi"/>
            <w:lang w:val="af-ZA"/>
          </w:rPr>
          <w:t xml:space="preserve"> շարժական գույք, իսկ անշարժ գույք</w:t>
        </w:r>
        <w:r w:rsidRPr="00BB5548">
          <w:rPr>
            <w:rFonts w:ascii="GHEA Grapalat" w:eastAsiaTheme="minorHAnsi" w:hAnsi="GHEA Grapalat" w:cstheme="minorBidi"/>
            <w:lang w:val="hy-AM"/>
          </w:rPr>
          <w:t xml:space="preserve">ը </w:t>
        </w:r>
        <w:r w:rsidRPr="00BB5548">
          <w:rPr>
            <w:rFonts w:ascii="GHEA Grapalat" w:eastAsiaTheme="minorHAnsi" w:hAnsi="GHEA Grapalat" w:cstheme="minorBidi"/>
            <w:lang w:val="af-ZA"/>
          </w:rPr>
          <w:t>տրամադրել վարձակալությամբ</w:t>
        </w:r>
        <w:r w:rsidRPr="00BB5548">
          <w:rPr>
            <w:rFonts w:ascii="GHEA Grapalat" w:eastAsiaTheme="minorHAnsi" w:hAnsi="GHEA Grapalat" w:cstheme="minorBidi"/>
            <w:lang w:val="hy-AM"/>
          </w:rPr>
          <w:t>՝ Կառավարության սահմանված կարգի համաձայն</w:t>
        </w:r>
        <w:r w:rsidRPr="00BB5548">
          <w:rPr>
            <w:rFonts w:ascii="GHEA Grapalat" w:eastAsiaTheme="minorHAnsi" w:hAnsi="GHEA Grapalat" w:cstheme="minorBidi"/>
            <w:lang w:val="af-ZA"/>
          </w:rPr>
          <w:t>:</w:t>
        </w:r>
      </w:ins>
    </w:p>
    <w:p w14:paraId="4CFA6476" w14:textId="77777777" w:rsidR="003B0B80" w:rsidRPr="00BB5548" w:rsidRDefault="003B0B80" w:rsidP="003B0B80">
      <w:pPr>
        <w:pStyle w:val="a4"/>
        <w:shd w:val="clear" w:color="auto" w:fill="FFFFFF"/>
        <w:spacing w:before="0" w:beforeAutospacing="0" w:after="0" w:afterAutospacing="0" w:line="360" w:lineRule="auto"/>
        <w:ind w:firstLine="720"/>
        <w:jc w:val="both"/>
        <w:rPr>
          <w:ins w:id="470" w:author="Lida" w:date="2025-04-30T09:29:00Z"/>
          <w:rFonts w:ascii="GHEA Grapalat" w:eastAsiaTheme="minorHAnsi" w:hAnsi="GHEA Grapalat" w:cstheme="minorBidi"/>
          <w:lang w:val="af-ZA"/>
        </w:rPr>
      </w:pPr>
      <w:ins w:id="471" w:author="Lida" w:date="2025-04-30T09:29:00Z">
        <w:r w:rsidRPr="00BB5548">
          <w:rPr>
            <w:rFonts w:ascii="GHEA Grapalat" w:eastAsiaTheme="minorHAnsi" w:hAnsi="GHEA Grapalat" w:cstheme="minorBidi"/>
            <w:lang w:val="af-ZA"/>
          </w:rPr>
          <w:t>2. Հիմնադիրն իրավունք ունի հետ վերցնել իր կողմից պետական կազմակերպության</w:t>
        </w:r>
        <w:r w:rsidRPr="00BB5548">
          <w:rPr>
            <w:rFonts w:ascii="GHEA Grapalat" w:eastAsiaTheme="minorHAnsi" w:hAnsi="GHEA Grapalat" w:cstheme="minorBidi"/>
            <w:lang w:val="hy-AM"/>
          </w:rPr>
          <w:t>ը</w:t>
        </w:r>
        <w:r w:rsidRPr="00BB5548">
          <w:rPr>
            <w:rFonts w:ascii="GHEA Grapalat" w:eastAsiaTheme="minorHAnsi" w:hAnsi="GHEA Grapalat" w:cstheme="minorBidi"/>
            <w:lang w:val="af-ZA"/>
          </w:rPr>
          <w:t xml:space="preserve"> </w:t>
        </w:r>
        <w:r w:rsidRPr="00BB5548">
          <w:rPr>
            <w:rFonts w:ascii="GHEA Grapalat" w:eastAsiaTheme="minorHAnsi" w:hAnsi="GHEA Grapalat" w:cstheme="minorBidi"/>
            <w:lang w:val="hy-AM"/>
          </w:rPr>
          <w:t xml:space="preserve">հանձնված շարժական գույքը,  ինչպես նաև Կառավարության սահմանված կարգի համաձայն դադարեցնել </w:t>
        </w:r>
        <w:r w:rsidRPr="00BB5548">
          <w:rPr>
            <w:rFonts w:ascii="GHEA Grapalat" w:hAnsi="GHEA Grapalat"/>
            <w:bCs/>
            <w:lang w:val="hy-AM"/>
          </w:rPr>
          <w:t>անշարժ գույքի</w:t>
        </w:r>
        <w:r w:rsidRPr="00BB5548">
          <w:rPr>
            <w:rFonts w:ascii="GHEA Grapalat" w:eastAsiaTheme="minorHAnsi" w:hAnsi="GHEA Grapalat" w:cstheme="minorBidi"/>
            <w:lang w:val="hy-AM"/>
          </w:rPr>
          <w:t xml:space="preserve"> վարձակալության պայմանագիրը</w:t>
        </w:r>
        <w:r w:rsidRPr="00BB5548">
          <w:rPr>
            <w:rFonts w:ascii="GHEA Grapalat" w:eastAsiaTheme="minorHAnsi" w:hAnsi="GHEA Grapalat" w:cstheme="minorBidi"/>
            <w:lang w:val="af-ZA"/>
          </w:rPr>
          <w:t>:</w:t>
        </w:r>
      </w:ins>
    </w:p>
    <w:p w14:paraId="3CECE16D" w14:textId="77777777" w:rsidR="003B0B80" w:rsidRPr="00BB5548" w:rsidRDefault="003B0B80" w:rsidP="003B0B80">
      <w:pPr>
        <w:pStyle w:val="a4"/>
        <w:shd w:val="clear" w:color="auto" w:fill="FFFFFF"/>
        <w:spacing w:before="0" w:beforeAutospacing="0" w:after="0" w:afterAutospacing="0" w:line="360" w:lineRule="auto"/>
        <w:ind w:firstLine="720"/>
        <w:jc w:val="both"/>
        <w:rPr>
          <w:ins w:id="472" w:author="Lida" w:date="2025-04-30T09:29:00Z"/>
          <w:rFonts w:ascii="GHEA Grapalat" w:eastAsiaTheme="minorHAnsi" w:hAnsi="GHEA Grapalat" w:cstheme="minorBidi"/>
          <w:lang w:val="af-ZA"/>
        </w:rPr>
      </w:pPr>
      <w:bookmarkStart w:id="473" w:name="_Hlk188265738"/>
      <w:ins w:id="474" w:author="Lida" w:date="2025-04-30T09:29:00Z">
        <w:r w:rsidRPr="00BB5548">
          <w:rPr>
            <w:rFonts w:ascii="GHEA Grapalat" w:eastAsiaTheme="minorHAnsi" w:hAnsi="GHEA Grapalat" w:cstheme="minorBidi"/>
            <w:lang w:val="af-ZA"/>
          </w:rPr>
          <w:t>3. Պետական կազմակերպությունն իրավունք չունի</w:t>
        </w:r>
        <w:r w:rsidRPr="00BB5548">
          <w:rPr>
            <w:rFonts w:ascii="GHEA Grapalat" w:eastAsiaTheme="minorHAnsi" w:hAnsi="GHEA Grapalat" w:cstheme="minorBidi"/>
            <w:lang w:val="hy-AM"/>
          </w:rPr>
          <w:t xml:space="preserve"> իրեն հանձնված կամ վարձակալությամբ տրամադրված գույքը կամ դրա նկատմամբ իր իրավունքները օտարել, գրավ դնել, հանձնել անհատույց օգտագործման:</w:t>
        </w:r>
      </w:ins>
    </w:p>
    <w:p w14:paraId="6690F547" w14:textId="77777777" w:rsidR="003B0B80" w:rsidRPr="00BB5548" w:rsidRDefault="003B0B80" w:rsidP="003B0B80">
      <w:pPr>
        <w:pStyle w:val="a4"/>
        <w:shd w:val="clear" w:color="auto" w:fill="FFFFFF"/>
        <w:spacing w:before="0" w:beforeAutospacing="0" w:after="0" w:afterAutospacing="0" w:line="360" w:lineRule="auto"/>
        <w:ind w:firstLine="313"/>
        <w:jc w:val="both"/>
        <w:rPr>
          <w:ins w:id="475" w:author="Lida" w:date="2025-04-30T09:29:00Z"/>
          <w:rFonts w:ascii="GHEA Grapalat" w:hAnsi="GHEA Grapalat"/>
          <w:lang w:val="hy-AM"/>
        </w:rPr>
      </w:pPr>
      <w:ins w:id="476" w:author="Lida" w:date="2025-04-30T09:29:00Z">
        <w:r w:rsidRPr="00BB5548">
          <w:rPr>
            <w:rFonts w:ascii="GHEA Grapalat" w:hAnsi="GHEA Grapalat" w:cs="Sylfaen"/>
            <w:lang w:val="af-ZA"/>
          </w:rPr>
          <w:t xml:space="preserve">      4. </w:t>
        </w:r>
        <w:proofErr w:type="spellStart"/>
        <w:r w:rsidRPr="00BB5548">
          <w:rPr>
            <w:rFonts w:ascii="GHEA Grapalat" w:hAnsi="GHEA Grapalat" w:cs="Sylfaen"/>
          </w:rPr>
          <w:t>Պետական</w:t>
        </w:r>
        <w:proofErr w:type="spellEnd"/>
        <w:r w:rsidRPr="00BB5548">
          <w:rPr>
            <w:rFonts w:ascii="GHEA Grapalat" w:hAnsi="GHEA Grapalat"/>
            <w:lang w:val="af-ZA"/>
          </w:rPr>
          <w:t xml:space="preserve"> </w:t>
        </w:r>
        <w:proofErr w:type="spellStart"/>
        <w:r w:rsidRPr="00BB5548">
          <w:rPr>
            <w:rFonts w:ascii="GHEA Grapalat" w:hAnsi="GHEA Grapalat" w:cs="Sylfaen"/>
          </w:rPr>
          <w:t>կազմակերպությունն</w:t>
        </w:r>
        <w:proofErr w:type="spellEnd"/>
        <w:r w:rsidRPr="00BB5548">
          <w:rPr>
            <w:rFonts w:ascii="GHEA Grapalat" w:hAnsi="GHEA Grapalat"/>
            <w:lang w:val="af-ZA"/>
          </w:rPr>
          <w:t xml:space="preserve"> </w:t>
        </w:r>
        <w:proofErr w:type="spellStart"/>
        <w:r w:rsidRPr="00BB5548">
          <w:rPr>
            <w:rFonts w:ascii="GHEA Grapalat" w:hAnsi="GHEA Grapalat" w:cs="Sylfaen"/>
          </w:rPr>
          <w:t>իրավունք</w:t>
        </w:r>
        <w:proofErr w:type="spellEnd"/>
        <w:r w:rsidRPr="00BB5548">
          <w:rPr>
            <w:rFonts w:ascii="GHEA Grapalat" w:hAnsi="GHEA Grapalat"/>
            <w:lang w:val="af-ZA"/>
          </w:rPr>
          <w:t xml:space="preserve"> </w:t>
        </w:r>
        <w:proofErr w:type="spellStart"/>
        <w:r w:rsidRPr="00BB5548">
          <w:rPr>
            <w:rFonts w:ascii="GHEA Grapalat" w:hAnsi="GHEA Grapalat" w:cs="Sylfaen"/>
          </w:rPr>
          <w:t>ունի</w:t>
        </w:r>
        <w:proofErr w:type="spellEnd"/>
        <w:r w:rsidRPr="00BB5548">
          <w:rPr>
            <w:rFonts w:ascii="GHEA Grapalat" w:hAnsi="GHEA Grapalat"/>
            <w:lang w:val="af-ZA"/>
          </w:rPr>
          <w:t xml:space="preserve"> </w:t>
        </w:r>
        <w:proofErr w:type="spellStart"/>
        <w:r w:rsidRPr="00BB5548">
          <w:rPr>
            <w:rFonts w:ascii="GHEA Grapalat" w:hAnsi="GHEA Grapalat" w:cs="Sylfaen"/>
          </w:rPr>
          <w:t>իրեն</w:t>
        </w:r>
        <w:proofErr w:type="spellEnd"/>
        <w:r w:rsidRPr="00BB5548">
          <w:rPr>
            <w:rFonts w:ascii="GHEA Grapalat" w:hAnsi="GHEA Grapalat"/>
            <w:lang w:val="af-ZA"/>
          </w:rPr>
          <w:t xml:space="preserve"> </w:t>
        </w:r>
        <w:r w:rsidRPr="00BB5548">
          <w:rPr>
            <w:rFonts w:ascii="GHEA Grapalat" w:eastAsiaTheme="minorHAnsi" w:hAnsi="GHEA Grapalat" w:cstheme="minorBidi"/>
            <w:lang w:val="hy-AM"/>
          </w:rPr>
          <w:t>հանձնված կամ վարձակալությամբ տրամադրված գույքը</w:t>
        </w:r>
        <w:r w:rsidRPr="00BB5548">
          <w:rPr>
            <w:rFonts w:ascii="GHEA Grapalat" w:hAnsi="GHEA Grapalat" w:cs="Sylfaen"/>
            <w:lang w:val="af-ZA"/>
          </w:rPr>
          <w:t xml:space="preserve"> </w:t>
        </w:r>
        <w:proofErr w:type="spellStart"/>
        <w:r w:rsidRPr="00BB5548">
          <w:rPr>
            <w:rFonts w:ascii="GHEA Grapalat" w:hAnsi="GHEA Grapalat" w:cs="Sylfaen"/>
          </w:rPr>
          <w:t>պետության</w:t>
        </w:r>
        <w:proofErr w:type="spellEnd"/>
        <w:r w:rsidRPr="00BB5548">
          <w:rPr>
            <w:rFonts w:ascii="GHEA Grapalat" w:hAnsi="GHEA Grapalat"/>
            <w:lang w:val="af-ZA"/>
          </w:rPr>
          <w:t xml:space="preserve"> </w:t>
        </w:r>
        <w:proofErr w:type="spellStart"/>
        <w:r w:rsidRPr="00BB5548">
          <w:rPr>
            <w:rFonts w:ascii="GHEA Grapalat" w:hAnsi="GHEA Grapalat" w:cs="Sylfaen"/>
          </w:rPr>
          <w:t>անունից</w:t>
        </w:r>
        <w:proofErr w:type="spellEnd"/>
        <w:r w:rsidRPr="00BB5548">
          <w:rPr>
            <w:rFonts w:ascii="GHEA Grapalat" w:hAnsi="GHEA Grapalat"/>
            <w:lang w:val="af-ZA"/>
          </w:rPr>
          <w:t xml:space="preserve"> </w:t>
        </w:r>
        <w:r w:rsidRPr="00BB5548">
          <w:rPr>
            <w:rFonts w:ascii="GHEA Grapalat" w:hAnsi="GHEA Grapalat" w:cs="Sylfaen"/>
            <w:lang w:val="hy-AM"/>
          </w:rPr>
          <w:t xml:space="preserve">տրամադրել </w:t>
        </w:r>
        <w:r w:rsidRPr="00BB5548">
          <w:rPr>
            <w:rFonts w:ascii="GHEA Grapalat" w:hAnsi="GHEA Grapalat"/>
            <w:lang w:val="hy-AM"/>
          </w:rPr>
          <w:t>ենթա</w:t>
        </w:r>
        <w:proofErr w:type="spellStart"/>
        <w:r w:rsidRPr="00BB5548">
          <w:rPr>
            <w:rFonts w:ascii="GHEA Grapalat" w:hAnsi="GHEA Grapalat" w:cs="Sylfaen"/>
          </w:rPr>
          <w:t>վարձակալության</w:t>
        </w:r>
        <w:proofErr w:type="spellEnd"/>
        <w:r w:rsidRPr="00BB5548">
          <w:rPr>
            <w:rFonts w:ascii="GHEA Grapalat" w:hAnsi="GHEA Grapalat"/>
            <w:lang w:val="af-ZA"/>
          </w:rPr>
          <w:t xml:space="preserve">, </w:t>
        </w:r>
        <w:proofErr w:type="spellStart"/>
        <w:r w:rsidRPr="00BB5548">
          <w:rPr>
            <w:rFonts w:ascii="GHEA Grapalat" w:hAnsi="GHEA Grapalat" w:cs="Sylfaen"/>
          </w:rPr>
          <w:t>եթե</w:t>
        </w:r>
        <w:proofErr w:type="spellEnd"/>
        <w:r w:rsidRPr="00BB5548">
          <w:rPr>
            <w:rFonts w:ascii="GHEA Grapalat" w:hAnsi="GHEA Grapalat"/>
            <w:lang w:val="af-ZA"/>
          </w:rPr>
          <w:t xml:space="preserve"> </w:t>
        </w:r>
        <w:proofErr w:type="spellStart"/>
        <w:r w:rsidRPr="00BB5548">
          <w:rPr>
            <w:rFonts w:ascii="GHEA Grapalat" w:hAnsi="GHEA Grapalat" w:cs="Sylfaen"/>
          </w:rPr>
          <w:t>դա</w:t>
        </w:r>
        <w:proofErr w:type="spellEnd"/>
        <w:r w:rsidRPr="00BB5548">
          <w:rPr>
            <w:rFonts w:ascii="GHEA Grapalat" w:hAnsi="GHEA Grapalat"/>
            <w:lang w:val="af-ZA"/>
          </w:rPr>
          <w:t xml:space="preserve"> </w:t>
        </w:r>
        <w:proofErr w:type="spellStart"/>
        <w:r w:rsidRPr="00BB5548">
          <w:rPr>
            <w:rFonts w:ascii="GHEA Grapalat" w:hAnsi="GHEA Grapalat" w:cs="Sylfaen"/>
          </w:rPr>
          <w:t>արգելված</w:t>
        </w:r>
        <w:proofErr w:type="spellEnd"/>
        <w:r w:rsidRPr="00BB5548">
          <w:rPr>
            <w:rFonts w:ascii="GHEA Grapalat" w:hAnsi="GHEA Grapalat"/>
            <w:lang w:val="af-ZA"/>
          </w:rPr>
          <w:t xml:space="preserve"> </w:t>
        </w:r>
        <w:proofErr w:type="spellStart"/>
        <w:r w:rsidRPr="00BB5548">
          <w:rPr>
            <w:rFonts w:ascii="GHEA Grapalat" w:hAnsi="GHEA Grapalat" w:cs="Sylfaen"/>
          </w:rPr>
          <w:t>չէ</w:t>
        </w:r>
        <w:proofErr w:type="spellEnd"/>
        <w:r w:rsidRPr="00BB5548">
          <w:rPr>
            <w:rFonts w:ascii="GHEA Grapalat" w:hAnsi="GHEA Grapalat"/>
            <w:lang w:val="af-ZA"/>
          </w:rPr>
          <w:t xml:space="preserve"> </w:t>
        </w:r>
        <w:proofErr w:type="spellStart"/>
        <w:r w:rsidRPr="00BB5548">
          <w:rPr>
            <w:rFonts w:ascii="GHEA Grapalat" w:hAnsi="GHEA Grapalat" w:cs="Sylfaen"/>
          </w:rPr>
          <w:t>հիմնադրի</w:t>
        </w:r>
        <w:proofErr w:type="spellEnd"/>
        <w:r w:rsidRPr="00BB5548">
          <w:rPr>
            <w:rFonts w:ascii="GHEA Grapalat" w:hAnsi="GHEA Grapalat"/>
            <w:lang w:val="af-ZA"/>
          </w:rPr>
          <w:t xml:space="preserve"> </w:t>
        </w:r>
        <w:proofErr w:type="spellStart"/>
        <w:r w:rsidRPr="00BB5548">
          <w:rPr>
            <w:rFonts w:ascii="GHEA Grapalat" w:hAnsi="GHEA Grapalat" w:cs="Sylfaen"/>
          </w:rPr>
          <w:t>որոշմամբ</w:t>
        </w:r>
        <w:proofErr w:type="spellEnd"/>
        <w:r w:rsidRPr="00BB5548">
          <w:rPr>
            <w:rFonts w:ascii="GHEA Grapalat" w:hAnsi="GHEA Grapalat"/>
            <w:lang w:val="af-ZA"/>
          </w:rPr>
          <w:t xml:space="preserve"> </w:t>
        </w:r>
        <w:proofErr w:type="spellStart"/>
        <w:r w:rsidRPr="00BB5548">
          <w:rPr>
            <w:rFonts w:ascii="GHEA Grapalat" w:hAnsi="GHEA Grapalat" w:cs="Sylfaen"/>
          </w:rPr>
          <w:t>կամ</w:t>
        </w:r>
        <w:proofErr w:type="spellEnd"/>
        <w:r w:rsidRPr="00BB5548">
          <w:rPr>
            <w:rFonts w:ascii="GHEA Grapalat" w:hAnsi="GHEA Grapalat"/>
            <w:lang w:val="af-ZA"/>
          </w:rPr>
          <w:t xml:space="preserve"> </w:t>
        </w:r>
        <w:proofErr w:type="spellStart"/>
        <w:r w:rsidRPr="00BB5548">
          <w:rPr>
            <w:rFonts w:ascii="GHEA Grapalat" w:hAnsi="GHEA Grapalat" w:cs="Sylfaen"/>
          </w:rPr>
          <w:t>պետական</w:t>
        </w:r>
        <w:proofErr w:type="spellEnd"/>
        <w:r w:rsidRPr="00BB5548">
          <w:rPr>
            <w:rFonts w:ascii="GHEA Grapalat" w:hAnsi="GHEA Grapalat"/>
            <w:lang w:val="af-ZA"/>
          </w:rPr>
          <w:t xml:space="preserve"> </w:t>
        </w:r>
        <w:proofErr w:type="spellStart"/>
        <w:r w:rsidRPr="00BB5548">
          <w:rPr>
            <w:rFonts w:ascii="GHEA Grapalat" w:hAnsi="GHEA Grapalat" w:cs="Sylfaen"/>
          </w:rPr>
          <w:t>կազմակերպության</w:t>
        </w:r>
        <w:proofErr w:type="spellEnd"/>
        <w:r w:rsidRPr="00BB5548">
          <w:rPr>
            <w:rFonts w:ascii="GHEA Grapalat" w:hAnsi="GHEA Grapalat"/>
            <w:lang w:val="af-ZA"/>
          </w:rPr>
          <w:t xml:space="preserve"> </w:t>
        </w:r>
        <w:proofErr w:type="spellStart"/>
        <w:r w:rsidRPr="00BB5548">
          <w:rPr>
            <w:rFonts w:ascii="GHEA Grapalat" w:hAnsi="GHEA Grapalat" w:cs="Sylfaen"/>
          </w:rPr>
          <w:t>կանոնադրությամբ</w:t>
        </w:r>
        <w:proofErr w:type="spellEnd"/>
        <w:r w:rsidRPr="00BB5548">
          <w:rPr>
            <w:rFonts w:ascii="GHEA Grapalat" w:hAnsi="GHEA Grapalat"/>
            <w:lang w:val="af-ZA"/>
          </w:rPr>
          <w:t xml:space="preserve">: </w:t>
        </w:r>
        <w:proofErr w:type="spellStart"/>
        <w:r w:rsidRPr="00BB5548">
          <w:rPr>
            <w:rFonts w:ascii="GHEA Grapalat" w:hAnsi="GHEA Grapalat" w:cs="Sylfaen"/>
          </w:rPr>
          <w:t>Պետական</w:t>
        </w:r>
        <w:proofErr w:type="spellEnd"/>
        <w:r w:rsidRPr="00BB5548">
          <w:rPr>
            <w:rFonts w:ascii="GHEA Grapalat" w:hAnsi="GHEA Grapalat"/>
            <w:lang w:val="af-ZA"/>
          </w:rPr>
          <w:t xml:space="preserve"> </w:t>
        </w:r>
        <w:proofErr w:type="spellStart"/>
        <w:r w:rsidRPr="00BB5548">
          <w:rPr>
            <w:rFonts w:ascii="GHEA Grapalat" w:hAnsi="GHEA Grapalat" w:cs="Sylfaen"/>
          </w:rPr>
          <w:t>կազմակերպությանն</w:t>
        </w:r>
        <w:proofErr w:type="spellEnd"/>
        <w:r w:rsidRPr="00BB5548">
          <w:rPr>
            <w:rFonts w:ascii="GHEA Grapalat" w:hAnsi="GHEA Grapalat"/>
            <w:lang w:val="af-ZA"/>
          </w:rPr>
          <w:t xml:space="preserve"> </w:t>
        </w:r>
        <w:r w:rsidRPr="00BB5548">
          <w:rPr>
            <w:rFonts w:ascii="GHEA Grapalat" w:eastAsiaTheme="minorHAnsi" w:hAnsi="GHEA Grapalat" w:cstheme="minorBidi"/>
            <w:lang w:val="hy-AM"/>
          </w:rPr>
          <w:t>հանձնված կամ վարձակալությամբ տրամադրված գույքը</w:t>
        </w:r>
        <w:r w:rsidRPr="00BB5548">
          <w:rPr>
            <w:rFonts w:ascii="GHEA Grapalat" w:hAnsi="GHEA Grapalat" w:cs="Sylfaen"/>
            <w:lang w:val="af-ZA"/>
          </w:rPr>
          <w:t xml:space="preserve"> </w:t>
        </w:r>
        <w:r w:rsidRPr="00BB5548">
          <w:rPr>
            <w:rFonts w:ascii="GHEA Grapalat" w:hAnsi="GHEA Grapalat" w:cs="Sylfaen"/>
            <w:lang w:val="hy-AM"/>
          </w:rPr>
          <w:t>ենթա</w:t>
        </w:r>
        <w:proofErr w:type="spellStart"/>
        <w:r w:rsidRPr="00BB5548">
          <w:rPr>
            <w:rFonts w:ascii="GHEA Grapalat" w:hAnsi="GHEA Grapalat" w:cs="Sylfaen"/>
          </w:rPr>
          <w:t>վարձակալության</w:t>
        </w:r>
        <w:proofErr w:type="spellEnd"/>
        <w:r w:rsidRPr="00BB5548">
          <w:rPr>
            <w:rFonts w:ascii="GHEA Grapalat" w:hAnsi="GHEA Grapalat"/>
            <w:lang w:val="af-ZA"/>
          </w:rPr>
          <w:t xml:space="preserve"> </w:t>
        </w:r>
        <w:r w:rsidRPr="00BB5548">
          <w:rPr>
            <w:rFonts w:ascii="GHEA Grapalat" w:hAnsi="GHEA Grapalat" w:cs="Sylfaen"/>
          </w:rPr>
          <w:t>է</w:t>
        </w:r>
        <w:r w:rsidRPr="00BB5548">
          <w:rPr>
            <w:rFonts w:ascii="GHEA Grapalat" w:hAnsi="GHEA Grapalat"/>
            <w:lang w:val="af-ZA"/>
          </w:rPr>
          <w:t xml:space="preserve"> </w:t>
        </w:r>
        <w:proofErr w:type="spellStart"/>
        <w:r w:rsidRPr="00BB5548">
          <w:rPr>
            <w:rFonts w:ascii="GHEA Grapalat" w:hAnsi="GHEA Grapalat" w:cs="Sylfaen"/>
          </w:rPr>
          <w:t>հանձնվում</w:t>
        </w:r>
        <w:proofErr w:type="spellEnd"/>
        <w:r w:rsidRPr="00BB5548">
          <w:rPr>
            <w:rFonts w:ascii="GHEA Grapalat" w:hAnsi="GHEA Grapalat"/>
            <w:lang w:val="af-ZA"/>
          </w:rPr>
          <w:t xml:space="preserve"> </w:t>
        </w:r>
        <w:proofErr w:type="spellStart"/>
        <w:r w:rsidRPr="00BB5548">
          <w:rPr>
            <w:rFonts w:ascii="GHEA Grapalat" w:hAnsi="GHEA Grapalat" w:cs="Sylfaen"/>
          </w:rPr>
          <w:t>Կառավարության</w:t>
        </w:r>
        <w:proofErr w:type="spellEnd"/>
        <w:r w:rsidRPr="00BB5548">
          <w:rPr>
            <w:rFonts w:ascii="GHEA Grapalat" w:hAnsi="GHEA Grapalat"/>
            <w:lang w:val="af-ZA"/>
          </w:rPr>
          <w:t xml:space="preserve"> </w:t>
        </w:r>
        <w:proofErr w:type="spellStart"/>
        <w:r w:rsidRPr="00BB5548">
          <w:rPr>
            <w:rFonts w:ascii="GHEA Grapalat" w:hAnsi="GHEA Grapalat" w:cs="Sylfaen"/>
          </w:rPr>
          <w:t>հաստատած</w:t>
        </w:r>
        <w:proofErr w:type="spellEnd"/>
        <w:r w:rsidRPr="00BB5548">
          <w:rPr>
            <w:rFonts w:ascii="GHEA Grapalat" w:hAnsi="GHEA Grapalat"/>
            <w:lang w:val="af-ZA"/>
          </w:rPr>
          <w:t xml:space="preserve"> </w:t>
        </w:r>
        <w:proofErr w:type="spellStart"/>
        <w:r w:rsidRPr="00BB5548">
          <w:rPr>
            <w:rFonts w:ascii="GHEA Grapalat" w:hAnsi="GHEA Grapalat" w:cs="Sylfaen"/>
          </w:rPr>
          <w:t>կարգով</w:t>
        </w:r>
        <w:proofErr w:type="spellEnd"/>
        <w:r w:rsidRPr="00BB5548">
          <w:rPr>
            <w:rFonts w:ascii="GHEA Grapalat" w:hAnsi="GHEA Grapalat" w:cs="Sylfaen"/>
          </w:rPr>
          <w:t>։</w:t>
        </w:r>
        <w:r w:rsidRPr="00BB5548">
          <w:rPr>
            <w:rFonts w:ascii="GHEA Grapalat" w:hAnsi="GHEA Grapalat"/>
            <w:lang w:val="af-ZA"/>
          </w:rPr>
          <w:t xml:space="preserve"> </w:t>
        </w:r>
      </w:ins>
    </w:p>
    <w:bookmarkEnd w:id="473"/>
    <w:p w14:paraId="621E8719" w14:textId="77777777" w:rsidR="003B0B80" w:rsidRPr="00BB5548" w:rsidRDefault="003B0B80" w:rsidP="003B0B80">
      <w:pPr>
        <w:pStyle w:val="a4"/>
        <w:shd w:val="clear" w:color="auto" w:fill="FFFFFF"/>
        <w:spacing w:before="0" w:beforeAutospacing="0" w:after="0" w:afterAutospacing="0" w:line="360" w:lineRule="auto"/>
        <w:ind w:firstLine="720"/>
        <w:jc w:val="both"/>
        <w:rPr>
          <w:ins w:id="477" w:author="Lida" w:date="2025-04-30T09:29:00Z"/>
          <w:rFonts w:ascii="GHEA Grapalat" w:eastAsiaTheme="minorHAnsi" w:hAnsi="GHEA Grapalat" w:cstheme="minorBidi"/>
          <w:lang w:val="af-ZA"/>
        </w:rPr>
      </w:pPr>
      <w:ins w:id="478" w:author="Lida" w:date="2025-04-30T09:29:00Z">
        <w:r w:rsidRPr="00BB5548">
          <w:rPr>
            <w:rFonts w:ascii="GHEA Grapalat" w:eastAsiaTheme="minorHAnsi" w:hAnsi="GHEA Grapalat" w:cstheme="minorBidi"/>
            <w:lang w:val="hy-AM"/>
          </w:rPr>
          <w:t xml:space="preserve">5. </w:t>
        </w:r>
        <w:r w:rsidRPr="00BB5548">
          <w:rPr>
            <w:rFonts w:ascii="GHEA Grapalat" w:eastAsiaTheme="minorHAnsi" w:hAnsi="GHEA Grapalat" w:cstheme="minorBidi"/>
            <w:lang w:val="af-ZA"/>
          </w:rPr>
          <w:t>Պետական կազմակերպության</w:t>
        </w:r>
        <w:r w:rsidRPr="00BB5548">
          <w:rPr>
            <w:rFonts w:ascii="GHEA Grapalat" w:eastAsiaTheme="minorHAnsi" w:hAnsi="GHEA Grapalat" w:cstheme="minorBidi"/>
            <w:lang w:val="hy-AM"/>
          </w:rPr>
          <w:t>ը</w:t>
        </w:r>
        <w:r w:rsidRPr="00BB5548">
          <w:rPr>
            <w:rFonts w:ascii="GHEA Grapalat" w:eastAsiaTheme="minorHAnsi" w:hAnsi="GHEA Grapalat" w:cstheme="minorBidi"/>
            <w:lang w:val="af-ZA"/>
          </w:rPr>
          <w:t xml:space="preserve"> </w:t>
        </w:r>
        <w:r w:rsidRPr="00BB5548">
          <w:rPr>
            <w:rFonts w:ascii="GHEA Grapalat" w:eastAsiaTheme="minorHAnsi" w:hAnsi="GHEA Grapalat" w:cstheme="minorBidi"/>
            <w:lang w:val="hy-AM"/>
          </w:rPr>
          <w:t>հանձն</w:t>
        </w:r>
        <w:r w:rsidRPr="00BB5548">
          <w:rPr>
            <w:rFonts w:ascii="GHEA Grapalat" w:eastAsiaTheme="minorHAnsi" w:hAnsi="GHEA Grapalat" w:cstheme="minorBidi"/>
            <w:lang w:val="af-ZA"/>
          </w:rPr>
          <w:t xml:space="preserve">ված </w:t>
        </w:r>
        <w:r w:rsidRPr="00BB5548">
          <w:rPr>
            <w:rFonts w:ascii="GHEA Grapalat" w:eastAsiaTheme="minorHAnsi" w:hAnsi="GHEA Grapalat" w:cstheme="minorBidi"/>
            <w:lang w:val="hy-AM"/>
          </w:rPr>
          <w:t xml:space="preserve">կամ </w:t>
        </w:r>
        <w:r w:rsidRPr="00BB5548">
          <w:rPr>
            <w:rFonts w:ascii="GHEA Grapalat" w:eastAsiaTheme="minorHAnsi" w:hAnsi="GHEA Grapalat" w:cstheme="minorBidi"/>
            <w:lang w:val="af-ZA"/>
          </w:rPr>
          <w:t>վարձակալությամբ տրամադր</w:t>
        </w:r>
        <w:r w:rsidRPr="00BB5548">
          <w:rPr>
            <w:rFonts w:ascii="GHEA Grapalat" w:eastAsiaTheme="minorHAnsi" w:hAnsi="GHEA Grapalat" w:cstheme="minorBidi"/>
            <w:lang w:val="hy-AM"/>
          </w:rPr>
          <w:t>ված</w:t>
        </w:r>
        <w:r w:rsidRPr="00BB5548">
          <w:rPr>
            <w:rFonts w:ascii="GHEA Grapalat" w:eastAsiaTheme="minorHAnsi" w:hAnsi="GHEA Grapalat" w:cstheme="minorBidi"/>
            <w:lang w:val="af-ZA"/>
          </w:rPr>
          <w:t xml:space="preserve"> գույքի օգտագործման ընթացքում առաջացած անբաժանելի բարելավումները հիմնադրի սեփականությունն են:</w:t>
        </w:r>
      </w:ins>
    </w:p>
    <w:p w14:paraId="4831AFE9" w14:textId="77777777" w:rsidR="003B0B80" w:rsidRPr="00BB5548" w:rsidRDefault="003B0B80" w:rsidP="003B0B80">
      <w:pPr>
        <w:pStyle w:val="a4"/>
        <w:shd w:val="clear" w:color="auto" w:fill="FFFFFF"/>
        <w:spacing w:before="0" w:beforeAutospacing="0" w:after="0" w:afterAutospacing="0" w:line="360" w:lineRule="auto"/>
        <w:ind w:firstLine="720"/>
        <w:jc w:val="both"/>
        <w:rPr>
          <w:ins w:id="479" w:author="Lida" w:date="2025-04-30T09:29:00Z"/>
          <w:rFonts w:ascii="GHEA Grapalat" w:eastAsiaTheme="minorHAnsi" w:hAnsi="GHEA Grapalat" w:cstheme="minorBidi"/>
          <w:lang w:val="af-ZA"/>
        </w:rPr>
      </w:pPr>
      <w:ins w:id="480" w:author="Lida" w:date="2025-04-30T09:29:00Z">
        <w:r w:rsidRPr="00BB5548">
          <w:rPr>
            <w:rFonts w:ascii="GHEA Grapalat" w:eastAsiaTheme="minorHAnsi" w:hAnsi="GHEA Grapalat" w:cstheme="minorBidi"/>
            <w:lang w:val="hy-AM"/>
          </w:rPr>
          <w:t>6.</w:t>
        </w:r>
        <w:r w:rsidRPr="00BB5548">
          <w:rPr>
            <w:rFonts w:ascii="GHEA Grapalat" w:eastAsiaTheme="minorHAnsi" w:hAnsi="GHEA Grapalat" w:cstheme="minorBidi"/>
            <w:lang w:val="af-ZA"/>
          </w:rPr>
          <w:t xml:space="preserve"> Հիմնադրի կողմից գույքը պետական կազմակերպության </w:t>
        </w:r>
        <w:r w:rsidRPr="00BB5548">
          <w:rPr>
            <w:rFonts w:ascii="GHEA Grapalat" w:eastAsiaTheme="minorHAnsi" w:hAnsi="GHEA Grapalat" w:cstheme="minorBidi"/>
            <w:lang w:val="hy-AM"/>
          </w:rPr>
          <w:t>հանձ</w:t>
        </w:r>
        <w:r w:rsidRPr="00BB5548">
          <w:rPr>
            <w:rFonts w:ascii="GHEA Grapalat" w:eastAsiaTheme="minorHAnsi" w:hAnsi="GHEA Grapalat" w:cstheme="minorBidi"/>
            <w:lang w:val="af-ZA"/>
          </w:rPr>
          <w:t>նելը կամ վարձակալության տրամադրելը հիմք չէ այդ գույքի նկատմամբ հիմնադրի կամ երրորդ անձանց իրավունքները դադարեցնելու կամ փոփոխելու համար:</w:t>
        </w:r>
      </w:ins>
    </w:p>
    <w:p w14:paraId="353651B7" w14:textId="77777777" w:rsidR="003B0B80" w:rsidRPr="00BB5548" w:rsidRDefault="003B0B80" w:rsidP="003B0B80">
      <w:pPr>
        <w:pStyle w:val="a4"/>
        <w:shd w:val="clear" w:color="auto" w:fill="FFFFFF"/>
        <w:spacing w:before="0" w:beforeAutospacing="0" w:after="0" w:afterAutospacing="0" w:line="360" w:lineRule="auto"/>
        <w:ind w:firstLine="720"/>
        <w:jc w:val="both"/>
        <w:rPr>
          <w:ins w:id="481" w:author="Lida" w:date="2025-04-30T09:29:00Z"/>
          <w:rFonts w:ascii="GHEA Grapalat" w:eastAsiaTheme="minorHAnsi" w:hAnsi="GHEA Grapalat" w:cstheme="minorBidi"/>
          <w:lang w:val="af-ZA"/>
        </w:rPr>
      </w:pPr>
      <w:ins w:id="482" w:author="Lida" w:date="2025-04-30T09:29:00Z">
        <w:r w:rsidRPr="00BB5548">
          <w:rPr>
            <w:rFonts w:ascii="GHEA Grapalat" w:eastAsiaTheme="minorHAnsi" w:hAnsi="GHEA Grapalat" w:cstheme="minorBidi"/>
            <w:lang w:val="hy-AM"/>
          </w:rPr>
          <w:lastRenderedPageBreak/>
          <w:t>7</w:t>
        </w:r>
        <w:r w:rsidRPr="00BB5548">
          <w:rPr>
            <w:rFonts w:ascii="GHEA Grapalat" w:eastAsiaTheme="minorHAnsi" w:hAnsi="GHEA Grapalat" w:cstheme="minorBidi"/>
            <w:lang w:val="af-ZA"/>
          </w:rPr>
          <w:t xml:space="preserve">. Հիմնադրի կողմից պետական կազմակերպությանն </w:t>
        </w:r>
        <w:r w:rsidRPr="00BB5548">
          <w:rPr>
            <w:rFonts w:ascii="GHEA Grapalat" w:eastAsiaTheme="minorHAnsi" w:hAnsi="GHEA Grapalat" w:cstheme="minorBidi"/>
            <w:lang w:val="hy-AM"/>
          </w:rPr>
          <w:t>վարձակալությամբ տրամադրված</w:t>
        </w:r>
        <w:r w:rsidRPr="00BB5548">
          <w:rPr>
            <w:rFonts w:ascii="GHEA Grapalat" w:eastAsiaTheme="minorHAnsi" w:hAnsi="GHEA Grapalat" w:cstheme="minorBidi"/>
            <w:lang w:val="af-ZA"/>
          </w:rPr>
          <w:t xml:space="preserve"> անշարժ գույքի կամ պետական պարտադիր գրանցման ենթակա </w:t>
        </w:r>
        <w:r w:rsidRPr="00BB5548">
          <w:rPr>
            <w:rFonts w:ascii="GHEA Grapalat" w:eastAsiaTheme="minorHAnsi" w:hAnsi="GHEA Grapalat" w:cstheme="minorBidi"/>
            <w:lang w:val="hy-AM"/>
          </w:rPr>
          <w:t xml:space="preserve">շարժական </w:t>
        </w:r>
        <w:r w:rsidRPr="00BB5548">
          <w:rPr>
            <w:rFonts w:ascii="GHEA Grapalat" w:eastAsiaTheme="minorHAnsi" w:hAnsi="GHEA Grapalat" w:cstheme="minorBidi"/>
            <w:lang w:val="af-ZA"/>
          </w:rPr>
          <w:t>գույքի նկատմամբ պետական կազմակերպության օգտագործման իրավունքը ծագում է դրանց նկատմամբ իրավունքի պետական գրանցման պահից:»։</w:t>
        </w:r>
      </w:ins>
    </w:p>
    <w:p w14:paraId="7FE9ABAC" w14:textId="77777777" w:rsidR="000A383F" w:rsidRPr="00BB5548" w:rsidRDefault="000A383F" w:rsidP="000A383F">
      <w:pPr>
        <w:shd w:val="clear" w:color="auto" w:fill="FFFFFF"/>
        <w:spacing w:after="0" w:line="240" w:lineRule="auto"/>
        <w:ind w:firstLine="375"/>
        <w:jc w:val="both"/>
        <w:rPr>
          <w:rFonts w:ascii="GHEA Grapalat" w:eastAsia="Times New Roman" w:hAnsi="GHEA Grapalat" w:cs="Times New Roman"/>
          <w:b/>
          <w:bCs/>
          <w:i/>
          <w:iCs/>
          <w:color w:val="000000"/>
          <w:sz w:val="24"/>
          <w:szCs w:val="24"/>
          <w:lang w:val="af-ZA"/>
          <w:rPrChange w:id="483" w:author="User" w:date="2025-05-20T16:25:00Z" w16du:dateUtc="2025-05-20T12:25:00Z">
            <w:rPr>
              <w:rFonts w:ascii="GHEA Grapalat" w:eastAsia="Times New Roman" w:hAnsi="GHEA Grapalat" w:cs="Times New Roman"/>
              <w:b/>
              <w:bCs/>
              <w:i/>
              <w:iCs/>
              <w:color w:val="000000"/>
              <w:sz w:val="21"/>
            </w:rPr>
          </w:rPrChange>
        </w:rPr>
        <w:pPrChange w:id="484" w:author="Lida" w:date="2025-04-30T09:28:00Z">
          <w:pPr>
            <w:shd w:val="clear" w:color="auto" w:fill="FFFFFF"/>
            <w:spacing w:after="0" w:line="240" w:lineRule="auto"/>
            <w:ind w:firstLine="375"/>
          </w:pPr>
        </w:pPrChange>
      </w:pPr>
    </w:p>
    <w:p w14:paraId="426BEFA7" w14:textId="77777777" w:rsidR="000A383F" w:rsidRPr="00BB5548" w:rsidRDefault="00FD215B" w:rsidP="000A383F">
      <w:pPr>
        <w:shd w:val="clear" w:color="auto" w:fill="FFFFFF"/>
        <w:spacing w:after="0" w:line="240" w:lineRule="auto"/>
        <w:ind w:firstLine="375"/>
        <w:jc w:val="both"/>
        <w:rPr>
          <w:rFonts w:ascii="GHEA Grapalat" w:eastAsia="Times New Roman" w:hAnsi="GHEA Grapalat" w:cs="Times New Roman"/>
          <w:color w:val="000000"/>
          <w:sz w:val="24"/>
          <w:szCs w:val="24"/>
          <w:lang w:val="af-ZA"/>
          <w:rPrChange w:id="485" w:author="User" w:date="2025-05-20T16:25:00Z" w16du:dateUtc="2025-05-20T12:25:00Z">
            <w:rPr>
              <w:rFonts w:ascii="GHEA Grapalat" w:eastAsia="Times New Roman" w:hAnsi="GHEA Grapalat" w:cs="Times New Roman"/>
              <w:color w:val="000000"/>
              <w:sz w:val="21"/>
              <w:szCs w:val="21"/>
            </w:rPr>
          </w:rPrChange>
        </w:rPr>
        <w:pPrChange w:id="486" w:author="Lida" w:date="2025-04-30T09:28:00Z">
          <w:pPr>
            <w:shd w:val="clear" w:color="auto" w:fill="FFFFFF"/>
            <w:spacing w:after="0" w:line="240" w:lineRule="auto"/>
            <w:ind w:firstLine="375"/>
          </w:pPr>
        </w:pPrChange>
      </w:pPr>
      <w:r w:rsidRPr="00BB5548">
        <w:rPr>
          <w:rFonts w:ascii="Arial Unicode" w:eastAsia="Times New Roman" w:hAnsi="Arial Unicode" w:cs="Times New Roman"/>
          <w:color w:val="000000"/>
          <w:sz w:val="24"/>
          <w:szCs w:val="24"/>
          <w:lang w:val="af-ZA"/>
          <w:rPrChange w:id="487" w:author="User" w:date="2025-05-20T16:25:00Z" w16du:dateUtc="2025-05-20T12:25:00Z">
            <w:rPr>
              <w:rFonts w:ascii="Arial Unicode" w:eastAsia="Times New Roman" w:hAnsi="Arial Unicode" w:cs="Times New Roman"/>
              <w:color w:val="000000"/>
              <w:sz w:val="21"/>
              <w:szCs w:val="21"/>
            </w:rPr>
          </w:rPrChange>
        </w:rPr>
        <w:t> </w:t>
      </w:r>
    </w:p>
    <w:p w14:paraId="41D5B169" w14:textId="77777777" w:rsidR="000A383F" w:rsidRPr="00BB5548" w:rsidRDefault="00FD215B" w:rsidP="000A383F">
      <w:pPr>
        <w:shd w:val="clear" w:color="auto" w:fill="FFFFFF"/>
        <w:spacing w:after="0" w:line="240" w:lineRule="auto"/>
        <w:ind w:firstLine="375"/>
        <w:jc w:val="both"/>
        <w:rPr>
          <w:del w:id="488" w:author="Lida" w:date="2025-04-30T09:30:00Z"/>
          <w:rFonts w:ascii="GHEA Grapalat" w:eastAsia="Times New Roman" w:hAnsi="GHEA Grapalat" w:cs="Times New Roman"/>
          <w:color w:val="000000"/>
          <w:sz w:val="24"/>
          <w:szCs w:val="24"/>
          <w:rPrChange w:id="489" w:author="User" w:date="2025-05-20T16:25:00Z" w16du:dateUtc="2025-05-20T12:25:00Z">
            <w:rPr>
              <w:del w:id="490" w:author="Lida" w:date="2025-04-30T09:30:00Z"/>
              <w:rFonts w:ascii="GHEA Grapalat" w:eastAsia="Times New Roman" w:hAnsi="GHEA Grapalat" w:cs="Times New Roman"/>
              <w:color w:val="000000"/>
              <w:sz w:val="21"/>
              <w:szCs w:val="21"/>
            </w:rPr>
          </w:rPrChange>
        </w:rPr>
        <w:pPrChange w:id="491" w:author="Lida" w:date="2025-04-30T09:28:00Z">
          <w:pPr>
            <w:shd w:val="clear" w:color="auto" w:fill="FFFFFF"/>
            <w:spacing w:after="0" w:line="240" w:lineRule="auto"/>
            <w:ind w:firstLine="375"/>
          </w:pPr>
        </w:pPrChange>
      </w:pPr>
      <w:del w:id="492" w:author="Lida" w:date="2025-04-30T09:30:00Z">
        <w:r w:rsidRPr="00BB5548">
          <w:rPr>
            <w:rFonts w:ascii="Arial Unicode" w:eastAsia="Times New Roman" w:hAnsi="Arial Unicode" w:cs="Times New Roman"/>
            <w:color w:val="000000"/>
            <w:sz w:val="24"/>
            <w:szCs w:val="24"/>
            <w:lang w:val="af-ZA"/>
            <w:rPrChange w:id="493" w:author="User" w:date="2025-05-20T16:25:00Z" w16du:dateUtc="2025-05-20T12:25:00Z">
              <w:rPr>
                <w:rFonts w:ascii="Arial Unicode" w:eastAsia="Times New Roman" w:hAnsi="Arial Unicode" w:cs="Times New Roman"/>
                <w:color w:val="000000"/>
                <w:sz w:val="21"/>
                <w:szCs w:val="21"/>
              </w:rPr>
            </w:rPrChange>
          </w:rPr>
          <w:delText> </w:delText>
        </w:r>
        <w:r w:rsidR="003B0B80" w:rsidRPr="00BB5548" w:rsidDel="0085481C">
          <w:rPr>
            <w:rFonts w:ascii="GHEA Grapalat" w:eastAsia="Times New Roman" w:hAnsi="GHEA Grapalat" w:cs="Sylfaen"/>
            <w:b/>
            <w:bCs/>
            <w:color w:val="000000"/>
            <w:sz w:val="24"/>
            <w:szCs w:val="24"/>
            <w:rPrChange w:id="494" w:author="User" w:date="2025-05-20T16:25:00Z" w16du:dateUtc="2025-05-20T12:25:00Z">
              <w:rPr>
                <w:rFonts w:ascii="GHEA Grapalat" w:eastAsia="Times New Roman" w:hAnsi="GHEA Grapalat" w:cs="Sylfaen"/>
                <w:b/>
                <w:bCs/>
                <w:color w:val="000000"/>
                <w:sz w:val="21"/>
              </w:rPr>
            </w:rPrChange>
          </w:rPr>
          <w:delText>Հոդված</w:delText>
        </w:r>
        <w:r w:rsidR="003B0B80" w:rsidRPr="00BB5548" w:rsidDel="0085481C">
          <w:rPr>
            <w:rFonts w:ascii="GHEA Grapalat" w:eastAsia="Times New Roman" w:hAnsi="GHEA Grapalat" w:cs="Arial"/>
            <w:b/>
            <w:bCs/>
            <w:color w:val="000000"/>
            <w:sz w:val="24"/>
            <w:szCs w:val="24"/>
            <w:rPrChange w:id="495" w:author="User" w:date="2025-05-20T16:25:00Z" w16du:dateUtc="2025-05-20T12:25:00Z">
              <w:rPr>
                <w:rFonts w:ascii="GHEA Grapalat" w:eastAsia="Times New Roman" w:hAnsi="GHEA Grapalat" w:cs="Arial"/>
                <w:b/>
                <w:bCs/>
                <w:color w:val="000000"/>
                <w:sz w:val="21"/>
              </w:rPr>
            </w:rPrChange>
          </w:rPr>
          <w:delText xml:space="preserve"> 5.1</w:delText>
        </w:r>
        <w:r w:rsidR="003B0B80" w:rsidRPr="00BB5548" w:rsidDel="0085481C">
          <w:rPr>
            <w:rFonts w:ascii="GHEA Grapalat" w:eastAsia="Times New Roman" w:hAnsi="GHEA Grapalat" w:cs="Times New Roman"/>
            <w:b/>
            <w:bCs/>
            <w:color w:val="000000"/>
            <w:sz w:val="24"/>
            <w:szCs w:val="24"/>
            <w:rPrChange w:id="496" w:author="User" w:date="2025-05-20T16:25:00Z" w16du:dateUtc="2025-05-20T12:25:00Z">
              <w:rPr>
                <w:rFonts w:ascii="GHEA Grapalat" w:eastAsia="Times New Roman" w:hAnsi="GHEA Grapalat" w:cs="Times New Roman"/>
                <w:b/>
                <w:bCs/>
                <w:color w:val="000000"/>
                <w:sz w:val="21"/>
              </w:rPr>
            </w:rPrChange>
          </w:rPr>
          <w:delText>.</w:delText>
        </w:r>
        <w:r w:rsidR="003B0B80" w:rsidRPr="00BB5548" w:rsidDel="0085481C">
          <w:rPr>
            <w:rFonts w:ascii="GHEA Grapalat" w:eastAsia="Times New Roman" w:hAnsi="GHEA Grapalat" w:cs="Sylfaen"/>
            <w:b/>
            <w:bCs/>
            <w:color w:val="000000"/>
            <w:sz w:val="24"/>
            <w:szCs w:val="24"/>
            <w:rPrChange w:id="497" w:author="User" w:date="2025-05-20T16:25:00Z" w16du:dateUtc="2025-05-20T12:25:00Z">
              <w:rPr>
                <w:rFonts w:ascii="GHEA Grapalat" w:eastAsia="Times New Roman" w:hAnsi="GHEA Grapalat" w:cs="Sylfaen"/>
                <w:b/>
                <w:bCs/>
                <w:color w:val="000000"/>
                <w:sz w:val="21"/>
              </w:rPr>
            </w:rPrChange>
          </w:rPr>
          <w:delText xml:space="preserve"> Համայնքային</w:delText>
        </w:r>
        <w:r w:rsidR="003B0B80" w:rsidRPr="00BB5548" w:rsidDel="0085481C">
          <w:rPr>
            <w:rFonts w:ascii="Arial Unicode" w:eastAsia="Times New Roman" w:hAnsi="Arial Unicode" w:cs="Times New Roman"/>
            <w:b/>
            <w:bCs/>
            <w:color w:val="000000"/>
            <w:sz w:val="24"/>
            <w:szCs w:val="24"/>
            <w:rPrChange w:id="498" w:author="User" w:date="2025-05-20T16:25:00Z" w16du:dateUtc="2025-05-20T12:25:00Z">
              <w:rPr>
                <w:rFonts w:ascii="Arial Unicode" w:eastAsia="Times New Roman" w:hAnsi="Arial Unicode" w:cs="Times New Roman"/>
                <w:b/>
                <w:bCs/>
                <w:color w:val="000000"/>
                <w:sz w:val="21"/>
              </w:rPr>
            </w:rPrChange>
          </w:rPr>
          <w:delText> </w:delText>
        </w:r>
        <w:r w:rsidR="003B0B80" w:rsidRPr="00BB5548" w:rsidDel="0085481C">
          <w:rPr>
            <w:rFonts w:ascii="GHEA Grapalat" w:eastAsia="Times New Roman" w:hAnsi="GHEA Grapalat" w:cs="Sylfaen"/>
            <w:b/>
            <w:bCs/>
            <w:color w:val="000000"/>
            <w:sz w:val="24"/>
            <w:szCs w:val="24"/>
            <w:rPrChange w:id="499" w:author="User" w:date="2025-05-20T16:25:00Z" w16du:dateUtc="2025-05-20T12:25:00Z">
              <w:rPr>
                <w:rFonts w:ascii="GHEA Grapalat" w:eastAsia="Times New Roman" w:hAnsi="GHEA Grapalat" w:cs="Sylfaen"/>
                <w:b/>
                <w:bCs/>
                <w:color w:val="000000"/>
                <w:sz w:val="21"/>
              </w:rPr>
            </w:rPrChange>
          </w:rPr>
          <w:delText>ոչ</w:delText>
        </w:r>
        <w:r w:rsidR="003B0B80" w:rsidRPr="00BB5548" w:rsidDel="0085481C">
          <w:rPr>
            <w:rFonts w:ascii="Arial Unicode" w:eastAsia="Times New Roman" w:hAnsi="Arial Unicode" w:cs="Times New Roman"/>
            <w:b/>
            <w:bCs/>
            <w:color w:val="000000"/>
            <w:sz w:val="24"/>
            <w:szCs w:val="24"/>
            <w:rPrChange w:id="500" w:author="User" w:date="2025-05-20T16:25:00Z" w16du:dateUtc="2025-05-20T12:25:00Z">
              <w:rPr>
                <w:rFonts w:ascii="Arial Unicode" w:eastAsia="Times New Roman" w:hAnsi="Arial Unicode" w:cs="Times New Roman"/>
                <w:b/>
                <w:bCs/>
                <w:color w:val="000000"/>
                <w:sz w:val="21"/>
              </w:rPr>
            </w:rPrChange>
          </w:rPr>
          <w:delText> </w:delText>
        </w:r>
        <w:r w:rsidR="003B0B80" w:rsidRPr="00BB5548" w:rsidDel="0085481C">
          <w:rPr>
            <w:rFonts w:ascii="GHEA Grapalat" w:eastAsia="Times New Roman" w:hAnsi="GHEA Grapalat" w:cs="Sylfaen"/>
            <w:b/>
            <w:bCs/>
            <w:color w:val="000000"/>
            <w:sz w:val="24"/>
            <w:szCs w:val="24"/>
            <w:rPrChange w:id="501" w:author="User" w:date="2025-05-20T16:25:00Z" w16du:dateUtc="2025-05-20T12:25:00Z">
              <w:rPr>
                <w:rFonts w:ascii="GHEA Grapalat" w:eastAsia="Times New Roman" w:hAnsi="GHEA Grapalat" w:cs="Sylfaen"/>
                <w:b/>
                <w:bCs/>
                <w:color w:val="000000"/>
                <w:sz w:val="21"/>
              </w:rPr>
            </w:rPrChange>
          </w:rPr>
          <w:delText>առևտրային</w:delText>
        </w:r>
        <w:r w:rsidR="003B0B80" w:rsidRPr="00BB5548" w:rsidDel="0085481C">
          <w:rPr>
            <w:rFonts w:ascii="GHEA Grapalat" w:eastAsia="Times New Roman" w:hAnsi="GHEA Grapalat" w:cs="Arial"/>
            <w:b/>
            <w:bCs/>
            <w:color w:val="000000"/>
            <w:sz w:val="24"/>
            <w:szCs w:val="24"/>
            <w:rPrChange w:id="502" w:author="User" w:date="2025-05-20T16:25:00Z" w16du:dateUtc="2025-05-20T12:25:00Z">
              <w:rPr>
                <w:rFonts w:ascii="GHEA Grapalat" w:eastAsia="Times New Roman" w:hAnsi="GHEA Grapalat" w:cs="Arial"/>
                <w:b/>
                <w:bCs/>
                <w:color w:val="000000"/>
                <w:sz w:val="21"/>
              </w:rPr>
            </w:rPrChange>
          </w:rPr>
          <w:delText xml:space="preserve"> </w:delText>
        </w:r>
        <w:r w:rsidR="003B0B80" w:rsidRPr="00BB5548" w:rsidDel="0085481C">
          <w:rPr>
            <w:rFonts w:ascii="GHEA Grapalat" w:eastAsia="Times New Roman" w:hAnsi="GHEA Grapalat" w:cs="Sylfaen"/>
            <w:b/>
            <w:bCs/>
            <w:color w:val="000000"/>
            <w:sz w:val="24"/>
            <w:szCs w:val="24"/>
            <w:rPrChange w:id="503" w:author="User" w:date="2025-05-20T16:25:00Z" w16du:dateUtc="2025-05-20T12:25:00Z">
              <w:rPr>
                <w:rFonts w:ascii="GHEA Grapalat" w:eastAsia="Times New Roman" w:hAnsi="GHEA Grapalat" w:cs="Sylfaen"/>
                <w:b/>
                <w:bCs/>
                <w:color w:val="000000"/>
                <w:sz w:val="21"/>
              </w:rPr>
            </w:rPrChange>
          </w:rPr>
          <w:delText>կազմակերպությանն</w:delText>
        </w:r>
        <w:r w:rsidR="003B0B80" w:rsidRPr="00BB5548" w:rsidDel="0085481C">
          <w:rPr>
            <w:rFonts w:ascii="GHEA Grapalat" w:eastAsia="Times New Roman" w:hAnsi="GHEA Grapalat" w:cs="Arial"/>
            <w:b/>
            <w:bCs/>
            <w:color w:val="000000"/>
            <w:sz w:val="24"/>
            <w:szCs w:val="24"/>
            <w:rPrChange w:id="504" w:author="User" w:date="2025-05-20T16:25:00Z" w16du:dateUtc="2025-05-20T12:25:00Z">
              <w:rPr>
                <w:rFonts w:ascii="GHEA Grapalat" w:eastAsia="Times New Roman" w:hAnsi="GHEA Grapalat" w:cs="Arial"/>
                <w:b/>
                <w:bCs/>
                <w:color w:val="000000"/>
                <w:sz w:val="21"/>
              </w:rPr>
            </w:rPrChange>
          </w:rPr>
          <w:delText xml:space="preserve"> </w:delText>
        </w:r>
        <w:r w:rsidR="003B0B80" w:rsidRPr="00BB5548" w:rsidDel="0085481C">
          <w:rPr>
            <w:rFonts w:ascii="GHEA Grapalat" w:eastAsia="Times New Roman" w:hAnsi="GHEA Grapalat" w:cs="Sylfaen"/>
            <w:b/>
            <w:bCs/>
            <w:color w:val="000000"/>
            <w:sz w:val="24"/>
            <w:szCs w:val="24"/>
            <w:rPrChange w:id="505" w:author="User" w:date="2025-05-20T16:25:00Z" w16du:dateUtc="2025-05-20T12:25:00Z">
              <w:rPr>
                <w:rFonts w:ascii="GHEA Grapalat" w:eastAsia="Times New Roman" w:hAnsi="GHEA Grapalat" w:cs="Sylfaen"/>
                <w:b/>
                <w:bCs/>
                <w:color w:val="000000"/>
                <w:sz w:val="21"/>
              </w:rPr>
            </w:rPrChange>
          </w:rPr>
          <w:delText>ամրացված</w:delText>
        </w:r>
        <w:r w:rsidR="003B0B80" w:rsidRPr="00BB5548" w:rsidDel="0085481C">
          <w:rPr>
            <w:rFonts w:ascii="GHEA Grapalat" w:eastAsia="Times New Roman" w:hAnsi="GHEA Grapalat" w:cs="Arial"/>
            <w:b/>
            <w:bCs/>
            <w:color w:val="000000"/>
            <w:sz w:val="24"/>
            <w:szCs w:val="24"/>
            <w:rPrChange w:id="506" w:author="User" w:date="2025-05-20T16:25:00Z" w16du:dateUtc="2025-05-20T12:25:00Z">
              <w:rPr>
                <w:rFonts w:ascii="GHEA Grapalat" w:eastAsia="Times New Roman" w:hAnsi="GHEA Grapalat" w:cs="Arial"/>
                <w:b/>
                <w:bCs/>
                <w:color w:val="000000"/>
                <w:sz w:val="21"/>
              </w:rPr>
            </w:rPrChange>
          </w:rPr>
          <w:delText xml:space="preserve"> </w:delText>
        </w:r>
        <w:r w:rsidR="003B0B80" w:rsidRPr="00BB5548" w:rsidDel="0085481C">
          <w:rPr>
            <w:rFonts w:ascii="GHEA Grapalat" w:eastAsia="Times New Roman" w:hAnsi="GHEA Grapalat" w:cs="Sylfaen"/>
            <w:b/>
            <w:bCs/>
            <w:color w:val="000000"/>
            <w:sz w:val="24"/>
            <w:szCs w:val="24"/>
            <w:rPrChange w:id="507" w:author="User" w:date="2025-05-20T16:25:00Z" w16du:dateUtc="2025-05-20T12:25:00Z">
              <w:rPr>
                <w:rFonts w:ascii="GHEA Grapalat" w:eastAsia="Times New Roman" w:hAnsi="GHEA Grapalat" w:cs="Sylfaen"/>
                <w:b/>
                <w:bCs/>
                <w:color w:val="000000"/>
                <w:sz w:val="21"/>
              </w:rPr>
            </w:rPrChange>
          </w:rPr>
          <w:delText>գույքը</w:delText>
        </w:r>
      </w:del>
    </w:p>
    <w:p w14:paraId="3E03D785" w14:textId="77777777" w:rsidR="000A383F" w:rsidRPr="00BB5548" w:rsidRDefault="003B0B80" w:rsidP="000A383F">
      <w:pPr>
        <w:shd w:val="clear" w:color="auto" w:fill="FFFFFF"/>
        <w:spacing w:after="0" w:line="240" w:lineRule="auto"/>
        <w:ind w:firstLine="375"/>
        <w:jc w:val="both"/>
        <w:rPr>
          <w:del w:id="508" w:author="Lida" w:date="2025-04-30T09:30:00Z"/>
          <w:rFonts w:ascii="GHEA Grapalat" w:eastAsia="Times New Roman" w:hAnsi="GHEA Grapalat" w:cs="Times New Roman"/>
          <w:color w:val="000000"/>
          <w:sz w:val="24"/>
          <w:szCs w:val="24"/>
          <w:rPrChange w:id="509" w:author="User" w:date="2025-05-20T16:25:00Z" w16du:dateUtc="2025-05-20T12:25:00Z">
            <w:rPr>
              <w:del w:id="510" w:author="Lida" w:date="2025-04-30T09:30:00Z"/>
              <w:rFonts w:ascii="GHEA Grapalat" w:eastAsia="Times New Roman" w:hAnsi="GHEA Grapalat" w:cs="Times New Roman"/>
              <w:color w:val="000000"/>
              <w:sz w:val="21"/>
              <w:szCs w:val="21"/>
            </w:rPr>
          </w:rPrChange>
        </w:rPr>
        <w:pPrChange w:id="511" w:author="Lida" w:date="2025-04-30T09:28:00Z">
          <w:pPr>
            <w:shd w:val="clear" w:color="auto" w:fill="FFFFFF"/>
            <w:spacing w:after="0" w:line="240" w:lineRule="auto"/>
            <w:ind w:firstLine="375"/>
          </w:pPr>
        </w:pPrChange>
      </w:pPr>
      <w:del w:id="512" w:author="Lida" w:date="2025-04-30T09:30:00Z">
        <w:r w:rsidRPr="00BB5548" w:rsidDel="0085481C">
          <w:rPr>
            <w:rFonts w:ascii="GHEA Grapalat" w:eastAsia="Times New Roman" w:hAnsi="GHEA Grapalat" w:cs="Times New Roman"/>
            <w:color w:val="000000"/>
            <w:sz w:val="24"/>
            <w:szCs w:val="24"/>
            <w:rPrChange w:id="513" w:author="User" w:date="2025-05-20T16:25:00Z" w16du:dateUtc="2025-05-20T12:25:00Z">
              <w:rPr>
                <w:rFonts w:ascii="GHEA Grapalat" w:eastAsia="Times New Roman" w:hAnsi="GHEA Grapalat" w:cs="Times New Roman"/>
                <w:color w:val="000000"/>
                <w:sz w:val="21"/>
                <w:szCs w:val="21"/>
              </w:rPr>
            </w:rPrChange>
          </w:rPr>
          <w:delText xml:space="preserve">1. </w:delText>
        </w:r>
        <w:r w:rsidRPr="00BB5548" w:rsidDel="0085481C">
          <w:rPr>
            <w:rFonts w:ascii="GHEA Grapalat" w:eastAsia="Times New Roman" w:hAnsi="GHEA Grapalat" w:cs="Sylfaen"/>
            <w:color w:val="000000"/>
            <w:sz w:val="24"/>
            <w:szCs w:val="24"/>
            <w:rPrChange w:id="514" w:author="User" w:date="2025-05-20T16:25:00Z" w16du:dateUtc="2025-05-20T12:25:00Z">
              <w:rPr>
                <w:rFonts w:ascii="GHEA Grapalat" w:eastAsia="Times New Roman" w:hAnsi="GHEA Grapalat" w:cs="Sylfaen"/>
                <w:color w:val="000000"/>
                <w:sz w:val="21"/>
                <w:szCs w:val="21"/>
              </w:rPr>
            </w:rPrChange>
          </w:rPr>
          <w:delText>Կառավարության</w:delText>
        </w:r>
        <w:r w:rsidRPr="00BB5548" w:rsidDel="0085481C">
          <w:rPr>
            <w:rFonts w:ascii="GHEA Grapalat" w:eastAsia="Times New Roman" w:hAnsi="GHEA Grapalat" w:cs="Arial"/>
            <w:color w:val="000000"/>
            <w:sz w:val="24"/>
            <w:szCs w:val="24"/>
            <w:rPrChange w:id="51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16" w:author="User" w:date="2025-05-20T16:25:00Z" w16du:dateUtc="2025-05-20T12:25:00Z">
              <w:rPr>
                <w:rFonts w:ascii="GHEA Grapalat" w:eastAsia="Times New Roman" w:hAnsi="GHEA Grapalat" w:cs="Sylfaen"/>
                <w:color w:val="000000"/>
                <w:sz w:val="21"/>
                <w:szCs w:val="21"/>
              </w:rPr>
            </w:rPrChange>
          </w:rPr>
          <w:delText>որոշմամբ</w:delText>
        </w:r>
        <w:r w:rsidRPr="00BB5548" w:rsidDel="0085481C">
          <w:rPr>
            <w:rFonts w:ascii="GHEA Grapalat" w:eastAsia="Times New Roman" w:hAnsi="GHEA Grapalat" w:cs="Arial"/>
            <w:color w:val="000000"/>
            <w:sz w:val="24"/>
            <w:szCs w:val="24"/>
            <w:rPrChange w:id="517" w:author="User" w:date="2025-05-20T16:25:00Z" w16du:dateUtc="2025-05-20T12:25:00Z">
              <w:rPr>
                <w:rFonts w:ascii="GHEA Grapalat" w:eastAsia="Times New Roman" w:hAnsi="GHEA Grapalat" w:cs="Arial"/>
                <w:color w:val="000000"/>
                <w:sz w:val="21"/>
                <w:szCs w:val="21"/>
              </w:rPr>
            </w:rPrChange>
          </w:rPr>
          <w:delText xml:space="preserve"> h</w:delText>
        </w:r>
        <w:r w:rsidRPr="00BB5548" w:rsidDel="0085481C">
          <w:rPr>
            <w:rFonts w:ascii="GHEA Grapalat" w:eastAsia="Times New Roman" w:hAnsi="GHEA Grapalat" w:cs="Sylfaen"/>
            <w:color w:val="000000"/>
            <w:sz w:val="24"/>
            <w:szCs w:val="24"/>
            <w:rPrChange w:id="518" w:author="User" w:date="2025-05-20T16:25:00Z" w16du:dateUtc="2025-05-20T12:25:00Z">
              <w:rPr>
                <w:rFonts w:ascii="GHEA Grapalat" w:eastAsia="Times New Roman" w:hAnsi="GHEA Grapalat" w:cs="Sylfaen"/>
                <w:color w:val="000000"/>
                <w:sz w:val="21"/>
                <w:szCs w:val="21"/>
              </w:rPr>
            </w:rPrChange>
          </w:rPr>
          <w:delText>ամայնքային</w:delText>
        </w:r>
        <w:r w:rsidRPr="00BB5548" w:rsidDel="0085481C">
          <w:rPr>
            <w:rFonts w:ascii="Arial" w:eastAsia="Times New Roman" w:hAnsi="Arial" w:cs="Arial"/>
            <w:color w:val="000000"/>
            <w:sz w:val="24"/>
            <w:szCs w:val="24"/>
            <w:rPrChange w:id="519"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520" w:author="User" w:date="2025-05-20T16:25:00Z" w16du:dateUtc="2025-05-20T12:25:00Z">
              <w:rPr>
                <w:rFonts w:ascii="GHEA Grapalat" w:eastAsia="Times New Roman" w:hAnsi="GHEA Grapalat" w:cs="Sylfaen"/>
                <w:color w:val="000000"/>
                <w:sz w:val="21"/>
                <w:szCs w:val="21"/>
              </w:rPr>
            </w:rPrChange>
          </w:rPr>
          <w:delText>ոչ</w:delText>
        </w:r>
        <w:r w:rsidRPr="00BB5548" w:rsidDel="0085481C">
          <w:rPr>
            <w:rFonts w:ascii="Arial" w:eastAsia="Times New Roman" w:hAnsi="Arial" w:cs="Arial"/>
            <w:color w:val="000000"/>
            <w:sz w:val="24"/>
            <w:szCs w:val="24"/>
            <w:rPrChange w:id="521"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522" w:author="User" w:date="2025-05-20T16:25:00Z" w16du:dateUtc="2025-05-20T12:25:00Z">
              <w:rPr>
                <w:rFonts w:ascii="GHEA Grapalat" w:eastAsia="Times New Roman" w:hAnsi="GHEA Grapalat" w:cs="Sylfaen"/>
                <w:color w:val="000000"/>
                <w:sz w:val="21"/>
                <w:szCs w:val="21"/>
              </w:rPr>
            </w:rPrChange>
          </w:rPr>
          <w:delText>առևտրային</w:delText>
        </w:r>
        <w:r w:rsidRPr="00BB5548" w:rsidDel="0085481C">
          <w:rPr>
            <w:rFonts w:ascii="GHEA Grapalat" w:eastAsia="Times New Roman" w:hAnsi="GHEA Grapalat" w:cs="Arial"/>
            <w:color w:val="000000"/>
            <w:sz w:val="24"/>
            <w:szCs w:val="24"/>
            <w:rPrChange w:id="52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24" w:author="User" w:date="2025-05-20T16:25:00Z" w16du:dateUtc="2025-05-20T12:25:00Z">
              <w:rPr>
                <w:rFonts w:ascii="GHEA Grapalat" w:eastAsia="Times New Roman" w:hAnsi="GHEA Grapalat" w:cs="Sylfaen"/>
                <w:color w:val="000000"/>
                <w:sz w:val="21"/>
                <w:szCs w:val="21"/>
              </w:rPr>
            </w:rPrChange>
          </w:rPr>
          <w:delText>կազմակերպությանն</w:delText>
        </w:r>
        <w:r w:rsidRPr="00BB5548" w:rsidDel="0085481C">
          <w:rPr>
            <w:rFonts w:ascii="GHEA Grapalat" w:eastAsia="Times New Roman" w:hAnsi="GHEA Grapalat" w:cs="Arial"/>
            <w:color w:val="000000"/>
            <w:sz w:val="24"/>
            <w:szCs w:val="24"/>
            <w:rPrChange w:id="52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26" w:author="User" w:date="2025-05-20T16:25:00Z" w16du:dateUtc="2025-05-20T12:25:00Z">
              <w:rPr>
                <w:rFonts w:ascii="GHEA Grapalat" w:eastAsia="Times New Roman" w:hAnsi="GHEA Grapalat" w:cs="Sylfaen"/>
                <w:color w:val="000000"/>
                <w:sz w:val="21"/>
                <w:szCs w:val="21"/>
              </w:rPr>
            </w:rPrChange>
          </w:rPr>
          <w:delText>անժամկետ</w:delText>
        </w:r>
        <w:r w:rsidRPr="00BB5548" w:rsidDel="0085481C">
          <w:rPr>
            <w:rFonts w:ascii="GHEA Grapalat" w:eastAsia="Times New Roman" w:hAnsi="GHEA Grapalat" w:cs="Arial"/>
            <w:color w:val="000000"/>
            <w:sz w:val="24"/>
            <w:szCs w:val="24"/>
            <w:rPrChange w:id="52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28" w:author="User" w:date="2025-05-20T16:25:00Z" w16du:dateUtc="2025-05-20T12:25:00Z">
              <w:rPr>
                <w:rFonts w:ascii="GHEA Grapalat" w:eastAsia="Times New Roman" w:hAnsi="GHEA Grapalat" w:cs="Sylfaen"/>
                <w:color w:val="000000"/>
                <w:sz w:val="21"/>
                <w:szCs w:val="21"/>
              </w:rPr>
            </w:rPrChange>
          </w:rPr>
          <w:delText>և</w:delText>
        </w:r>
        <w:r w:rsidRPr="00BB5548" w:rsidDel="0085481C">
          <w:rPr>
            <w:rFonts w:ascii="GHEA Grapalat" w:eastAsia="Times New Roman" w:hAnsi="GHEA Grapalat" w:cs="Arial"/>
            <w:color w:val="000000"/>
            <w:sz w:val="24"/>
            <w:szCs w:val="24"/>
            <w:rPrChange w:id="52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30" w:author="User" w:date="2025-05-20T16:25:00Z" w16du:dateUtc="2025-05-20T12:25:00Z">
              <w:rPr>
                <w:rFonts w:ascii="GHEA Grapalat" w:eastAsia="Times New Roman" w:hAnsi="GHEA Grapalat" w:cs="Sylfaen"/>
                <w:color w:val="000000"/>
                <w:sz w:val="21"/>
                <w:szCs w:val="21"/>
              </w:rPr>
            </w:rPrChange>
          </w:rPr>
          <w:delText>անհատույց</w:delText>
        </w:r>
        <w:r w:rsidRPr="00BB5548" w:rsidDel="0085481C">
          <w:rPr>
            <w:rFonts w:ascii="GHEA Grapalat" w:eastAsia="Times New Roman" w:hAnsi="GHEA Grapalat" w:cs="Arial"/>
            <w:color w:val="000000"/>
            <w:sz w:val="24"/>
            <w:szCs w:val="24"/>
            <w:rPrChange w:id="53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32" w:author="User" w:date="2025-05-20T16:25:00Z" w16du:dateUtc="2025-05-20T12:25:00Z">
              <w:rPr>
                <w:rFonts w:ascii="GHEA Grapalat" w:eastAsia="Times New Roman" w:hAnsi="GHEA Grapalat" w:cs="Sylfaen"/>
                <w:color w:val="000000"/>
                <w:sz w:val="21"/>
                <w:szCs w:val="21"/>
              </w:rPr>
            </w:rPrChange>
          </w:rPr>
          <w:delText>օգտագործման</w:delText>
        </w:r>
        <w:r w:rsidRPr="00BB5548" w:rsidDel="0085481C">
          <w:rPr>
            <w:rFonts w:ascii="GHEA Grapalat" w:eastAsia="Times New Roman" w:hAnsi="GHEA Grapalat" w:cs="Arial"/>
            <w:color w:val="000000"/>
            <w:sz w:val="24"/>
            <w:szCs w:val="24"/>
            <w:rPrChange w:id="53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34" w:author="User" w:date="2025-05-20T16:25:00Z" w16du:dateUtc="2025-05-20T12:25:00Z">
              <w:rPr>
                <w:rFonts w:ascii="GHEA Grapalat" w:eastAsia="Times New Roman" w:hAnsi="GHEA Grapalat" w:cs="Sylfaen"/>
                <w:color w:val="000000"/>
                <w:sz w:val="21"/>
                <w:szCs w:val="21"/>
              </w:rPr>
            </w:rPrChange>
          </w:rPr>
          <w:delText>իրավունքով</w:delText>
        </w:r>
        <w:r w:rsidRPr="00BB5548" w:rsidDel="0085481C">
          <w:rPr>
            <w:rFonts w:ascii="GHEA Grapalat" w:eastAsia="Times New Roman" w:hAnsi="GHEA Grapalat" w:cs="Arial"/>
            <w:color w:val="000000"/>
            <w:sz w:val="24"/>
            <w:szCs w:val="24"/>
            <w:rPrChange w:id="53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36" w:author="User" w:date="2025-05-20T16:25:00Z" w16du:dateUtc="2025-05-20T12:25:00Z">
              <w:rPr>
                <w:rFonts w:ascii="GHEA Grapalat" w:eastAsia="Times New Roman" w:hAnsi="GHEA Grapalat" w:cs="Sylfaen"/>
                <w:color w:val="000000"/>
                <w:sz w:val="21"/>
                <w:szCs w:val="21"/>
              </w:rPr>
            </w:rPrChange>
          </w:rPr>
          <w:delText>կարող</w:delText>
        </w:r>
        <w:r w:rsidRPr="00BB5548" w:rsidDel="0085481C">
          <w:rPr>
            <w:rFonts w:ascii="GHEA Grapalat" w:eastAsia="Times New Roman" w:hAnsi="GHEA Grapalat" w:cs="Arial"/>
            <w:color w:val="000000"/>
            <w:sz w:val="24"/>
            <w:szCs w:val="24"/>
            <w:rPrChange w:id="53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38" w:author="User" w:date="2025-05-20T16:25:00Z" w16du:dateUtc="2025-05-20T12:25:00Z">
              <w:rPr>
                <w:rFonts w:ascii="GHEA Grapalat" w:eastAsia="Times New Roman" w:hAnsi="GHEA Grapalat" w:cs="Sylfaen"/>
                <w:color w:val="000000"/>
                <w:sz w:val="21"/>
                <w:szCs w:val="21"/>
              </w:rPr>
            </w:rPrChange>
          </w:rPr>
          <w:delText>է</w:delText>
        </w:r>
        <w:r w:rsidRPr="00BB5548" w:rsidDel="0085481C">
          <w:rPr>
            <w:rFonts w:ascii="GHEA Grapalat" w:eastAsia="Times New Roman" w:hAnsi="GHEA Grapalat" w:cs="Arial"/>
            <w:color w:val="000000"/>
            <w:sz w:val="24"/>
            <w:szCs w:val="24"/>
            <w:rPrChange w:id="53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40" w:author="User" w:date="2025-05-20T16:25:00Z" w16du:dateUtc="2025-05-20T12:25:00Z">
              <w:rPr>
                <w:rFonts w:ascii="GHEA Grapalat" w:eastAsia="Times New Roman" w:hAnsi="GHEA Grapalat" w:cs="Sylfaen"/>
                <w:color w:val="000000"/>
                <w:sz w:val="21"/>
                <w:szCs w:val="21"/>
              </w:rPr>
            </w:rPrChange>
          </w:rPr>
          <w:delText>ամրացվել</w:delText>
        </w:r>
        <w:r w:rsidRPr="00BB5548" w:rsidDel="0085481C">
          <w:rPr>
            <w:rFonts w:ascii="GHEA Grapalat" w:eastAsia="Times New Roman" w:hAnsi="GHEA Grapalat" w:cs="Arial"/>
            <w:color w:val="000000"/>
            <w:sz w:val="24"/>
            <w:szCs w:val="24"/>
            <w:rPrChange w:id="54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42" w:author="User" w:date="2025-05-20T16:25:00Z" w16du:dateUtc="2025-05-20T12:25:00Z">
              <w:rPr>
                <w:rFonts w:ascii="GHEA Grapalat" w:eastAsia="Times New Roman" w:hAnsi="GHEA Grapalat" w:cs="Sylfaen"/>
                <w:color w:val="000000"/>
                <w:sz w:val="21"/>
                <w:szCs w:val="21"/>
              </w:rPr>
            </w:rPrChange>
          </w:rPr>
          <w:delText>ցանկացած</w:delText>
        </w:r>
        <w:r w:rsidRPr="00BB5548" w:rsidDel="0085481C">
          <w:rPr>
            <w:rFonts w:ascii="GHEA Grapalat" w:eastAsia="Times New Roman" w:hAnsi="GHEA Grapalat" w:cs="Arial"/>
            <w:color w:val="000000"/>
            <w:sz w:val="24"/>
            <w:szCs w:val="24"/>
            <w:rPrChange w:id="54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44" w:author="User" w:date="2025-05-20T16:25:00Z" w16du:dateUtc="2025-05-20T12:25:00Z">
              <w:rPr>
                <w:rFonts w:ascii="GHEA Grapalat" w:eastAsia="Times New Roman" w:hAnsi="GHEA Grapalat" w:cs="Sylfaen"/>
                <w:color w:val="000000"/>
                <w:sz w:val="21"/>
                <w:szCs w:val="21"/>
              </w:rPr>
            </w:rPrChange>
          </w:rPr>
          <w:delText>գույք</w:delText>
        </w:r>
        <w:r w:rsidRPr="00BB5548" w:rsidDel="0085481C">
          <w:rPr>
            <w:rFonts w:ascii="GHEA Grapalat" w:eastAsia="Times New Roman" w:hAnsi="GHEA Grapalat" w:cs="Arial"/>
            <w:color w:val="000000"/>
            <w:sz w:val="24"/>
            <w:szCs w:val="24"/>
            <w:rPrChange w:id="545" w:author="User" w:date="2025-05-20T16:25:00Z" w16du:dateUtc="2025-05-20T12:25:00Z">
              <w:rPr>
                <w:rFonts w:ascii="GHEA Grapalat" w:eastAsia="Times New Roman" w:hAnsi="GHEA Grapalat" w:cs="Arial"/>
                <w:color w:val="000000"/>
                <w:sz w:val="21"/>
                <w:szCs w:val="21"/>
              </w:rPr>
            </w:rPrChange>
          </w:rPr>
          <w:delText>:</w:delText>
        </w:r>
      </w:del>
    </w:p>
    <w:p w14:paraId="346FE302" w14:textId="77777777" w:rsidR="000A383F" w:rsidRPr="00BB5548" w:rsidRDefault="003B0B80" w:rsidP="000A383F">
      <w:pPr>
        <w:shd w:val="clear" w:color="auto" w:fill="FFFFFF"/>
        <w:spacing w:after="0" w:line="240" w:lineRule="auto"/>
        <w:ind w:firstLine="375"/>
        <w:jc w:val="both"/>
        <w:rPr>
          <w:del w:id="546" w:author="Lida" w:date="2025-04-30T09:30:00Z"/>
          <w:rFonts w:ascii="GHEA Grapalat" w:eastAsia="Times New Roman" w:hAnsi="GHEA Grapalat" w:cs="Times New Roman"/>
          <w:color w:val="000000"/>
          <w:sz w:val="24"/>
          <w:szCs w:val="24"/>
          <w:rPrChange w:id="547" w:author="User" w:date="2025-05-20T16:25:00Z" w16du:dateUtc="2025-05-20T12:25:00Z">
            <w:rPr>
              <w:del w:id="548" w:author="Lida" w:date="2025-04-30T09:30:00Z"/>
              <w:rFonts w:ascii="GHEA Grapalat" w:eastAsia="Times New Roman" w:hAnsi="GHEA Grapalat" w:cs="Times New Roman"/>
              <w:color w:val="000000"/>
              <w:sz w:val="21"/>
              <w:szCs w:val="21"/>
            </w:rPr>
          </w:rPrChange>
        </w:rPr>
        <w:pPrChange w:id="549" w:author="Lida" w:date="2025-04-30T09:28:00Z">
          <w:pPr>
            <w:shd w:val="clear" w:color="auto" w:fill="FFFFFF"/>
            <w:spacing w:after="0" w:line="240" w:lineRule="auto"/>
            <w:ind w:firstLine="375"/>
          </w:pPr>
        </w:pPrChange>
      </w:pPr>
      <w:del w:id="550" w:author="Lida" w:date="2025-04-30T09:30:00Z">
        <w:r w:rsidRPr="00BB5548" w:rsidDel="0085481C">
          <w:rPr>
            <w:rFonts w:ascii="GHEA Grapalat" w:eastAsia="Times New Roman" w:hAnsi="GHEA Grapalat" w:cs="Times New Roman"/>
            <w:color w:val="000000"/>
            <w:sz w:val="24"/>
            <w:szCs w:val="24"/>
            <w:rPrChange w:id="551" w:author="User" w:date="2025-05-20T16:25:00Z" w16du:dateUtc="2025-05-20T12:25:00Z">
              <w:rPr>
                <w:rFonts w:ascii="GHEA Grapalat" w:eastAsia="Times New Roman" w:hAnsi="GHEA Grapalat" w:cs="Times New Roman"/>
                <w:color w:val="000000"/>
                <w:sz w:val="21"/>
                <w:szCs w:val="21"/>
              </w:rPr>
            </w:rPrChange>
          </w:rPr>
          <w:delText xml:space="preserve">2. </w:delText>
        </w:r>
        <w:r w:rsidRPr="00BB5548" w:rsidDel="0085481C">
          <w:rPr>
            <w:rFonts w:ascii="GHEA Grapalat" w:eastAsia="Times New Roman" w:hAnsi="GHEA Grapalat" w:cs="Sylfaen"/>
            <w:color w:val="000000"/>
            <w:sz w:val="24"/>
            <w:szCs w:val="24"/>
            <w:rPrChange w:id="552" w:author="User" w:date="2025-05-20T16:25:00Z" w16du:dateUtc="2025-05-20T12:25:00Z">
              <w:rPr>
                <w:rFonts w:ascii="GHEA Grapalat" w:eastAsia="Times New Roman" w:hAnsi="GHEA Grapalat" w:cs="Sylfaen"/>
                <w:color w:val="000000"/>
                <w:sz w:val="21"/>
                <w:szCs w:val="21"/>
              </w:rPr>
            </w:rPrChange>
          </w:rPr>
          <w:delText>Կառավարությունն</w:delText>
        </w:r>
        <w:r w:rsidRPr="00BB5548" w:rsidDel="0085481C">
          <w:rPr>
            <w:rFonts w:ascii="GHEA Grapalat" w:eastAsia="Times New Roman" w:hAnsi="GHEA Grapalat" w:cs="Arial"/>
            <w:color w:val="000000"/>
            <w:sz w:val="24"/>
            <w:szCs w:val="24"/>
            <w:rPrChange w:id="55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54" w:author="User" w:date="2025-05-20T16:25:00Z" w16du:dateUtc="2025-05-20T12:25:00Z">
              <w:rPr>
                <w:rFonts w:ascii="GHEA Grapalat" w:eastAsia="Times New Roman" w:hAnsi="GHEA Grapalat" w:cs="Sylfaen"/>
                <w:color w:val="000000"/>
                <w:sz w:val="21"/>
                <w:szCs w:val="21"/>
              </w:rPr>
            </w:rPrChange>
          </w:rPr>
          <w:delText>իրավունք</w:delText>
        </w:r>
        <w:r w:rsidRPr="00BB5548" w:rsidDel="0085481C">
          <w:rPr>
            <w:rFonts w:ascii="GHEA Grapalat" w:eastAsia="Times New Roman" w:hAnsi="GHEA Grapalat" w:cs="Arial"/>
            <w:color w:val="000000"/>
            <w:sz w:val="24"/>
            <w:szCs w:val="24"/>
            <w:rPrChange w:id="55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56" w:author="User" w:date="2025-05-20T16:25:00Z" w16du:dateUtc="2025-05-20T12:25:00Z">
              <w:rPr>
                <w:rFonts w:ascii="GHEA Grapalat" w:eastAsia="Times New Roman" w:hAnsi="GHEA Grapalat" w:cs="Sylfaen"/>
                <w:color w:val="000000"/>
                <w:sz w:val="21"/>
                <w:szCs w:val="21"/>
              </w:rPr>
            </w:rPrChange>
          </w:rPr>
          <w:delText>ունի</w:delText>
        </w:r>
        <w:r w:rsidRPr="00BB5548" w:rsidDel="0085481C">
          <w:rPr>
            <w:rFonts w:ascii="GHEA Grapalat" w:eastAsia="Times New Roman" w:hAnsi="GHEA Grapalat" w:cs="Arial"/>
            <w:color w:val="000000"/>
            <w:sz w:val="24"/>
            <w:szCs w:val="24"/>
            <w:rPrChange w:id="55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58" w:author="User" w:date="2025-05-20T16:25:00Z" w16du:dateUtc="2025-05-20T12:25:00Z">
              <w:rPr>
                <w:rFonts w:ascii="GHEA Grapalat" w:eastAsia="Times New Roman" w:hAnsi="GHEA Grapalat" w:cs="Sylfaen"/>
                <w:color w:val="000000"/>
                <w:sz w:val="21"/>
                <w:szCs w:val="21"/>
              </w:rPr>
            </w:rPrChange>
          </w:rPr>
          <w:delText>հետ</w:delText>
        </w:r>
        <w:r w:rsidRPr="00BB5548" w:rsidDel="0085481C">
          <w:rPr>
            <w:rFonts w:ascii="GHEA Grapalat" w:eastAsia="Times New Roman" w:hAnsi="GHEA Grapalat" w:cs="Arial"/>
            <w:color w:val="000000"/>
            <w:sz w:val="24"/>
            <w:szCs w:val="24"/>
            <w:rPrChange w:id="55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60" w:author="User" w:date="2025-05-20T16:25:00Z" w16du:dateUtc="2025-05-20T12:25:00Z">
              <w:rPr>
                <w:rFonts w:ascii="GHEA Grapalat" w:eastAsia="Times New Roman" w:hAnsi="GHEA Grapalat" w:cs="Sylfaen"/>
                <w:color w:val="000000"/>
                <w:sz w:val="21"/>
                <w:szCs w:val="21"/>
              </w:rPr>
            </w:rPrChange>
          </w:rPr>
          <w:delText>վերցնել</w:delText>
        </w:r>
        <w:r w:rsidRPr="00BB5548" w:rsidDel="0085481C">
          <w:rPr>
            <w:rFonts w:ascii="GHEA Grapalat" w:eastAsia="Times New Roman" w:hAnsi="GHEA Grapalat" w:cs="Arial"/>
            <w:color w:val="000000"/>
            <w:sz w:val="24"/>
            <w:szCs w:val="24"/>
            <w:rPrChange w:id="56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62" w:author="User" w:date="2025-05-20T16:25:00Z" w16du:dateUtc="2025-05-20T12:25:00Z">
              <w:rPr>
                <w:rFonts w:ascii="GHEA Grapalat" w:eastAsia="Times New Roman" w:hAnsi="GHEA Grapalat" w:cs="Sylfaen"/>
                <w:color w:val="000000"/>
                <w:sz w:val="21"/>
                <w:szCs w:val="21"/>
              </w:rPr>
            </w:rPrChange>
          </w:rPr>
          <w:delText>իր</w:delText>
        </w:r>
        <w:r w:rsidRPr="00BB5548" w:rsidDel="0085481C">
          <w:rPr>
            <w:rFonts w:ascii="GHEA Grapalat" w:eastAsia="Times New Roman" w:hAnsi="GHEA Grapalat" w:cs="Arial"/>
            <w:color w:val="000000"/>
            <w:sz w:val="24"/>
            <w:szCs w:val="24"/>
            <w:rPrChange w:id="56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64" w:author="User" w:date="2025-05-20T16:25:00Z" w16du:dateUtc="2025-05-20T12:25:00Z">
              <w:rPr>
                <w:rFonts w:ascii="GHEA Grapalat" w:eastAsia="Times New Roman" w:hAnsi="GHEA Grapalat" w:cs="Sylfaen"/>
                <w:color w:val="000000"/>
                <w:sz w:val="21"/>
                <w:szCs w:val="21"/>
              </w:rPr>
            </w:rPrChange>
          </w:rPr>
          <w:delText>կողմից</w:delText>
        </w:r>
        <w:r w:rsidRPr="00BB5548" w:rsidDel="0085481C">
          <w:rPr>
            <w:rFonts w:ascii="GHEA Grapalat" w:eastAsia="Times New Roman" w:hAnsi="GHEA Grapalat" w:cs="Arial"/>
            <w:color w:val="000000"/>
            <w:sz w:val="24"/>
            <w:szCs w:val="24"/>
            <w:rPrChange w:id="565" w:author="User" w:date="2025-05-20T16:25:00Z" w16du:dateUtc="2025-05-20T12:25:00Z">
              <w:rPr>
                <w:rFonts w:ascii="GHEA Grapalat" w:eastAsia="Times New Roman" w:hAnsi="GHEA Grapalat" w:cs="Arial"/>
                <w:color w:val="000000"/>
                <w:sz w:val="21"/>
                <w:szCs w:val="21"/>
              </w:rPr>
            </w:rPrChange>
          </w:rPr>
          <w:delText xml:space="preserve"> h</w:delText>
        </w:r>
        <w:r w:rsidRPr="00BB5548" w:rsidDel="0085481C">
          <w:rPr>
            <w:rFonts w:ascii="GHEA Grapalat" w:eastAsia="Times New Roman" w:hAnsi="GHEA Grapalat" w:cs="Sylfaen"/>
            <w:color w:val="000000"/>
            <w:sz w:val="24"/>
            <w:szCs w:val="24"/>
            <w:rPrChange w:id="566" w:author="User" w:date="2025-05-20T16:25:00Z" w16du:dateUtc="2025-05-20T12:25:00Z">
              <w:rPr>
                <w:rFonts w:ascii="GHEA Grapalat" w:eastAsia="Times New Roman" w:hAnsi="GHEA Grapalat" w:cs="Sylfaen"/>
                <w:color w:val="000000"/>
                <w:sz w:val="21"/>
                <w:szCs w:val="21"/>
              </w:rPr>
            </w:rPrChange>
          </w:rPr>
          <w:delText>ամայնքային</w:delText>
        </w:r>
        <w:r w:rsidRPr="00BB5548" w:rsidDel="0085481C">
          <w:rPr>
            <w:rFonts w:ascii="Arial" w:eastAsia="Times New Roman" w:hAnsi="Arial" w:cs="Arial"/>
            <w:color w:val="000000"/>
            <w:sz w:val="24"/>
            <w:szCs w:val="24"/>
            <w:rPrChange w:id="567"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568" w:author="User" w:date="2025-05-20T16:25:00Z" w16du:dateUtc="2025-05-20T12:25:00Z">
              <w:rPr>
                <w:rFonts w:ascii="GHEA Grapalat" w:eastAsia="Times New Roman" w:hAnsi="GHEA Grapalat" w:cs="Sylfaen"/>
                <w:color w:val="000000"/>
                <w:sz w:val="21"/>
                <w:szCs w:val="21"/>
              </w:rPr>
            </w:rPrChange>
          </w:rPr>
          <w:delText>ոչ</w:delText>
        </w:r>
        <w:r w:rsidRPr="00BB5548" w:rsidDel="0085481C">
          <w:rPr>
            <w:rFonts w:ascii="Arial" w:eastAsia="Times New Roman" w:hAnsi="Arial" w:cs="Arial"/>
            <w:color w:val="000000"/>
            <w:sz w:val="24"/>
            <w:szCs w:val="24"/>
            <w:rPrChange w:id="569"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570" w:author="User" w:date="2025-05-20T16:25:00Z" w16du:dateUtc="2025-05-20T12:25:00Z">
              <w:rPr>
                <w:rFonts w:ascii="GHEA Grapalat" w:eastAsia="Times New Roman" w:hAnsi="GHEA Grapalat" w:cs="Sylfaen"/>
                <w:color w:val="000000"/>
                <w:sz w:val="21"/>
                <w:szCs w:val="21"/>
              </w:rPr>
            </w:rPrChange>
          </w:rPr>
          <w:delText>առևտրային</w:delText>
        </w:r>
        <w:r w:rsidRPr="00BB5548" w:rsidDel="0085481C">
          <w:rPr>
            <w:rFonts w:ascii="GHEA Grapalat" w:eastAsia="Times New Roman" w:hAnsi="GHEA Grapalat" w:cs="Arial"/>
            <w:color w:val="000000"/>
            <w:sz w:val="24"/>
            <w:szCs w:val="24"/>
            <w:rPrChange w:id="57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72" w:author="User" w:date="2025-05-20T16:25:00Z" w16du:dateUtc="2025-05-20T12:25:00Z">
              <w:rPr>
                <w:rFonts w:ascii="GHEA Grapalat" w:eastAsia="Times New Roman" w:hAnsi="GHEA Grapalat" w:cs="Sylfaen"/>
                <w:color w:val="000000"/>
                <w:sz w:val="21"/>
                <w:szCs w:val="21"/>
              </w:rPr>
            </w:rPrChange>
          </w:rPr>
          <w:delText>կազմակերպությանն</w:delText>
        </w:r>
        <w:r w:rsidRPr="00BB5548" w:rsidDel="0085481C">
          <w:rPr>
            <w:rFonts w:ascii="GHEA Grapalat" w:eastAsia="Times New Roman" w:hAnsi="GHEA Grapalat" w:cs="Arial"/>
            <w:color w:val="000000"/>
            <w:sz w:val="24"/>
            <w:szCs w:val="24"/>
            <w:rPrChange w:id="57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74" w:author="User" w:date="2025-05-20T16:25:00Z" w16du:dateUtc="2025-05-20T12:25:00Z">
              <w:rPr>
                <w:rFonts w:ascii="GHEA Grapalat" w:eastAsia="Times New Roman" w:hAnsi="GHEA Grapalat" w:cs="Sylfaen"/>
                <w:color w:val="000000"/>
                <w:sz w:val="21"/>
                <w:szCs w:val="21"/>
              </w:rPr>
            </w:rPrChange>
          </w:rPr>
          <w:delText>ամրացված</w:delText>
        </w:r>
        <w:r w:rsidRPr="00BB5548" w:rsidDel="0085481C">
          <w:rPr>
            <w:rFonts w:ascii="GHEA Grapalat" w:eastAsia="Times New Roman" w:hAnsi="GHEA Grapalat" w:cs="Arial"/>
            <w:color w:val="000000"/>
            <w:sz w:val="24"/>
            <w:szCs w:val="24"/>
            <w:rPrChange w:id="57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76" w:author="User" w:date="2025-05-20T16:25:00Z" w16du:dateUtc="2025-05-20T12:25:00Z">
              <w:rPr>
                <w:rFonts w:ascii="GHEA Grapalat" w:eastAsia="Times New Roman" w:hAnsi="GHEA Grapalat" w:cs="Sylfaen"/>
                <w:color w:val="000000"/>
                <w:sz w:val="21"/>
                <w:szCs w:val="21"/>
              </w:rPr>
            </w:rPrChange>
          </w:rPr>
          <w:delText>գույքը</w:delText>
        </w:r>
        <w:r w:rsidRPr="00BB5548" w:rsidDel="0085481C">
          <w:rPr>
            <w:rFonts w:ascii="GHEA Grapalat" w:eastAsia="Times New Roman" w:hAnsi="GHEA Grapalat" w:cs="Arial"/>
            <w:color w:val="000000"/>
            <w:sz w:val="24"/>
            <w:szCs w:val="24"/>
            <w:rPrChange w:id="577" w:author="User" w:date="2025-05-20T16:25:00Z" w16du:dateUtc="2025-05-20T12:25:00Z">
              <w:rPr>
                <w:rFonts w:ascii="GHEA Grapalat" w:eastAsia="Times New Roman" w:hAnsi="GHEA Grapalat" w:cs="Arial"/>
                <w:color w:val="000000"/>
                <w:sz w:val="21"/>
                <w:szCs w:val="21"/>
              </w:rPr>
            </w:rPrChange>
          </w:rPr>
          <w:delText>:</w:delText>
        </w:r>
      </w:del>
    </w:p>
    <w:p w14:paraId="43648776" w14:textId="77777777" w:rsidR="000A383F" w:rsidRPr="00BB5548" w:rsidRDefault="003B0B80" w:rsidP="000A383F">
      <w:pPr>
        <w:shd w:val="clear" w:color="auto" w:fill="FFFFFF"/>
        <w:spacing w:after="0" w:line="240" w:lineRule="auto"/>
        <w:ind w:firstLine="375"/>
        <w:jc w:val="both"/>
        <w:rPr>
          <w:del w:id="578" w:author="Lida" w:date="2025-04-30T09:30:00Z"/>
          <w:rFonts w:ascii="GHEA Grapalat" w:eastAsia="Times New Roman" w:hAnsi="GHEA Grapalat" w:cs="Times New Roman"/>
          <w:color w:val="000000"/>
          <w:sz w:val="24"/>
          <w:szCs w:val="24"/>
          <w:rPrChange w:id="579" w:author="User" w:date="2025-05-20T16:25:00Z" w16du:dateUtc="2025-05-20T12:25:00Z">
            <w:rPr>
              <w:del w:id="580" w:author="Lida" w:date="2025-04-30T09:30:00Z"/>
              <w:rFonts w:ascii="GHEA Grapalat" w:eastAsia="Times New Roman" w:hAnsi="GHEA Grapalat" w:cs="Times New Roman"/>
              <w:color w:val="000000"/>
              <w:sz w:val="21"/>
              <w:szCs w:val="21"/>
            </w:rPr>
          </w:rPrChange>
        </w:rPr>
        <w:pPrChange w:id="581" w:author="Lida" w:date="2025-04-30T09:28:00Z">
          <w:pPr>
            <w:shd w:val="clear" w:color="auto" w:fill="FFFFFF"/>
            <w:spacing w:after="0" w:line="240" w:lineRule="auto"/>
            <w:ind w:firstLine="375"/>
          </w:pPr>
        </w:pPrChange>
      </w:pPr>
      <w:del w:id="582" w:author="Lida" w:date="2025-04-30T09:30:00Z">
        <w:r w:rsidRPr="00BB5548" w:rsidDel="0085481C">
          <w:rPr>
            <w:rFonts w:ascii="GHEA Grapalat" w:eastAsia="Times New Roman" w:hAnsi="GHEA Grapalat" w:cs="Times New Roman"/>
            <w:color w:val="000000"/>
            <w:sz w:val="24"/>
            <w:szCs w:val="24"/>
            <w:rPrChange w:id="583" w:author="User" w:date="2025-05-20T16:25:00Z" w16du:dateUtc="2025-05-20T12:25:00Z">
              <w:rPr>
                <w:rFonts w:ascii="GHEA Grapalat" w:eastAsia="Times New Roman" w:hAnsi="GHEA Grapalat" w:cs="Times New Roman"/>
                <w:color w:val="000000"/>
                <w:sz w:val="21"/>
                <w:szCs w:val="21"/>
              </w:rPr>
            </w:rPrChange>
          </w:rPr>
          <w:delText xml:space="preserve">3. </w:delText>
        </w:r>
        <w:r w:rsidRPr="00BB5548" w:rsidDel="0085481C">
          <w:rPr>
            <w:rFonts w:ascii="GHEA Grapalat" w:eastAsia="Times New Roman" w:hAnsi="GHEA Grapalat" w:cs="Sylfaen"/>
            <w:color w:val="000000"/>
            <w:sz w:val="24"/>
            <w:szCs w:val="24"/>
            <w:rPrChange w:id="584" w:author="User" w:date="2025-05-20T16:25:00Z" w16du:dateUtc="2025-05-20T12:25:00Z">
              <w:rPr>
                <w:rFonts w:ascii="GHEA Grapalat" w:eastAsia="Times New Roman" w:hAnsi="GHEA Grapalat" w:cs="Sylfaen"/>
                <w:color w:val="000000"/>
                <w:sz w:val="21"/>
                <w:szCs w:val="21"/>
              </w:rPr>
            </w:rPrChange>
          </w:rPr>
          <w:delText>Համայնքային</w:delText>
        </w:r>
        <w:r w:rsidRPr="00BB5548" w:rsidDel="0085481C">
          <w:rPr>
            <w:rFonts w:ascii="Arial" w:eastAsia="Times New Roman" w:hAnsi="Arial" w:cs="Arial"/>
            <w:color w:val="000000"/>
            <w:sz w:val="24"/>
            <w:szCs w:val="24"/>
            <w:rPrChange w:id="585"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586" w:author="User" w:date="2025-05-20T16:25:00Z" w16du:dateUtc="2025-05-20T12:25:00Z">
              <w:rPr>
                <w:rFonts w:ascii="GHEA Grapalat" w:eastAsia="Times New Roman" w:hAnsi="GHEA Grapalat" w:cs="Sylfaen"/>
                <w:color w:val="000000"/>
                <w:sz w:val="21"/>
                <w:szCs w:val="21"/>
              </w:rPr>
            </w:rPrChange>
          </w:rPr>
          <w:delText>ոչ</w:delText>
        </w:r>
        <w:r w:rsidRPr="00BB5548" w:rsidDel="0085481C">
          <w:rPr>
            <w:rFonts w:ascii="Arial" w:eastAsia="Times New Roman" w:hAnsi="Arial" w:cs="Arial"/>
            <w:color w:val="000000"/>
            <w:sz w:val="24"/>
            <w:szCs w:val="24"/>
            <w:rPrChange w:id="587"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588" w:author="User" w:date="2025-05-20T16:25:00Z" w16du:dateUtc="2025-05-20T12:25:00Z">
              <w:rPr>
                <w:rFonts w:ascii="GHEA Grapalat" w:eastAsia="Times New Roman" w:hAnsi="GHEA Grapalat" w:cs="Sylfaen"/>
                <w:color w:val="000000"/>
                <w:sz w:val="21"/>
                <w:szCs w:val="21"/>
              </w:rPr>
            </w:rPrChange>
          </w:rPr>
          <w:delText>առևտրային</w:delText>
        </w:r>
        <w:r w:rsidRPr="00BB5548" w:rsidDel="0085481C">
          <w:rPr>
            <w:rFonts w:ascii="GHEA Grapalat" w:eastAsia="Times New Roman" w:hAnsi="GHEA Grapalat" w:cs="Arial"/>
            <w:color w:val="000000"/>
            <w:sz w:val="24"/>
            <w:szCs w:val="24"/>
            <w:rPrChange w:id="58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90" w:author="User" w:date="2025-05-20T16:25:00Z" w16du:dateUtc="2025-05-20T12:25:00Z">
              <w:rPr>
                <w:rFonts w:ascii="GHEA Grapalat" w:eastAsia="Times New Roman" w:hAnsi="GHEA Grapalat" w:cs="Sylfaen"/>
                <w:color w:val="000000"/>
                <w:sz w:val="21"/>
                <w:szCs w:val="21"/>
              </w:rPr>
            </w:rPrChange>
          </w:rPr>
          <w:delText>կազմակերպությունն</w:delText>
        </w:r>
        <w:r w:rsidRPr="00BB5548" w:rsidDel="0085481C">
          <w:rPr>
            <w:rFonts w:ascii="GHEA Grapalat" w:eastAsia="Times New Roman" w:hAnsi="GHEA Grapalat" w:cs="Arial"/>
            <w:color w:val="000000"/>
            <w:sz w:val="24"/>
            <w:szCs w:val="24"/>
            <w:rPrChange w:id="59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92" w:author="User" w:date="2025-05-20T16:25:00Z" w16du:dateUtc="2025-05-20T12:25:00Z">
              <w:rPr>
                <w:rFonts w:ascii="GHEA Grapalat" w:eastAsia="Times New Roman" w:hAnsi="GHEA Grapalat" w:cs="Sylfaen"/>
                <w:color w:val="000000"/>
                <w:sz w:val="21"/>
                <w:szCs w:val="21"/>
              </w:rPr>
            </w:rPrChange>
          </w:rPr>
          <w:delText>իրավունք</w:delText>
        </w:r>
        <w:r w:rsidRPr="00BB5548" w:rsidDel="0085481C">
          <w:rPr>
            <w:rFonts w:ascii="GHEA Grapalat" w:eastAsia="Times New Roman" w:hAnsi="GHEA Grapalat" w:cs="Arial"/>
            <w:color w:val="000000"/>
            <w:sz w:val="24"/>
            <w:szCs w:val="24"/>
            <w:rPrChange w:id="59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94" w:author="User" w:date="2025-05-20T16:25:00Z" w16du:dateUtc="2025-05-20T12:25:00Z">
              <w:rPr>
                <w:rFonts w:ascii="GHEA Grapalat" w:eastAsia="Times New Roman" w:hAnsi="GHEA Grapalat" w:cs="Sylfaen"/>
                <w:color w:val="000000"/>
                <w:sz w:val="21"/>
                <w:szCs w:val="21"/>
              </w:rPr>
            </w:rPrChange>
          </w:rPr>
          <w:delText>չունի</w:delText>
        </w:r>
        <w:r w:rsidRPr="00BB5548" w:rsidDel="0085481C">
          <w:rPr>
            <w:rFonts w:ascii="GHEA Grapalat" w:eastAsia="Times New Roman" w:hAnsi="GHEA Grapalat" w:cs="Arial"/>
            <w:color w:val="000000"/>
            <w:sz w:val="24"/>
            <w:szCs w:val="24"/>
            <w:rPrChange w:id="59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96" w:author="User" w:date="2025-05-20T16:25:00Z" w16du:dateUtc="2025-05-20T12:25:00Z">
              <w:rPr>
                <w:rFonts w:ascii="GHEA Grapalat" w:eastAsia="Times New Roman" w:hAnsi="GHEA Grapalat" w:cs="Sylfaen"/>
                <w:color w:val="000000"/>
                <w:sz w:val="21"/>
                <w:szCs w:val="21"/>
              </w:rPr>
            </w:rPrChange>
          </w:rPr>
          <w:delText>ամրացված</w:delText>
        </w:r>
        <w:r w:rsidRPr="00BB5548" w:rsidDel="0085481C">
          <w:rPr>
            <w:rFonts w:ascii="GHEA Grapalat" w:eastAsia="Times New Roman" w:hAnsi="GHEA Grapalat" w:cs="Arial"/>
            <w:color w:val="000000"/>
            <w:sz w:val="24"/>
            <w:szCs w:val="24"/>
            <w:rPrChange w:id="59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598" w:author="User" w:date="2025-05-20T16:25:00Z" w16du:dateUtc="2025-05-20T12:25:00Z">
              <w:rPr>
                <w:rFonts w:ascii="GHEA Grapalat" w:eastAsia="Times New Roman" w:hAnsi="GHEA Grapalat" w:cs="Sylfaen"/>
                <w:color w:val="000000"/>
                <w:sz w:val="21"/>
                <w:szCs w:val="21"/>
              </w:rPr>
            </w:rPrChange>
          </w:rPr>
          <w:delText>գույքը</w:delText>
        </w:r>
        <w:r w:rsidRPr="00BB5548" w:rsidDel="0085481C">
          <w:rPr>
            <w:rFonts w:ascii="GHEA Grapalat" w:eastAsia="Times New Roman" w:hAnsi="GHEA Grapalat" w:cs="Arial"/>
            <w:color w:val="000000"/>
            <w:sz w:val="24"/>
            <w:szCs w:val="24"/>
            <w:rPrChange w:id="59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00" w:author="User" w:date="2025-05-20T16:25:00Z" w16du:dateUtc="2025-05-20T12:25:00Z">
              <w:rPr>
                <w:rFonts w:ascii="GHEA Grapalat" w:eastAsia="Times New Roman" w:hAnsi="GHEA Grapalat" w:cs="Sylfaen"/>
                <w:color w:val="000000"/>
                <w:sz w:val="21"/>
                <w:szCs w:val="21"/>
              </w:rPr>
            </w:rPrChange>
          </w:rPr>
          <w:delText>կամ</w:delText>
        </w:r>
        <w:r w:rsidRPr="00BB5548" w:rsidDel="0085481C">
          <w:rPr>
            <w:rFonts w:ascii="GHEA Grapalat" w:eastAsia="Times New Roman" w:hAnsi="GHEA Grapalat" w:cs="Arial"/>
            <w:color w:val="000000"/>
            <w:sz w:val="24"/>
            <w:szCs w:val="24"/>
            <w:rPrChange w:id="60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02" w:author="User" w:date="2025-05-20T16:25:00Z" w16du:dateUtc="2025-05-20T12:25:00Z">
              <w:rPr>
                <w:rFonts w:ascii="GHEA Grapalat" w:eastAsia="Times New Roman" w:hAnsi="GHEA Grapalat" w:cs="Sylfaen"/>
                <w:color w:val="000000"/>
                <w:sz w:val="21"/>
                <w:szCs w:val="21"/>
              </w:rPr>
            </w:rPrChange>
          </w:rPr>
          <w:delText>դրա</w:delText>
        </w:r>
        <w:r w:rsidRPr="00BB5548" w:rsidDel="0085481C">
          <w:rPr>
            <w:rFonts w:ascii="GHEA Grapalat" w:eastAsia="Times New Roman" w:hAnsi="GHEA Grapalat" w:cs="Arial"/>
            <w:color w:val="000000"/>
            <w:sz w:val="24"/>
            <w:szCs w:val="24"/>
            <w:rPrChange w:id="60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04" w:author="User" w:date="2025-05-20T16:25:00Z" w16du:dateUtc="2025-05-20T12:25:00Z">
              <w:rPr>
                <w:rFonts w:ascii="GHEA Grapalat" w:eastAsia="Times New Roman" w:hAnsi="GHEA Grapalat" w:cs="Sylfaen"/>
                <w:color w:val="000000"/>
                <w:sz w:val="21"/>
                <w:szCs w:val="21"/>
              </w:rPr>
            </w:rPrChange>
          </w:rPr>
          <w:delText>նկատմամբ</w:delText>
        </w:r>
        <w:r w:rsidRPr="00BB5548" w:rsidDel="0085481C">
          <w:rPr>
            <w:rFonts w:ascii="GHEA Grapalat" w:eastAsia="Times New Roman" w:hAnsi="GHEA Grapalat" w:cs="Arial"/>
            <w:color w:val="000000"/>
            <w:sz w:val="24"/>
            <w:szCs w:val="24"/>
            <w:rPrChange w:id="60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06" w:author="User" w:date="2025-05-20T16:25:00Z" w16du:dateUtc="2025-05-20T12:25:00Z">
              <w:rPr>
                <w:rFonts w:ascii="GHEA Grapalat" w:eastAsia="Times New Roman" w:hAnsi="GHEA Grapalat" w:cs="Sylfaen"/>
                <w:color w:val="000000"/>
                <w:sz w:val="21"/>
                <w:szCs w:val="21"/>
              </w:rPr>
            </w:rPrChange>
          </w:rPr>
          <w:delText>իր</w:delText>
        </w:r>
        <w:r w:rsidRPr="00BB5548" w:rsidDel="0085481C">
          <w:rPr>
            <w:rFonts w:ascii="GHEA Grapalat" w:eastAsia="Times New Roman" w:hAnsi="GHEA Grapalat" w:cs="Arial"/>
            <w:color w:val="000000"/>
            <w:sz w:val="24"/>
            <w:szCs w:val="24"/>
            <w:rPrChange w:id="60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08" w:author="User" w:date="2025-05-20T16:25:00Z" w16du:dateUtc="2025-05-20T12:25:00Z">
              <w:rPr>
                <w:rFonts w:ascii="GHEA Grapalat" w:eastAsia="Times New Roman" w:hAnsi="GHEA Grapalat" w:cs="Sylfaen"/>
                <w:color w:val="000000"/>
                <w:sz w:val="21"/>
                <w:szCs w:val="21"/>
              </w:rPr>
            </w:rPrChange>
          </w:rPr>
          <w:delText>իրավունքները</w:delText>
        </w:r>
        <w:r w:rsidRPr="00BB5548" w:rsidDel="0085481C">
          <w:rPr>
            <w:rFonts w:ascii="GHEA Grapalat" w:eastAsia="Times New Roman" w:hAnsi="GHEA Grapalat" w:cs="Arial"/>
            <w:color w:val="000000"/>
            <w:sz w:val="24"/>
            <w:szCs w:val="24"/>
            <w:rPrChange w:id="60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10" w:author="User" w:date="2025-05-20T16:25:00Z" w16du:dateUtc="2025-05-20T12:25:00Z">
              <w:rPr>
                <w:rFonts w:ascii="GHEA Grapalat" w:eastAsia="Times New Roman" w:hAnsi="GHEA Grapalat" w:cs="Sylfaen"/>
                <w:color w:val="000000"/>
                <w:sz w:val="21"/>
                <w:szCs w:val="21"/>
              </w:rPr>
            </w:rPrChange>
          </w:rPr>
          <w:delText>օտարել</w:delText>
        </w:r>
        <w:r w:rsidRPr="00BB5548" w:rsidDel="0085481C">
          <w:rPr>
            <w:rFonts w:ascii="GHEA Grapalat" w:eastAsia="Times New Roman" w:hAnsi="GHEA Grapalat" w:cs="Arial"/>
            <w:color w:val="000000"/>
            <w:sz w:val="24"/>
            <w:szCs w:val="24"/>
            <w:rPrChange w:id="61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12" w:author="User" w:date="2025-05-20T16:25:00Z" w16du:dateUtc="2025-05-20T12:25:00Z">
              <w:rPr>
                <w:rFonts w:ascii="GHEA Grapalat" w:eastAsia="Times New Roman" w:hAnsi="GHEA Grapalat" w:cs="Sylfaen"/>
                <w:color w:val="000000"/>
                <w:sz w:val="21"/>
                <w:szCs w:val="21"/>
              </w:rPr>
            </w:rPrChange>
          </w:rPr>
          <w:delText>գրավ</w:delText>
        </w:r>
        <w:r w:rsidRPr="00BB5548" w:rsidDel="0085481C">
          <w:rPr>
            <w:rFonts w:ascii="GHEA Grapalat" w:eastAsia="Times New Roman" w:hAnsi="GHEA Grapalat" w:cs="Arial"/>
            <w:color w:val="000000"/>
            <w:sz w:val="24"/>
            <w:szCs w:val="24"/>
            <w:rPrChange w:id="61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14" w:author="User" w:date="2025-05-20T16:25:00Z" w16du:dateUtc="2025-05-20T12:25:00Z">
              <w:rPr>
                <w:rFonts w:ascii="GHEA Grapalat" w:eastAsia="Times New Roman" w:hAnsi="GHEA Grapalat" w:cs="Sylfaen"/>
                <w:color w:val="000000"/>
                <w:sz w:val="21"/>
                <w:szCs w:val="21"/>
              </w:rPr>
            </w:rPrChange>
          </w:rPr>
          <w:delText>դնել</w:delText>
        </w:r>
        <w:r w:rsidRPr="00BB5548" w:rsidDel="0085481C">
          <w:rPr>
            <w:rFonts w:ascii="GHEA Grapalat" w:eastAsia="Times New Roman" w:hAnsi="GHEA Grapalat" w:cs="Arial"/>
            <w:color w:val="000000"/>
            <w:sz w:val="24"/>
            <w:szCs w:val="24"/>
            <w:rPrChange w:id="61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16" w:author="User" w:date="2025-05-20T16:25:00Z" w16du:dateUtc="2025-05-20T12:25:00Z">
              <w:rPr>
                <w:rFonts w:ascii="GHEA Grapalat" w:eastAsia="Times New Roman" w:hAnsi="GHEA Grapalat" w:cs="Sylfaen"/>
                <w:color w:val="000000"/>
                <w:sz w:val="21"/>
                <w:szCs w:val="21"/>
              </w:rPr>
            </w:rPrChange>
          </w:rPr>
          <w:delText>հանձնել</w:delText>
        </w:r>
        <w:r w:rsidRPr="00BB5548" w:rsidDel="0085481C">
          <w:rPr>
            <w:rFonts w:ascii="GHEA Grapalat" w:eastAsia="Times New Roman" w:hAnsi="GHEA Grapalat" w:cs="Arial"/>
            <w:color w:val="000000"/>
            <w:sz w:val="24"/>
            <w:szCs w:val="24"/>
            <w:rPrChange w:id="61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18" w:author="User" w:date="2025-05-20T16:25:00Z" w16du:dateUtc="2025-05-20T12:25:00Z">
              <w:rPr>
                <w:rFonts w:ascii="GHEA Grapalat" w:eastAsia="Times New Roman" w:hAnsi="GHEA Grapalat" w:cs="Sylfaen"/>
                <w:color w:val="000000"/>
                <w:sz w:val="21"/>
                <w:szCs w:val="21"/>
              </w:rPr>
            </w:rPrChange>
          </w:rPr>
          <w:delText>անհատույց</w:delText>
        </w:r>
        <w:r w:rsidRPr="00BB5548" w:rsidDel="0085481C">
          <w:rPr>
            <w:rFonts w:ascii="GHEA Grapalat" w:eastAsia="Times New Roman" w:hAnsi="GHEA Grapalat" w:cs="Arial"/>
            <w:color w:val="000000"/>
            <w:sz w:val="24"/>
            <w:szCs w:val="24"/>
            <w:rPrChange w:id="61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20" w:author="User" w:date="2025-05-20T16:25:00Z" w16du:dateUtc="2025-05-20T12:25:00Z">
              <w:rPr>
                <w:rFonts w:ascii="GHEA Grapalat" w:eastAsia="Times New Roman" w:hAnsi="GHEA Grapalat" w:cs="Sylfaen"/>
                <w:color w:val="000000"/>
                <w:sz w:val="21"/>
                <w:szCs w:val="21"/>
              </w:rPr>
            </w:rPrChange>
          </w:rPr>
          <w:delText>օգտագործման</w:delText>
        </w:r>
        <w:r w:rsidRPr="00BB5548" w:rsidDel="0085481C">
          <w:rPr>
            <w:rFonts w:ascii="GHEA Grapalat" w:eastAsia="Times New Roman" w:hAnsi="GHEA Grapalat" w:cs="Arial"/>
            <w:color w:val="000000"/>
            <w:sz w:val="24"/>
            <w:szCs w:val="24"/>
            <w:rPrChange w:id="621" w:author="User" w:date="2025-05-20T16:25:00Z" w16du:dateUtc="2025-05-20T12:25:00Z">
              <w:rPr>
                <w:rFonts w:ascii="GHEA Grapalat" w:eastAsia="Times New Roman" w:hAnsi="GHEA Grapalat" w:cs="Arial"/>
                <w:color w:val="000000"/>
                <w:sz w:val="21"/>
                <w:szCs w:val="21"/>
              </w:rPr>
            </w:rPrChange>
          </w:rPr>
          <w:delText>:</w:delText>
        </w:r>
      </w:del>
    </w:p>
    <w:p w14:paraId="02AD9B81" w14:textId="77777777" w:rsidR="000A383F" w:rsidRPr="00BB5548" w:rsidRDefault="003B0B80" w:rsidP="000A383F">
      <w:pPr>
        <w:shd w:val="clear" w:color="auto" w:fill="FFFFFF"/>
        <w:spacing w:after="0" w:line="240" w:lineRule="auto"/>
        <w:ind w:firstLine="375"/>
        <w:jc w:val="both"/>
        <w:rPr>
          <w:del w:id="622" w:author="Lida" w:date="2025-04-30T09:30:00Z"/>
          <w:rFonts w:ascii="GHEA Grapalat" w:eastAsia="Times New Roman" w:hAnsi="GHEA Grapalat" w:cs="Times New Roman"/>
          <w:color w:val="000000"/>
          <w:sz w:val="24"/>
          <w:szCs w:val="24"/>
          <w:rPrChange w:id="623" w:author="User" w:date="2025-05-20T16:25:00Z" w16du:dateUtc="2025-05-20T12:25:00Z">
            <w:rPr>
              <w:del w:id="624" w:author="Lida" w:date="2025-04-30T09:30:00Z"/>
              <w:rFonts w:ascii="GHEA Grapalat" w:eastAsia="Times New Roman" w:hAnsi="GHEA Grapalat" w:cs="Times New Roman"/>
              <w:color w:val="000000"/>
              <w:sz w:val="21"/>
              <w:szCs w:val="21"/>
            </w:rPr>
          </w:rPrChange>
        </w:rPr>
        <w:pPrChange w:id="625" w:author="Lida" w:date="2025-04-30T09:28:00Z">
          <w:pPr>
            <w:shd w:val="clear" w:color="auto" w:fill="FFFFFF"/>
            <w:spacing w:after="0" w:line="240" w:lineRule="auto"/>
            <w:ind w:firstLine="375"/>
          </w:pPr>
        </w:pPrChange>
      </w:pPr>
      <w:del w:id="626" w:author="Lida" w:date="2025-04-30T09:30:00Z">
        <w:r w:rsidRPr="00BB5548" w:rsidDel="0085481C">
          <w:rPr>
            <w:rFonts w:ascii="GHEA Grapalat" w:eastAsia="Times New Roman" w:hAnsi="GHEA Grapalat" w:cs="Times New Roman"/>
            <w:color w:val="000000"/>
            <w:sz w:val="24"/>
            <w:szCs w:val="24"/>
            <w:rPrChange w:id="627" w:author="User" w:date="2025-05-20T16:25:00Z" w16du:dateUtc="2025-05-20T12:25:00Z">
              <w:rPr>
                <w:rFonts w:ascii="GHEA Grapalat" w:eastAsia="Times New Roman" w:hAnsi="GHEA Grapalat" w:cs="Times New Roman"/>
                <w:color w:val="000000"/>
                <w:sz w:val="21"/>
                <w:szCs w:val="21"/>
              </w:rPr>
            </w:rPrChange>
          </w:rPr>
          <w:delText xml:space="preserve">4. </w:delText>
        </w:r>
        <w:r w:rsidRPr="00BB5548" w:rsidDel="0085481C">
          <w:rPr>
            <w:rFonts w:ascii="GHEA Grapalat" w:eastAsia="Times New Roman" w:hAnsi="GHEA Grapalat" w:cs="Sylfaen"/>
            <w:color w:val="000000"/>
            <w:sz w:val="24"/>
            <w:szCs w:val="24"/>
            <w:rPrChange w:id="628" w:author="User" w:date="2025-05-20T16:25:00Z" w16du:dateUtc="2025-05-20T12:25:00Z">
              <w:rPr>
                <w:rFonts w:ascii="GHEA Grapalat" w:eastAsia="Times New Roman" w:hAnsi="GHEA Grapalat" w:cs="Sylfaen"/>
                <w:color w:val="000000"/>
                <w:sz w:val="21"/>
                <w:szCs w:val="21"/>
              </w:rPr>
            </w:rPrChange>
          </w:rPr>
          <w:delText>Համայնքային</w:delText>
        </w:r>
        <w:r w:rsidRPr="00BB5548" w:rsidDel="0085481C">
          <w:rPr>
            <w:rFonts w:ascii="Arial" w:eastAsia="Times New Roman" w:hAnsi="Arial" w:cs="Arial"/>
            <w:color w:val="000000"/>
            <w:sz w:val="24"/>
            <w:szCs w:val="24"/>
            <w:rPrChange w:id="629"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630" w:author="User" w:date="2025-05-20T16:25:00Z" w16du:dateUtc="2025-05-20T12:25:00Z">
              <w:rPr>
                <w:rFonts w:ascii="GHEA Grapalat" w:eastAsia="Times New Roman" w:hAnsi="GHEA Grapalat" w:cs="Sylfaen"/>
                <w:color w:val="000000"/>
                <w:sz w:val="21"/>
                <w:szCs w:val="21"/>
              </w:rPr>
            </w:rPrChange>
          </w:rPr>
          <w:delText>ոչ</w:delText>
        </w:r>
        <w:r w:rsidRPr="00BB5548" w:rsidDel="0085481C">
          <w:rPr>
            <w:rFonts w:ascii="Arial" w:eastAsia="Times New Roman" w:hAnsi="Arial" w:cs="Arial"/>
            <w:color w:val="000000"/>
            <w:sz w:val="24"/>
            <w:szCs w:val="24"/>
            <w:rPrChange w:id="631"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632" w:author="User" w:date="2025-05-20T16:25:00Z" w16du:dateUtc="2025-05-20T12:25:00Z">
              <w:rPr>
                <w:rFonts w:ascii="GHEA Grapalat" w:eastAsia="Times New Roman" w:hAnsi="GHEA Grapalat" w:cs="Sylfaen"/>
                <w:color w:val="000000"/>
                <w:sz w:val="21"/>
                <w:szCs w:val="21"/>
              </w:rPr>
            </w:rPrChange>
          </w:rPr>
          <w:delText>առևտրային</w:delText>
        </w:r>
        <w:r w:rsidRPr="00BB5548" w:rsidDel="0085481C">
          <w:rPr>
            <w:rFonts w:ascii="GHEA Grapalat" w:eastAsia="Times New Roman" w:hAnsi="GHEA Grapalat" w:cs="Arial"/>
            <w:color w:val="000000"/>
            <w:sz w:val="24"/>
            <w:szCs w:val="24"/>
            <w:rPrChange w:id="63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34" w:author="User" w:date="2025-05-20T16:25:00Z" w16du:dateUtc="2025-05-20T12:25:00Z">
              <w:rPr>
                <w:rFonts w:ascii="GHEA Grapalat" w:eastAsia="Times New Roman" w:hAnsi="GHEA Grapalat" w:cs="Sylfaen"/>
                <w:color w:val="000000"/>
                <w:sz w:val="21"/>
                <w:szCs w:val="21"/>
              </w:rPr>
            </w:rPrChange>
          </w:rPr>
          <w:delText>կազմակերպությունն</w:delText>
        </w:r>
        <w:r w:rsidRPr="00BB5548" w:rsidDel="0085481C">
          <w:rPr>
            <w:rFonts w:ascii="GHEA Grapalat" w:eastAsia="Times New Roman" w:hAnsi="GHEA Grapalat" w:cs="Arial"/>
            <w:color w:val="000000"/>
            <w:sz w:val="24"/>
            <w:szCs w:val="24"/>
            <w:rPrChange w:id="63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36" w:author="User" w:date="2025-05-20T16:25:00Z" w16du:dateUtc="2025-05-20T12:25:00Z">
              <w:rPr>
                <w:rFonts w:ascii="GHEA Grapalat" w:eastAsia="Times New Roman" w:hAnsi="GHEA Grapalat" w:cs="Sylfaen"/>
                <w:color w:val="000000"/>
                <w:sz w:val="21"/>
                <w:szCs w:val="21"/>
              </w:rPr>
            </w:rPrChange>
          </w:rPr>
          <w:delText>իրավունք</w:delText>
        </w:r>
        <w:r w:rsidRPr="00BB5548" w:rsidDel="0085481C">
          <w:rPr>
            <w:rFonts w:ascii="GHEA Grapalat" w:eastAsia="Times New Roman" w:hAnsi="GHEA Grapalat" w:cs="Arial"/>
            <w:color w:val="000000"/>
            <w:sz w:val="24"/>
            <w:szCs w:val="24"/>
            <w:rPrChange w:id="63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38" w:author="User" w:date="2025-05-20T16:25:00Z" w16du:dateUtc="2025-05-20T12:25:00Z">
              <w:rPr>
                <w:rFonts w:ascii="GHEA Grapalat" w:eastAsia="Times New Roman" w:hAnsi="GHEA Grapalat" w:cs="Sylfaen"/>
                <w:color w:val="000000"/>
                <w:sz w:val="21"/>
                <w:szCs w:val="21"/>
              </w:rPr>
            </w:rPrChange>
          </w:rPr>
          <w:delText>ունի</w:delText>
        </w:r>
        <w:r w:rsidRPr="00BB5548" w:rsidDel="0085481C">
          <w:rPr>
            <w:rFonts w:ascii="GHEA Grapalat" w:eastAsia="Times New Roman" w:hAnsi="GHEA Grapalat" w:cs="Arial"/>
            <w:color w:val="000000"/>
            <w:sz w:val="24"/>
            <w:szCs w:val="24"/>
            <w:rPrChange w:id="63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40" w:author="User" w:date="2025-05-20T16:25:00Z" w16du:dateUtc="2025-05-20T12:25:00Z">
              <w:rPr>
                <w:rFonts w:ascii="GHEA Grapalat" w:eastAsia="Times New Roman" w:hAnsi="GHEA Grapalat" w:cs="Sylfaen"/>
                <w:color w:val="000000"/>
                <w:sz w:val="21"/>
                <w:szCs w:val="21"/>
              </w:rPr>
            </w:rPrChange>
          </w:rPr>
          <w:delText>իրեն</w:delText>
        </w:r>
        <w:r w:rsidRPr="00BB5548" w:rsidDel="0085481C">
          <w:rPr>
            <w:rFonts w:ascii="GHEA Grapalat" w:eastAsia="Times New Roman" w:hAnsi="GHEA Grapalat" w:cs="Arial"/>
            <w:color w:val="000000"/>
            <w:sz w:val="24"/>
            <w:szCs w:val="24"/>
            <w:rPrChange w:id="64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42" w:author="User" w:date="2025-05-20T16:25:00Z" w16du:dateUtc="2025-05-20T12:25:00Z">
              <w:rPr>
                <w:rFonts w:ascii="GHEA Grapalat" w:eastAsia="Times New Roman" w:hAnsi="GHEA Grapalat" w:cs="Sylfaen"/>
                <w:color w:val="000000"/>
                <w:sz w:val="21"/>
                <w:szCs w:val="21"/>
              </w:rPr>
            </w:rPrChange>
          </w:rPr>
          <w:delText>ամրացված</w:delText>
        </w:r>
        <w:r w:rsidRPr="00BB5548" w:rsidDel="0085481C">
          <w:rPr>
            <w:rFonts w:ascii="GHEA Grapalat" w:eastAsia="Times New Roman" w:hAnsi="GHEA Grapalat" w:cs="Arial"/>
            <w:color w:val="000000"/>
            <w:sz w:val="24"/>
            <w:szCs w:val="24"/>
            <w:rPrChange w:id="64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44" w:author="User" w:date="2025-05-20T16:25:00Z" w16du:dateUtc="2025-05-20T12:25:00Z">
              <w:rPr>
                <w:rFonts w:ascii="GHEA Grapalat" w:eastAsia="Times New Roman" w:hAnsi="GHEA Grapalat" w:cs="Sylfaen"/>
                <w:color w:val="000000"/>
                <w:sz w:val="21"/>
                <w:szCs w:val="21"/>
              </w:rPr>
            </w:rPrChange>
          </w:rPr>
          <w:delText>գույքը</w:delText>
        </w:r>
        <w:r w:rsidRPr="00BB5548" w:rsidDel="0085481C">
          <w:rPr>
            <w:rFonts w:ascii="GHEA Grapalat" w:eastAsia="Times New Roman" w:hAnsi="GHEA Grapalat" w:cs="Arial"/>
            <w:color w:val="000000"/>
            <w:sz w:val="24"/>
            <w:szCs w:val="24"/>
            <w:rPrChange w:id="64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46" w:author="User" w:date="2025-05-20T16:25:00Z" w16du:dateUtc="2025-05-20T12:25:00Z">
              <w:rPr>
                <w:rFonts w:ascii="GHEA Grapalat" w:eastAsia="Times New Roman" w:hAnsi="GHEA Grapalat" w:cs="Sylfaen"/>
                <w:color w:val="000000"/>
                <w:sz w:val="21"/>
                <w:szCs w:val="21"/>
              </w:rPr>
            </w:rPrChange>
          </w:rPr>
          <w:delText>պետության</w:delText>
        </w:r>
        <w:r w:rsidRPr="00BB5548" w:rsidDel="0085481C">
          <w:rPr>
            <w:rFonts w:ascii="GHEA Grapalat" w:eastAsia="Times New Roman" w:hAnsi="GHEA Grapalat" w:cs="Arial"/>
            <w:color w:val="000000"/>
            <w:sz w:val="24"/>
            <w:szCs w:val="24"/>
            <w:rPrChange w:id="64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48" w:author="User" w:date="2025-05-20T16:25:00Z" w16du:dateUtc="2025-05-20T12:25:00Z">
              <w:rPr>
                <w:rFonts w:ascii="GHEA Grapalat" w:eastAsia="Times New Roman" w:hAnsi="GHEA Grapalat" w:cs="Sylfaen"/>
                <w:color w:val="000000"/>
                <w:sz w:val="21"/>
                <w:szCs w:val="21"/>
              </w:rPr>
            </w:rPrChange>
          </w:rPr>
          <w:delText>անունից</w:delText>
        </w:r>
        <w:r w:rsidRPr="00BB5548" w:rsidDel="0085481C">
          <w:rPr>
            <w:rFonts w:ascii="GHEA Grapalat" w:eastAsia="Times New Roman" w:hAnsi="GHEA Grapalat" w:cs="Arial"/>
            <w:color w:val="000000"/>
            <w:sz w:val="24"/>
            <w:szCs w:val="24"/>
            <w:rPrChange w:id="64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50" w:author="User" w:date="2025-05-20T16:25:00Z" w16du:dateUtc="2025-05-20T12:25:00Z">
              <w:rPr>
                <w:rFonts w:ascii="GHEA Grapalat" w:eastAsia="Times New Roman" w:hAnsi="GHEA Grapalat" w:cs="Sylfaen"/>
                <w:color w:val="000000"/>
                <w:sz w:val="21"/>
                <w:szCs w:val="21"/>
              </w:rPr>
            </w:rPrChange>
          </w:rPr>
          <w:delText>հանձնել</w:delText>
        </w:r>
        <w:r w:rsidRPr="00BB5548" w:rsidDel="0085481C">
          <w:rPr>
            <w:rFonts w:ascii="GHEA Grapalat" w:eastAsia="Times New Roman" w:hAnsi="GHEA Grapalat" w:cs="Arial"/>
            <w:color w:val="000000"/>
            <w:sz w:val="24"/>
            <w:szCs w:val="24"/>
            <w:rPrChange w:id="65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52" w:author="User" w:date="2025-05-20T16:25:00Z" w16du:dateUtc="2025-05-20T12:25:00Z">
              <w:rPr>
                <w:rFonts w:ascii="GHEA Grapalat" w:eastAsia="Times New Roman" w:hAnsi="GHEA Grapalat" w:cs="Sylfaen"/>
                <w:color w:val="000000"/>
                <w:sz w:val="21"/>
                <w:szCs w:val="21"/>
              </w:rPr>
            </w:rPrChange>
          </w:rPr>
          <w:delText>վարձակալության</w:delText>
        </w:r>
        <w:r w:rsidRPr="00BB5548" w:rsidDel="0085481C">
          <w:rPr>
            <w:rFonts w:ascii="GHEA Grapalat" w:eastAsia="Times New Roman" w:hAnsi="GHEA Grapalat" w:cs="Arial"/>
            <w:color w:val="000000"/>
            <w:sz w:val="24"/>
            <w:szCs w:val="24"/>
            <w:rPrChange w:id="65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54" w:author="User" w:date="2025-05-20T16:25:00Z" w16du:dateUtc="2025-05-20T12:25:00Z">
              <w:rPr>
                <w:rFonts w:ascii="GHEA Grapalat" w:eastAsia="Times New Roman" w:hAnsi="GHEA Grapalat" w:cs="Sylfaen"/>
                <w:color w:val="000000"/>
                <w:sz w:val="21"/>
                <w:szCs w:val="21"/>
              </w:rPr>
            </w:rPrChange>
          </w:rPr>
          <w:delText>եթե</w:delText>
        </w:r>
        <w:r w:rsidRPr="00BB5548" w:rsidDel="0085481C">
          <w:rPr>
            <w:rFonts w:ascii="GHEA Grapalat" w:eastAsia="Times New Roman" w:hAnsi="GHEA Grapalat" w:cs="Arial"/>
            <w:color w:val="000000"/>
            <w:sz w:val="24"/>
            <w:szCs w:val="24"/>
            <w:rPrChange w:id="65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56" w:author="User" w:date="2025-05-20T16:25:00Z" w16du:dateUtc="2025-05-20T12:25:00Z">
              <w:rPr>
                <w:rFonts w:ascii="GHEA Grapalat" w:eastAsia="Times New Roman" w:hAnsi="GHEA Grapalat" w:cs="Sylfaen"/>
                <w:color w:val="000000"/>
                <w:sz w:val="21"/>
                <w:szCs w:val="21"/>
              </w:rPr>
            </w:rPrChange>
          </w:rPr>
          <w:delText>դա</w:delText>
        </w:r>
        <w:r w:rsidRPr="00BB5548" w:rsidDel="0085481C">
          <w:rPr>
            <w:rFonts w:ascii="GHEA Grapalat" w:eastAsia="Times New Roman" w:hAnsi="GHEA Grapalat" w:cs="Arial"/>
            <w:color w:val="000000"/>
            <w:sz w:val="24"/>
            <w:szCs w:val="24"/>
            <w:rPrChange w:id="65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58" w:author="User" w:date="2025-05-20T16:25:00Z" w16du:dateUtc="2025-05-20T12:25:00Z">
              <w:rPr>
                <w:rFonts w:ascii="GHEA Grapalat" w:eastAsia="Times New Roman" w:hAnsi="GHEA Grapalat" w:cs="Sylfaen"/>
                <w:color w:val="000000"/>
                <w:sz w:val="21"/>
                <w:szCs w:val="21"/>
              </w:rPr>
            </w:rPrChange>
          </w:rPr>
          <w:delText>արգելված</w:delText>
        </w:r>
        <w:r w:rsidRPr="00BB5548" w:rsidDel="0085481C">
          <w:rPr>
            <w:rFonts w:ascii="GHEA Grapalat" w:eastAsia="Times New Roman" w:hAnsi="GHEA Grapalat" w:cs="Arial"/>
            <w:color w:val="000000"/>
            <w:sz w:val="24"/>
            <w:szCs w:val="24"/>
            <w:rPrChange w:id="65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60" w:author="User" w:date="2025-05-20T16:25:00Z" w16du:dateUtc="2025-05-20T12:25:00Z">
              <w:rPr>
                <w:rFonts w:ascii="GHEA Grapalat" w:eastAsia="Times New Roman" w:hAnsi="GHEA Grapalat" w:cs="Sylfaen"/>
                <w:color w:val="000000"/>
                <w:sz w:val="21"/>
                <w:szCs w:val="21"/>
              </w:rPr>
            </w:rPrChange>
          </w:rPr>
          <w:delText>չէ</w:delText>
        </w:r>
        <w:r w:rsidRPr="00BB5548" w:rsidDel="0085481C">
          <w:rPr>
            <w:rFonts w:ascii="GHEA Grapalat" w:eastAsia="Times New Roman" w:hAnsi="GHEA Grapalat" w:cs="Arial"/>
            <w:color w:val="000000"/>
            <w:sz w:val="24"/>
            <w:szCs w:val="24"/>
            <w:rPrChange w:id="66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62" w:author="User" w:date="2025-05-20T16:25:00Z" w16du:dateUtc="2025-05-20T12:25:00Z">
              <w:rPr>
                <w:rFonts w:ascii="GHEA Grapalat" w:eastAsia="Times New Roman" w:hAnsi="GHEA Grapalat" w:cs="Sylfaen"/>
                <w:color w:val="000000"/>
                <w:sz w:val="21"/>
                <w:szCs w:val="21"/>
              </w:rPr>
            </w:rPrChange>
          </w:rPr>
          <w:delText>Կառավարության</w:delText>
        </w:r>
        <w:r w:rsidRPr="00BB5548" w:rsidDel="0085481C">
          <w:rPr>
            <w:rFonts w:ascii="GHEA Grapalat" w:eastAsia="Times New Roman" w:hAnsi="GHEA Grapalat" w:cs="Arial"/>
            <w:color w:val="000000"/>
            <w:sz w:val="24"/>
            <w:szCs w:val="24"/>
            <w:rPrChange w:id="66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64" w:author="User" w:date="2025-05-20T16:25:00Z" w16du:dateUtc="2025-05-20T12:25:00Z">
              <w:rPr>
                <w:rFonts w:ascii="GHEA Grapalat" w:eastAsia="Times New Roman" w:hAnsi="GHEA Grapalat" w:cs="Sylfaen"/>
                <w:color w:val="000000"/>
                <w:sz w:val="21"/>
                <w:szCs w:val="21"/>
              </w:rPr>
            </w:rPrChange>
          </w:rPr>
          <w:delText>որոշմամբ</w:delText>
        </w:r>
        <w:r w:rsidRPr="00BB5548" w:rsidDel="0085481C">
          <w:rPr>
            <w:rFonts w:ascii="GHEA Grapalat" w:eastAsia="Times New Roman" w:hAnsi="GHEA Grapalat" w:cs="Arial"/>
            <w:color w:val="000000"/>
            <w:sz w:val="24"/>
            <w:szCs w:val="24"/>
            <w:rPrChange w:id="66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66" w:author="User" w:date="2025-05-20T16:25:00Z" w16du:dateUtc="2025-05-20T12:25:00Z">
              <w:rPr>
                <w:rFonts w:ascii="GHEA Grapalat" w:eastAsia="Times New Roman" w:hAnsi="GHEA Grapalat" w:cs="Sylfaen"/>
                <w:color w:val="000000"/>
                <w:sz w:val="21"/>
                <w:szCs w:val="21"/>
              </w:rPr>
            </w:rPrChange>
          </w:rPr>
          <w:delText>կամ</w:delText>
        </w:r>
        <w:r w:rsidRPr="00BB5548" w:rsidDel="0085481C">
          <w:rPr>
            <w:rFonts w:ascii="GHEA Grapalat" w:eastAsia="Times New Roman" w:hAnsi="GHEA Grapalat" w:cs="Arial"/>
            <w:color w:val="000000"/>
            <w:sz w:val="24"/>
            <w:szCs w:val="24"/>
            <w:rPrChange w:id="66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68" w:author="User" w:date="2025-05-20T16:25:00Z" w16du:dateUtc="2025-05-20T12:25:00Z">
              <w:rPr>
                <w:rFonts w:ascii="GHEA Grapalat" w:eastAsia="Times New Roman" w:hAnsi="GHEA Grapalat" w:cs="Sylfaen"/>
                <w:color w:val="000000"/>
                <w:sz w:val="21"/>
                <w:szCs w:val="21"/>
              </w:rPr>
            </w:rPrChange>
          </w:rPr>
          <w:delText>համայնքային</w:delText>
        </w:r>
        <w:r w:rsidRPr="00BB5548" w:rsidDel="0085481C">
          <w:rPr>
            <w:rFonts w:ascii="Arial" w:eastAsia="Times New Roman" w:hAnsi="Arial" w:cs="Arial"/>
            <w:color w:val="000000"/>
            <w:sz w:val="24"/>
            <w:szCs w:val="24"/>
            <w:rPrChange w:id="669"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670" w:author="User" w:date="2025-05-20T16:25:00Z" w16du:dateUtc="2025-05-20T12:25:00Z">
              <w:rPr>
                <w:rFonts w:ascii="GHEA Grapalat" w:eastAsia="Times New Roman" w:hAnsi="GHEA Grapalat" w:cs="Sylfaen"/>
                <w:color w:val="000000"/>
                <w:sz w:val="21"/>
                <w:szCs w:val="21"/>
              </w:rPr>
            </w:rPrChange>
          </w:rPr>
          <w:delText>ոչ</w:delText>
        </w:r>
        <w:r w:rsidRPr="00BB5548" w:rsidDel="0085481C">
          <w:rPr>
            <w:rFonts w:ascii="Arial" w:eastAsia="Times New Roman" w:hAnsi="Arial" w:cs="Arial"/>
            <w:color w:val="000000"/>
            <w:sz w:val="24"/>
            <w:szCs w:val="24"/>
            <w:rPrChange w:id="671"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672" w:author="User" w:date="2025-05-20T16:25:00Z" w16du:dateUtc="2025-05-20T12:25:00Z">
              <w:rPr>
                <w:rFonts w:ascii="GHEA Grapalat" w:eastAsia="Times New Roman" w:hAnsi="GHEA Grapalat" w:cs="Sylfaen"/>
                <w:color w:val="000000"/>
                <w:sz w:val="21"/>
                <w:szCs w:val="21"/>
              </w:rPr>
            </w:rPrChange>
          </w:rPr>
          <w:delText>առևտրային</w:delText>
        </w:r>
        <w:r w:rsidRPr="00BB5548" w:rsidDel="0085481C">
          <w:rPr>
            <w:rFonts w:ascii="GHEA Grapalat" w:eastAsia="Times New Roman" w:hAnsi="GHEA Grapalat" w:cs="Arial"/>
            <w:color w:val="000000"/>
            <w:sz w:val="24"/>
            <w:szCs w:val="24"/>
            <w:rPrChange w:id="67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74" w:author="User" w:date="2025-05-20T16:25:00Z" w16du:dateUtc="2025-05-20T12:25:00Z">
              <w:rPr>
                <w:rFonts w:ascii="GHEA Grapalat" w:eastAsia="Times New Roman" w:hAnsi="GHEA Grapalat" w:cs="Sylfaen"/>
                <w:color w:val="000000"/>
                <w:sz w:val="21"/>
                <w:szCs w:val="21"/>
              </w:rPr>
            </w:rPrChange>
          </w:rPr>
          <w:delText>կազմակերպության</w:delText>
        </w:r>
        <w:r w:rsidRPr="00BB5548" w:rsidDel="0085481C">
          <w:rPr>
            <w:rFonts w:ascii="GHEA Grapalat" w:eastAsia="Times New Roman" w:hAnsi="GHEA Grapalat" w:cs="Arial"/>
            <w:color w:val="000000"/>
            <w:sz w:val="24"/>
            <w:szCs w:val="24"/>
            <w:rPrChange w:id="67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76" w:author="User" w:date="2025-05-20T16:25:00Z" w16du:dateUtc="2025-05-20T12:25:00Z">
              <w:rPr>
                <w:rFonts w:ascii="GHEA Grapalat" w:eastAsia="Times New Roman" w:hAnsi="GHEA Grapalat" w:cs="Sylfaen"/>
                <w:color w:val="000000"/>
                <w:sz w:val="21"/>
                <w:szCs w:val="21"/>
              </w:rPr>
            </w:rPrChange>
          </w:rPr>
          <w:delText>կանոնադրությամբ</w:delText>
        </w:r>
        <w:r w:rsidRPr="00BB5548" w:rsidDel="0085481C">
          <w:rPr>
            <w:rFonts w:ascii="GHEA Grapalat" w:eastAsia="Times New Roman" w:hAnsi="GHEA Grapalat" w:cs="Arial"/>
            <w:color w:val="000000"/>
            <w:sz w:val="24"/>
            <w:szCs w:val="24"/>
            <w:rPrChange w:id="67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78" w:author="User" w:date="2025-05-20T16:25:00Z" w16du:dateUtc="2025-05-20T12:25:00Z">
              <w:rPr>
                <w:rFonts w:ascii="GHEA Grapalat" w:eastAsia="Times New Roman" w:hAnsi="GHEA Grapalat" w:cs="Sylfaen"/>
                <w:color w:val="000000"/>
                <w:sz w:val="21"/>
                <w:szCs w:val="21"/>
              </w:rPr>
            </w:rPrChange>
          </w:rPr>
          <w:delText>Համայնքային</w:delText>
        </w:r>
        <w:r w:rsidRPr="00BB5548" w:rsidDel="0085481C">
          <w:rPr>
            <w:rFonts w:ascii="Arial" w:eastAsia="Times New Roman" w:hAnsi="Arial" w:cs="Arial"/>
            <w:color w:val="000000"/>
            <w:sz w:val="24"/>
            <w:szCs w:val="24"/>
            <w:rPrChange w:id="679"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680" w:author="User" w:date="2025-05-20T16:25:00Z" w16du:dateUtc="2025-05-20T12:25:00Z">
              <w:rPr>
                <w:rFonts w:ascii="GHEA Grapalat" w:eastAsia="Times New Roman" w:hAnsi="GHEA Grapalat" w:cs="Sylfaen"/>
                <w:color w:val="000000"/>
                <w:sz w:val="21"/>
                <w:szCs w:val="21"/>
              </w:rPr>
            </w:rPrChange>
          </w:rPr>
          <w:delText>ոչ</w:delText>
        </w:r>
        <w:r w:rsidRPr="00BB5548" w:rsidDel="0085481C">
          <w:rPr>
            <w:rFonts w:ascii="Arial" w:eastAsia="Times New Roman" w:hAnsi="Arial" w:cs="Arial"/>
            <w:color w:val="000000"/>
            <w:sz w:val="24"/>
            <w:szCs w:val="24"/>
            <w:rPrChange w:id="681"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682" w:author="User" w:date="2025-05-20T16:25:00Z" w16du:dateUtc="2025-05-20T12:25:00Z">
              <w:rPr>
                <w:rFonts w:ascii="GHEA Grapalat" w:eastAsia="Times New Roman" w:hAnsi="GHEA Grapalat" w:cs="Sylfaen"/>
                <w:color w:val="000000"/>
                <w:sz w:val="21"/>
                <w:szCs w:val="21"/>
              </w:rPr>
            </w:rPrChange>
          </w:rPr>
          <w:delText>առևտրային</w:delText>
        </w:r>
        <w:r w:rsidRPr="00BB5548" w:rsidDel="0085481C">
          <w:rPr>
            <w:rFonts w:ascii="GHEA Grapalat" w:eastAsia="Times New Roman" w:hAnsi="GHEA Grapalat" w:cs="Arial"/>
            <w:color w:val="000000"/>
            <w:sz w:val="24"/>
            <w:szCs w:val="24"/>
            <w:rPrChange w:id="68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84" w:author="User" w:date="2025-05-20T16:25:00Z" w16du:dateUtc="2025-05-20T12:25:00Z">
              <w:rPr>
                <w:rFonts w:ascii="GHEA Grapalat" w:eastAsia="Times New Roman" w:hAnsi="GHEA Grapalat" w:cs="Sylfaen"/>
                <w:color w:val="000000"/>
                <w:sz w:val="21"/>
                <w:szCs w:val="21"/>
              </w:rPr>
            </w:rPrChange>
          </w:rPr>
          <w:delText>կազմակերպությանն</w:delText>
        </w:r>
        <w:r w:rsidRPr="00BB5548" w:rsidDel="0085481C">
          <w:rPr>
            <w:rFonts w:ascii="GHEA Grapalat" w:eastAsia="Times New Roman" w:hAnsi="GHEA Grapalat" w:cs="Arial"/>
            <w:color w:val="000000"/>
            <w:sz w:val="24"/>
            <w:szCs w:val="24"/>
            <w:rPrChange w:id="68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86" w:author="User" w:date="2025-05-20T16:25:00Z" w16du:dateUtc="2025-05-20T12:25:00Z">
              <w:rPr>
                <w:rFonts w:ascii="GHEA Grapalat" w:eastAsia="Times New Roman" w:hAnsi="GHEA Grapalat" w:cs="Sylfaen"/>
                <w:color w:val="000000"/>
                <w:sz w:val="21"/>
                <w:szCs w:val="21"/>
              </w:rPr>
            </w:rPrChange>
          </w:rPr>
          <w:delText>ամրացված</w:delText>
        </w:r>
        <w:r w:rsidRPr="00BB5548" w:rsidDel="0085481C">
          <w:rPr>
            <w:rFonts w:ascii="GHEA Grapalat" w:eastAsia="Times New Roman" w:hAnsi="GHEA Grapalat" w:cs="Arial"/>
            <w:color w:val="000000"/>
            <w:sz w:val="24"/>
            <w:szCs w:val="24"/>
            <w:rPrChange w:id="68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88" w:author="User" w:date="2025-05-20T16:25:00Z" w16du:dateUtc="2025-05-20T12:25:00Z">
              <w:rPr>
                <w:rFonts w:ascii="GHEA Grapalat" w:eastAsia="Times New Roman" w:hAnsi="GHEA Grapalat" w:cs="Sylfaen"/>
                <w:color w:val="000000"/>
                <w:sz w:val="21"/>
                <w:szCs w:val="21"/>
              </w:rPr>
            </w:rPrChange>
          </w:rPr>
          <w:delText>գույքը</w:delText>
        </w:r>
        <w:r w:rsidRPr="00BB5548" w:rsidDel="0085481C">
          <w:rPr>
            <w:rFonts w:ascii="GHEA Grapalat" w:eastAsia="Times New Roman" w:hAnsi="GHEA Grapalat" w:cs="Arial"/>
            <w:color w:val="000000"/>
            <w:sz w:val="24"/>
            <w:szCs w:val="24"/>
            <w:rPrChange w:id="68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90" w:author="User" w:date="2025-05-20T16:25:00Z" w16du:dateUtc="2025-05-20T12:25:00Z">
              <w:rPr>
                <w:rFonts w:ascii="GHEA Grapalat" w:eastAsia="Times New Roman" w:hAnsi="GHEA Grapalat" w:cs="Sylfaen"/>
                <w:color w:val="000000"/>
                <w:sz w:val="21"/>
                <w:szCs w:val="21"/>
              </w:rPr>
            </w:rPrChange>
          </w:rPr>
          <w:delText>վարձակալության</w:delText>
        </w:r>
        <w:r w:rsidRPr="00BB5548" w:rsidDel="0085481C">
          <w:rPr>
            <w:rFonts w:ascii="GHEA Grapalat" w:eastAsia="Times New Roman" w:hAnsi="GHEA Grapalat" w:cs="Arial"/>
            <w:color w:val="000000"/>
            <w:sz w:val="24"/>
            <w:szCs w:val="24"/>
            <w:rPrChange w:id="69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92" w:author="User" w:date="2025-05-20T16:25:00Z" w16du:dateUtc="2025-05-20T12:25:00Z">
              <w:rPr>
                <w:rFonts w:ascii="GHEA Grapalat" w:eastAsia="Times New Roman" w:hAnsi="GHEA Grapalat" w:cs="Sylfaen"/>
                <w:color w:val="000000"/>
                <w:sz w:val="21"/>
                <w:szCs w:val="21"/>
              </w:rPr>
            </w:rPrChange>
          </w:rPr>
          <w:delText>է</w:delText>
        </w:r>
        <w:r w:rsidRPr="00BB5548" w:rsidDel="0085481C">
          <w:rPr>
            <w:rFonts w:ascii="GHEA Grapalat" w:eastAsia="Times New Roman" w:hAnsi="GHEA Grapalat" w:cs="Arial"/>
            <w:color w:val="000000"/>
            <w:sz w:val="24"/>
            <w:szCs w:val="24"/>
            <w:rPrChange w:id="69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94" w:author="User" w:date="2025-05-20T16:25:00Z" w16du:dateUtc="2025-05-20T12:25:00Z">
              <w:rPr>
                <w:rFonts w:ascii="GHEA Grapalat" w:eastAsia="Times New Roman" w:hAnsi="GHEA Grapalat" w:cs="Sylfaen"/>
                <w:color w:val="000000"/>
                <w:sz w:val="21"/>
                <w:szCs w:val="21"/>
              </w:rPr>
            </w:rPrChange>
          </w:rPr>
          <w:delText>հանձնվում</w:delText>
        </w:r>
        <w:r w:rsidRPr="00BB5548" w:rsidDel="0085481C">
          <w:rPr>
            <w:rFonts w:ascii="GHEA Grapalat" w:eastAsia="Times New Roman" w:hAnsi="GHEA Grapalat" w:cs="Arial"/>
            <w:color w:val="000000"/>
            <w:sz w:val="24"/>
            <w:szCs w:val="24"/>
            <w:rPrChange w:id="69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96" w:author="User" w:date="2025-05-20T16:25:00Z" w16du:dateUtc="2025-05-20T12:25:00Z">
              <w:rPr>
                <w:rFonts w:ascii="GHEA Grapalat" w:eastAsia="Times New Roman" w:hAnsi="GHEA Grapalat" w:cs="Sylfaen"/>
                <w:color w:val="000000"/>
                <w:sz w:val="21"/>
                <w:szCs w:val="21"/>
              </w:rPr>
            </w:rPrChange>
          </w:rPr>
          <w:delText>Կառավարության</w:delText>
        </w:r>
        <w:r w:rsidRPr="00BB5548" w:rsidDel="0085481C">
          <w:rPr>
            <w:rFonts w:ascii="GHEA Grapalat" w:eastAsia="Times New Roman" w:hAnsi="GHEA Grapalat" w:cs="Arial"/>
            <w:color w:val="000000"/>
            <w:sz w:val="24"/>
            <w:szCs w:val="24"/>
            <w:rPrChange w:id="69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698" w:author="User" w:date="2025-05-20T16:25:00Z" w16du:dateUtc="2025-05-20T12:25:00Z">
              <w:rPr>
                <w:rFonts w:ascii="GHEA Grapalat" w:eastAsia="Times New Roman" w:hAnsi="GHEA Grapalat" w:cs="Sylfaen"/>
                <w:color w:val="000000"/>
                <w:sz w:val="21"/>
                <w:szCs w:val="21"/>
              </w:rPr>
            </w:rPrChange>
          </w:rPr>
          <w:delText>հաստատած</w:delText>
        </w:r>
        <w:r w:rsidRPr="00BB5548" w:rsidDel="0085481C">
          <w:rPr>
            <w:rFonts w:ascii="GHEA Grapalat" w:eastAsia="Times New Roman" w:hAnsi="GHEA Grapalat" w:cs="Arial"/>
            <w:color w:val="000000"/>
            <w:sz w:val="24"/>
            <w:szCs w:val="24"/>
            <w:rPrChange w:id="69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00" w:author="User" w:date="2025-05-20T16:25:00Z" w16du:dateUtc="2025-05-20T12:25:00Z">
              <w:rPr>
                <w:rFonts w:ascii="GHEA Grapalat" w:eastAsia="Times New Roman" w:hAnsi="GHEA Grapalat" w:cs="Sylfaen"/>
                <w:color w:val="000000"/>
                <w:sz w:val="21"/>
                <w:szCs w:val="21"/>
              </w:rPr>
            </w:rPrChange>
          </w:rPr>
          <w:delText>կարգով</w:delText>
        </w:r>
        <w:r w:rsidRPr="00BB5548" w:rsidDel="0085481C">
          <w:rPr>
            <w:rFonts w:ascii="GHEA Grapalat" w:eastAsia="Times New Roman" w:hAnsi="GHEA Grapalat" w:cs="Arial"/>
            <w:color w:val="000000"/>
            <w:sz w:val="24"/>
            <w:szCs w:val="24"/>
            <w:rPrChange w:id="70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02" w:author="User" w:date="2025-05-20T16:25:00Z" w16du:dateUtc="2025-05-20T12:25:00Z">
              <w:rPr>
                <w:rFonts w:ascii="GHEA Grapalat" w:eastAsia="Times New Roman" w:hAnsi="GHEA Grapalat" w:cs="Sylfaen"/>
                <w:color w:val="000000"/>
                <w:sz w:val="21"/>
                <w:szCs w:val="21"/>
              </w:rPr>
            </w:rPrChange>
          </w:rPr>
          <w:delText>Վարձակալության</w:delText>
        </w:r>
        <w:r w:rsidRPr="00BB5548" w:rsidDel="0085481C">
          <w:rPr>
            <w:rFonts w:ascii="GHEA Grapalat" w:eastAsia="Times New Roman" w:hAnsi="GHEA Grapalat" w:cs="Arial"/>
            <w:color w:val="000000"/>
            <w:sz w:val="24"/>
            <w:szCs w:val="24"/>
            <w:rPrChange w:id="70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04" w:author="User" w:date="2025-05-20T16:25:00Z" w16du:dateUtc="2025-05-20T12:25:00Z">
              <w:rPr>
                <w:rFonts w:ascii="GHEA Grapalat" w:eastAsia="Times New Roman" w:hAnsi="GHEA Grapalat" w:cs="Sylfaen"/>
                <w:color w:val="000000"/>
                <w:sz w:val="21"/>
                <w:szCs w:val="21"/>
              </w:rPr>
            </w:rPrChange>
          </w:rPr>
          <w:delText>հանձնված</w:delText>
        </w:r>
        <w:r w:rsidRPr="00BB5548" w:rsidDel="0085481C">
          <w:rPr>
            <w:rFonts w:ascii="GHEA Grapalat" w:eastAsia="Times New Roman" w:hAnsi="GHEA Grapalat" w:cs="Arial"/>
            <w:color w:val="000000"/>
            <w:sz w:val="24"/>
            <w:szCs w:val="24"/>
            <w:rPrChange w:id="70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06" w:author="User" w:date="2025-05-20T16:25:00Z" w16du:dateUtc="2025-05-20T12:25:00Z">
              <w:rPr>
                <w:rFonts w:ascii="GHEA Grapalat" w:eastAsia="Times New Roman" w:hAnsi="GHEA Grapalat" w:cs="Sylfaen"/>
                <w:color w:val="000000"/>
                <w:sz w:val="21"/>
                <w:szCs w:val="21"/>
              </w:rPr>
            </w:rPrChange>
          </w:rPr>
          <w:delText>գույքի</w:delText>
        </w:r>
        <w:r w:rsidRPr="00BB5548" w:rsidDel="0085481C">
          <w:rPr>
            <w:rFonts w:ascii="GHEA Grapalat" w:eastAsia="Times New Roman" w:hAnsi="GHEA Grapalat" w:cs="Arial"/>
            <w:color w:val="000000"/>
            <w:sz w:val="24"/>
            <w:szCs w:val="24"/>
            <w:rPrChange w:id="70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08" w:author="User" w:date="2025-05-20T16:25:00Z" w16du:dateUtc="2025-05-20T12:25:00Z">
              <w:rPr>
                <w:rFonts w:ascii="GHEA Grapalat" w:eastAsia="Times New Roman" w:hAnsi="GHEA Grapalat" w:cs="Sylfaen"/>
                <w:color w:val="000000"/>
                <w:sz w:val="21"/>
                <w:szCs w:val="21"/>
              </w:rPr>
            </w:rPrChange>
          </w:rPr>
          <w:delText>վարձակալական</w:delText>
        </w:r>
        <w:r w:rsidRPr="00BB5548" w:rsidDel="0085481C">
          <w:rPr>
            <w:rFonts w:ascii="GHEA Grapalat" w:eastAsia="Times New Roman" w:hAnsi="GHEA Grapalat" w:cs="Arial"/>
            <w:color w:val="000000"/>
            <w:sz w:val="24"/>
            <w:szCs w:val="24"/>
            <w:rPrChange w:id="70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10" w:author="User" w:date="2025-05-20T16:25:00Z" w16du:dateUtc="2025-05-20T12:25:00Z">
              <w:rPr>
                <w:rFonts w:ascii="GHEA Grapalat" w:eastAsia="Times New Roman" w:hAnsi="GHEA Grapalat" w:cs="Sylfaen"/>
                <w:color w:val="000000"/>
                <w:sz w:val="21"/>
                <w:szCs w:val="21"/>
              </w:rPr>
            </w:rPrChange>
          </w:rPr>
          <w:delText>վճարներից</w:delText>
        </w:r>
        <w:r w:rsidRPr="00BB5548" w:rsidDel="0085481C">
          <w:rPr>
            <w:rFonts w:ascii="GHEA Grapalat" w:eastAsia="Times New Roman" w:hAnsi="GHEA Grapalat" w:cs="Arial"/>
            <w:color w:val="000000"/>
            <w:sz w:val="24"/>
            <w:szCs w:val="24"/>
            <w:rPrChange w:id="71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12" w:author="User" w:date="2025-05-20T16:25:00Z" w16du:dateUtc="2025-05-20T12:25:00Z">
              <w:rPr>
                <w:rFonts w:ascii="GHEA Grapalat" w:eastAsia="Times New Roman" w:hAnsi="GHEA Grapalat" w:cs="Sylfaen"/>
                <w:color w:val="000000"/>
                <w:sz w:val="21"/>
                <w:szCs w:val="21"/>
              </w:rPr>
            </w:rPrChange>
          </w:rPr>
          <w:delText>ստացված</w:delText>
        </w:r>
        <w:r w:rsidRPr="00BB5548" w:rsidDel="0085481C">
          <w:rPr>
            <w:rFonts w:ascii="GHEA Grapalat" w:eastAsia="Times New Roman" w:hAnsi="GHEA Grapalat" w:cs="Arial"/>
            <w:color w:val="000000"/>
            <w:sz w:val="24"/>
            <w:szCs w:val="24"/>
            <w:rPrChange w:id="71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14" w:author="User" w:date="2025-05-20T16:25:00Z" w16du:dateUtc="2025-05-20T12:25:00Z">
              <w:rPr>
                <w:rFonts w:ascii="GHEA Grapalat" w:eastAsia="Times New Roman" w:hAnsi="GHEA Grapalat" w:cs="Sylfaen"/>
                <w:color w:val="000000"/>
                <w:sz w:val="21"/>
                <w:szCs w:val="21"/>
              </w:rPr>
            </w:rPrChange>
          </w:rPr>
          <w:delText>դրամական</w:delText>
        </w:r>
        <w:r w:rsidRPr="00BB5548" w:rsidDel="0085481C">
          <w:rPr>
            <w:rFonts w:ascii="GHEA Grapalat" w:eastAsia="Times New Roman" w:hAnsi="GHEA Grapalat" w:cs="Arial"/>
            <w:color w:val="000000"/>
            <w:sz w:val="24"/>
            <w:szCs w:val="24"/>
            <w:rPrChange w:id="71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16" w:author="User" w:date="2025-05-20T16:25:00Z" w16du:dateUtc="2025-05-20T12:25:00Z">
              <w:rPr>
                <w:rFonts w:ascii="GHEA Grapalat" w:eastAsia="Times New Roman" w:hAnsi="GHEA Grapalat" w:cs="Sylfaen"/>
                <w:color w:val="000000"/>
                <w:sz w:val="21"/>
                <w:szCs w:val="21"/>
              </w:rPr>
            </w:rPrChange>
          </w:rPr>
          <w:delText>միջոցներն</w:delText>
        </w:r>
        <w:r w:rsidRPr="00BB5548" w:rsidDel="0085481C">
          <w:rPr>
            <w:rFonts w:ascii="GHEA Grapalat" w:eastAsia="Times New Roman" w:hAnsi="GHEA Grapalat" w:cs="Arial"/>
            <w:color w:val="000000"/>
            <w:sz w:val="24"/>
            <w:szCs w:val="24"/>
            <w:rPrChange w:id="71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18" w:author="User" w:date="2025-05-20T16:25:00Z" w16du:dateUtc="2025-05-20T12:25:00Z">
              <w:rPr>
                <w:rFonts w:ascii="GHEA Grapalat" w:eastAsia="Times New Roman" w:hAnsi="GHEA Grapalat" w:cs="Sylfaen"/>
                <w:color w:val="000000"/>
                <w:sz w:val="21"/>
                <w:szCs w:val="21"/>
              </w:rPr>
            </w:rPrChange>
          </w:rPr>
          <w:delText>ամբողջությամբ</w:delText>
        </w:r>
        <w:r w:rsidRPr="00BB5548" w:rsidDel="0085481C">
          <w:rPr>
            <w:rFonts w:ascii="GHEA Grapalat" w:eastAsia="Times New Roman" w:hAnsi="GHEA Grapalat" w:cs="Arial"/>
            <w:color w:val="000000"/>
            <w:sz w:val="24"/>
            <w:szCs w:val="24"/>
            <w:rPrChange w:id="71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20" w:author="User" w:date="2025-05-20T16:25:00Z" w16du:dateUtc="2025-05-20T12:25:00Z">
              <w:rPr>
                <w:rFonts w:ascii="GHEA Grapalat" w:eastAsia="Times New Roman" w:hAnsi="GHEA Grapalat" w:cs="Sylfaen"/>
                <w:color w:val="000000"/>
                <w:sz w:val="21"/>
                <w:szCs w:val="21"/>
              </w:rPr>
            </w:rPrChange>
          </w:rPr>
          <w:delText>ուղղվում</w:delText>
        </w:r>
        <w:r w:rsidRPr="00BB5548" w:rsidDel="0085481C">
          <w:rPr>
            <w:rFonts w:ascii="GHEA Grapalat" w:eastAsia="Times New Roman" w:hAnsi="GHEA Grapalat" w:cs="Arial"/>
            <w:color w:val="000000"/>
            <w:sz w:val="24"/>
            <w:szCs w:val="24"/>
            <w:rPrChange w:id="72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22" w:author="User" w:date="2025-05-20T16:25:00Z" w16du:dateUtc="2025-05-20T12:25:00Z">
              <w:rPr>
                <w:rFonts w:ascii="GHEA Grapalat" w:eastAsia="Times New Roman" w:hAnsi="GHEA Grapalat" w:cs="Sylfaen"/>
                <w:color w:val="000000"/>
                <w:sz w:val="21"/>
                <w:szCs w:val="21"/>
              </w:rPr>
            </w:rPrChange>
          </w:rPr>
          <w:delText>են</w:delText>
        </w:r>
        <w:r w:rsidRPr="00BB5548" w:rsidDel="0085481C">
          <w:rPr>
            <w:rFonts w:ascii="Arial" w:eastAsia="Times New Roman" w:hAnsi="Arial" w:cs="Arial"/>
            <w:color w:val="000000"/>
            <w:sz w:val="24"/>
            <w:szCs w:val="24"/>
            <w:rPrChange w:id="723"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724" w:author="User" w:date="2025-05-20T16:25:00Z" w16du:dateUtc="2025-05-20T12:25:00Z">
              <w:rPr>
                <w:rFonts w:ascii="GHEA Grapalat" w:eastAsia="Times New Roman" w:hAnsi="GHEA Grapalat" w:cs="Sylfaen"/>
                <w:color w:val="000000"/>
                <w:sz w:val="21"/>
                <w:szCs w:val="21"/>
              </w:rPr>
            </w:rPrChange>
          </w:rPr>
          <w:delText>պետական</w:delText>
        </w:r>
        <w:r w:rsidRPr="00BB5548" w:rsidDel="0085481C">
          <w:rPr>
            <w:rFonts w:ascii="Arial" w:eastAsia="Times New Roman" w:hAnsi="Arial" w:cs="Arial"/>
            <w:color w:val="000000"/>
            <w:sz w:val="24"/>
            <w:szCs w:val="24"/>
            <w:rPrChange w:id="725"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726" w:author="User" w:date="2025-05-20T16:25:00Z" w16du:dateUtc="2025-05-20T12:25:00Z">
              <w:rPr>
                <w:rFonts w:ascii="GHEA Grapalat" w:eastAsia="Times New Roman" w:hAnsi="GHEA Grapalat" w:cs="Sylfaen"/>
                <w:color w:val="000000"/>
                <w:sz w:val="21"/>
                <w:szCs w:val="21"/>
              </w:rPr>
            </w:rPrChange>
          </w:rPr>
          <w:delText>բյուջե</w:delText>
        </w:r>
        <w:r w:rsidRPr="00BB5548" w:rsidDel="0085481C">
          <w:rPr>
            <w:rFonts w:ascii="GHEA Grapalat" w:eastAsia="Times New Roman" w:hAnsi="GHEA Grapalat" w:cs="Arial"/>
            <w:color w:val="000000"/>
            <w:sz w:val="24"/>
            <w:szCs w:val="24"/>
            <w:rPrChange w:id="727" w:author="User" w:date="2025-05-20T16:25:00Z" w16du:dateUtc="2025-05-20T12:25:00Z">
              <w:rPr>
                <w:rFonts w:ascii="GHEA Grapalat" w:eastAsia="Times New Roman" w:hAnsi="GHEA Grapalat" w:cs="Arial"/>
                <w:color w:val="000000"/>
                <w:sz w:val="21"/>
                <w:szCs w:val="21"/>
              </w:rPr>
            </w:rPrChange>
          </w:rPr>
          <w:delText>:</w:delText>
        </w:r>
      </w:del>
    </w:p>
    <w:p w14:paraId="59334AFA" w14:textId="77777777" w:rsidR="000A383F" w:rsidRPr="00BB5548" w:rsidRDefault="003B0B80" w:rsidP="000A383F">
      <w:pPr>
        <w:shd w:val="clear" w:color="auto" w:fill="FFFFFF"/>
        <w:spacing w:after="0" w:line="240" w:lineRule="auto"/>
        <w:ind w:firstLine="375"/>
        <w:jc w:val="both"/>
        <w:rPr>
          <w:del w:id="728" w:author="Lida" w:date="2025-04-30T09:30:00Z"/>
          <w:rFonts w:ascii="GHEA Grapalat" w:eastAsia="Times New Roman" w:hAnsi="GHEA Grapalat" w:cs="Times New Roman"/>
          <w:color w:val="000000"/>
          <w:sz w:val="24"/>
          <w:szCs w:val="24"/>
          <w:rPrChange w:id="729" w:author="User" w:date="2025-05-20T16:25:00Z" w16du:dateUtc="2025-05-20T12:25:00Z">
            <w:rPr>
              <w:del w:id="730" w:author="Lida" w:date="2025-04-30T09:30:00Z"/>
              <w:rFonts w:ascii="GHEA Grapalat" w:eastAsia="Times New Roman" w:hAnsi="GHEA Grapalat" w:cs="Times New Roman"/>
              <w:color w:val="000000"/>
              <w:sz w:val="21"/>
              <w:szCs w:val="21"/>
            </w:rPr>
          </w:rPrChange>
        </w:rPr>
        <w:pPrChange w:id="731" w:author="Lida" w:date="2025-04-30T09:28:00Z">
          <w:pPr>
            <w:shd w:val="clear" w:color="auto" w:fill="FFFFFF"/>
            <w:spacing w:after="0" w:line="240" w:lineRule="auto"/>
            <w:ind w:firstLine="375"/>
          </w:pPr>
        </w:pPrChange>
      </w:pPr>
      <w:del w:id="732" w:author="Lida" w:date="2025-04-30T09:30:00Z">
        <w:r w:rsidRPr="00BB5548" w:rsidDel="0085481C">
          <w:rPr>
            <w:rFonts w:ascii="GHEA Grapalat" w:eastAsia="Times New Roman" w:hAnsi="GHEA Grapalat" w:cs="Times New Roman"/>
            <w:color w:val="000000"/>
            <w:sz w:val="24"/>
            <w:szCs w:val="24"/>
            <w:rPrChange w:id="733" w:author="User" w:date="2025-05-20T16:25:00Z" w16du:dateUtc="2025-05-20T12:25:00Z">
              <w:rPr>
                <w:rFonts w:ascii="GHEA Grapalat" w:eastAsia="Times New Roman" w:hAnsi="GHEA Grapalat" w:cs="Times New Roman"/>
                <w:color w:val="000000"/>
                <w:sz w:val="21"/>
                <w:szCs w:val="21"/>
              </w:rPr>
            </w:rPrChange>
          </w:rPr>
          <w:delText xml:space="preserve">5. </w:delText>
        </w:r>
        <w:r w:rsidRPr="00BB5548" w:rsidDel="0085481C">
          <w:rPr>
            <w:rFonts w:ascii="GHEA Grapalat" w:eastAsia="Times New Roman" w:hAnsi="GHEA Grapalat" w:cs="Sylfaen"/>
            <w:color w:val="000000"/>
            <w:sz w:val="24"/>
            <w:szCs w:val="24"/>
            <w:rPrChange w:id="734" w:author="User" w:date="2025-05-20T16:25:00Z" w16du:dateUtc="2025-05-20T12:25:00Z">
              <w:rPr>
                <w:rFonts w:ascii="GHEA Grapalat" w:eastAsia="Times New Roman" w:hAnsi="GHEA Grapalat" w:cs="Sylfaen"/>
                <w:color w:val="000000"/>
                <w:sz w:val="21"/>
                <w:szCs w:val="21"/>
              </w:rPr>
            </w:rPrChange>
          </w:rPr>
          <w:delText>Ամրացված</w:delText>
        </w:r>
        <w:r w:rsidRPr="00BB5548" w:rsidDel="0085481C">
          <w:rPr>
            <w:rFonts w:ascii="GHEA Grapalat" w:eastAsia="Times New Roman" w:hAnsi="GHEA Grapalat" w:cs="Arial"/>
            <w:color w:val="000000"/>
            <w:sz w:val="24"/>
            <w:szCs w:val="24"/>
            <w:rPrChange w:id="73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36" w:author="User" w:date="2025-05-20T16:25:00Z" w16du:dateUtc="2025-05-20T12:25:00Z">
              <w:rPr>
                <w:rFonts w:ascii="GHEA Grapalat" w:eastAsia="Times New Roman" w:hAnsi="GHEA Grapalat" w:cs="Sylfaen"/>
                <w:color w:val="000000"/>
                <w:sz w:val="21"/>
                <w:szCs w:val="21"/>
              </w:rPr>
            </w:rPrChange>
          </w:rPr>
          <w:delText>գույքի</w:delText>
        </w:r>
        <w:r w:rsidRPr="00BB5548" w:rsidDel="0085481C">
          <w:rPr>
            <w:rFonts w:ascii="GHEA Grapalat" w:eastAsia="Times New Roman" w:hAnsi="GHEA Grapalat" w:cs="Arial"/>
            <w:color w:val="000000"/>
            <w:sz w:val="24"/>
            <w:szCs w:val="24"/>
            <w:rPrChange w:id="73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38" w:author="User" w:date="2025-05-20T16:25:00Z" w16du:dateUtc="2025-05-20T12:25:00Z">
              <w:rPr>
                <w:rFonts w:ascii="GHEA Grapalat" w:eastAsia="Times New Roman" w:hAnsi="GHEA Grapalat" w:cs="Sylfaen"/>
                <w:color w:val="000000"/>
                <w:sz w:val="21"/>
                <w:szCs w:val="21"/>
              </w:rPr>
            </w:rPrChange>
          </w:rPr>
          <w:delText>օգտագործմամբ</w:delText>
        </w:r>
        <w:r w:rsidRPr="00BB5548" w:rsidDel="0085481C">
          <w:rPr>
            <w:rFonts w:ascii="GHEA Grapalat" w:eastAsia="Times New Roman" w:hAnsi="GHEA Grapalat" w:cs="Arial"/>
            <w:color w:val="000000"/>
            <w:sz w:val="24"/>
            <w:szCs w:val="24"/>
            <w:rPrChange w:id="739" w:author="User" w:date="2025-05-20T16:25:00Z" w16du:dateUtc="2025-05-20T12:25:00Z">
              <w:rPr>
                <w:rFonts w:ascii="GHEA Grapalat" w:eastAsia="Times New Roman" w:hAnsi="GHEA Grapalat" w:cs="Arial"/>
                <w:color w:val="000000"/>
                <w:sz w:val="21"/>
                <w:szCs w:val="21"/>
              </w:rPr>
            </w:rPrChange>
          </w:rPr>
          <w:delText xml:space="preserve"> h</w:delText>
        </w:r>
        <w:r w:rsidRPr="00BB5548" w:rsidDel="0085481C">
          <w:rPr>
            <w:rFonts w:ascii="GHEA Grapalat" w:eastAsia="Times New Roman" w:hAnsi="GHEA Grapalat" w:cs="Sylfaen"/>
            <w:color w:val="000000"/>
            <w:sz w:val="24"/>
            <w:szCs w:val="24"/>
            <w:rPrChange w:id="740" w:author="User" w:date="2025-05-20T16:25:00Z" w16du:dateUtc="2025-05-20T12:25:00Z">
              <w:rPr>
                <w:rFonts w:ascii="GHEA Grapalat" w:eastAsia="Times New Roman" w:hAnsi="GHEA Grapalat" w:cs="Sylfaen"/>
                <w:color w:val="000000"/>
                <w:sz w:val="21"/>
                <w:szCs w:val="21"/>
              </w:rPr>
            </w:rPrChange>
          </w:rPr>
          <w:delText>ամայնքային</w:delText>
        </w:r>
        <w:r w:rsidRPr="00BB5548" w:rsidDel="0085481C">
          <w:rPr>
            <w:rFonts w:ascii="Arial" w:eastAsia="Times New Roman" w:hAnsi="Arial" w:cs="Arial"/>
            <w:color w:val="000000"/>
            <w:sz w:val="24"/>
            <w:szCs w:val="24"/>
            <w:rPrChange w:id="741"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742" w:author="User" w:date="2025-05-20T16:25:00Z" w16du:dateUtc="2025-05-20T12:25:00Z">
              <w:rPr>
                <w:rFonts w:ascii="GHEA Grapalat" w:eastAsia="Times New Roman" w:hAnsi="GHEA Grapalat" w:cs="Sylfaen"/>
                <w:color w:val="000000"/>
                <w:sz w:val="21"/>
                <w:szCs w:val="21"/>
              </w:rPr>
            </w:rPrChange>
          </w:rPr>
          <w:delText>ոչ</w:delText>
        </w:r>
        <w:r w:rsidRPr="00BB5548" w:rsidDel="0085481C">
          <w:rPr>
            <w:rFonts w:ascii="Arial" w:eastAsia="Times New Roman" w:hAnsi="Arial" w:cs="Arial"/>
            <w:color w:val="000000"/>
            <w:sz w:val="24"/>
            <w:szCs w:val="24"/>
            <w:rPrChange w:id="743"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744" w:author="User" w:date="2025-05-20T16:25:00Z" w16du:dateUtc="2025-05-20T12:25:00Z">
              <w:rPr>
                <w:rFonts w:ascii="GHEA Grapalat" w:eastAsia="Times New Roman" w:hAnsi="GHEA Grapalat" w:cs="Sylfaen"/>
                <w:color w:val="000000"/>
                <w:sz w:val="21"/>
                <w:szCs w:val="21"/>
              </w:rPr>
            </w:rPrChange>
          </w:rPr>
          <w:delText>առևտրային</w:delText>
        </w:r>
        <w:r w:rsidRPr="00BB5548" w:rsidDel="0085481C">
          <w:rPr>
            <w:rFonts w:ascii="GHEA Grapalat" w:eastAsia="Times New Roman" w:hAnsi="GHEA Grapalat" w:cs="Arial"/>
            <w:color w:val="000000"/>
            <w:sz w:val="24"/>
            <w:szCs w:val="24"/>
            <w:rPrChange w:id="74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46" w:author="User" w:date="2025-05-20T16:25:00Z" w16du:dateUtc="2025-05-20T12:25:00Z">
              <w:rPr>
                <w:rFonts w:ascii="GHEA Grapalat" w:eastAsia="Times New Roman" w:hAnsi="GHEA Grapalat" w:cs="Sylfaen"/>
                <w:color w:val="000000"/>
                <w:sz w:val="21"/>
                <w:szCs w:val="21"/>
              </w:rPr>
            </w:rPrChange>
          </w:rPr>
          <w:delText>կազմակերպության</w:delText>
        </w:r>
        <w:r w:rsidRPr="00BB5548" w:rsidDel="0085481C">
          <w:rPr>
            <w:rFonts w:ascii="GHEA Grapalat" w:eastAsia="Times New Roman" w:hAnsi="GHEA Grapalat" w:cs="Arial"/>
            <w:color w:val="000000"/>
            <w:sz w:val="24"/>
            <w:szCs w:val="24"/>
            <w:rPrChange w:id="74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48" w:author="User" w:date="2025-05-20T16:25:00Z" w16du:dateUtc="2025-05-20T12:25:00Z">
              <w:rPr>
                <w:rFonts w:ascii="GHEA Grapalat" w:eastAsia="Times New Roman" w:hAnsi="GHEA Grapalat" w:cs="Sylfaen"/>
                <w:color w:val="000000"/>
                <w:sz w:val="21"/>
                <w:szCs w:val="21"/>
              </w:rPr>
            </w:rPrChange>
          </w:rPr>
          <w:delText>ստացած</w:delText>
        </w:r>
        <w:r w:rsidRPr="00BB5548" w:rsidDel="0085481C">
          <w:rPr>
            <w:rFonts w:ascii="GHEA Grapalat" w:eastAsia="Times New Roman" w:hAnsi="GHEA Grapalat" w:cs="Arial"/>
            <w:color w:val="000000"/>
            <w:sz w:val="24"/>
            <w:szCs w:val="24"/>
            <w:rPrChange w:id="74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50" w:author="User" w:date="2025-05-20T16:25:00Z" w16du:dateUtc="2025-05-20T12:25:00Z">
              <w:rPr>
                <w:rFonts w:ascii="GHEA Grapalat" w:eastAsia="Times New Roman" w:hAnsi="GHEA Grapalat" w:cs="Sylfaen"/>
                <w:color w:val="000000"/>
                <w:sz w:val="21"/>
                <w:szCs w:val="21"/>
              </w:rPr>
            </w:rPrChange>
          </w:rPr>
          <w:delText>եկամուտները</w:delText>
        </w:r>
        <w:r w:rsidRPr="00BB5548" w:rsidDel="0085481C">
          <w:rPr>
            <w:rFonts w:ascii="GHEA Grapalat" w:eastAsia="Times New Roman" w:hAnsi="GHEA Grapalat" w:cs="Arial"/>
            <w:color w:val="000000"/>
            <w:sz w:val="24"/>
            <w:szCs w:val="24"/>
            <w:rPrChange w:id="751" w:author="User" w:date="2025-05-20T16:25:00Z" w16du:dateUtc="2025-05-20T12:25:00Z">
              <w:rPr>
                <w:rFonts w:ascii="GHEA Grapalat" w:eastAsia="Times New Roman" w:hAnsi="GHEA Grapalat" w:cs="Arial"/>
                <w:color w:val="000000"/>
                <w:sz w:val="21"/>
                <w:szCs w:val="21"/>
              </w:rPr>
            </w:rPrChange>
          </w:rPr>
          <w:delText xml:space="preserve"> h</w:delText>
        </w:r>
        <w:r w:rsidRPr="00BB5548" w:rsidDel="0085481C">
          <w:rPr>
            <w:rFonts w:ascii="GHEA Grapalat" w:eastAsia="Times New Roman" w:hAnsi="GHEA Grapalat" w:cs="Sylfaen"/>
            <w:color w:val="000000"/>
            <w:sz w:val="24"/>
            <w:szCs w:val="24"/>
            <w:rPrChange w:id="752" w:author="User" w:date="2025-05-20T16:25:00Z" w16du:dateUtc="2025-05-20T12:25:00Z">
              <w:rPr>
                <w:rFonts w:ascii="GHEA Grapalat" w:eastAsia="Times New Roman" w:hAnsi="GHEA Grapalat" w:cs="Sylfaen"/>
                <w:color w:val="000000"/>
                <w:sz w:val="21"/>
                <w:szCs w:val="21"/>
              </w:rPr>
            </w:rPrChange>
          </w:rPr>
          <w:delText>ամայնքային</w:delText>
        </w:r>
        <w:r w:rsidRPr="00BB5548" w:rsidDel="0085481C">
          <w:rPr>
            <w:rFonts w:ascii="Arial" w:eastAsia="Times New Roman" w:hAnsi="Arial" w:cs="Arial"/>
            <w:color w:val="000000"/>
            <w:sz w:val="24"/>
            <w:szCs w:val="24"/>
            <w:rPrChange w:id="753"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754" w:author="User" w:date="2025-05-20T16:25:00Z" w16du:dateUtc="2025-05-20T12:25:00Z">
              <w:rPr>
                <w:rFonts w:ascii="GHEA Grapalat" w:eastAsia="Times New Roman" w:hAnsi="GHEA Grapalat" w:cs="Sylfaen"/>
                <w:color w:val="000000"/>
                <w:sz w:val="21"/>
                <w:szCs w:val="21"/>
              </w:rPr>
            </w:rPrChange>
          </w:rPr>
          <w:delText>ոչ</w:delText>
        </w:r>
        <w:r w:rsidRPr="00BB5548" w:rsidDel="0085481C">
          <w:rPr>
            <w:rFonts w:ascii="Arial" w:eastAsia="Times New Roman" w:hAnsi="Arial" w:cs="Arial"/>
            <w:color w:val="000000"/>
            <w:sz w:val="24"/>
            <w:szCs w:val="24"/>
            <w:rPrChange w:id="755"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756" w:author="User" w:date="2025-05-20T16:25:00Z" w16du:dateUtc="2025-05-20T12:25:00Z">
              <w:rPr>
                <w:rFonts w:ascii="GHEA Grapalat" w:eastAsia="Times New Roman" w:hAnsi="GHEA Grapalat" w:cs="Sylfaen"/>
                <w:color w:val="000000"/>
                <w:sz w:val="21"/>
                <w:szCs w:val="21"/>
              </w:rPr>
            </w:rPrChange>
          </w:rPr>
          <w:delText>առևտրային</w:delText>
        </w:r>
        <w:r w:rsidRPr="00BB5548" w:rsidDel="0085481C">
          <w:rPr>
            <w:rFonts w:ascii="GHEA Grapalat" w:eastAsia="Times New Roman" w:hAnsi="GHEA Grapalat" w:cs="Arial"/>
            <w:color w:val="000000"/>
            <w:sz w:val="24"/>
            <w:szCs w:val="24"/>
            <w:rPrChange w:id="75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58" w:author="User" w:date="2025-05-20T16:25:00Z" w16du:dateUtc="2025-05-20T12:25:00Z">
              <w:rPr>
                <w:rFonts w:ascii="GHEA Grapalat" w:eastAsia="Times New Roman" w:hAnsi="GHEA Grapalat" w:cs="Sylfaen"/>
                <w:color w:val="000000"/>
                <w:sz w:val="21"/>
                <w:szCs w:val="21"/>
              </w:rPr>
            </w:rPrChange>
          </w:rPr>
          <w:delText>կազմակերպության</w:delText>
        </w:r>
        <w:r w:rsidRPr="00BB5548" w:rsidDel="0085481C">
          <w:rPr>
            <w:rFonts w:ascii="GHEA Grapalat" w:eastAsia="Times New Roman" w:hAnsi="GHEA Grapalat" w:cs="Arial"/>
            <w:color w:val="000000"/>
            <w:sz w:val="24"/>
            <w:szCs w:val="24"/>
            <w:rPrChange w:id="75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60" w:author="User" w:date="2025-05-20T16:25:00Z" w16du:dateUtc="2025-05-20T12:25:00Z">
              <w:rPr>
                <w:rFonts w:ascii="GHEA Grapalat" w:eastAsia="Times New Roman" w:hAnsi="GHEA Grapalat" w:cs="Sylfaen"/>
                <w:color w:val="000000"/>
                <w:sz w:val="21"/>
                <w:szCs w:val="21"/>
              </w:rPr>
            </w:rPrChange>
          </w:rPr>
          <w:delText>սեփականությունն</w:delText>
        </w:r>
        <w:r w:rsidRPr="00BB5548" w:rsidDel="0085481C">
          <w:rPr>
            <w:rFonts w:ascii="GHEA Grapalat" w:eastAsia="Times New Roman" w:hAnsi="GHEA Grapalat" w:cs="Arial"/>
            <w:color w:val="000000"/>
            <w:sz w:val="24"/>
            <w:szCs w:val="24"/>
            <w:rPrChange w:id="76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62" w:author="User" w:date="2025-05-20T16:25:00Z" w16du:dateUtc="2025-05-20T12:25:00Z">
              <w:rPr>
                <w:rFonts w:ascii="GHEA Grapalat" w:eastAsia="Times New Roman" w:hAnsi="GHEA Grapalat" w:cs="Sylfaen"/>
                <w:color w:val="000000"/>
                <w:sz w:val="21"/>
                <w:szCs w:val="21"/>
              </w:rPr>
            </w:rPrChange>
          </w:rPr>
          <w:delText>են</w:delText>
        </w:r>
        <w:r w:rsidRPr="00BB5548" w:rsidDel="0085481C">
          <w:rPr>
            <w:rFonts w:ascii="GHEA Grapalat" w:eastAsia="Times New Roman" w:hAnsi="GHEA Grapalat" w:cs="Arial"/>
            <w:color w:val="000000"/>
            <w:sz w:val="24"/>
            <w:szCs w:val="24"/>
            <w:rPrChange w:id="76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64" w:author="User" w:date="2025-05-20T16:25:00Z" w16du:dateUtc="2025-05-20T12:25:00Z">
              <w:rPr>
                <w:rFonts w:ascii="GHEA Grapalat" w:eastAsia="Times New Roman" w:hAnsi="GHEA Grapalat" w:cs="Sylfaen"/>
                <w:color w:val="000000"/>
                <w:sz w:val="21"/>
                <w:szCs w:val="21"/>
              </w:rPr>
            </w:rPrChange>
          </w:rPr>
          <w:delText>եթե</w:delText>
        </w:r>
        <w:r w:rsidRPr="00BB5548" w:rsidDel="0085481C">
          <w:rPr>
            <w:rFonts w:ascii="GHEA Grapalat" w:eastAsia="Times New Roman" w:hAnsi="GHEA Grapalat" w:cs="Arial"/>
            <w:color w:val="000000"/>
            <w:sz w:val="24"/>
            <w:szCs w:val="24"/>
            <w:rPrChange w:id="76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66" w:author="User" w:date="2025-05-20T16:25:00Z" w16du:dateUtc="2025-05-20T12:25:00Z">
              <w:rPr>
                <w:rFonts w:ascii="GHEA Grapalat" w:eastAsia="Times New Roman" w:hAnsi="GHEA Grapalat" w:cs="Sylfaen"/>
                <w:color w:val="000000"/>
                <w:sz w:val="21"/>
                <w:szCs w:val="21"/>
              </w:rPr>
            </w:rPrChange>
          </w:rPr>
          <w:delText>այլ</w:delText>
        </w:r>
        <w:r w:rsidRPr="00BB5548" w:rsidDel="0085481C">
          <w:rPr>
            <w:rFonts w:ascii="GHEA Grapalat" w:eastAsia="Times New Roman" w:hAnsi="GHEA Grapalat" w:cs="Arial"/>
            <w:color w:val="000000"/>
            <w:sz w:val="24"/>
            <w:szCs w:val="24"/>
            <w:rPrChange w:id="76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68" w:author="User" w:date="2025-05-20T16:25:00Z" w16du:dateUtc="2025-05-20T12:25:00Z">
              <w:rPr>
                <w:rFonts w:ascii="GHEA Grapalat" w:eastAsia="Times New Roman" w:hAnsi="GHEA Grapalat" w:cs="Sylfaen"/>
                <w:color w:val="000000"/>
                <w:sz w:val="21"/>
                <w:szCs w:val="21"/>
              </w:rPr>
            </w:rPrChange>
          </w:rPr>
          <w:delText>բան</w:delText>
        </w:r>
        <w:r w:rsidRPr="00BB5548" w:rsidDel="0085481C">
          <w:rPr>
            <w:rFonts w:ascii="GHEA Grapalat" w:eastAsia="Times New Roman" w:hAnsi="GHEA Grapalat" w:cs="Arial"/>
            <w:color w:val="000000"/>
            <w:sz w:val="24"/>
            <w:szCs w:val="24"/>
            <w:rPrChange w:id="76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70" w:author="User" w:date="2025-05-20T16:25:00Z" w16du:dateUtc="2025-05-20T12:25:00Z">
              <w:rPr>
                <w:rFonts w:ascii="GHEA Grapalat" w:eastAsia="Times New Roman" w:hAnsi="GHEA Grapalat" w:cs="Sylfaen"/>
                <w:color w:val="000000"/>
                <w:sz w:val="21"/>
                <w:szCs w:val="21"/>
              </w:rPr>
            </w:rPrChange>
          </w:rPr>
          <w:delText>նախատեսված</w:delText>
        </w:r>
        <w:r w:rsidRPr="00BB5548" w:rsidDel="0085481C">
          <w:rPr>
            <w:rFonts w:ascii="GHEA Grapalat" w:eastAsia="Times New Roman" w:hAnsi="GHEA Grapalat" w:cs="Arial"/>
            <w:color w:val="000000"/>
            <w:sz w:val="24"/>
            <w:szCs w:val="24"/>
            <w:rPrChange w:id="77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72" w:author="User" w:date="2025-05-20T16:25:00Z" w16du:dateUtc="2025-05-20T12:25:00Z">
              <w:rPr>
                <w:rFonts w:ascii="GHEA Grapalat" w:eastAsia="Times New Roman" w:hAnsi="GHEA Grapalat" w:cs="Sylfaen"/>
                <w:color w:val="000000"/>
                <w:sz w:val="21"/>
                <w:szCs w:val="21"/>
              </w:rPr>
            </w:rPrChange>
          </w:rPr>
          <w:delText>չէ</w:delText>
        </w:r>
        <w:r w:rsidRPr="00BB5548" w:rsidDel="0085481C">
          <w:rPr>
            <w:rFonts w:ascii="GHEA Grapalat" w:eastAsia="Times New Roman" w:hAnsi="GHEA Grapalat" w:cs="Arial"/>
            <w:color w:val="000000"/>
            <w:sz w:val="24"/>
            <w:szCs w:val="24"/>
            <w:rPrChange w:id="773" w:author="User" w:date="2025-05-20T16:25:00Z" w16du:dateUtc="2025-05-20T12:25:00Z">
              <w:rPr>
                <w:rFonts w:ascii="GHEA Grapalat" w:eastAsia="Times New Roman" w:hAnsi="GHEA Grapalat" w:cs="Arial"/>
                <w:color w:val="000000"/>
                <w:sz w:val="21"/>
                <w:szCs w:val="21"/>
              </w:rPr>
            </w:rPrChange>
          </w:rPr>
          <w:delText xml:space="preserve"> h</w:delText>
        </w:r>
        <w:r w:rsidRPr="00BB5548" w:rsidDel="0085481C">
          <w:rPr>
            <w:rFonts w:ascii="GHEA Grapalat" w:eastAsia="Times New Roman" w:hAnsi="GHEA Grapalat" w:cs="Sylfaen"/>
            <w:color w:val="000000"/>
            <w:sz w:val="24"/>
            <w:szCs w:val="24"/>
            <w:rPrChange w:id="774" w:author="User" w:date="2025-05-20T16:25:00Z" w16du:dateUtc="2025-05-20T12:25:00Z">
              <w:rPr>
                <w:rFonts w:ascii="GHEA Grapalat" w:eastAsia="Times New Roman" w:hAnsi="GHEA Grapalat" w:cs="Sylfaen"/>
                <w:color w:val="000000"/>
                <w:sz w:val="21"/>
                <w:szCs w:val="21"/>
              </w:rPr>
            </w:rPrChange>
          </w:rPr>
          <w:delText>ամայնքային</w:delText>
        </w:r>
        <w:r w:rsidRPr="00BB5548" w:rsidDel="0085481C">
          <w:rPr>
            <w:rFonts w:ascii="Arial" w:eastAsia="Times New Roman" w:hAnsi="Arial" w:cs="Arial"/>
            <w:color w:val="000000"/>
            <w:sz w:val="24"/>
            <w:szCs w:val="24"/>
            <w:rPrChange w:id="775"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776" w:author="User" w:date="2025-05-20T16:25:00Z" w16du:dateUtc="2025-05-20T12:25:00Z">
              <w:rPr>
                <w:rFonts w:ascii="GHEA Grapalat" w:eastAsia="Times New Roman" w:hAnsi="GHEA Grapalat" w:cs="Sylfaen"/>
                <w:color w:val="000000"/>
                <w:sz w:val="21"/>
                <w:szCs w:val="21"/>
              </w:rPr>
            </w:rPrChange>
          </w:rPr>
          <w:delText>ոչ</w:delText>
        </w:r>
        <w:r w:rsidRPr="00BB5548" w:rsidDel="0085481C">
          <w:rPr>
            <w:rFonts w:ascii="Arial" w:eastAsia="Times New Roman" w:hAnsi="Arial" w:cs="Arial"/>
            <w:color w:val="000000"/>
            <w:sz w:val="24"/>
            <w:szCs w:val="24"/>
            <w:rPrChange w:id="777"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778" w:author="User" w:date="2025-05-20T16:25:00Z" w16du:dateUtc="2025-05-20T12:25:00Z">
              <w:rPr>
                <w:rFonts w:ascii="GHEA Grapalat" w:eastAsia="Times New Roman" w:hAnsi="GHEA Grapalat" w:cs="Sylfaen"/>
                <w:color w:val="000000"/>
                <w:sz w:val="21"/>
                <w:szCs w:val="21"/>
              </w:rPr>
            </w:rPrChange>
          </w:rPr>
          <w:delText>առևտրային</w:delText>
        </w:r>
        <w:r w:rsidRPr="00BB5548" w:rsidDel="0085481C">
          <w:rPr>
            <w:rFonts w:ascii="GHEA Grapalat" w:eastAsia="Times New Roman" w:hAnsi="GHEA Grapalat" w:cs="Arial"/>
            <w:color w:val="000000"/>
            <w:sz w:val="24"/>
            <w:szCs w:val="24"/>
            <w:rPrChange w:id="77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80" w:author="User" w:date="2025-05-20T16:25:00Z" w16du:dateUtc="2025-05-20T12:25:00Z">
              <w:rPr>
                <w:rFonts w:ascii="GHEA Grapalat" w:eastAsia="Times New Roman" w:hAnsi="GHEA Grapalat" w:cs="Sylfaen"/>
                <w:color w:val="000000"/>
                <w:sz w:val="21"/>
                <w:szCs w:val="21"/>
              </w:rPr>
            </w:rPrChange>
          </w:rPr>
          <w:delText>կազմակերպության</w:delText>
        </w:r>
        <w:r w:rsidRPr="00BB5548" w:rsidDel="0085481C">
          <w:rPr>
            <w:rFonts w:ascii="GHEA Grapalat" w:eastAsia="Times New Roman" w:hAnsi="GHEA Grapalat" w:cs="Arial"/>
            <w:color w:val="000000"/>
            <w:sz w:val="24"/>
            <w:szCs w:val="24"/>
            <w:rPrChange w:id="78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82" w:author="User" w:date="2025-05-20T16:25:00Z" w16du:dateUtc="2025-05-20T12:25:00Z">
              <w:rPr>
                <w:rFonts w:ascii="GHEA Grapalat" w:eastAsia="Times New Roman" w:hAnsi="GHEA Grapalat" w:cs="Sylfaen"/>
                <w:color w:val="000000"/>
                <w:sz w:val="21"/>
                <w:szCs w:val="21"/>
              </w:rPr>
            </w:rPrChange>
          </w:rPr>
          <w:delText>կանոնադրությամբ</w:delText>
        </w:r>
        <w:r w:rsidRPr="00BB5548" w:rsidDel="0085481C">
          <w:rPr>
            <w:rFonts w:ascii="GHEA Grapalat" w:eastAsia="Times New Roman" w:hAnsi="GHEA Grapalat" w:cs="Arial"/>
            <w:color w:val="000000"/>
            <w:sz w:val="24"/>
            <w:szCs w:val="24"/>
            <w:rPrChange w:id="783" w:author="User" w:date="2025-05-20T16:25:00Z" w16du:dateUtc="2025-05-20T12:25:00Z">
              <w:rPr>
                <w:rFonts w:ascii="GHEA Grapalat" w:eastAsia="Times New Roman" w:hAnsi="GHEA Grapalat" w:cs="Arial"/>
                <w:color w:val="000000"/>
                <w:sz w:val="21"/>
                <w:szCs w:val="21"/>
              </w:rPr>
            </w:rPrChange>
          </w:rPr>
          <w:delText>:</w:delText>
        </w:r>
      </w:del>
    </w:p>
    <w:p w14:paraId="1FD02B9F" w14:textId="77777777" w:rsidR="000A383F" w:rsidRPr="00BB5548" w:rsidRDefault="003B0B80" w:rsidP="000A383F">
      <w:pPr>
        <w:shd w:val="clear" w:color="auto" w:fill="FFFFFF"/>
        <w:spacing w:after="0" w:line="240" w:lineRule="auto"/>
        <w:ind w:firstLine="375"/>
        <w:jc w:val="both"/>
        <w:rPr>
          <w:del w:id="784" w:author="Lida" w:date="2025-04-30T09:30:00Z"/>
          <w:rFonts w:ascii="GHEA Grapalat" w:eastAsia="Times New Roman" w:hAnsi="GHEA Grapalat" w:cs="Times New Roman"/>
          <w:color w:val="000000"/>
          <w:sz w:val="24"/>
          <w:szCs w:val="24"/>
          <w:rPrChange w:id="785" w:author="User" w:date="2025-05-20T16:25:00Z" w16du:dateUtc="2025-05-20T12:25:00Z">
            <w:rPr>
              <w:del w:id="786" w:author="Lida" w:date="2025-04-30T09:30:00Z"/>
              <w:rFonts w:ascii="GHEA Grapalat" w:eastAsia="Times New Roman" w:hAnsi="GHEA Grapalat" w:cs="Times New Roman"/>
              <w:color w:val="000000"/>
              <w:sz w:val="21"/>
              <w:szCs w:val="21"/>
            </w:rPr>
          </w:rPrChange>
        </w:rPr>
        <w:pPrChange w:id="787" w:author="Lida" w:date="2025-04-30T09:28:00Z">
          <w:pPr>
            <w:shd w:val="clear" w:color="auto" w:fill="FFFFFF"/>
            <w:spacing w:after="0" w:line="240" w:lineRule="auto"/>
            <w:ind w:firstLine="375"/>
          </w:pPr>
        </w:pPrChange>
      </w:pPr>
      <w:del w:id="788" w:author="Lida" w:date="2025-04-30T09:30:00Z">
        <w:r w:rsidRPr="00BB5548" w:rsidDel="0085481C">
          <w:rPr>
            <w:rFonts w:ascii="GHEA Grapalat" w:eastAsia="Times New Roman" w:hAnsi="GHEA Grapalat" w:cs="Times New Roman"/>
            <w:color w:val="000000"/>
            <w:sz w:val="24"/>
            <w:szCs w:val="24"/>
            <w:rPrChange w:id="789" w:author="User" w:date="2025-05-20T16:25:00Z" w16du:dateUtc="2025-05-20T12:25:00Z">
              <w:rPr>
                <w:rFonts w:ascii="GHEA Grapalat" w:eastAsia="Times New Roman" w:hAnsi="GHEA Grapalat" w:cs="Times New Roman"/>
                <w:color w:val="000000"/>
                <w:sz w:val="21"/>
                <w:szCs w:val="21"/>
              </w:rPr>
            </w:rPrChange>
          </w:rPr>
          <w:delText xml:space="preserve">6. </w:delText>
        </w:r>
        <w:r w:rsidRPr="00BB5548" w:rsidDel="0085481C">
          <w:rPr>
            <w:rFonts w:ascii="GHEA Grapalat" w:eastAsia="Times New Roman" w:hAnsi="GHEA Grapalat" w:cs="Sylfaen"/>
            <w:color w:val="000000"/>
            <w:sz w:val="24"/>
            <w:szCs w:val="24"/>
            <w:rPrChange w:id="790" w:author="User" w:date="2025-05-20T16:25:00Z" w16du:dateUtc="2025-05-20T12:25:00Z">
              <w:rPr>
                <w:rFonts w:ascii="GHEA Grapalat" w:eastAsia="Times New Roman" w:hAnsi="GHEA Grapalat" w:cs="Sylfaen"/>
                <w:color w:val="000000"/>
                <w:sz w:val="21"/>
                <w:szCs w:val="21"/>
              </w:rPr>
            </w:rPrChange>
          </w:rPr>
          <w:delText>Համայնքային</w:delText>
        </w:r>
        <w:r w:rsidRPr="00BB5548" w:rsidDel="0085481C">
          <w:rPr>
            <w:rFonts w:ascii="Arial" w:eastAsia="Times New Roman" w:hAnsi="Arial" w:cs="Arial"/>
            <w:color w:val="000000"/>
            <w:sz w:val="24"/>
            <w:szCs w:val="24"/>
            <w:rPrChange w:id="791"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792" w:author="User" w:date="2025-05-20T16:25:00Z" w16du:dateUtc="2025-05-20T12:25:00Z">
              <w:rPr>
                <w:rFonts w:ascii="GHEA Grapalat" w:eastAsia="Times New Roman" w:hAnsi="GHEA Grapalat" w:cs="Sylfaen"/>
                <w:color w:val="000000"/>
                <w:sz w:val="21"/>
                <w:szCs w:val="21"/>
              </w:rPr>
            </w:rPrChange>
          </w:rPr>
          <w:delText>ոչ</w:delText>
        </w:r>
        <w:r w:rsidRPr="00BB5548" w:rsidDel="0085481C">
          <w:rPr>
            <w:rFonts w:ascii="Arial" w:eastAsia="Times New Roman" w:hAnsi="Arial" w:cs="Arial"/>
            <w:color w:val="000000"/>
            <w:sz w:val="24"/>
            <w:szCs w:val="24"/>
            <w:rPrChange w:id="793"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794" w:author="User" w:date="2025-05-20T16:25:00Z" w16du:dateUtc="2025-05-20T12:25:00Z">
              <w:rPr>
                <w:rFonts w:ascii="GHEA Grapalat" w:eastAsia="Times New Roman" w:hAnsi="GHEA Grapalat" w:cs="Sylfaen"/>
                <w:color w:val="000000"/>
                <w:sz w:val="21"/>
                <w:szCs w:val="21"/>
              </w:rPr>
            </w:rPrChange>
          </w:rPr>
          <w:delText>առևտրային</w:delText>
        </w:r>
        <w:r w:rsidRPr="00BB5548" w:rsidDel="0085481C">
          <w:rPr>
            <w:rFonts w:ascii="GHEA Grapalat" w:eastAsia="Times New Roman" w:hAnsi="GHEA Grapalat" w:cs="Arial"/>
            <w:color w:val="000000"/>
            <w:sz w:val="24"/>
            <w:szCs w:val="24"/>
            <w:rPrChange w:id="79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96" w:author="User" w:date="2025-05-20T16:25:00Z" w16du:dateUtc="2025-05-20T12:25:00Z">
              <w:rPr>
                <w:rFonts w:ascii="GHEA Grapalat" w:eastAsia="Times New Roman" w:hAnsi="GHEA Grapalat" w:cs="Sylfaen"/>
                <w:color w:val="000000"/>
                <w:sz w:val="21"/>
                <w:szCs w:val="21"/>
              </w:rPr>
            </w:rPrChange>
          </w:rPr>
          <w:delText>կազմակերպությանն</w:delText>
        </w:r>
        <w:r w:rsidRPr="00BB5548" w:rsidDel="0085481C">
          <w:rPr>
            <w:rFonts w:ascii="GHEA Grapalat" w:eastAsia="Times New Roman" w:hAnsi="GHEA Grapalat" w:cs="Arial"/>
            <w:color w:val="000000"/>
            <w:sz w:val="24"/>
            <w:szCs w:val="24"/>
            <w:rPrChange w:id="79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798" w:author="User" w:date="2025-05-20T16:25:00Z" w16du:dateUtc="2025-05-20T12:25:00Z">
              <w:rPr>
                <w:rFonts w:ascii="GHEA Grapalat" w:eastAsia="Times New Roman" w:hAnsi="GHEA Grapalat" w:cs="Sylfaen"/>
                <w:color w:val="000000"/>
                <w:sz w:val="21"/>
                <w:szCs w:val="21"/>
              </w:rPr>
            </w:rPrChange>
          </w:rPr>
          <w:delText>ամրացված</w:delText>
        </w:r>
        <w:r w:rsidRPr="00BB5548" w:rsidDel="0085481C">
          <w:rPr>
            <w:rFonts w:ascii="GHEA Grapalat" w:eastAsia="Times New Roman" w:hAnsi="GHEA Grapalat" w:cs="Arial"/>
            <w:color w:val="000000"/>
            <w:sz w:val="24"/>
            <w:szCs w:val="24"/>
            <w:rPrChange w:id="79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00" w:author="User" w:date="2025-05-20T16:25:00Z" w16du:dateUtc="2025-05-20T12:25:00Z">
              <w:rPr>
                <w:rFonts w:ascii="GHEA Grapalat" w:eastAsia="Times New Roman" w:hAnsi="GHEA Grapalat" w:cs="Sylfaen"/>
                <w:color w:val="000000"/>
                <w:sz w:val="21"/>
                <w:szCs w:val="21"/>
              </w:rPr>
            </w:rPrChange>
          </w:rPr>
          <w:delText>գույքի</w:delText>
        </w:r>
        <w:r w:rsidRPr="00BB5548" w:rsidDel="0085481C">
          <w:rPr>
            <w:rFonts w:ascii="GHEA Grapalat" w:eastAsia="Times New Roman" w:hAnsi="GHEA Grapalat" w:cs="Arial"/>
            <w:color w:val="000000"/>
            <w:sz w:val="24"/>
            <w:szCs w:val="24"/>
            <w:rPrChange w:id="80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02" w:author="User" w:date="2025-05-20T16:25:00Z" w16du:dateUtc="2025-05-20T12:25:00Z">
              <w:rPr>
                <w:rFonts w:ascii="GHEA Grapalat" w:eastAsia="Times New Roman" w:hAnsi="GHEA Grapalat" w:cs="Sylfaen"/>
                <w:color w:val="000000"/>
                <w:sz w:val="21"/>
                <w:szCs w:val="21"/>
              </w:rPr>
            </w:rPrChange>
          </w:rPr>
          <w:delText>օգտագործման</w:delText>
        </w:r>
        <w:r w:rsidRPr="00BB5548" w:rsidDel="0085481C">
          <w:rPr>
            <w:rFonts w:ascii="GHEA Grapalat" w:eastAsia="Times New Roman" w:hAnsi="GHEA Grapalat" w:cs="Arial"/>
            <w:color w:val="000000"/>
            <w:sz w:val="24"/>
            <w:szCs w:val="24"/>
            <w:rPrChange w:id="80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04" w:author="User" w:date="2025-05-20T16:25:00Z" w16du:dateUtc="2025-05-20T12:25:00Z">
              <w:rPr>
                <w:rFonts w:ascii="GHEA Grapalat" w:eastAsia="Times New Roman" w:hAnsi="GHEA Grapalat" w:cs="Sylfaen"/>
                <w:color w:val="000000"/>
                <w:sz w:val="21"/>
                <w:szCs w:val="21"/>
              </w:rPr>
            </w:rPrChange>
          </w:rPr>
          <w:delText>ընթացքում</w:delText>
        </w:r>
        <w:r w:rsidRPr="00BB5548" w:rsidDel="0085481C">
          <w:rPr>
            <w:rFonts w:ascii="GHEA Grapalat" w:eastAsia="Times New Roman" w:hAnsi="GHEA Grapalat" w:cs="Arial"/>
            <w:color w:val="000000"/>
            <w:sz w:val="24"/>
            <w:szCs w:val="24"/>
            <w:rPrChange w:id="80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06" w:author="User" w:date="2025-05-20T16:25:00Z" w16du:dateUtc="2025-05-20T12:25:00Z">
              <w:rPr>
                <w:rFonts w:ascii="GHEA Grapalat" w:eastAsia="Times New Roman" w:hAnsi="GHEA Grapalat" w:cs="Sylfaen"/>
                <w:color w:val="000000"/>
                <w:sz w:val="21"/>
                <w:szCs w:val="21"/>
              </w:rPr>
            </w:rPrChange>
          </w:rPr>
          <w:delText>առաջացած</w:delText>
        </w:r>
        <w:r w:rsidRPr="00BB5548" w:rsidDel="0085481C">
          <w:rPr>
            <w:rFonts w:ascii="GHEA Grapalat" w:eastAsia="Times New Roman" w:hAnsi="GHEA Grapalat" w:cs="Arial"/>
            <w:color w:val="000000"/>
            <w:sz w:val="24"/>
            <w:szCs w:val="24"/>
            <w:rPrChange w:id="80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08" w:author="User" w:date="2025-05-20T16:25:00Z" w16du:dateUtc="2025-05-20T12:25:00Z">
              <w:rPr>
                <w:rFonts w:ascii="GHEA Grapalat" w:eastAsia="Times New Roman" w:hAnsi="GHEA Grapalat" w:cs="Sylfaen"/>
                <w:color w:val="000000"/>
                <w:sz w:val="21"/>
                <w:szCs w:val="21"/>
              </w:rPr>
            </w:rPrChange>
          </w:rPr>
          <w:delText>անբաժանելի</w:delText>
        </w:r>
        <w:r w:rsidRPr="00BB5548" w:rsidDel="0085481C">
          <w:rPr>
            <w:rFonts w:ascii="GHEA Grapalat" w:eastAsia="Times New Roman" w:hAnsi="GHEA Grapalat" w:cs="Arial"/>
            <w:color w:val="000000"/>
            <w:sz w:val="24"/>
            <w:szCs w:val="24"/>
            <w:rPrChange w:id="80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10" w:author="User" w:date="2025-05-20T16:25:00Z" w16du:dateUtc="2025-05-20T12:25:00Z">
              <w:rPr>
                <w:rFonts w:ascii="GHEA Grapalat" w:eastAsia="Times New Roman" w:hAnsi="GHEA Grapalat" w:cs="Sylfaen"/>
                <w:color w:val="000000"/>
                <w:sz w:val="21"/>
                <w:szCs w:val="21"/>
              </w:rPr>
            </w:rPrChange>
          </w:rPr>
          <w:delText>բարելավումները</w:delText>
        </w:r>
        <w:r w:rsidRPr="00BB5548" w:rsidDel="0085481C">
          <w:rPr>
            <w:rFonts w:ascii="GHEA Grapalat" w:eastAsia="Times New Roman" w:hAnsi="GHEA Grapalat" w:cs="Arial"/>
            <w:color w:val="000000"/>
            <w:sz w:val="24"/>
            <w:szCs w:val="24"/>
            <w:rPrChange w:id="81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12" w:author="User" w:date="2025-05-20T16:25:00Z" w16du:dateUtc="2025-05-20T12:25:00Z">
              <w:rPr>
                <w:rFonts w:ascii="GHEA Grapalat" w:eastAsia="Times New Roman" w:hAnsi="GHEA Grapalat" w:cs="Sylfaen"/>
                <w:color w:val="000000"/>
                <w:sz w:val="21"/>
                <w:szCs w:val="21"/>
              </w:rPr>
            </w:rPrChange>
          </w:rPr>
          <w:delText>Հայաստանի</w:delText>
        </w:r>
        <w:r w:rsidRPr="00BB5548" w:rsidDel="0085481C">
          <w:rPr>
            <w:rFonts w:ascii="GHEA Grapalat" w:eastAsia="Times New Roman" w:hAnsi="GHEA Grapalat" w:cs="Arial"/>
            <w:color w:val="000000"/>
            <w:sz w:val="24"/>
            <w:szCs w:val="24"/>
            <w:rPrChange w:id="81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14" w:author="User" w:date="2025-05-20T16:25:00Z" w16du:dateUtc="2025-05-20T12:25:00Z">
              <w:rPr>
                <w:rFonts w:ascii="GHEA Grapalat" w:eastAsia="Times New Roman" w:hAnsi="GHEA Grapalat" w:cs="Sylfaen"/>
                <w:color w:val="000000"/>
                <w:sz w:val="21"/>
                <w:szCs w:val="21"/>
              </w:rPr>
            </w:rPrChange>
          </w:rPr>
          <w:delText>Հանրապետության</w:delText>
        </w:r>
        <w:r w:rsidRPr="00BB5548" w:rsidDel="0085481C">
          <w:rPr>
            <w:rFonts w:ascii="GHEA Grapalat" w:eastAsia="Times New Roman" w:hAnsi="GHEA Grapalat" w:cs="Arial"/>
            <w:color w:val="000000"/>
            <w:sz w:val="24"/>
            <w:szCs w:val="24"/>
            <w:rPrChange w:id="81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16" w:author="User" w:date="2025-05-20T16:25:00Z" w16du:dateUtc="2025-05-20T12:25:00Z">
              <w:rPr>
                <w:rFonts w:ascii="GHEA Grapalat" w:eastAsia="Times New Roman" w:hAnsi="GHEA Grapalat" w:cs="Sylfaen"/>
                <w:color w:val="000000"/>
                <w:sz w:val="21"/>
                <w:szCs w:val="21"/>
              </w:rPr>
            </w:rPrChange>
          </w:rPr>
          <w:delText>սեփականությունն</w:delText>
        </w:r>
        <w:r w:rsidRPr="00BB5548" w:rsidDel="0085481C">
          <w:rPr>
            <w:rFonts w:ascii="GHEA Grapalat" w:eastAsia="Times New Roman" w:hAnsi="GHEA Grapalat" w:cs="Times New Roman"/>
            <w:color w:val="000000"/>
            <w:sz w:val="24"/>
            <w:szCs w:val="24"/>
            <w:rPrChange w:id="817" w:author="User" w:date="2025-05-20T16:25:00Z" w16du:dateUtc="2025-05-20T12:25:00Z">
              <w:rPr>
                <w:rFonts w:ascii="GHEA Grapalat" w:eastAsia="Times New Roman" w:hAnsi="GHEA Grapalat" w:cs="Times New Roman"/>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18" w:author="User" w:date="2025-05-20T16:25:00Z" w16du:dateUtc="2025-05-20T12:25:00Z">
              <w:rPr>
                <w:rFonts w:ascii="GHEA Grapalat" w:eastAsia="Times New Roman" w:hAnsi="GHEA Grapalat" w:cs="Sylfaen"/>
                <w:color w:val="000000"/>
                <w:sz w:val="21"/>
                <w:szCs w:val="21"/>
              </w:rPr>
            </w:rPrChange>
          </w:rPr>
          <w:delText>են</w:delText>
        </w:r>
        <w:r w:rsidRPr="00BB5548" w:rsidDel="0085481C">
          <w:rPr>
            <w:rFonts w:ascii="GHEA Grapalat" w:eastAsia="Times New Roman" w:hAnsi="GHEA Grapalat" w:cs="Arial"/>
            <w:color w:val="000000"/>
            <w:sz w:val="24"/>
            <w:szCs w:val="24"/>
            <w:rPrChange w:id="819" w:author="User" w:date="2025-05-20T16:25:00Z" w16du:dateUtc="2025-05-20T12:25:00Z">
              <w:rPr>
                <w:rFonts w:ascii="GHEA Grapalat" w:eastAsia="Times New Roman" w:hAnsi="GHEA Grapalat" w:cs="Arial"/>
                <w:color w:val="000000"/>
                <w:sz w:val="21"/>
                <w:szCs w:val="21"/>
              </w:rPr>
            </w:rPrChange>
          </w:rPr>
          <w:delText>:</w:delText>
        </w:r>
      </w:del>
    </w:p>
    <w:p w14:paraId="1026323B" w14:textId="77777777" w:rsidR="000A383F" w:rsidRPr="00BB5548" w:rsidRDefault="003B0B80" w:rsidP="000A383F">
      <w:pPr>
        <w:shd w:val="clear" w:color="auto" w:fill="FFFFFF"/>
        <w:spacing w:after="0" w:line="240" w:lineRule="auto"/>
        <w:ind w:firstLine="375"/>
        <w:jc w:val="both"/>
        <w:rPr>
          <w:del w:id="820" w:author="Lida" w:date="2025-04-30T09:30:00Z"/>
          <w:rFonts w:ascii="GHEA Grapalat" w:eastAsia="Times New Roman" w:hAnsi="GHEA Grapalat" w:cs="Times New Roman"/>
          <w:color w:val="000000"/>
          <w:sz w:val="24"/>
          <w:szCs w:val="24"/>
          <w:rPrChange w:id="821" w:author="User" w:date="2025-05-20T16:25:00Z" w16du:dateUtc="2025-05-20T12:25:00Z">
            <w:rPr>
              <w:del w:id="822" w:author="Lida" w:date="2025-04-30T09:30:00Z"/>
              <w:rFonts w:ascii="GHEA Grapalat" w:eastAsia="Times New Roman" w:hAnsi="GHEA Grapalat" w:cs="Times New Roman"/>
              <w:color w:val="000000"/>
              <w:sz w:val="21"/>
              <w:szCs w:val="21"/>
            </w:rPr>
          </w:rPrChange>
        </w:rPr>
        <w:pPrChange w:id="823" w:author="Lida" w:date="2025-04-30T09:28:00Z">
          <w:pPr>
            <w:shd w:val="clear" w:color="auto" w:fill="FFFFFF"/>
            <w:spacing w:after="0" w:line="240" w:lineRule="auto"/>
            <w:ind w:firstLine="375"/>
          </w:pPr>
        </w:pPrChange>
      </w:pPr>
      <w:del w:id="824" w:author="Lida" w:date="2025-04-30T09:30:00Z">
        <w:r w:rsidRPr="00BB5548" w:rsidDel="0085481C">
          <w:rPr>
            <w:rFonts w:ascii="GHEA Grapalat" w:eastAsia="Times New Roman" w:hAnsi="GHEA Grapalat" w:cs="Times New Roman"/>
            <w:color w:val="000000"/>
            <w:sz w:val="24"/>
            <w:szCs w:val="24"/>
            <w:rPrChange w:id="825" w:author="User" w:date="2025-05-20T16:25:00Z" w16du:dateUtc="2025-05-20T12:25:00Z">
              <w:rPr>
                <w:rFonts w:ascii="GHEA Grapalat" w:eastAsia="Times New Roman" w:hAnsi="GHEA Grapalat" w:cs="Times New Roman"/>
                <w:color w:val="000000"/>
                <w:sz w:val="21"/>
                <w:szCs w:val="21"/>
              </w:rPr>
            </w:rPrChange>
          </w:rPr>
          <w:delText xml:space="preserve">7. </w:delText>
        </w:r>
        <w:r w:rsidRPr="00BB5548" w:rsidDel="0085481C">
          <w:rPr>
            <w:rFonts w:ascii="GHEA Grapalat" w:eastAsia="Times New Roman" w:hAnsi="GHEA Grapalat" w:cs="Sylfaen"/>
            <w:color w:val="000000"/>
            <w:sz w:val="24"/>
            <w:szCs w:val="24"/>
            <w:rPrChange w:id="826" w:author="User" w:date="2025-05-20T16:25:00Z" w16du:dateUtc="2025-05-20T12:25:00Z">
              <w:rPr>
                <w:rFonts w:ascii="GHEA Grapalat" w:eastAsia="Times New Roman" w:hAnsi="GHEA Grapalat" w:cs="Sylfaen"/>
                <w:color w:val="000000"/>
                <w:sz w:val="21"/>
                <w:szCs w:val="21"/>
              </w:rPr>
            </w:rPrChange>
          </w:rPr>
          <w:delText>Կառավարության</w:delText>
        </w:r>
        <w:r w:rsidRPr="00BB5548" w:rsidDel="0085481C">
          <w:rPr>
            <w:rFonts w:ascii="GHEA Grapalat" w:eastAsia="Times New Roman" w:hAnsi="GHEA Grapalat" w:cs="Arial"/>
            <w:color w:val="000000"/>
            <w:sz w:val="24"/>
            <w:szCs w:val="24"/>
            <w:rPrChange w:id="82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28" w:author="User" w:date="2025-05-20T16:25:00Z" w16du:dateUtc="2025-05-20T12:25:00Z">
              <w:rPr>
                <w:rFonts w:ascii="GHEA Grapalat" w:eastAsia="Times New Roman" w:hAnsi="GHEA Grapalat" w:cs="Sylfaen"/>
                <w:color w:val="000000"/>
                <w:sz w:val="21"/>
                <w:szCs w:val="21"/>
              </w:rPr>
            </w:rPrChange>
          </w:rPr>
          <w:delText>կողմից</w:delText>
        </w:r>
        <w:r w:rsidRPr="00BB5548" w:rsidDel="0085481C">
          <w:rPr>
            <w:rFonts w:ascii="GHEA Grapalat" w:eastAsia="Times New Roman" w:hAnsi="GHEA Grapalat" w:cs="Arial"/>
            <w:color w:val="000000"/>
            <w:sz w:val="24"/>
            <w:szCs w:val="24"/>
            <w:rPrChange w:id="82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30" w:author="User" w:date="2025-05-20T16:25:00Z" w16du:dateUtc="2025-05-20T12:25:00Z">
              <w:rPr>
                <w:rFonts w:ascii="GHEA Grapalat" w:eastAsia="Times New Roman" w:hAnsi="GHEA Grapalat" w:cs="Sylfaen"/>
                <w:color w:val="000000"/>
                <w:sz w:val="21"/>
                <w:szCs w:val="21"/>
              </w:rPr>
            </w:rPrChange>
          </w:rPr>
          <w:delText>գույքը</w:delText>
        </w:r>
        <w:r w:rsidRPr="00BB5548" w:rsidDel="0085481C">
          <w:rPr>
            <w:rFonts w:ascii="GHEA Grapalat" w:eastAsia="Times New Roman" w:hAnsi="GHEA Grapalat" w:cs="Arial"/>
            <w:color w:val="000000"/>
            <w:sz w:val="24"/>
            <w:szCs w:val="24"/>
            <w:rPrChange w:id="831" w:author="User" w:date="2025-05-20T16:25:00Z" w16du:dateUtc="2025-05-20T12:25:00Z">
              <w:rPr>
                <w:rFonts w:ascii="GHEA Grapalat" w:eastAsia="Times New Roman" w:hAnsi="GHEA Grapalat" w:cs="Arial"/>
                <w:color w:val="000000"/>
                <w:sz w:val="21"/>
                <w:szCs w:val="21"/>
              </w:rPr>
            </w:rPrChange>
          </w:rPr>
          <w:delText xml:space="preserve"> h</w:delText>
        </w:r>
        <w:r w:rsidRPr="00BB5548" w:rsidDel="0085481C">
          <w:rPr>
            <w:rFonts w:ascii="GHEA Grapalat" w:eastAsia="Times New Roman" w:hAnsi="GHEA Grapalat" w:cs="Sylfaen"/>
            <w:color w:val="000000"/>
            <w:sz w:val="24"/>
            <w:szCs w:val="24"/>
            <w:rPrChange w:id="832" w:author="User" w:date="2025-05-20T16:25:00Z" w16du:dateUtc="2025-05-20T12:25:00Z">
              <w:rPr>
                <w:rFonts w:ascii="GHEA Grapalat" w:eastAsia="Times New Roman" w:hAnsi="GHEA Grapalat" w:cs="Sylfaen"/>
                <w:color w:val="000000"/>
                <w:sz w:val="21"/>
                <w:szCs w:val="21"/>
              </w:rPr>
            </w:rPrChange>
          </w:rPr>
          <w:delText>ամայնքային</w:delText>
        </w:r>
        <w:r w:rsidRPr="00BB5548" w:rsidDel="0085481C">
          <w:rPr>
            <w:rFonts w:ascii="Arial" w:eastAsia="Times New Roman" w:hAnsi="Arial" w:cs="Arial"/>
            <w:color w:val="000000"/>
            <w:sz w:val="24"/>
            <w:szCs w:val="24"/>
            <w:rPrChange w:id="833"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834" w:author="User" w:date="2025-05-20T16:25:00Z" w16du:dateUtc="2025-05-20T12:25:00Z">
              <w:rPr>
                <w:rFonts w:ascii="GHEA Grapalat" w:eastAsia="Times New Roman" w:hAnsi="GHEA Grapalat" w:cs="Sylfaen"/>
                <w:color w:val="000000"/>
                <w:sz w:val="21"/>
                <w:szCs w:val="21"/>
              </w:rPr>
            </w:rPrChange>
          </w:rPr>
          <w:delText>ոչ</w:delText>
        </w:r>
        <w:r w:rsidRPr="00BB5548" w:rsidDel="0085481C">
          <w:rPr>
            <w:rFonts w:ascii="Arial" w:eastAsia="Times New Roman" w:hAnsi="Arial" w:cs="Arial"/>
            <w:color w:val="000000"/>
            <w:sz w:val="24"/>
            <w:szCs w:val="24"/>
            <w:rPrChange w:id="835"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836" w:author="User" w:date="2025-05-20T16:25:00Z" w16du:dateUtc="2025-05-20T12:25:00Z">
              <w:rPr>
                <w:rFonts w:ascii="GHEA Grapalat" w:eastAsia="Times New Roman" w:hAnsi="GHEA Grapalat" w:cs="Sylfaen"/>
                <w:color w:val="000000"/>
                <w:sz w:val="21"/>
                <w:szCs w:val="21"/>
              </w:rPr>
            </w:rPrChange>
          </w:rPr>
          <w:delText>առևտրային</w:delText>
        </w:r>
        <w:r w:rsidRPr="00BB5548" w:rsidDel="0085481C">
          <w:rPr>
            <w:rFonts w:ascii="GHEA Grapalat" w:eastAsia="Times New Roman" w:hAnsi="GHEA Grapalat" w:cs="Arial"/>
            <w:color w:val="000000"/>
            <w:sz w:val="24"/>
            <w:szCs w:val="24"/>
            <w:rPrChange w:id="83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38" w:author="User" w:date="2025-05-20T16:25:00Z" w16du:dateUtc="2025-05-20T12:25:00Z">
              <w:rPr>
                <w:rFonts w:ascii="GHEA Grapalat" w:eastAsia="Times New Roman" w:hAnsi="GHEA Grapalat" w:cs="Sylfaen"/>
                <w:color w:val="000000"/>
                <w:sz w:val="21"/>
                <w:szCs w:val="21"/>
              </w:rPr>
            </w:rPrChange>
          </w:rPr>
          <w:delText>կազմակերպությանն</w:delText>
        </w:r>
        <w:r w:rsidRPr="00BB5548" w:rsidDel="0085481C">
          <w:rPr>
            <w:rFonts w:ascii="GHEA Grapalat" w:eastAsia="Times New Roman" w:hAnsi="GHEA Grapalat" w:cs="Arial"/>
            <w:color w:val="000000"/>
            <w:sz w:val="24"/>
            <w:szCs w:val="24"/>
            <w:rPrChange w:id="83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40" w:author="User" w:date="2025-05-20T16:25:00Z" w16du:dateUtc="2025-05-20T12:25:00Z">
              <w:rPr>
                <w:rFonts w:ascii="GHEA Grapalat" w:eastAsia="Times New Roman" w:hAnsi="GHEA Grapalat" w:cs="Sylfaen"/>
                <w:color w:val="000000"/>
                <w:sz w:val="21"/>
                <w:szCs w:val="21"/>
              </w:rPr>
            </w:rPrChange>
          </w:rPr>
          <w:delText>ամրացվելը</w:delText>
        </w:r>
        <w:r w:rsidRPr="00BB5548" w:rsidDel="0085481C">
          <w:rPr>
            <w:rFonts w:ascii="GHEA Grapalat" w:eastAsia="Times New Roman" w:hAnsi="GHEA Grapalat" w:cs="Arial"/>
            <w:color w:val="000000"/>
            <w:sz w:val="24"/>
            <w:szCs w:val="24"/>
            <w:rPrChange w:id="84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42" w:author="User" w:date="2025-05-20T16:25:00Z" w16du:dateUtc="2025-05-20T12:25:00Z">
              <w:rPr>
                <w:rFonts w:ascii="GHEA Grapalat" w:eastAsia="Times New Roman" w:hAnsi="GHEA Grapalat" w:cs="Sylfaen"/>
                <w:color w:val="000000"/>
                <w:sz w:val="21"/>
                <w:szCs w:val="21"/>
              </w:rPr>
            </w:rPrChange>
          </w:rPr>
          <w:delText>հիմք</w:delText>
        </w:r>
        <w:r w:rsidRPr="00BB5548" w:rsidDel="0085481C">
          <w:rPr>
            <w:rFonts w:ascii="GHEA Grapalat" w:eastAsia="Times New Roman" w:hAnsi="GHEA Grapalat" w:cs="Arial"/>
            <w:color w:val="000000"/>
            <w:sz w:val="24"/>
            <w:szCs w:val="24"/>
            <w:rPrChange w:id="84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44" w:author="User" w:date="2025-05-20T16:25:00Z" w16du:dateUtc="2025-05-20T12:25:00Z">
              <w:rPr>
                <w:rFonts w:ascii="GHEA Grapalat" w:eastAsia="Times New Roman" w:hAnsi="GHEA Grapalat" w:cs="Sylfaen"/>
                <w:color w:val="000000"/>
                <w:sz w:val="21"/>
                <w:szCs w:val="21"/>
              </w:rPr>
            </w:rPrChange>
          </w:rPr>
          <w:delText>չէ</w:delText>
        </w:r>
        <w:r w:rsidRPr="00BB5548" w:rsidDel="0085481C">
          <w:rPr>
            <w:rFonts w:ascii="GHEA Grapalat" w:eastAsia="Times New Roman" w:hAnsi="GHEA Grapalat" w:cs="Arial"/>
            <w:color w:val="000000"/>
            <w:sz w:val="24"/>
            <w:szCs w:val="24"/>
            <w:rPrChange w:id="84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46" w:author="User" w:date="2025-05-20T16:25:00Z" w16du:dateUtc="2025-05-20T12:25:00Z">
              <w:rPr>
                <w:rFonts w:ascii="GHEA Grapalat" w:eastAsia="Times New Roman" w:hAnsi="GHEA Grapalat" w:cs="Sylfaen"/>
                <w:color w:val="000000"/>
                <w:sz w:val="21"/>
                <w:szCs w:val="21"/>
              </w:rPr>
            </w:rPrChange>
          </w:rPr>
          <w:delText>այդ</w:delText>
        </w:r>
        <w:r w:rsidRPr="00BB5548" w:rsidDel="0085481C">
          <w:rPr>
            <w:rFonts w:ascii="GHEA Grapalat" w:eastAsia="Times New Roman" w:hAnsi="GHEA Grapalat" w:cs="Arial"/>
            <w:color w:val="000000"/>
            <w:sz w:val="24"/>
            <w:szCs w:val="24"/>
            <w:rPrChange w:id="84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48" w:author="User" w:date="2025-05-20T16:25:00Z" w16du:dateUtc="2025-05-20T12:25:00Z">
              <w:rPr>
                <w:rFonts w:ascii="GHEA Grapalat" w:eastAsia="Times New Roman" w:hAnsi="GHEA Grapalat" w:cs="Sylfaen"/>
                <w:color w:val="000000"/>
                <w:sz w:val="21"/>
                <w:szCs w:val="21"/>
              </w:rPr>
            </w:rPrChange>
          </w:rPr>
          <w:delText>գույքի</w:delText>
        </w:r>
        <w:r w:rsidRPr="00BB5548" w:rsidDel="0085481C">
          <w:rPr>
            <w:rFonts w:ascii="GHEA Grapalat" w:eastAsia="Times New Roman" w:hAnsi="GHEA Grapalat" w:cs="Arial"/>
            <w:color w:val="000000"/>
            <w:sz w:val="24"/>
            <w:szCs w:val="24"/>
            <w:rPrChange w:id="84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50" w:author="User" w:date="2025-05-20T16:25:00Z" w16du:dateUtc="2025-05-20T12:25:00Z">
              <w:rPr>
                <w:rFonts w:ascii="GHEA Grapalat" w:eastAsia="Times New Roman" w:hAnsi="GHEA Grapalat" w:cs="Sylfaen"/>
                <w:color w:val="000000"/>
                <w:sz w:val="21"/>
                <w:szCs w:val="21"/>
              </w:rPr>
            </w:rPrChange>
          </w:rPr>
          <w:delText>նկատմամբ</w:delText>
        </w:r>
        <w:r w:rsidRPr="00BB5548" w:rsidDel="0085481C">
          <w:rPr>
            <w:rFonts w:ascii="GHEA Grapalat" w:eastAsia="Times New Roman" w:hAnsi="GHEA Grapalat" w:cs="Arial"/>
            <w:color w:val="000000"/>
            <w:sz w:val="24"/>
            <w:szCs w:val="24"/>
            <w:rPrChange w:id="85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52" w:author="User" w:date="2025-05-20T16:25:00Z" w16du:dateUtc="2025-05-20T12:25:00Z">
              <w:rPr>
                <w:rFonts w:ascii="GHEA Grapalat" w:eastAsia="Times New Roman" w:hAnsi="GHEA Grapalat" w:cs="Sylfaen"/>
                <w:color w:val="000000"/>
                <w:sz w:val="21"/>
                <w:szCs w:val="21"/>
              </w:rPr>
            </w:rPrChange>
          </w:rPr>
          <w:delText>Հայաստանի</w:delText>
        </w:r>
        <w:r w:rsidRPr="00BB5548" w:rsidDel="0085481C">
          <w:rPr>
            <w:rFonts w:ascii="GHEA Grapalat" w:eastAsia="Times New Roman" w:hAnsi="GHEA Grapalat" w:cs="Arial"/>
            <w:color w:val="000000"/>
            <w:sz w:val="24"/>
            <w:szCs w:val="24"/>
            <w:rPrChange w:id="85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54" w:author="User" w:date="2025-05-20T16:25:00Z" w16du:dateUtc="2025-05-20T12:25:00Z">
              <w:rPr>
                <w:rFonts w:ascii="GHEA Grapalat" w:eastAsia="Times New Roman" w:hAnsi="GHEA Grapalat" w:cs="Sylfaen"/>
                <w:color w:val="000000"/>
                <w:sz w:val="21"/>
                <w:szCs w:val="21"/>
              </w:rPr>
            </w:rPrChange>
          </w:rPr>
          <w:delText>Հանրապետության</w:delText>
        </w:r>
        <w:r w:rsidRPr="00BB5548" w:rsidDel="0085481C">
          <w:rPr>
            <w:rFonts w:ascii="GHEA Grapalat" w:eastAsia="Times New Roman" w:hAnsi="GHEA Grapalat" w:cs="Arial"/>
            <w:color w:val="000000"/>
            <w:sz w:val="24"/>
            <w:szCs w:val="24"/>
            <w:rPrChange w:id="85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56" w:author="User" w:date="2025-05-20T16:25:00Z" w16du:dateUtc="2025-05-20T12:25:00Z">
              <w:rPr>
                <w:rFonts w:ascii="GHEA Grapalat" w:eastAsia="Times New Roman" w:hAnsi="GHEA Grapalat" w:cs="Sylfaen"/>
                <w:color w:val="000000"/>
                <w:sz w:val="21"/>
                <w:szCs w:val="21"/>
              </w:rPr>
            </w:rPrChange>
          </w:rPr>
          <w:delText>կամ</w:delText>
        </w:r>
        <w:r w:rsidRPr="00BB5548" w:rsidDel="0085481C">
          <w:rPr>
            <w:rFonts w:ascii="GHEA Grapalat" w:eastAsia="Times New Roman" w:hAnsi="GHEA Grapalat" w:cs="Arial"/>
            <w:color w:val="000000"/>
            <w:sz w:val="24"/>
            <w:szCs w:val="24"/>
            <w:rPrChange w:id="85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58" w:author="User" w:date="2025-05-20T16:25:00Z" w16du:dateUtc="2025-05-20T12:25:00Z">
              <w:rPr>
                <w:rFonts w:ascii="GHEA Grapalat" w:eastAsia="Times New Roman" w:hAnsi="GHEA Grapalat" w:cs="Sylfaen"/>
                <w:color w:val="000000"/>
                <w:sz w:val="21"/>
                <w:szCs w:val="21"/>
              </w:rPr>
            </w:rPrChange>
          </w:rPr>
          <w:delText>երրորդ</w:delText>
        </w:r>
        <w:r w:rsidRPr="00BB5548" w:rsidDel="0085481C">
          <w:rPr>
            <w:rFonts w:ascii="GHEA Grapalat" w:eastAsia="Times New Roman" w:hAnsi="GHEA Grapalat" w:cs="Arial"/>
            <w:color w:val="000000"/>
            <w:sz w:val="24"/>
            <w:szCs w:val="24"/>
            <w:rPrChange w:id="85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60" w:author="User" w:date="2025-05-20T16:25:00Z" w16du:dateUtc="2025-05-20T12:25:00Z">
              <w:rPr>
                <w:rFonts w:ascii="GHEA Grapalat" w:eastAsia="Times New Roman" w:hAnsi="GHEA Grapalat" w:cs="Sylfaen"/>
                <w:color w:val="000000"/>
                <w:sz w:val="21"/>
                <w:szCs w:val="21"/>
              </w:rPr>
            </w:rPrChange>
          </w:rPr>
          <w:delText>անձանց</w:delText>
        </w:r>
        <w:r w:rsidRPr="00BB5548" w:rsidDel="0085481C">
          <w:rPr>
            <w:rFonts w:ascii="GHEA Grapalat" w:eastAsia="Times New Roman" w:hAnsi="GHEA Grapalat" w:cs="Arial"/>
            <w:color w:val="000000"/>
            <w:sz w:val="24"/>
            <w:szCs w:val="24"/>
            <w:rPrChange w:id="86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62" w:author="User" w:date="2025-05-20T16:25:00Z" w16du:dateUtc="2025-05-20T12:25:00Z">
              <w:rPr>
                <w:rFonts w:ascii="GHEA Grapalat" w:eastAsia="Times New Roman" w:hAnsi="GHEA Grapalat" w:cs="Sylfaen"/>
                <w:color w:val="000000"/>
                <w:sz w:val="21"/>
                <w:szCs w:val="21"/>
              </w:rPr>
            </w:rPrChange>
          </w:rPr>
          <w:delText>իրավունքները</w:delText>
        </w:r>
        <w:r w:rsidRPr="00BB5548" w:rsidDel="0085481C">
          <w:rPr>
            <w:rFonts w:ascii="GHEA Grapalat" w:eastAsia="Times New Roman" w:hAnsi="GHEA Grapalat" w:cs="Arial"/>
            <w:color w:val="000000"/>
            <w:sz w:val="24"/>
            <w:szCs w:val="24"/>
            <w:rPrChange w:id="86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64" w:author="User" w:date="2025-05-20T16:25:00Z" w16du:dateUtc="2025-05-20T12:25:00Z">
              <w:rPr>
                <w:rFonts w:ascii="GHEA Grapalat" w:eastAsia="Times New Roman" w:hAnsi="GHEA Grapalat" w:cs="Sylfaen"/>
                <w:color w:val="000000"/>
                <w:sz w:val="21"/>
                <w:szCs w:val="21"/>
              </w:rPr>
            </w:rPrChange>
          </w:rPr>
          <w:delText>դադարեցնելու</w:delText>
        </w:r>
        <w:r w:rsidRPr="00BB5548" w:rsidDel="0085481C">
          <w:rPr>
            <w:rFonts w:ascii="GHEA Grapalat" w:eastAsia="Times New Roman" w:hAnsi="GHEA Grapalat" w:cs="Arial"/>
            <w:color w:val="000000"/>
            <w:sz w:val="24"/>
            <w:szCs w:val="24"/>
            <w:rPrChange w:id="86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66" w:author="User" w:date="2025-05-20T16:25:00Z" w16du:dateUtc="2025-05-20T12:25:00Z">
              <w:rPr>
                <w:rFonts w:ascii="GHEA Grapalat" w:eastAsia="Times New Roman" w:hAnsi="GHEA Grapalat" w:cs="Sylfaen"/>
                <w:color w:val="000000"/>
                <w:sz w:val="21"/>
                <w:szCs w:val="21"/>
              </w:rPr>
            </w:rPrChange>
          </w:rPr>
          <w:delText>կամ</w:delText>
        </w:r>
        <w:r w:rsidRPr="00BB5548" w:rsidDel="0085481C">
          <w:rPr>
            <w:rFonts w:ascii="GHEA Grapalat" w:eastAsia="Times New Roman" w:hAnsi="GHEA Grapalat" w:cs="Arial"/>
            <w:color w:val="000000"/>
            <w:sz w:val="24"/>
            <w:szCs w:val="24"/>
            <w:rPrChange w:id="86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68" w:author="User" w:date="2025-05-20T16:25:00Z" w16du:dateUtc="2025-05-20T12:25:00Z">
              <w:rPr>
                <w:rFonts w:ascii="GHEA Grapalat" w:eastAsia="Times New Roman" w:hAnsi="GHEA Grapalat" w:cs="Sylfaen"/>
                <w:color w:val="000000"/>
                <w:sz w:val="21"/>
                <w:szCs w:val="21"/>
              </w:rPr>
            </w:rPrChange>
          </w:rPr>
          <w:delText>փոփոխելու</w:delText>
        </w:r>
        <w:r w:rsidRPr="00BB5548" w:rsidDel="0085481C">
          <w:rPr>
            <w:rFonts w:ascii="GHEA Grapalat" w:eastAsia="Times New Roman" w:hAnsi="GHEA Grapalat" w:cs="Arial"/>
            <w:color w:val="000000"/>
            <w:sz w:val="24"/>
            <w:szCs w:val="24"/>
            <w:rPrChange w:id="86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70" w:author="User" w:date="2025-05-20T16:25:00Z" w16du:dateUtc="2025-05-20T12:25:00Z">
              <w:rPr>
                <w:rFonts w:ascii="GHEA Grapalat" w:eastAsia="Times New Roman" w:hAnsi="GHEA Grapalat" w:cs="Sylfaen"/>
                <w:color w:val="000000"/>
                <w:sz w:val="21"/>
                <w:szCs w:val="21"/>
              </w:rPr>
            </w:rPrChange>
          </w:rPr>
          <w:delText>համար</w:delText>
        </w:r>
        <w:r w:rsidRPr="00BB5548" w:rsidDel="0085481C">
          <w:rPr>
            <w:rFonts w:ascii="GHEA Grapalat" w:eastAsia="Times New Roman" w:hAnsi="GHEA Grapalat" w:cs="Arial"/>
            <w:color w:val="000000"/>
            <w:sz w:val="24"/>
            <w:szCs w:val="24"/>
            <w:rPrChange w:id="871" w:author="User" w:date="2025-05-20T16:25:00Z" w16du:dateUtc="2025-05-20T12:25:00Z">
              <w:rPr>
                <w:rFonts w:ascii="GHEA Grapalat" w:eastAsia="Times New Roman" w:hAnsi="GHEA Grapalat" w:cs="Arial"/>
                <w:color w:val="000000"/>
                <w:sz w:val="21"/>
                <w:szCs w:val="21"/>
              </w:rPr>
            </w:rPrChange>
          </w:rPr>
          <w:delText>:</w:delText>
        </w:r>
      </w:del>
    </w:p>
    <w:p w14:paraId="2461AF24" w14:textId="77777777" w:rsidR="000A383F" w:rsidRPr="00BB5548" w:rsidRDefault="003B0B80" w:rsidP="000A383F">
      <w:pPr>
        <w:shd w:val="clear" w:color="auto" w:fill="FFFFFF"/>
        <w:spacing w:after="0" w:line="240" w:lineRule="auto"/>
        <w:ind w:firstLine="375"/>
        <w:jc w:val="both"/>
        <w:rPr>
          <w:del w:id="872" w:author="Lida" w:date="2025-04-30T09:30:00Z"/>
          <w:rFonts w:ascii="GHEA Grapalat" w:eastAsia="Times New Roman" w:hAnsi="GHEA Grapalat" w:cs="Times New Roman"/>
          <w:color w:val="000000"/>
          <w:sz w:val="24"/>
          <w:szCs w:val="24"/>
          <w:rPrChange w:id="873" w:author="User" w:date="2025-05-20T16:25:00Z" w16du:dateUtc="2025-05-20T12:25:00Z">
            <w:rPr>
              <w:del w:id="874" w:author="Lida" w:date="2025-04-30T09:30:00Z"/>
              <w:rFonts w:ascii="GHEA Grapalat" w:eastAsia="Times New Roman" w:hAnsi="GHEA Grapalat" w:cs="Times New Roman"/>
              <w:color w:val="000000"/>
              <w:sz w:val="21"/>
              <w:szCs w:val="21"/>
            </w:rPr>
          </w:rPrChange>
        </w:rPr>
        <w:pPrChange w:id="875" w:author="Lida" w:date="2025-04-30T09:28:00Z">
          <w:pPr>
            <w:shd w:val="clear" w:color="auto" w:fill="FFFFFF"/>
            <w:spacing w:after="0" w:line="240" w:lineRule="auto"/>
            <w:ind w:firstLine="375"/>
          </w:pPr>
        </w:pPrChange>
      </w:pPr>
      <w:del w:id="876" w:author="Lida" w:date="2025-04-30T09:30:00Z">
        <w:r w:rsidRPr="00BB5548" w:rsidDel="0085481C">
          <w:rPr>
            <w:rFonts w:ascii="GHEA Grapalat" w:eastAsia="Times New Roman" w:hAnsi="GHEA Grapalat" w:cs="Times New Roman"/>
            <w:color w:val="000000"/>
            <w:sz w:val="24"/>
            <w:szCs w:val="24"/>
            <w:rPrChange w:id="877" w:author="User" w:date="2025-05-20T16:25:00Z" w16du:dateUtc="2025-05-20T12:25:00Z">
              <w:rPr>
                <w:rFonts w:ascii="GHEA Grapalat" w:eastAsia="Times New Roman" w:hAnsi="GHEA Grapalat" w:cs="Times New Roman"/>
                <w:color w:val="000000"/>
                <w:sz w:val="21"/>
                <w:szCs w:val="21"/>
              </w:rPr>
            </w:rPrChange>
          </w:rPr>
          <w:lastRenderedPageBreak/>
          <w:delText xml:space="preserve">8. </w:delText>
        </w:r>
        <w:r w:rsidRPr="00BB5548" w:rsidDel="0085481C">
          <w:rPr>
            <w:rFonts w:ascii="GHEA Grapalat" w:eastAsia="Times New Roman" w:hAnsi="GHEA Grapalat" w:cs="Sylfaen"/>
            <w:color w:val="000000"/>
            <w:sz w:val="24"/>
            <w:szCs w:val="24"/>
            <w:rPrChange w:id="878" w:author="User" w:date="2025-05-20T16:25:00Z" w16du:dateUtc="2025-05-20T12:25:00Z">
              <w:rPr>
                <w:rFonts w:ascii="GHEA Grapalat" w:eastAsia="Times New Roman" w:hAnsi="GHEA Grapalat" w:cs="Sylfaen"/>
                <w:color w:val="000000"/>
                <w:sz w:val="21"/>
                <w:szCs w:val="21"/>
              </w:rPr>
            </w:rPrChange>
          </w:rPr>
          <w:delText>Կառավարության</w:delText>
        </w:r>
        <w:r w:rsidRPr="00BB5548" w:rsidDel="0085481C">
          <w:rPr>
            <w:rFonts w:ascii="GHEA Grapalat" w:eastAsia="Times New Roman" w:hAnsi="GHEA Grapalat" w:cs="Arial"/>
            <w:color w:val="000000"/>
            <w:sz w:val="24"/>
            <w:szCs w:val="24"/>
            <w:rPrChange w:id="87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80" w:author="User" w:date="2025-05-20T16:25:00Z" w16du:dateUtc="2025-05-20T12:25:00Z">
              <w:rPr>
                <w:rFonts w:ascii="GHEA Grapalat" w:eastAsia="Times New Roman" w:hAnsi="GHEA Grapalat" w:cs="Sylfaen"/>
                <w:color w:val="000000"/>
                <w:sz w:val="21"/>
                <w:szCs w:val="21"/>
              </w:rPr>
            </w:rPrChange>
          </w:rPr>
          <w:delText>կողմից</w:delText>
        </w:r>
        <w:r w:rsidRPr="00BB5548" w:rsidDel="0085481C">
          <w:rPr>
            <w:rFonts w:ascii="GHEA Grapalat" w:eastAsia="Times New Roman" w:hAnsi="GHEA Grapalat" w:cs="Arial"/>
            <w:color w:val="000000"/>
            <w:sz w:val="24"/>
            <w:szCs w:val="24"/>
            <w:rPrChange w:id="881" w:author="User" w:date="2025-05-20T16:25:00Z" w16du:dateUtc="2025-05-20T12:25:00Z">
              <w:rPr>
                <w:rFonts w:ascii="GHEA Grapalat" w:eastAsia="Times New Roman" w:hAnsi="GHEA Grapalat" w:cs="Arial"/>
                <w:color w:val="000000"/>
                <w:sz w:val="21"/>
                <w:szCs w:val="21"/>
              </w:rPr>
            </w:rPrChange>
          </w:rPr>
          <w:delText xml:space="preserve"> h</w:delText>
        </w:r>
        <w:r w:rsidRPr="00BB5548" w:rsidDel="0085481C">
          <w:rPr>
            <w:rFonts w:ascii="GHEA Grapalat" w:eastAsia="Times New Roman" w:hAnsi="GHEA Grapalat" w:cs="Sylfaen"/>
            <w:color w:val="000000"/>
            <w:sz w:val="24"/>
            <w:szCs w:val="24"/>
            <w:rPrChange w:id="882" w:author="User" w:date="2025-05-20T16:25:00Z" w16du:dateUtc="2025-05-20T12:25:00Z">
              <w:rPr>
                <w:rFonts w:ascii="GHEA Grapalat" w:eastAsia="Times New Roman" w:hAnsi="GHEA Grapalat" w:cs="Sylfaen"/>
                <w:color w:val="000000"/>
                <w:sz w:val="21"/>
                <w:szCs w:val="21"/>
              </w:rPr>
            </w:rPrChange>
          </w:rPr>
          <w:delText>ամայնքային</w:delText>
        </w:r>
        <w:r w:rsidRPr="00BB5548" w:rsidDel="0085481C">
          <w:rPr>
            <w:rFonts w:ascii="Arial" w:eastAsia="Times New Roman" w:hAnsi="Arial" w:cs="Arial"/>
            <w:color w:val="000000"/>
            <w:sz w:val="24"/>
            <w:szCs w:val="24"/>
            <w:rPrChange w:id="883"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884" w:author="User" w:date="2025-05-20T16:25:00Z" w16du:dateUtc="2025-05-20T12:25:00Z">
              <w:rPr>
                <w:rFonts w:ascii="GHEA Grapalat" w:eastAsia="Times New Roman" w:hAnsi="GHEA Grapalat" w:cs="Sylfaen"/>
                <w:color w:val="000000"/>
                <w:sz w:val="21"/>
                <w:szCs w:val="21"/>
              </w:rPr>
            </w:rPrChange>
          </w:rPr>
          <w:delText>ոչ</w:delText>
        </w:r>
        <w:r w:rsidRPr="00BB5548" w:rsidDel="0085481C">
          <w:rPr>
            <w:rFonts w:ascii="Arial" w:eastAsia="Times New Roman" w:hAnsi="Arial" w:cs="Arial"/>
            <w:color w:val="000000"/>
            <w:sz w:val="24"/>
            <w:szCs w:val="24"/>
            <w:rPrChange w:id="885"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886" w:author="User" w:date="2025-05-20T16:25:00Z" w16du:dateUtc="2025-05-20T12:25:00Z">
              <w:rPr>
                <w:rFonts w:ascii="GHEA Grapalat" w:eastAsia="Times New Roman" w:hAnsi="GHEA Grapalat" w:cs="Sylfaen"/>
                <w:color w:val="000000"/>
                <w:sz w:val="21"/>
                <w:szCs w:val="21"/>
              </w:rPr>
            </w:rPrChange>
          </w:rPr>
          <w:delText>առևտրային</w:delText>
        </w:r>
        <w:r w:rsidRPr="00BB5548" w:rsidDel="0085481C">
          <w:rPr>
            <w:rFonts w:ascii="GHEA Grapalat" w:eastAsia="Times New Roman" w:hAnsi="GHEA Grapalat" w:cs="Arial"/>
            <w:color w:val="000000"/>
            <w:sz w:val="24"/>
            <w:szCs w:val="24"/>
            <w:rPrChange w:id="88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88" w:author="User" w:date="2025-05-20T16:25:00Z" w16du:dateUtc="2025-05-20T12:25:00Z">
              <w:rPr>
                <w:rFonts w:ascii="GHEA Grapalat" w:eastAsia="Times New Roman" w:hAnsi="GHEA Grapalat" w:cs="Sylfaen"/>
                <w:color w:val="000000"/>
                <w:sz w:val="21"/>
                <w:szCs w:val="21"/>
              </w:rPr>
            </w:rPrChange>
          </w:rPr>
          <w:delText>կազմակերպությանն</w:delText>
        </w:r>
        <w:r w:rsidRPr="00BB5548" w:rsidDel="0085481C">
          <w:rPr>
            <w:rFonts w:ascii="GHEA Grapalat" w:eastAsia="Times New Roman" w:hAnsi="GHEA Grapalat" w:cs="Arial"/>
            <w:color w:val="000000"/>
            <w:sz w:val="24"/>
            <w:szCs w:val="24"/>
            <w:rPrChange w:id="88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90" w:author="User" w:date="2025-05-20T16:25:00Z" w16du:dateUtc="2025-05-20T12:25:00Z">
              <w:rPr>
                <w:rFonts w:ascii="GHEA Grapalat" w:eastAsia="Times New Roman" w:hAnsi="GHEA Grapalat" w:cs="Sylfaen"/>
                <w:color w:val="000000"/>
                <w:sz w:val="21"/>
                <w:szCs w:val="21"/>
              </w:rPr>
            </w:rPrChange>
          </w:rPr>
          <w:delText>ամրացված</w:delText>
        </w:r>
        <w:r w:rsidRPr="00BB5548" w:rsidDel="0085481C">
          <w:rPr>
            <w:rFonts w:ascii="GHEA Grapalat" w:eastAsia="Times New Roman" w:hAnsi="GHEA Grapalat" w:cs="Arial"/>
            <w:color w:val="000000"/>
            <w:sz w:val="24"/>
            <w:szCs w:val="24"/>
            <w:rPrChange w:id="89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92" w:author="User" w:date="2025-05-20T16:25:00Z" w16du:dateUtc="2025-05-20T12:25:00Z">
              <w:rPr>
                <w:rFonts w:ascii="GHEA Grapalat" w:eastAsia="Times New Roman" w:hAnsi="GHEA Grapalat" w:cs="Sylfaen"/>
                <w:color w:val="000000"/>
                <w:sz w:val="21"/>
                <w:szCs w:val="21"/>
              </w:rPr>
            </w:rPrChange>
          </w:rPr>
          <w:delText>անշարժ</w:delText>
        </w:r>
        <w:r w:rsidRPr="00BB5548" w:rsidDel="0085481C">
          <w:rPr>
            <w:rFonts w:ascii="GHEA Grapalat" w:eastAsia="Times New Roman" w:hAnsi="GHEA Grapalat" w:cs="Arial"/>
            <w:color w:val="000000"/>
            <w:sz w:val="24"/>
            <w:szCs w:val="24"/>
            <w:rPrChange w:id="89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94" w:author="User" w:date="2025-05-20T16:25:00Z" w16du:dateUtc="2025-05-20T12:25:00Z">
              <w:rPr>
                <w:rFonts w:ascii="GHEA Grapalat" w:eastAsia="Times New Roman" w:hAnsi="GHEA Grapalat" w:cs="Sylfaen"/>
                <w:color w:val="000000"/>
                <w:sz w:val="21"/>
                <w:szCs w:val="21"/>
              </w:rPr>
            </w:rPrChange>
          </w:rPr>
          <w:delText>գույքի</w:delText>
        </w:r>
        <w:r w:rsidRPr="00BB5548" w:rsidDel="0085481C">
          <w:rPr>
            <w:rFonts w:ascii="GHEA Grapalat" w:eastAsia="Times New Roman" w:hAnsi="GHEA Grapalat" w:cs="Arial"/>
            <w:color w:val="000000"/>
            <w:sz w:val="24"/>
            <w:szCs w:val="24"/>
            <w:rPrChange w:id="89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896" w:author="User" w:date="2025-05-20T16:25:00Z" w16du:dateUtc="2025-05-20T12:25:00Z">
              <w:rPr>
                <w:rFonts w:ascii="GHEA Grapalat" w:eastAsia="Times New Roman" w:hAnsi="GHEA Grapalat" w:cs="Sylfaen"/>
                <w:color w:val="000000"/>
                <w:sz w:val="21"/>
                <w:szCs w:val="21"/>
              </w:rPr>
            </w:rPrChange>
          </w:rPr>
          <w:delText>կամ</w:delText>
        </w:r>
        <w:r w:rsidRPr="00BB5548" w:rsidDel="0085481C">
          <w:rPr>
            <w:rFonts w:ascii="Arial" w:eastAsia="Times New Roman" w:hAnsi="Arial" w:cs="Arial"/>
            <w:color w:val="000000"/>
            <w:sz w:val="24"/>
            <w:szCs w:val="24"/>
            <w:rPrChange w:id="897"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898" w:author="User" w:date="2025-05-20T16:25:00Z" w16du:dateUtc="2025-05-20T12:25:00Z">
              <w:rPr>
                <w:rFonts w:ascii="GHEA Grapalat" w:eastAsia="Times New Roman" w:hAnsi="GHEA Grapalat" w:cs="Sylfaen"/>
                <w:color w:val="000000"/>
                <w:sz w:val="21"/>
                <w:szCs w:val="21"/>
              </w:rPr>
            </w:rPrChange>
          </w:rPr>
          <w:delText>պետական</w:delText>
        </w:r>
        <w:r w:rsidRPr="00BB5548" w:rsidDel="0085481C">
          <w:rPr>
            <w:rFonts w:ascii="Arial" w:eastAsia="Times New Roman" w:hAnsi="Arial" w:cs="Arial"/>
            <w:color w:val="000000"/>
            <w:sz w:val="24"/>
            <w:szCs w:val="24"/>
            <w:rPrChange w:id="899"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900" w:author="User" w:date="2025-05-20T16:25:00Z" w16du:dateUtc="2025-05-20T12:25:00Z">
              <w:rPr>
                <w:rFonts w:ascii="GHEA Grapalat" w:eastAsia="Times New Roman" w:hAnsi="GHEA Grapalat" w:cs="Sylfaen"/>
                <w:color w:val="000000"/>
                <w:sz w:val="21"/>
                <w:szCs w:val="21"/>
              </w:rPr>
            </w:rPrChange>
          </w:rPr>
          <w:delText>պարտադիր</w:delText>
        </w:r>
        <w:r w:rsidRPr="00BB5548" w:rsidDel="0085481C">
          <w:rPr>
            <w:rFonts w:ascii="GHEA Grapalat" w:eastAsia="Times New Roman" w:hAnsi="GHEA Grapalat" w:cs="Arial"/>
            <w:color w:val="000000"/>
            <w:sz w:val="24"/>
            <w:szCs w:val="24"/>
            <w:rPrChange w:id="90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902" w:author="User" w:date="2025-05-20T16:25:00Z" w16du:dateUtc="2025-05-20T12:25:00Z">
              <w:rPr>
                <w:rFonts w:ascii="GHEA Grapalat" w:eastAsia="Times New Roman" w:hAnsi="GHEA Grapalat" w:cs="Sylfaen"/>
                <w:color w:val="000000"/>
                <w:sz w:val="21"/>
                <w:szCs w:val="21"/>
              </w:rPr>
            </w:rPrChange>
          </w:rPr>
          <w:delText>գրանցման</w:delText>
        </w:r>
        <w:r w:rsidRPr="00BB5548" w:rsidDel="0085481C">
          <w:rPr>
            <w:rFonts w:ascii="GHEA Grapalat" w:eastAsia="Times New Roman" w:hAnsi="GHEA Grapalat" w:cs="Arial"/>
            <w:color w:val="000000"/>
            <w:sz w:val="24"/>
            <w:szCs w:val="24"/>
            <w:rPrChange w:id="90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904" w:author="User" w:date="2025-05-20T16:25:00Z" w16du:dateUtc="2025-05-20T12:25:00Z">
              <w:rPr>
                <w:rFonts w:ascii="GHEA Grapalat" w:eastAsia="Times New Roman" w:hAnsi="GHEA Grapalat" w:cs="Sylfaen"/>
                <w:color w:val="000000"/>
                <w:sz w:val="21"/>
                <w:szCs w:val="21"/>
              </w:rPr>
            </w:rPrChange>
          </w:rPr>
          <w:delText>ենթակա</w:delText>
        </w:r>
        <w:r w:rsidRPr="00BB5548" w:rsidDel="0085481C">
          <w:rPr>
            <w:rFonts w:ascii="GHEA Grapalat" w:eastAsia="Times New Roman" w:hAnsi="GHEA Grapalat" w:cs="Arial"/>
            <w:color w:val="000000"/>
            <w:sz w:val="24"/>
            <w:szCs w:val="24"/>
            <w:rPrChange w:id="90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906" w:author="User" w:date="2025-05-20T16:25:00Z" w16du:dateUtc="2025-05-20T12:25:00Z">
              <w:rPr>
                <w:rFonts w:ascii="GHEA Grapalat" w:eastAsia="Times New Roman" w:hAnsi="GHEA Grapalat" w:cs="Sylfaen"/>
                <w:color w:val="000000"/>
                <w:sz w:val="21"/>
                <w:szCs w:val="21"/>
              </w:rPr>
            </w:rPrChange>
          </w:rPr>
          <w:delText>գույքի</w:delText>
        </w:r>
        <w:r w:rsidRPr="00BB5548" w:rsidDel="0085481C">
          <w:rPr>
            <w:rFonts w:ascii="GHEA Grapalat" w:eastAsia="Times New Roman" w:hAnsi="GHEA Grapalat" w:cs="Arial"/>
            <w:color w:val="000000"/>
            <w:sz w:val="24"/>
            <w:szCs w:val="24"/>
            <w:rPrChange w:id="90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908" w:author="User" w:date="2025-05-20T16:25:00Z" w16du:dateUtc="2025-05-20T12:25:00Z">
              <w:rPr>
                <w:rFonts w:ascii="GHEA Grapalat" w:eastAsia="Times New Roman" w:hAnsi="GHEA Grapalat" w:cs="Sylfaen"/>
                <w:color w:val="000000"/>
                <w:sz w:val="21"/>
                <w:szCs w:val="21"/>
              </w:rPr>
            </w:rPrChange>
          </w:rPr>
          <w:delText>նկատմամբ</w:delText>
        </w:r>
        <w:r w:rsidRPr="00BB5548" w:rsidDel="0085481C">
          <w:rPr>
            <w:rFonts w:ascii="GHEA Grapalat" w:eastAsia="Times New Roman" w:hAnsi="GHEA Grapalat" w:cs="Arial"/>
            <w:color w:val="000000"/>
            <w:sz w:val="24"/>
            <w:szCs w:val="24"/>
            <w:rPrChange w:id="909" w:author="User" w:date="2025-05-20T16:25:00Z" w16du:dateUtc="2025-05-20T12:25:00Z">
              <w:rPr>
                <w:rFonts w:ascii="GHEA Grapalat" w:eastAsia="Times New Roman" w:hAnsi="GHEA Grapalat" w:cs="Arial"/>
                <w:color w:val="000000"/>
                <w:sz w:val="21"/>
                <w:szCs w:val="21"/>
              </w:rPr>
            </w:rPrChange>
          </w:rPr>
          <w:delText xml:space="preserve"> h</w:delText>
        </w:r>
        <w:r w:rsidRPr="00BB5548" w:rsidDel="0085481C">
          <w:rPr>
            <w:rFonts w:ascii="GHEA Grapalat" w:eastAsia="Times New Roman" w:hAnsi="GHEA Grapalat" w:cs="Sylfaen"/>
            <w:color w:val="000000"/>
            <w:sz w:val="24"/>
            <w:szCs w:val="24"/>
            <w:rPrChange w:id="910" w:author="User" w:date="2025-05-20T16:25:00Z" w16du:dateUtc="2025-05-20T12:25:00Z">
              <w:rPr>
                <w:rFonts w:ascii="GHEA Grapalat" w:eastAsia="Times New Roman" w:hAnsi="GHEA Grapalat" w:cs="Sylfaen"/>
                <w:color w:val="000000"/>
                <w:sz w:val="21"/>
                <w:szCs w:val="21"/>
              </w:rPr>
            </w:rPrChange>
          </w:rPr>
          <w:delText>ամայնքային</w:delText>
        </w:r>
        <w:r w:rsidRPr="00BB5548" w:rsidDel="0085481C">
          <w:rPr>
            <w:rFonts w:ascii="Arial" w:eastAsia="Times New Roman" w:hAnsi="Arial" w:cs="Arial"/>
            <w:color w:val="000000"/>
            <w:sz w:val="24"/>
            <w:szCs w:val="24"/>
            <w:rPrChange w:id="911"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912" w:author="User" w:date="2025-05-20T16:25:00Z" w16du:dateUtc="2025-05-20T12:25:00Z">
              <w:rPr>
                <w:rFonts w:ascii="GHEA Grapalat" w:eastAsia="Times New Roman" w:hAnsi="GHEA Grapalat" w:cs="Sylfaen"/>
                <w:color w:val="000000"/>
                <w:sz w:val="21"/>
                <w:szCs w:val="21"/>
              </w:rPr>
            </w:rPrChange>
          </w:rPr>
          <w:delText>ոչ</w:delText>
        </w:r>
        <w:r w:rsidRPr="00BB5548" w:rsidDel="0085481C">
          <w:rPr>
            <w:rFonts w:ascii="Arial" w:eastAsia="Times New Roman" w:hAnsi="Arial" w:cs="Arial"/>
            <w:color w:val="000000"/>
            <w:sz w:val="24"/>
            <w:szCs w:val="24"/>
            <w:rPrChange w:id="913"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914" w:author="User" w:date="2025-05-20T16:25:00Z" w16du:dateUtc="2025-05-20T12:25:00Z">
              <w:rPr>
                <w:rFonts w:ascii="GHEA Grapalat" w:eastAsia="Times New Roman" w:hAnsi="GHEA Grapalat" w:cs="Sylfaen"/>
                <w:color w:val="000000"/>
                <w:sz w:val="21"/>
                <w:szCs w:val="21"/>
              </w:rPr>
            </w:rPrChange>
          </w:rPr>
          <w:delText>առևտրային</w:delText>
        </w:r>
        <w:r w:rsidRPr="00BB5548" w:rsidDel="0085481C">
          <w:rPr>
            <w:rFonts w:ascii="GHEA Grapalat" w:eastAsia="Times New Roman" w:hAnsi="GHEA Grapalat" w:cs="Arial"/>
            <w:color w:val="000000"/>
            <w:sz w:val="24"/>
            <w:szCs w:val="24"/>
            <w:rPrChange w:id="91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916" w:author="User" w:date="2025-05-20T16:25:00Z" w16du:dateUtc="2025-05-20T12:25:00Z">
              <w:rPr>
                <w:rFonts w:ascii="GHEA Grapalat" w:eastAsia="Times New Roman" w:hAnsi="GHEA Grapalat" w:cs="Sylfaen"/>
                <w:color w:val="000000"/>
                <w:sz w:val="21"/>
                <w:szCs w:val="21"/>
              </w:rPr>
            </w:rPrChange>
          </w:rPr>
          <w:delText>կազմակերպության</w:delText>
        </w:r>
        <w:r w:rsidRPr="00BB5548" w:rsidDel="0085481C">
          <w:rPr>
            <w:rFonts w:ascii="GHEA Grapalat" w:eastAsia="Times New Roman" w:hAnsi="GHEA Grapalat" w:cs="Arial"/>
            <w:color w:val="000000"/>
            <w:sz w:val="24"/>
            <w:szCs w:val="24"/>
            <w:rPrChange w:id="91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918" w:author="User" w:date="2025-05-20T16:25:00Z" w16du:dateUtc="2025-05-20T12:25:00Z">
              <w:rPr>
                <w:rFonts w:ascii="GHEA Grapalat" w:eastAsia="Times New Roman" w:hAnsi="GHEA Grapalat" w:cs="Sylfaen"/>
                <w:color w:val="000000"/>
                <w:sz w:val="21"/>
                <w:szCs w:val="21"/>
              </w:rPr>
            </w:rPrChange>
          </w:rPr>
          <w:delText>օգտագործման</w:delText>
        </w:r>
        <w:r w:rsidRPr="00BB5548" w:rsidDel="0085481C">
          <w:rPr>
            <w:rFonts w:ascii="GHEA Grapalat" w:eastAsia="Times New Roman" w:hAnsi="GHEA Grapalat" w:cs="Arial"/>
            <w:color w:val="000000"/>
            <w:sz w:val="24"/>
            <w:szCs w:val="24"/>
            <w:rPrChange w:id="91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920" w:author="User" w:date="2025-05-20T16:25:00Z" w16du:dateUtc="2025-05-20T12:25:00Z">
              <w:rPr>
                <w:rFonts w:ascii="GHEA Grapalat" w:eastAsia="Times New Roman" w:hAnsi="GHEA Grapalat" w:cs="Sylfaen"/>
                <w:color w:val="000000"/>
                <w:sz w:val="21"/>
                <w:szCs w:val="21"/>
              </w:rPr>
            </w:rPrChange>
          </w:rPr>
          <w:delText>իրավունքը</w:delText>
        </w:r>
        <w:r w:rsidRPr="00BB5548" w:rsidDel="0085481C">
          <w:rPr>
            <w:rFonts w:ascii="GHEA Grapalat" w:eastAsia="Times New Roman" w:hAnsi="GHEA Grapalat" w:cs="Arial"/>
            <w:color w:val="000000"/>
            <w:sz w:val="24"/>
            <w:szCs w:val="24"/>
            <w:rPrChange w:id="921"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922" w:author="User" w:date="2025-05-20T16:25:00Z" w16du:dateUtc="2025-05-20T12:25:00Z">
              <w:rPr>
                <w:rFonts w:ascii="GHEA Grapalat" w:eastAsia="Times New Roman" w:hAnsi="GHEA Grapalat" w:cs="Sylfaen"/>
                <w:color w:val="000000"/>
                <w:sz w:val="21"/>
                <w:szCs w:val="21"/>
              </w:rPr>
            </w:rPrChange>
          </w:rPr>
          <w:delText>ծագում</w:delText>
        </w:r>
        <w:r w:rsidRPr="00BB5548" w:rsidDel="0085481C">
          <w:rPr>
            <w:rFonts w:ascii="GHEA Grapalat" w:eastAsia="Times New Roman" w:hAnsi="GHEA Grapalat" w:cs="Arial"/>
            <w:color w:val="000000"/>
            <w:sz w:val="24"/>
            <w:szCs w:val="24"/>
            <w:rPrChange w:id="923"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924" w:author="User" w:date="2025-05-20T16:25:00Z" w16du:dateUtc="2025-05-20T12:25:00Z">
              <w:rPr>
                <w:rFonts w:ascii="GHEA Grapalat" w:eastAsia="Times New Roman" w:hAnsi="GHEA Grapalat" w:cs="Sylfaen"/>
                <w:color w:val="000000"/>
                <w:sz w:val="21"/>
                <w:szCs w:val="21"/>
              </w:rPr>
            </w:rPrChange>
          </w:rPr>
          <w:delText>է</w:delText>
        </w:r>
        <w:r w:rsidRPr="00BB5548" w:rsidDel="0085481C">
          <w:rPr>
            <w:rFonts w:ascii="GHEA Grapalat" w:eastAsia="Times New Roman" w:hAnsi="GHEA Grapalat" w:cs="Arial"/>
            <w:color w:val="000000"/>
            <w:sz w:val="24"/>
            <w:szCs w:val="24"/>
            <w:rPrChange w:id="92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926" w:author="User" w:date="2025-05-20T16:25:00Z" w16du:dateUtc="2025-05-20T12:25:00Z">
              <w:rPr>
                <w:rFonts w:ascii="GHEA Grapalat" w:eastAsia="Times New Roman" w:hAnsi="GHEA Grapalat" w:cs="Sylfaen"/>
                <w:color w:val="000000"/>
                <w:sz w:val="21"/>
                <w:szCs w:val="21"/>
              </w:rPr>
            </w:rPrChange>
          </w:rPr>
          <w:delText>դրա</w:delText>
        </w:r>
        <w:r w:rsidRPr="00BB5548" w:rsidDel="0085481C">
          <w:rPr>
            <w:rFonts w:ascii="GHEA Grapalat" w:eastAsia="Times New Roman" w:hAnsi="GHEA Grapalat" w:cs="Arial"/>
            <w:color w:val="000000"/>
            <w:sz w:val="24"/>
            <w:szCs w:val="24"/>
            <w:rPrChange w:id="927"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928" w:author="User" w:date="2025-05-20T16:25:00Z" w16du:dateUtc="2025-05-20T12:25:00Z">
              <w:rPr>
                <w:rFonts w:ascii="GHEA Grapalat" w:eastAsia="Times New Roman" w:hAnsi="GHEA Grapalat" w:cs="Sylfaen"/>
                <w:color w:val="000000"/>
                <w:sz w:val="21"/>
                <w:szCs w:val="21"/>
              </w:rPr>
            </w:rPrChange>
          </w:rPr>
          <w:delText>նկատմամբ</w:delText>
        </w:r>
        <w:r w:rsidRPr="00BB5548" w:rsidDel="0085481C">
          <w:rPr>
            <w:rFonts w:ascii="GHEA Grapalat" w:eastAsia="Times New Roman" w:hAnsi="GHEA Grapalat" w:cs="Arial"/>
            <w:color w:val="000000"/>
            <w:sz w:val="24"/>
            <w:szCs w:val="24"/>
            <w:rPrChange w:id="929"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930" w:author="User" w:date="2025-05-20T16:25:00Z" w16du:dateUtc="2025-05-20T12:25:00Z">
              <w:rPr>
                <w:rFonts w:ascii="GHEA Grapalat" w:eastAsia="Times New Roman" w:hAnsi="GHEA Grapalat" w:cs="Sylfaen"/>
                <w:color w:val="000000"/>
                <w:sz w:val="21"/>
                <w:szCs w:val="21"/>
              </w:rPr>
            </w:rPrChange>
          </w:rPr>
          <w:delText>իրավունքի</w:delText>
        </w:r>
        <w:r w:rsidRPr="00BB5548" w:rsidDel="0085481C">
          <w:rPr>
            <w:rFonts w:ascii="Arial" w:eastAsia="Times New Roman" w:hAnsi="Arial" w:cs="Arial"/>
            <w:color w:val="000000"/>
            <w:sz w:val="24"/>
            <w:szCs w:val="24"/>
            <w:rPrChange w:id="931"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932" w:author="User" w:date="2025-05-20T16:25:00Z" w16du:dateUtc="2025-05-20T12:25:00Z">
              <w:rPr>
                <w:rFonts w:ascii="GHEA Grapalat" w:eastAsia="Times New Roman" w:hAnsi="GHEA Grapalat" w:cs="Sylfaen"/>
                <w:color w:val="000000"/>
                <w:sz w:val="21"/>
                <w:szCs w:val="21"/>
              </w:rPr>
            </w:rPrChange>
          </w:rPr>
          <w:delText>պետական</w:delText>
        </w:r>
        <w:r w:rsidRPr="00BB5548" w:rsidDel="0085481C">
          <w:rPr>
            <w:rFonts w:ascii="Arial" w:eastAsia="Times New Roman" w:hAnsi="Arial" w:cs="Arial"/>
            <w:color w:val="000000"/>
            <w:sz w:val="24"/>
            <w:szCs w:val="24"/>
            <w:rPrChange w:id="933" w:author="User" w:date="2025-05-20T16:25:00Z" w16du:dateUtc="2025-05-20T12:25:00Z">
              <w:rPr>
                <w:rFonts w:ascii="Arial" w:eastAsia="Times New Roman" w:hAnsi="Arial" w:cs="Arial"/>
                <w:color w:val="000000"/>
                <w:sz w:val="21"/>
                <w:szCs w:val="21"/>
              </w:rPr>
            </w:rPrChange>
          </w:rPr>
          <w:delText> </w:delText>
        </w:r>
        <w:r w:rsidRPr="00BB5548" w:rsidDel="0085481C">
          <w:rPr>
            <w:rFonts w:ascii="GHEA Grapalat" w:eastAsia="Times New Roman" w:hAnsi="GHEA Grapalat" w:cs="Sylfaen"/>
            <w:color w:val="000000"/>
            <w:sz w:val="24"/>
            <w:szCs w:val="24"/>
            <w:rPrChange w:id="934" w:author="User" w:date="2025-05-20T16:25:00Z" w16du:dateUtc="2025-05-20T12:25:00Z">
              <w:rPr>
                <w:rFonts w:ascii="GHEA Grapalat" w:eastAsia="Times New Roman" w:hAnsi="GHEA Grapalat" w:cs="Sylfaen"/>
                <w:color w:val="000000"/>
                <w:sz w:val="21"/>
                <w:szCs w:val="21"/>
              </w:rPr>
            </w:rPrChange>
          </w:rPr>
          <w:delText>գրանցման</w:delText>
        </w:r>
        <w:r w:rsidRPr="00BB5548" w:rsidDel="0085481C">
          <w:rPr>
            <w:rFonts w:ascii="GHEA Grapalat" w:eastAsia="Times New Roman" w:hAnsi="GHEA Grapalat" w:cs="Arial"/>
            <w:color w:val="000000"/>
            <w:sz w:val="24"/>
            <w:szCs w:val="24"/>
            <w:rPrChange w:id="935" w:author="User" w:date="2025-05-20T16:25:00Z" w16du:dateUtc="2025-05-20T12:25:00Z">
              <w:rPr>
                <w:rFonts w:ascii="GHEA Grapalat" w:eastAsia="Times New Roman" w:hAnsi="GHEA Grapalat" w:cs="Arial"/>
                <w:color w:val="000000"/>
                <w:sz w:val="21"/>
                <w:szCs w:val="21"/>
              </w:rPr>
            </w:rPrChange>
          </w:rPr>
          <w:delText xml:space="preserve"> </w:delText>
        </w:r>
        <w:r w:rsidRPr="00BB5548" w:rsidDel="0085481C">
          <w:rPr>
            <w:rFonts w:ascii="GHEA Grapalat" w:eastAsia="Times New Roman" w:hAnsi="GHEA Grapalat" w:cs="Sylfaen"/>
            <w:color w:val="000000"/>
            <w:sz w:val="24"/>
            <w:szCs w:val="24"/>
            <w:rPrChange w:id="936" w:author="User" w:date="2025-05-20T16:25:00Z" w16du:dateUtc="2025-05-20T12:25:00Z">
              <w:rPr>
                <w:rFonts w:ascii="GHEA Grapalat" w:eastAsia="Times New Roman" w:hAnsi="GHEA Grapalat" w:cs="Sylfaen"/>
                <w:color w:val="000000"/>
                <w:sz w:val="21"/>
                <w:szCs w:val="21"/>
              </w:rPr>
            </w:rPrChange>
          </w:rPr>
          <w:delText>պահից</w:delText>
        </w:r>
        <w:r w:rsidRPr="00BB5548" w:rsidDel="0085481C">
          <w:rPr>
            <w:rFonts w:ascii="GHEA Grapalat" w:eastAsia="Times New Roman" w:hAnsi="GHEA Grapalat" w:cs="Arial"/>
            <w:color w:val="000000"/>
            <w:sz w:val="24"/>
            <w:szCs w:val="24"/>
            <w:rPrChange w:id="937" w:author="User" w:date="2025-05-20T16:25:00Z" w16du:dateUtc="2025-05-20T12:25:00Z">
              <w:rPr>
                <w:rFonts w:ascii="GHEA Grapalat" w:eastAsia="Times New Roman" w:hAnsi="GHEA Grapalat" w:cs="Arial"/>
                <w:color w:val="000000"/>
                <w:sz w:val="21"/>
                <w:szCs w:val="21"/>
              </w:rPr>
            </w:rPrChange>
          </w:rPr>
          <w:delText>:</w:delText>
        </w:r>
      </w:del>
    </w:p>
    <w:p w14:paraId="5288CA46" w14:textId="77777777" w:rsidR="000A383F" w:rsidRPr="00BB5548" w:rsidRDefault="003B0B80" w:rsidP="000A383F">
      <w:pPr>
        <w:shd w:val="clear" w:color="auto" w:fill="FFFFFF"/>
        <w:spacing w:after="0" w:line="240" w:lineRule="auto"/>
        <w:ind w:firstLine="375"/>
        <w:jc w:val="both"/>
        <w:rPr>
          <w:del w:id="938" w:author="Lida" w:date="2025-04-30T09:30:00Z"/>
          <w:rFonts w:ascii="GHEA Grapalat" w:eastAsia="Times New Roman" w:hAnsi="GHEA Grapalat" w:cs="Times New Roman"/>
          <w:color w:val="000000"/>
          <w:sz w:val="24"/>
          <w:szCs w:val="24"/>
          <w:rPrChange w:id="939" w:author="User" w:date="2025-05-20T16:25:00Z" w16du:dateUtc="2025-05-20T12:25:00Z">
            <w:rPr>
              <w:del w:id="940" w:author="Lida" w:date="2025-04-30T09:30:00Z"/>
              <w:rFonts w:ascii="GHEA Grapalat" w:eastAsia="Times New Roman" w:hAnsi="GHEA Grapalat" w:cs="Times New Roman"/>
              <w:color w:val="000000"/>
              <w:sz w:val="21"/>
              <w:szCs w:val="21"/>
            </w:rPr>
          </w:rPrChange>
        </w:rPr>
        <w:pPrChange w:id="941" w:author="Lida" w:date="2025-04-30T09:28:00Z">
          <w:pPr>
            <w:shd w:val="clear" w:color="auto" w:fill="FFFFFF"/>
            <w:spacing w:after="0" w:line="240" w:lineRule="auto"/>
            <w:ind w:firstLine="375"/>
          </w:pPr>
        </w:pPrChange>
      </w:pPr>
      <w:del w:id="942" w:author="Lida" w:date="2025-04-30T09:30:00Z">
        <w:r w:rsidRPr="00BB5548" w:rsidDel="0085481C">
          <w:rPr>
            <w:rFonts w:ascii="GHEA Grapalat" w:eastAsia="Times New Roman" w:hAnsi="GHEA Grapalat" w:cs="Times New Roman"/>
            <w:b/>
            <w:bCs/>
            <w:i/>
            <w:iCs/>
            <w:color w:val="000000"/>
            <w:sz w:val="24"/>
            <w:szCs w:val="24"/>
            <w:rPrChange w:id="943" w:author="User" w:date="2025-05-20T16:25:00Z" w16du:dateUtc="2025-05-20T12:25:00Z">
              <w:rPr>
                <w:rFonts w:ascii="GHEA Grapalat" w:eastAsia="Times New Roman" w:hAnsi="GHEA Grapalat" w:cs="Times New Roman"/>
                <w:b/>
                <w:bCs/>
                <w:i/>
                <w:iCs/>
                <w:color w:val="000000"/>
                <w:sz w:val="21"/>
              </w:rPr>
            </w:rPrChange>
          </w:rPr>
          <w:delText>(5.1-</w:delText>
        </w:r>
        <w:r w:rsidRPr="00BB5548" w:rsidDel="0085481C">
          <w:rPr>
            <w:rFonts w:ascii="GHEA Grapalat" w:eastAsia="Times New Roman" w:hAnsi="GHEA Grapalat" w:cs="Sylfaen"/>
            <w:b/>
            <w:bCs/>
            <w:i/>
            <w:iCs/>
            <w:color w:val="000000"/>
            <w:sz w:val="24"/>
            <w:szCs w:val="24"/>
            <w:rPrChange w:id="944" w:author="User" w:date="2025-05-20T16:25:00Z" w16du:dateUtc="2025-05-20T12:25:00Z">
              <w:rPr>
                <w:rFonts w:ascii="GHEA Grapalat" w:eastAsia="Times New Roman" w:hAnsi="GHEA Grapalat" w:cs="Sylfaen"/>
                <w:b/>
                <w:bCs/>
                <w:i/>
                <w:iCs/>
                <w:color w:val="000000"/>
                <w:sz w:val="21"/>
              </w:rPr>
            </w:rPrChange>
          </w:rPr>
          <w:delText>ին</w:delText>
        </w:r>
        <w:r w:rsidRPr="00BB5548" w:rsidDel="0085481C">
          <w:rPr>
            <w:rFonts w:ascii="GHEA Grapalat" w:eastAsia="Times New Roman" w:hAnsi="GHEA Grapalat" w:cs="Arial"/>
            <w:b/>
            <w:bCs/>
            <w:i/>
            <w:iCs/>
            <w:color w:val="000000"/>
            <w:sz w:val="24"/>
            <w:szCs w:val="24"/>
            <w:rPrChange w:id="945" w:author="User" w:date="2025-05-20T16:25:00Z" w16du:dateUtc="2025-05-20T12:25:00Z">
              <w:rPr>
                <w:rFonts w:ascii="GHEA Grapalat" w:eastAsia="Times New Roman" w:hAnsi="GHEA Grapalat" w:cs="Arial"/>
                <w:b/>
                <w:bCs/>
                <w:i/>
                <w:iCs/>
                <w:color w:val="000000"/>
                <w:sz w:val="21"/>
              </w:rPr>
            </w:rPrChange>
          </w:rPr>
          <w:delText xml:space="preserve"> </w:delText>
        </w:r>
        <w:r w:rsidRPr="00BB5548" w:rsidDel="0085481C">
          <w:rPr>
            <w:rFonts w:ascii="GHEA Grapalat" w:eastAsia="Times New Roman" w:hAnsi="GHEA Grapalat" w:cs="Sylfaen"/>
            <w:b/>
            <w:bCs/>
            <w:i/>
            <w:iCs/>
            <w:color w:val="000000"/>
            <w:sz w:val="24"/>
            <w:szCs w:val="24"/>
            <w:rPrChange w:id="946" w:author="User" w:date="2025-05-20T16:25:00Z" w16du:dateUtc="2025-05-20T12:25:00Z">
              <w:rPr>
                <w:rFonts w:ascii="GHEA Grapalat" w:eastAsia="Times New Roman" w:hAnsi="GHEA Grapalat" w:cs="Sylfaen"/>
                <w:b/>
                <w:bCs/>
                <w:i/>
                <w:iCs/>
                <w:color w:val="000000"/>
                <w:sz w:val="21"/>
              </w:rPr>
            </w:rPrChange>
          </w:rPr>
          <w:delText>հոդվածը</w:delText>
        </w:r>
        <w:r w:rsidRPr="00BB5548" w:rsidDel="0085481C">
          <w:rPr>
            <w:rFonts w:ascii="GHEA Grapalat" w:eastAsia="Times New Roman" w:hAnsi="GHEA Grapalat" w:cs="Arial"/>
            <w:b/>
            <w:bCs/>
            <w:i/>
            <w:iCs/>
            <w:color w:val="000000"/>
            <w:sz w:val="24"/>
            <w:szCs w:val="24"/>
            <w:rPrChange w:id="947" w:author="User" w:date="2025-05-20T16:25:00Z" w16du:dateUtc="2025-05-20T12:25:00Z">
              <w:rPr>
                <w:rFonts w:ascii="GHEA Grapalat" w:eastAsia="Times New Roman" w:hAnsi="GHEA Grapalat" w:cs="Arial"/>
                <w:b/>
                <w:bCs/>
                <w:i/>
                <w:iCs/>
                <w:color w:val="000000"/>
                <w:sz w:val="21"/>
              </w:rPr>
            </w:rPrChange>
          </w:rPr>
          <w:delText xml:space="preserve"> </w:delText>
        </w:r>
        <w:r w:rsidRPr="00BB5548" w:rsidDel="0085481C">
          <w:rPr>
            <w:rFonts w:ascii="GHEA Grapalat" w:eastAsia="Times New Roman" w:hAnsi="GHEA Grapalat" w:cs="Sylfaen"/>
            <w:b/>
            <w:bCs/>
            <w:i/>
            <w:iCs/>
            <w:color w:val="000000"/>
            <w:sz w:val="24"/>
            <w:szCs w:val="24"/>
            <w:rPrChange w:id="948" w:author="User" w:date="2025-05-20T16:25:00Z" w16du:dateUtc="2025-05-20T12:25:00Z">
              <w:rPr>
                <w:rFonts w:ascii="GHEA Grapalat" w:eastAsia="Times New Roman" w:hAnsi="GHEA Grapalat" w:cs="Sylfaen"/>
                <w:b/>
                <w:bCs/>
                <w:i/>
                <w:iCs/>
                <w:color w:val="000000"/>
                <w:sz w:val="21"/>
              </w:rPr>
            </w:rPrChange>
          </w:rPr>
          <w:delText>լրաց</w:delText>
        </w:r>
        <w:r w:rsidRPr="00BB5548" w:rsidDel="0085481C">
          <w:rPr>
            <w:rFonts w:ascii="GHEA Grapalat" w:eastAsia="Times New Roman" w:hAnsi="GHEA Grapalat" w:cs="Arial"/>
            <w:b/>
            <w:bCs/>
            <w:i/>
            <w:iCs/>
            <w:color w:val="000000"/>
            <w:sz w:val="24"/>
            <w:szCs w:val="24"/>
            <w:rPrChange w:id="949" w:author="User" w:date="2025-05-20T16:25:00Z" w16du:dateUtc="2025-05-20T12:25:00Z">
              <w:rPr>
                <w:rFonts w:ascii="GHEA Grapalat" w:eastAsia="Times New Roman" w:hAnsi="GHEA Grapalat" w:cs="Arial"/>
                <w:b/>
                <w:bCs/>
                <w:i/>
                <w:iCs/>
                <w:color w:val="000000"/>
                <w:sz w:val="21"/>
              </w:rPr>
            </w:rPrChange>
          </w:rPr>
          <w:delText xml:space="preserve">. 25.10.23 </w:delText>
        </w:r>
        <w:r w:rsidRPr="00BB5548" w:rsidDel="0085481C">
          <w:rPr>
            <w:rFonts w:ascii="GHEA Grapalat" w:eastAsia="Times New Roman" w:hAnsi="GHEA Grapalat" w:cs="Sylfaen"/>
            <w:b/>
            <w:bCs/>
            <w:i/>
            <w:iCs/>
            <w:color w:val="000000"/>
            <w:sz w:val="24"/>
            <w:szCs w:val="24"/>
            <w:rPrChange w:id="950" w:author="User" w:date="2025-05-20T16:25:00Z" w16du:dateUtc="2025-05-20T12:25:00Z">
              <w:rPr>
                <w:rFonts w:ascii="GHEA Grapalat" w:eastAsia="Times New Roman" w:hAnsi="GHEA Grapalat" w:cs="Sylfaen"/>
                <w:b/>
                <w:bCs/>
                <w:i/>
                <w:iCs/>
                <w:color w:val="000000"/>
                <w:sz w:val="21"/>
              </w:rPr>
            </w:rPrChange>
          </w:rPr>
          <w:delText>ՀՕ</w:delText>
        </w:r>
        <w:r w:rsidRPr="00BB5548" w:rsidDel="0085481C">
          <w:rPr>
            <w:rFonts w:ascii="GHEA Grapalat" w:eastAsia="Times New Roman" w:hAnsi="GHEA Grapalat" w:cs="Arial"/>
            <w:b/>
            <w:bCs/>
            <w:i/>
            <w:iCs/>
            <w:color w:val="000000"/>
            <w:sz w:val="24"/>
            <w:szCs w:val="24"/>
            <w:rPrChange w:id="951" w:author="User" w:date="2025-05-20T16:25:00Z" w16du:dateUtc="2025-05-20T12:25:00Z">
              <w:rPr>
                <w:rFonts w:ascii="GHEA Grapalat" w:eastAsia="Times New Roman" w:hAnsi="GHEA Grapalat" w:cs="Arial"/>
                <w:b/>
                <w:bCs/>
                <w:i/>
                <w:iCs/>
                <w:color w:val="000000"/>
                <w:sz w:val="21"/>
              </w:rPr>
            </w:rPrChange>
          </w:rPr>
          <w:delText>-315-</w:delText>
        </w:r>
        <w:r w:rsidRPr="00BB5548" w:rsidDel="0085481C">
          <w:rPr>
            <w:rFonts w:ascii="GHEA Grapalat" w:eastAsia="Times New Roman" w:hAnsi="GHEA Grapalat" w:cs="Sylfaen"/>
            <w:b/>
            <w:bCs/>
            <w:i/>
            <w:iCs/>
            <w:color w:val="000000"/>
            <w:sz w:val="24"/>
            <w:szCs w:val="24"/>
            <w:rPrChange w:id="952" w:author="User" w:date="2025-05-20T16:25:00Z" w16du:dateUtc="2025-05-20T12:25:00Z">
              <w:rPr>
                <w:rFonts w:ascii="GHEA Grapalat" w:eastAsia="Times New Roman" w:hAnsi="GHEA Grapalat" w:cs="Sylfaen"/>
                <w:b/>
                <w:bCs/>
                <w:i/>
                <w:iCs/>
                <w:color w:val="000000"/>
                <w:sz w:val="21"/>
              </w:rPr>
            </w:rPrChange>
          </w:rPr>
          <w:delText>Ն</w:delText>
        </w:r>
        <w:r w:rsidRPr="00BB5548" w:rsidDel="0085481C">
          <w:rPr>
            <w:rFonts w:ascii="GHEA Grapalat" w:eastAsia="Times New Roman" w:hAnsi="GHEA Grapalat" w:cs="Times New Roman"/>
            <w:b/>
            <w:bCs/>
            <w:i/>
            <w:iCs/>
            <w:color w:val="000000"/>
            <w:sz w:val="24"/>
            <w:szCs w:val="24"/>
            <w:rPrChange w:id="953" w:author="User" w:date="2025-05-20T16:25:00Z" w16du:dateUtc="2025-05-20T12:25:00Z">
              <w:rPr>
                <w:rFonts w:ascii="GHEA Grapalat" w:eastAsia="Times New Roman" w:hAnsi="GHEA Grapalat" w:cs="Times New Roman"/>
                <w:b/>
                <w:bCs/>
                <w:i/>
                <w:iCs/>
                <w:color w:val="000000"/>
                <w:sz w:val="21"/>
              </w:rPr>
            </w:rPrChange>
          </w:rPr>
          <w:delText>)</w:delText>
        </w:r>
      </w:del>
    </w:p>
    <w:p w14:paraId="64C4C33B" w14:textId="77777777" w:rsidR="0085481C" w:rsidRPr="00BB5548" w:rsidRDefault="0085481C" w:rsidP="0085481C">
      <w:pPr>
        <w:spacing w:after="0" w:line="360" w:lineRule="auto"/>
        <w:ind w:firstLine="720"/>
        <w:jc w:val="both"/>
        <w:rPr>
          <w:ins w:id="954" w:author="Lida" w:date="2025-04-30T09:30:00Z"/>
          <w:rFonts w:ascii="GHEA Grapalat" w:hAnsi="GHEA Grapalat"/>
          <w:b/>
          <w:sz w:val="24"/>
          <w:szCs w:val="24"/>
          <w:lang w:val="hy-AM"/>
        </w:rPr>
      </w:pPr>
      <w:ins w:id="955" w:author="Lida" w:date="2025-04-30T09:30:00Z">
        <w:r w:rsidRPr="00BB5548">
          <w:rPr>
            <w:rFonts w:ascii="GHEA Grapalat" w:eastAsia="Times New Roman" w:hAnsi="GHEA Grapalat" w:cs="Sylfaen"/>
            <w:b/>
            <w:bCs/>
            <w:sz w:val="24"/>
            <w:szCs w:val="24"/>
            <w:lang w:val="hy-AM"/>
          </w:rPr>
          <w:t>Հոդված</w:t>
        </w:r>
        <w:r w:rsidRPr="00BB5548">
          <w:rPr>
            <w:rFonts w:ascii="GHEA Grapalat" w:eastAsia="Times New Roman" w:hAnsi="GHEA Grapalat" w:cs="Times New Roman"/>
            <w:b/>
            <w:bCs/>
            <w:sz w:val="24"/>
            <w:szCs w:val="24"/>
            <w:lang w:val="hy-AM"/>
          </w:rPr>
          <w:t xml:space="preserve"> 5.1.</w:t>
        </w:r>
        <w:r w:rsidRPr="00BB5548">
          <w:rPr>
            <w:rFonts w:ascii="GHEA Grapalat" w:eastAsia="Times New Roman" w:hAnsi="GHEA Grapalat" w:cs="Sylfaen"/>
            <w:b/>
            <w:bCs/>
            <w:sz w:val="24"/>
            <w:szCs w:val="24"/>
            <w:lang w:val="hy-AM"/>
          </w:rPr>
          <w:t xml:space="preserve"> Համայնքային</w:t>
        </w:r>
        <w:r w:rsidRPr="00BB5548">
          <w:rPr>
            <w:rFonts w:ascii="Arial Unicode" w:eastAsia="Times New Roman" w:hAnsi="Arial Unicode" w:cs="Times New Roman"/>
            <w:b/>
            <w:bCs/>
            <w:sz w:val="24"/>
            <w:szCs w:val="24"/>
            <w:lang w:val="hy-AM"/>
          </w:rPr>
          <w:t> </w:t>
        </w:r>
        <w:r w:rsidRPr="00BB5548">
          <w:rPr>
            <w:rFonts w:ascii="GHEA Grapalat" w:eastAsia="Times New Roman" w:hAnsi="GHEA Grapalat" w:cs="Sylfaen"/>
            <w:b/>
            <w:bCs/>
            <w:sz w:val="24"/>
            <w:szCs w:val="24"/>
            <w:lang w:val="hy-AM"/>
          </w:rPr>
          <w:t>ոչ</w:t>
        </w:r>
        <w:r w:rsidRPr="00BB5548">
          <w:rPr>
            <w:rFonts w:ascii="Arial Unicode" w:eastAsia="Times New Roman" w:hAnsi="Arial Unicode" w:cs="Times New Roman"/>
            <w:b/>
            <w:bCs/>
            <w:sz w:val="24"/>
            <w:szCs w:val="24"/>
            <w:lang w:val="hy-AM"/>
          </w:rPr>
          <w:t> </w:t>
        </w:r>
        <w:r w:rsidRPr="00BB5548">
          <w:rPr>
            <w:rFonts w:ascii="GHEA Grapalat" w:eastAsia="Times New Roman" w:hAnsi="GHEA Grapalat" w:cs="Sylfaen"/>
            <w:b/>
            <w:bCs/>
            <w:sz w:val="24"/>
            <w:szCs w:val="24"/>
            <w:lang w:val="hy-AM"/>
          </w:rPr>
          <w:t>առևտրային</w:t>
        </w:r>
        <w:r w:rsidRPr="00BB5548">
          <w:rPr>
            <w:rFonts w:ascii="GHEA Grapalat" w:eastAsia="Times New Roman" w:hAnsi="GHEA Grapalat" w:cs="Arial"/>
            <w:b/>
            <w:bCs/>
            <w:sz w:val="24"/>
            <w:szCs w:val="24"/>
            <w:lang w:val="hy-AM"/>
          </w:rPr>
          <w:t xml:space="preserve"> </w:t>
        </w:r>
        <w:r w:rsidRPr="00BB5548">
          <w:rPr>
            <w:rFonts w:ascii="GHEA Grapalat" w:eastAsia="Times New Roman" w:hAnsi="GHEA Grapalat" w:cs="Sylfaen"/>
            <w:b/>
            <w:bCs/>
            <w:sz w:val="24"/>
            <w:szCs w:val="24"/>
            <w:lang w:val="hy-AM"/>
          </w:rPr>
          <w:t>կազմակերպությանն</w:t>
        </w:r>
        <w:r w:rsidRPr="00BB5548">
          <w:rPr>
            <w:rFonts w:ascii="GHEA Grapalat" w:eastAsia="Times New Roman" w:hAnsi="GHEA Grapalat" w:cs="Arial"/>
            <w:b/>
            <w:bCs/>
            <w:sz w:val="24"/>
            <w:szCs w:val="24"/>
            <w:lang w:val="hy-AM"/>
          </w:rPr>
          <w:t xml:space="preserve"> </w:t>
        </w:r>
        <w:r w:rsidRPr="00BB5548">
          <w:rPr>
            <w:rFonts w:ascii="GHEA Grapalat" w:hAnsi="GHEA Grapalat"/>
            <w:b/>
            <w:sz w:val="24"/>
            <w:szCs w:val="24"/>
            <w:lang w:val="hy-AM"/>
          </w:rPr>
          <w:t>հանձնված կամ վարձակալությամբ տրամադրված</w:t>
        </w:r>
        <w:r w:rsidRPr="00BB5548">
          <w:rPr>
            <w:rFonts w:ascii="GHEA Grapalat" w:hAnsi="GHEA Grapalat"/>
            <w:b/>
            <w:sz w:val="24"/>
            <w:szCs w:val="24"/>
            <w:lang w:val="af-ZA"/>
          </w:rPr>
          <w:t xml:space="preserve"> գույքը</w:t>
        </w:r>
        <w:r w:rsidRPr="00BB5548">
          <w:rPr>
            <w:rFonts w:ascii="Sylfaen" w:eastAsia="Times New Roman" w:hAnsi="Sylfaen" w:cs="Times New Roman"/>
            <w:sz w:val="24"/>
            <w:szCs w:val="24"/>
            <w:lang w:val="hy-AM"/>
          </w:rPr>
          <w:t> </w:t>
        </w:r>
      </w:ins>
    </w:p>
    <w:p w14:paraId="6B82AC89" w14:textId="77777777" w:rsidR="0085481C" w:rsidRPr="00BB5548" w:rsidRDefault="0085481C" w:rsidP="0085481C">
      <w:pPr>
        <w:pStyle w:val="a4"/>
        <w:shd w:val="clear" w:color="auto" w:fill="FFFFFF"/>
        <w:spacing w:before="0" w:beforeAutospacing="0" w:after="0" w:afterAutospacing="0" w:line="360" w:lineRule="auto"/>
        <w:ind w:firstLine="720"/>
        <w:jc w:val="both"/>
        <w:rPr>
          <w:ins w:id="956" w:author="Lida" w:date="2025-04-30T09:30:00Z"/>
          <w:rFonts w:ascii="GHEA Grapalat" w:eastAsiaTheme="minorHAnsi" w:hAnsi="GHEA Grapalat" w:cstheme="minorBidi"/>
          <w:lang w:val="af-ZA"/>
        </w:rPr>
      </w:pPr>
      <w:ins w:id="957" w:author="Lida" w:date="2025-04-30T09:30:00Z">
        <w:r w:rsidRPr="00BB5548">
          <w:rPr>
            <w:rFonts w:ascii="GHEA Grapalat" w:hAnsi="GHEA Grapalat"/>
            <w:lang w:val="hy-AM"/>
          </w:rPr>
          <w:t xml:space="preserve">1. </w:t>
        </w:r>
        <w:r w:rsidRPr="00BB5548">
          <w:rPr>
            <w:rFonts w:ascii="GHEA Grapalat" w:hAnsi="GHEA Grapalat" w:cs="Sylfaen"/>
            <w:lang w:val="hy-AM"/>
          </w:rPr>
          <w:t>Կառավարության</w:t>
        </w:r>
        <w:r w:rsidRPr="00BB5548">
          <w:rPr>
            <w:rFonts w:ascii="GHEA Grapalat" w:hAnsi="GHEA Grapalat" w:cs="Arial"/>
            <w:lang w:val="hy-AM"/>
          </w:rPr>
          <w:t xml:space="preserve"> </w:t>
        </w:r>
        <w:r w:rsidRPr="00BB5548">
          <w:rPr>
            <w:rFonts w:ascii="GHEA Grapalat" w:hAnsi="GHEA Grapalat" w:cs="Sylfaen"/>
            <w:lang w:val="hy-AM"/>
          </w:rPr>
          <w:t>որոշմամբ</w:t>
        </w:r>
        <w:r w:rsidRPr="00BB5548">
          <w:rPr>
            <w:rFonts w:ascii="GHEA Grapalat" w:hAnsi="GHEA Grapalat" w:cs="Arial"/>
            <w:lang w:val="hy-AM"/>
          </w:rPr>
          <w:t xml:space="preserve"> h</w:t>
        </w:r>
        <w:r w:rsidRPr="00BB5548">
          <w:rPr>
            <w:rFonts w:ascii="GHEA Grapalat" w:hAnsi="GHEA Grapalat" w:cs="Sylfaen"/>
            <w:lang w:val="hy-AM"/>
          </w:rPr>
          <w:t>ամայնքային</w:t>
        </w:r>
        <w:r w:rsidRPr="00BB5548">
          <w:rPr>
            <w:rFonts w:ascii="Arial" w:hAnsi="Arial" w:cs="Arial"/>
            <w:lang w:val="hy-AM"/>
          </w:rPr>
          <w:t> </w:t>
        </w:r>
        <w:r w:rsidRPr="00BB5548">
          <w:rPr>
            <w:rFonts w:ascii="GHEA Grapalat" w:hAnsi="GHEA Grapalat" w:cs="Sylfaen"/>
            <w:lang w:val="hy-AM"/>
          </w:rPr>
          <w:t>ոչ</w:t>
        </w:r>
        <w:r w:rsidRPr="00BB5548">
          <w:rPr>
            <w:rFonts w:ascii="Arial" w:hAnsi="Arial" w:cs="Arial"/>
            <w:lang w:val="hy-AM"/>
          </w:rPr>
          <w:t> </w:t>
        </w:r>
        <w:r w:rsidRPr="00BB5548">
          <w:rPr>
            <w:rFonts w:ascii="GHEA Grapalat" w:hAnsi="GHEA Grapalat" w:cs="Sylfaen"/>
            <w:lang w:val="hy-AM"/>
          </w:rPr>
          <w:t>առևտրային</w:t>
        </w:r>
        <w:r w:rsidRPr="00BB5548">
          <w:rPr>
            <w:rFonts w:ascii="GHEA Grapalat" w:hAnsi="GHEA Grapalat" w:cs="Arial"/>
            <w:lang w:val="hy-AM"/>
          </w:rPr>
          <w:t xml:space="preserve"> </w:t>
        </w:r>
        <w:r w:rsidRPr="00BB5548">
          <w:rPr>
            <w:rFonts w:ascii="GHEA Grapalat" w:hAnsi="GHEA Grapalat" w:cs="Sylfaen"/>
            <w:lang w:val="hy-AM"/>
          </w:rPr>
          <w:t>կազմակերպությանն</w:t>
        </w:r>
        <w:r w:rsidRPr="00BB5548">
          <w:rPr>
            <w:rFonts w:ascii="GHEA Grapalat" w:hAnsi="GHEA Grapalat" w:cs="Arial"/>
            <w:lang w:val="hy-AM"/>
          </w:rPr>
          <w:t xml:space="preserve"> </w:t>
        </w:r>
        <w:r w:rsidRPr="00BB5548">
          <w:rPr>
            <w:rFonts w:ascii="GHEA Grapalat" w:eastAsiaTheme="minorHAnsi" w:hAnsi="GHEA Grapalat" w:cstheme="minorBidi"/>
            <w:lang w:val="af-ZA"/>
          </w:rPr>
          <w:t xml:space="preserve">անժամկետ և անհատույց օգտագործման </w:t>
        </w:r>
        <w:r w:rsidRPr="00BB5548">
          <w:rPr>
            <w:rFonts w:ascii="GHEA Grapalat" w:eastAsiaTheme="minorHAnsi" w:hAnsi="GHEA Grapalat" w:cstheme="minorBidi"/>
            <w:lang w:val="hy-AM"/>
          </w:rPr>
          <w:t xml:space="preserve">կամ սեփականության </w:t>
        </w:r>
        <w:r w:rsidRPr="00BB5548">
          <w:rPr>
            <w:rFonts w:ascii="GHEA Grapalat" w:eastAsiaTheme="minorHAnsi" w:hAnsi="GHEA Grapalat" w:cstheme="minorBidi"/>
            <w:lang w:val="af-ZA"/>
          </w:rPr>
          <w:t xml:space="preserve">իրավունքով </w:t>
        </w:r>
        <w:r w:rsidRPr="00BB5548">
          <w:rPr>
            <w:rFonts w:ascii="GHEA Grapalat" w:eastAsiaTheme="minorHAnsi" w:hAnsi="GHEA Grapalat" w:cstheme="minorBidi"/>
            <w:lang w:val="hy-AM"/>
          </w:rPr>
          <w:t>կարող է հանձ</w:t>
        </w:r>
        <w:r w:rsidRPr="00BB5548">
          <w:rPr>
            <w:rFonts w:ascii="GHEA Grapalat" w:eastAsiaTheme="minorHAnsi" w:hAnsi="GHEA Grapalat" w:cstheme="minorBidi"/>
            <w:lang w:val="af-ZA"/>
          </w:rPr>
          <w:t>նել</w:t>
        </w:r>
        <w:r w:rsidRPr="00BB5548">
          <w:rPr>
            <w:rFonts w:ascii="GHEA Grapalat" w:eastAsiaTheme="minorHAnsi" w:hAnsi="GHEA Grapalat" w:cstheme="minorBidi"/>
            <w:lang w:val="hy-AM"/>
          </w:rPr>
          <w:t xml:space="preserve"> ցանկացած</w:t>
        </w:r>
        <w:r w:rsidRPr="00BB5548">
          <w:rPr>
            <w:rFonts w:ascii="GHEA Grapalat" w:eastAsiaTheme="minorHAnsi" w:hAnsi="GHEA Grapalat" w:cstheme="minorBidi"/>
            <w:lang w:val="af-ZA"/>
          </w:rPr>
          <w:t xml:space="preserve"> շարժական գույք, իսկ անշարժ գույք</w:t>
        </w:r>
        <w:r w:rsidRPr="00BB5548">
          <w:rPr>
            <w:rFonts w:ascii="GHEA Grapalat" w:eastAsiaTheme="minorHAnsi" w:hAnsi="GHEA Grapalat" w:cstheme="minorBidi"/>
            <w:lang w:val="hy-AM"/>
          </w:rPr>
          <w:t xml:space="preserve">ը </w:t>
        </w:r>
        <w:r w:rsidRPr="00BB5548">
          <w:rPr>
            <w:rFonts w:ascii="GHEA Grapalat" w:eastAsiaTheme="minorHAnsi" w:hAnsi="GHEA Grapalat" w:cstheme="minorBidi"/>
            <w:lang w:val="af-ZA"/>
          </w:rPr>
          <w:t>տրամադրել վարձակալությամբ</w:t>
        </w:r>
        <w:r w:rsidRPr="00BB5548">
          <w:rPr>
            <w:rFonts w:ascii="GHEA Grapalat" w:eastAsiaTheme="minorHAnsi" w:hAnsi="GHEA Grapalat" w:cstheme="minorBidi"/>
            <w:lang w:val="hy-AM"/>
          </w:rPr>
          <w:t>՝ Կառավարության սահմանված կարգի համաձայն</w:t>
        </w:r>
        <w:r w:rsidRPr="00BB5548">
          <w:rPr>
            <w:rFonts w:ascii="GHEA Grapalat" w:eastAsiaTheme="minorHAnsi" w:hAnsi="GHEA Grapalat" w:cstheme="minorBidi"/>
            <w:lang w:val="af-ZA"/>
          </w:rPr>
          <w:t>:</w:t>
        </w:r>
      </w:ins>
    </w:p>
    <w:p w14:paraId="0F21F883" w14:textId="77777777" w:rsidR="0085481C" w:rsidRPr="00BB5548" w:rsidRDefault="0085481C" w:rsidP="0085481C">
      <w:pPr>
        <w:pStyle w:val="a4"/>
        <w:shd w:val="clear" w:color="auto" w:fill="FFFFFF"/>
        <w:spacing w:before="0" w:beforeAutospacing="0" w:after="0" w:afterAutospacing="0" w:line="360" w:lineRule="auto"/>
        <w:ind w:firstLine="720"/>
        <w:jc w:val="both"/>
        <w:rPr>
          <w:ins w:id="958" w:author="Lida" w:date="2025-04-30T09:30:00Z"/>
          <w:rFonts w:ascii="GHEA Grapalat" w:eastAsiaTheme="minorHAnsi" w:hAnsi="GHEA Grapalat" w:cstheme="minorBidi"/>
          <w:lang w:val="af-ZA"/>
        </w:rPr>
      </w:pPr>
      <w:ins w:id="959" w:author="Lida" w:date="2025-04-30T09:30:00Z">
        <w:r w:rsidRPr="00BB5548">
          <w:rPr>
            <w:rFonts w:ascii="GHEA Grapalat" w:hAnsi="GHEA Grapalat"/>
            <w:lang w:val="af-ZA"/>
          </w:rPr>
          <w:t xml:space="preserve">2. </w:t>
        </w:r>
        <w:proofErr w:type="spellStart"/>
        <w:r w:rsidRPr="00BB5548">
          <w:rPr>
            <w:rFonts w:ascii="GHEA Grapalat" w:hAnsi="GHEA Grapalat" w:cs="Sylfaen"/>
          </w:rPr>
          <w:t>Կառավարությունն</w:t>
        </w:r>
        <w:proofErr w:type="spellEnd"/>
        <w:r w:rsidRPr="00BB5548">
          <w:rPr>
            <w:rFonts w:ascii="GHEA Grapalat" w:hAnsi="GHEA Grapalat" w:cs="Arial"/>
            <w:lang w:val="af-ZA"/>
          </w:rPr>
          <w:t xml:space="preserve"> </w:t>
        </w:r>
        <w:proofErr w:type="spellStart"/>
        <w:r w:rsidRPr="00BB5548">
          <w:rPr>
            <w:rFonts w:ascii="GHEA Grapalat" w:hAnsi="GHEA Grapalat" w:cs="Sylfaen"/>
          </w:rPr>
          <w:t>իրավունք</w:t>
        </w:r>
        <w:proofErr w:type="spellEnd"/>
        <w:r w:rsidRPr="00BB5548">
          <w:rPr>
            <w:rFonts w:ascii="GHEA Grapalat" w:hAnsi="GHEA Grapalat" w:cs="Arial"/>
            <w:lang w:val="af-ZA"/>
          </w:rPr>
          <w:t xml:space="preserve"> </w:t>
        </w:r>
        <w:proofErr w:type="spellStart"/>
        <w:r w:rsidRPr="00BB5548">
          <w:rPr>
            <w:rFonts w:ascii="GHEA Grapalat" w:hAnsi="GHEA Grapalat" w:cs="Sylfaen"/>
          </w:rPr>
          <w:t>ունի</w:t>
        </w:r>
        <w:proofErr w:type="spellEnd"/>
        <w:r w:rsidRPr="00BB5548">
          <w:rPr>
            <w:rFonts w:ascii="GHEA Grapalat" w:hAnsi="GHEA Grapalat" w:cs="Arial"/>
            <w:lang w:val="af-ZA"/>
          </w:rPr>
          <w:t xml:space="preserve"> </w:t>
        </w:r>
        <w:r w:rsidRPr="00BB5548">
          <w:rPr>
            <w:rFonts w:ascii="GHEA Grapalat" w:eastAsiaTheme="minorHAnsi" w:hAnsi="GHEA Grapalat" w:cstheme="minorBidi"/>
            <w:lang w:val="af-ZA"/>
          </w:rPr>
          <w:t xml:space="preserve">հետ վերցնել իր կողմից </w:t>
        </w:r>
        <w:r w:rsidRPr="00BB5548">
          <w:rPr>
            <w:rFonts w:ascii="GHEA Grapalat" w:hAnsi="GHEA Grapalat" w:cs="Arial"/>
            <w:lang w:val="hy-AM"/>
          </w:rPr>
          <w:t>h</w:t>
        </w:r>
        <w:r w:rsidRPr="00BB5548">
          <w:rPr>
            <w:rFonts w:ascii="GHEA Grapalat" w:hAnsi="GHEA Grapalat" w:cs="Sylfaen"/>
            <w:lang w:val="hy-AM"/>
          </w:rPr>
          <w:t>ամայնքային</w:t>
        </w:r>
        <w:r w:rsidRPr="00BB5548">
          <w:rPr>
            <w:rFonts w:ascii="Arial" w:hAnsi="Arial" w:cs="Arial"/>
            <w:lang w:val="hy-AM"/>
          </w:rPr>
          <w:t> </w:t>
        </w:r>
        <w:r w:rsidRPr="00BB5548">
          <w:rPr>
            <w:rFonts w:ascii="GHEA Grapalat" w:hAnsi="GHEA Grapalat" w:cs="Sylfaen"/>
            <w:lang w:val="hy-AM"/>
          </w:rPr>
          <w:t>ոչ</w:t>
        </w:r>
        <w:r w:rsidRPr="00BB5548">
          <w:rPr>
            <w:rFonts w:ascii="Arial" w:hAnsi="Arial" w:cs="Arial"/>
            <w:lang w:val="hy-AM"/>
          </w:rPr>
          <w:t> </w:t>
        </w:r>
        <w:r w:rsidRPr="00BB5548">
          <w:rPr>
            <w:rFonts w:ascii="GHEA Grapalat" w:hAnsi="GHEA Grapalat" w:cs="Sylfaen"/>
            <w:lang w:val="hy-AM"/>
          </w:rPr>
          <w:t>առևտրային</w:t>
        </w:r>
        <w:r w:rsidRPr="00BB5548">
          <w:rPr>
            <w:rFonts w:ascii="GHEA Grapalat" w:hAnsi="GHEA Grapalat" w:cs="Arial"/>
            <w:lang w:val="hy-AM"/>
          </w:rPr>
          <w:t xml:space="preserve"> </w:t>
        </w:r>
        <w:r w:rsidRPr="00BB5548">
          <w:rPr>
            <w:rFonts w:ascii="GHEA Grapalat" w:hAnsi="GHEA Grapalat" w:cs="Sylfaen"/>
            <w:lang w:val="hy-AM"/>
          </w:rPr>
          <w:t>կազմակերպությանը</w:t>
        </w:r>
        <w:r w:rsidRPr="00BB5548">
          <w:rPr>
            <w:rFonts w:ascii="GHEA Grapalat" w:hAnsi="GHEA Grapalat" w:cs="Arial"/>
            <w:lang w:val="hy-AM"/>
          </w:rPr>
          <w:t xml:space="preserve"> </w:t>
        </w:r>
        <w:r w:rsidRPr="00BB5548">
          <w:rPr>
            <w:rFonts w:ascii="GHEA Grapalat" w:eastAsiaTheme="minorHAnsi" w:hAnsi="GHEA Grapalat" w:cstheme="minorBidi"/>
            <w:lang w:val="hy-AM"/>
          </w:rPr>
          <w:t xml:space="preserve">հանձնված շարժական </w:t>
        </w:r>
        <w:proofErr w:type="gramStart"/>
        <w:r w:rsidRPr="00BB5548">
          <w:rPr>
            <w:rFonts w:ascii="GHEA Grapalat" w:eastAsiaTheme="minorHAnsi" w:hAnsi="GHEA Grapalat" w:cstheme="minorBidi"/>
            <w:lang w:val="hy-AM"/>
          </w:rPr>
          <w:t>գույքը,  ինչպես</w:t>
        </w:r>
        <w:proofErr w:type="gramEnd"/>
        <w:r w:rsidRPr="00BB5548">
          <w:rPr>
            <w:rFonts w:ascii="GHEA Grapalat" w:eastAsiaTheme="minorHAnsi" w:hAnsi="GHEA Grapalat" w:cstheme="minorBidi"/>
            <w:lang w:val="hy-AM"/>
          </w:rPr>
          <w:t xml:space="preserve"> նաև Կառավարության սահմանված կարգի համաձայն դադարեցնել </w:t>
        </w:r>
        <w:r w:rsidRPr="00BB5548">
          <w:rPr>
            <w:rFonts w:ascii="GHEA Grapalat" w:hAnsi="GHEA Grapalat"/>
            <w:bCs/>
            <w:lang w:val="hy-AM"/>
          </w:rPr>
          <w:t>անշարժ գույքի</w:t>
        </w:r>
        <w:r w:rsidRPr="00BB5548">
          <w:rPr>
            <w:rFonts w:ascii="GHEA Grapalat" w:eastAsiaTheme="minorHAnsi" w:hAnsi="GHEA Grapalat" w:cstheme="minorBidi"/>
            <w:lang w:val="hy-AM"/>
          </w:rPr>
          <w:t xml:space="preserve"> վարձակալության պայմանագիրը</w:t>
        </w:r>
        <w:r w:rsidRPr="00BB5548">
          <w:rPr>
            <w:rFonts w:ascii="GHEA Grapalat" w:eastAsiaTheme="minorHAnsi" w:hAnsi="GHEA Grapalat" w:cstheme="minorBidi"/>
            <w:lang w:val="af-ZA"/>
          </w:rPr>
          <w:t>:</w:t>
        </w:r>
      </w:ins>
    </w:p>
    <w:p w14:paraId="25476D11" w14:textId="77777777" w:rsidR="0085481C" w:rsidRPr="00BB5548" w:rsidRDefault="0085481C" w:rsidP="0085481C">
      <w:pPr>
        <w:shd w:val="clear" w:color="auto" w:fill="FFFFFF"/>
        <w:spacing w:after="0" w:line="360" w:lineRule="auto"/>
        <w:ind w:firstLine="720"/>
        <w:jc w:val="both"/>
        <w:rPr>
          <w:ins w:id="960" w:author="Lida" w:date="2025-04-30T09:30:00Z"/>
          <w:rFonts w:ascii="GHEA Grapalat" w:eastAsia="Times New Roman" w:hAnsi="GHEA Grapalat" w:cs="Sylfaen"/>
          <w:sz w:val="24"/>
          <w:szCs w:val="24"/>
          <w:lang w:val="hy-AM"/>
        </w:rPr>
      </w:pPr>
      <w:ins w:id="961" w:author="Lida" w:date="2025-04-30T09:30:00Z">
        <w:r w:rsidRPr="00BB5548">
          <w:rPr>
            <w:rFonts w:ascii="GHEA Grapalat" w:eastAsia="Times New Roman" w:hAnsi="GHEA Grapalat" w:cs="Times New Roman"/>
            <w:sz w:val="24"/>
            <w:szCs w:val="24"/>
            <w:lang w:val="af-ZA"/>
          </w:rPr>
          <w:t xml:space="preserve">3. </w:t>
        </w:r>
        <w:proofErr w:type="spellStart"/>
        <w:r w:rsidRPr="00BB5548">
          <w:rPr>
            <w:rFonts w:ascii="GHEA Grapalat" w:eastAsia="Times New Roman" w:hAnsi="GHEA Grapalat" w:cs="Sylfaen"/>
            <w:sz w:val="24"/>
            <w:szCs w:val="24"/>
          </w:rPr>
          <w:t>Համայնքային</w:t>
        </w:r>
        <w:proofErr w:type="spellEnd"/>
        <w:r w:rsidRPr="00BB5548">
          <w:rPr>
            <w:rFonts w:ascii="Arial" w:eastAsia="Times New Roman" w:hAnsi="Arial" w:cs="Arial"/>
            <w:sz w:val="24"/>
            <w:szCs w:val="24"/>
            <w:lang w:val="af-ZA"/>
          </w:rPr>
          <w:t> </w:t>
        </w:r>
        <w:proofErr w:type="spellStart"/>
        <w:r w:rsidRPr="00BB5548">
          <w:rPr>
            <w:rFonts w:ascii="GHEA Grapalat" w:eastAsia="Times New Roman" w:hAnsi="GHEA Grapalat" w:cs="Sylfaen"/>
            <w:sz w:val="24"/>
            <w:szCs w:val="24"/>
          </w:rPr>
          <w:t>ոչ</w:t>
        </w:r>
        <w:proofErr w:type="spellEnd"/>
        <w:r w:rsidRPr="00BB5548">
          <w:rPr>
            <w:rFonts w:ascii="Arial" w:eastAsia="Times New Roman" w:hAnsi="Arial" w:cs="Arial"/>
            <w:sz w:val="24"/>
            <w:szCs w:val="24"/>
            <w:lang w:val="af-ZA"/>
          </w:rPr>
          <w:t> </w:t>
        </w:r>
        <w:proofErr w:type="spellStart"/>
        <w:r w:rsidRPr="00BB5548">
          <w:rPr>
            <w:rFonts w:ascii="GHEA Grapalat" w:eastAsia="Times New Roman" w:hAnsi="GHEA Grapalat" w:cs="Sylfaen"/>
            <w:sz w:val="24"/>
            <w:szCs w:val="24"/>
          </w:rPr>
          <w:t>առևտրային</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կազմակերպությունն</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իրավունք</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չունի</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իրեն</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հանձնված</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կամ</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վարձակալությամբ</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տրամադրված</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գույքը</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կամ</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դրա</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նկատմամբ</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իր</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իրավունքներ</w:t>
        </w:r>
        <w:proofErr w:type="spellEnd"/>
        <w:r w:rsidRPr="00BB5548">
          <w:rPr>
            <w:rFonts w:ascii="GHEA Grapalat" w:eastAsia="Times New Roman" w:hAnsi="GHEA Grapalat" w:cs="Sylfaen"/>
            <w:sz w:val="24"/>
            <w:szCs w:val="24"/>
            <w:lang w:val="hy-AM"/>
          </w:rPr>
          <w:t>ն</w:t>
        </w:r>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օտարել</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գրավ</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դնել</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հանձնել</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անհատույց</w:t>
        </w:r>
        <w:proofErr w:type="spellEnd"/>
        <w:r w:rsidRPr="00BB5548">
          <w:rPr>
            <w:rFonts w:ascii="GHEA Grapalat" w:eastAsia="Times New Roman" w:hAnsi="GHEA Grapalat" w:cs="Sylfaen"/>
            <w:sz w:val="24"/>
            <w:szCs w:val="24"/>
            <w:lang w:val="af-ZA"/>
          </w:rPr>
          <w:t xml:space="preserve"> </w:t>
        </w:r>
        <w:proofErr w:type="spellStart"/>
        <w:r w:rsidRPr="00BB5548">
          <w:rPr>
            <w:rFonts w:ascii="GHEA Grapalat" w:eastAsia="Times New Roman" w:hAnsi="GHEA Grapalat" w:cs="Sylfaen"/>
            <w:sz w:val="24"/>
            <w:szCs w:val="24"/>
          </w:rPr>
          <w:t>օգտագործման</w:t>
        </w:r>
        <w:proofErr w:type="spellEnd"/>
        <w:r w:rsidRPr="00BB5548">
          <w:rPr>
            <w:rFonts w:ascii="GHEA Grapalat" w:eastAsia="Times New Roman" w:hAnsi="GHEA Grapalat" w:cs="Sylfaen"/>
            <w:sz w:val="24"/>
            <w:szCs w:val="24"/>
            <w:lang w:val="af-ZA"/>
          </w:rPr>
          <w:t>:</w:t>
        </w:r>
      </w:ins>
    </w:p>
    <w:p w14:paraId="402FF6D9" w14:textId="77777777" w:rsidR="0085481C" w:rsidRPr="00BB5548" w:rsidRDefault="0085481C" w:rsidP="0085481C">
      <w:pPr>
        <w:pStyle w:val="a4"/>
        <w:shd w:val="clear" w:color="auto" w:fill="FFFFFF"/>
        <w:spacing w:before="0" w:beforeAutospacing="0" w:after="0" w:afterAutospacing="0" w:line="360" w:lineRule="auto"/>
        <w:ind w:firstLine="810"/>
        <w:jc w:val="both"/>
        <w:rPr>
          <w:ins w:id="962" w:author="Lida" w:date="2025-04-30T09:30:00Z"/>
          <w:rFonts w:ascii="GHEA Grapalat" w:hAnsi="GHEA Grapalat"/>
          <w:lang w:val="af-ZA"/>
        </w:rPr>
      </w:pPr>
      <w:ins w:id="963" w:author="Lida" w:date="2025-04-30T09:30:00Z">
        <w:r w:rsidRPr="00BB5548">
          <w:rPr>
            <w:rFonts w:ascii="GHEA Grapalat" w:hAnsi="GHEA Grapalat" w:cs="Sylfaen"/>
            <w:lang w:val="af-ZA"/>
          </w:rPr>
          <w:t xml:space="preserve">4. </w:t>
        </w:r>
        <w:r w:rsidRPr="00BB5548">
          <w:rPr>
            <w:rFonts w:ascii="GHEA Grapalat" w:hAnsi="GHEA Grapalat" w:cs="Sylfaen"/>
            <w:lang w:val="hy-AM"/>
          </w:rPr>
          <w:t>Համայնքային</w:t>
        </w:r>
        <w:r w:rsidRPr="00BB5548">
          <w:rPr>
            <w:rFonts w:ascii="Arial" w:hAnsi="Arial" w:cs="Arial"/>
            <w:lang w:val="af-ZA"/>
          </w:rPr>
          <w:t> </w:t>
        </w:r>
        <w:r w:rsidRPr="00BB5548">
          <w:rPr>
            <w:rFonts w:ascii="GHEA Grapalat" w:hAnsi="GHEA Grapalat" w:cs="Sylfaen"/>
            <w:lang w:val="hy-AM"/>
          </w:rPr>
          <w:t>ոչ</w:t>
        </w:r>
        <w:r w:rsidRPr="00BB5548">
          <w:rPr>
            <w:rFonts w:ascii="Arial" w:hAnsi="Arial" w:cs="Arial"/>
            <w:lang w:val="af-ZA"/>
          </w:rPr>
          <w:t> </w:t>
        </w:r>
        <w:r w:rsidRPr="00BB5548">
          <w:rPr>
            <w:rFonts w:ascii="GHEA Grapalat" w:hAnsi="GHEA Grapalat" w:cs="Sylfaen"/>
            <w:lang w:val="hy-AM"/>
          </w:rPr>
          <w:t>առևտրային</w:t>
        </w:r>
        <w:r w:rsidRPr="00BB5548">
          <w:rPr>
            <w:rFonts w:ascii="GHEA Grapalat" w:hAnsi="GHEA Grapalat" w:cs="Sylfaen"/>
            <w:lang w:val="af-ZA"/>
          </w:rPr>
          <w:t xml:space="preserve"> </w:t>
        </w:r>
        <w:r w:rsidRPr="00BB5548">
          <w:rPr>
            <w:rFonts w:ascii="GHEA Grapalat" w:hAnsi="GHEA Grapalat" w:cs="Sylfaen"/>
            <w:lang w:val="hy-AM"/>
          </w:rPr>
          <w:t>կազմակերպությունն</w:t>
        </w:r>
        <w:r w:rsidRPr="00BB5548">
          <w:rPr>
            <w:rFonts w:ascii="GHEA Grapalat" w:hAnsi="GHEA Grapalat"/>
            <w:lang w:val="af-ZA"/>
          </w:rPr>
          <w:t xml:space="preserve"> </w:t>
        </w:r>
        <w:r w:rsidRPr="00BB5548">
          <w:rPr>
            <w:rFonts w:ascii="GHEA Grapalat" w:hAnsi="GHEA Grapalat" w:cs="Sylfaen"/>
            <w:lang w:val="hy-AM"/>
          </w:rPr>
          <w:t>իրավունք</w:t>
        </w:r>
        <w:r w:rsidRPr="00BB5548">
          <w:rPr>
            <w:rFonts w:ascii="GHEA Grapalat" w:hAnsi="GHEA Grapalat"/>
            <w:lang w:val="af-ZA"/>
          </w:rPr>
          <w:t xml:space="preserve"> </w:t>
        </w:r>
        <w:r w:rsidRPr="00BB5548">
          <w:rPr>
            <w:rFonts w:ascii="GHEA Grapalat" w:hAnsi="GHEA Grapalat" w:cs="Sylfaen"/>
            <w:lang w:val="hy-AM"/>
          </w:rPr>
          <w:t>ունի</w:t>
        </w:r>
        <w:r w:rsidRPr="00BB5548">
          <w:rPr>
            <w:rFonts w:ascii="GHEA Grapalat" w:hAnsi="GHEA Grapalat"/>
            <w:lang w:val="af-ZA"/>
          </w:rPr>
          <w:t xml:space="preserve"> </w:t>
        </w:r>
        <w:r w:rsidRPr="00BB5548">
          <w:rPr>
            <w:rFonts w:ascii="GHEA Grapalat" w:hAnsi="GHEA Grapalat" w:cs="Sylfaen"/>
            <w:lang w:val="hy-AM"/>
          </w:rPr>
          <w:t>իրեն</w:t>
        </w:r>
        <w:r w:rsidRPr="00BB5548">
          <w:rPr>
            <w:rFonts w:ascii="GHEA Grapalat" w:hAnsi="GHEA Grapalat"/>
            <w:lang w:val="af-ZA"/>
          </w:rPr>
          <w:t xml:space="preserve"> </w:t>
        </w:r>
        <w:r w:rsidRPr="00BB5548">
          <w:rPr>
            <w:rFonts w:ascii="GHEA Grapalat" w:eastAsiaTheme="minorHAnsi" w:hAnsi="GHEA Grapalat" w:cstheme="minorBidi"/>
            <w:lang w:val="hy-AM"/>
          </w:rPr>
          <w:t>հանձնված կամ վարձակալությամբ տրամադրված գույքը</w:t>
        </w:r>
        <w:r w:rsidRPr="00BB5548">
          <w:rPr>
            <w:rFonts w:ascii="GHEA Grapalat" w:hAnsi="GHEA Grapalat" w:cs="Sylfaen"/>
            <w:lang w:val="af-ZA"/>
          </w:rPr>
          <w:t xml:space="preserve"> </w:t>
        </w:r>
        <w:r w:rsidRPr="00BB5548">
          <w:rPr>
            <w:rFonts w:ascii="GHEA Grapalat" w:hAnsi="GHEA Grapalat" w:cs="Sylfaen"/>
            <w:lang w:val="hy-AM"/>
          </w:rPr>
          <w:t>պետության</w:t>
        </w:r>
        <w:r w:rsidRPr="00BB5548">
          <w:rPr>
            <w:rFonts w:ascii="GHEA Grapalat" w:hAnsi="GHEA Grapalat"/>
            <w:lang w:val="af-ZA"/>
          </w:rPr>
          <w:t xml:space="preserve"> </w:t>
        </w:r>
        <w:r w:rsidRPr="00BB5548">
          <w:rPr>
            <w:rFonts w:ascii="GHEA Grapalat" w:hAnsi="GHEA Grapalat" w:cs="Sylfaen"/>
            <w:lang w:val="hy-AM"/>
          </w:rPr>
          <w:t>անունից</w:t>
        </w:r>
        <w:r w:rsidRPr="00BB5548">
          <w:rPr>
            <w:rFonts w:ascii="GHEA Grapalat" w:hAnsi="GHEA Grapalat"/>
            <w:lang w:val="af-ZA"/>
          </w:rPr>
          <w:t xml:space="preserve"> </w:t>
        </w:r>
        <w:r w:rsidRPr="00BB5548">
          <w:rPr>
            <w:rFonts w:ascii="GHEA Grapalat" w:hAnsi="GHEA Grapalat" w:cs="Sylfaen"/>
            <w:lang w:val="hy-AM"/>
          </w:rPr>
          <w:t xml:space="preserve">տրամադրել </w:t>
        </w:r>
        <w:r w:rsidRPr="00BB5548">
          <w:rPr>
            <w:rFonts w:ascii="GHEA Grapalat" w:hAnsi="GHEA Grapalat"/>
            <w:lang w:val="hy-AM"/>
          </w:rPr>
          <w:t>ենթա</w:t>
        </w:r>
        <w:r w:rsidRPr="00BB5548">
          <w:rPr>
            <w:rFonts w:ascii="GHEA Grapalat" w:hAnsi="GHEA Grapalat" w:cs="Sylfaen"/>
            <w:lang w:val="hy-AM"/>
          </w:rPr>
          <w:t>վարձակալության</w:t>
        </w:r>
        <w:r w:rsidRPr="00BB5548">
          <w:rPr>
            <w:rFonts w:ascii="GHEA Grapalat" w:hAnsi="GHEA Grapalat"/>
            <w:lang w:val="af-ZA"/>
          </w:rPr>
          <w:t xml:space="preserve">, </w:t>
        </w:r>
        <w:r w:rsidRPr="00BB5548">
          <w:rPr>
            <w:rFonts w:ascii="GHEA Grapalat" w:hAnsi="GHEA Grapalat" w:cs="Sylfaen"/>
            <w:lang w:val="hy-AM"/>
          </w:rPr>
          <w:t>եթե</w:t>
        </w:r>
        <w:r w:rsidRPr="00BB5548">
          <w:rPr>
            <w:rFonts w:ascii="GHEA Grapalat" w:hAnsi="GHEA Grapalat"/>
            <w:lang w:val="af-ZA"/>
          </w:rPr>
          <w:t xml:space="preserve"> </w:t>
        </w:r>
        <w:r w:rsidRPr="00BB5548">
          <w:rPr>
            <w:rFonts w:ascii="GHEA Grapalat" w:hAnsi="GHEA Grapalat" w:cs="Sylfaen"/>
            <w:lang w:val="hy-AM"/>
          </w:rPr>
          <w:t>դա</w:t>
        </w:r>
        <w:r w:rsidRPr="00BB5548">
          <w:rPr>
            <w:rFonts w:ascii="GHEA Grapalat" w:hAnsi="GHEA Grapalat"/>
            <w:lang w:val="af-ZA"/>
          </w:rPr>
          <w:t xml:space="preserve"> </w:t>
        </w:r>
        <w:r w:rsidRPr="00BB5548">
          <w:rPr>
            <w:rFonts w:ascii="GHEA Grapalat" w:hAnsi="GHEA Grapalat" w:cs="Sylfaen"/>
            <w:lang w:val="hy-AM"/>
          </w:rPr>
          <w:t>արգելված</w:t>
        </w:r>
        <w:r w:rsidRPr="00BB5548">
          <w:rPr>
            <w:rFonts w:ascii="GHEA Grapalat" w:hAnsi="GHEA Grapalat"/>
            <w:lang w:val="af-ZA"/>
          </w:rPr>
          <w:t xml:space="preserve"> </w:t>
        </w:r>
        <w:r w:rsidRPr="00BB5548">
          <w:rPr>
            <w:rFonts w:ascii="GHEA Grapalat" w:hAnsi="GHEA Grapalat" w:cs="Sylfaen"/>
            <w:lang w:val="hy-AM"/>
          </w:rPr>
          <w:t>չէ</w:t>
        </w:r>
        <w:r w:rsidRPr="00BB5548">
          <w:rPr>
            <w:rFonts w:ascii="GHEA Grapalat" w:hAnsi="GHEA Grapalat"/>
            <w:lang w:val="af-ZA"/>
          </w:rPr>
          <w:t xml:space="preserve"> </w:t>
        </w:r>
        <w:r w:rsidRPr="00BB5548">
          <w:rPr>
            <w:rFonts w:ascii="GHEA Grapalat" w:hAnsi="GHEA Grapalat" w:cs="Sylfaen"/>
            <w:lang w:val="hy-AM"/>
          </w:rPr>
          <w:t>Կառավարության որոշմամբ</w:t>
        </w:r>
        <w:r w:rsidRPr="00BB5548">
          <w:rPr>
            <w:rFonts w:ascii="GHEA Grapalat" w:hAnsi="GHEA Grapalat"/>
            <w:lang w:val="af-ZA"/>
          </w:rPr>
          <w:t xml:space="preserve"> </w:t>
        </w:r>
        <w:r w:rsidRPr="00BB5548">
          <w:rPr>
            <w:rFonts w:ascii="GHEA Grapalat" w:hAnsi="GHEA Grapalat" w:cs="Sylfaen"/>
            <w:lang w:val="hy-AM"/>
          </w:rPr>
          <w:t>կամ</w:t>
        </w:r>
        <w:r w:rsidRPr="00BB5548">
          <w:rPr>
            <w:rFonts w:ascii="GHEA Grapalat" w:hAnsi="GHEA Grapalat"/>
            <w:lang w:val="af-ZA"/>
          </w:rPr>
          <w:t xml:space="preserve"> </w:t>
        </w:r>
        <w:r w:rsidRPr="00BB5548">
          <w:rPr>
            <w:rFonts w:ascii="GHEA Grapalat" w:hAnsi="GHEA Grapalat" w:cs="Sylfaen"/>
            <w:lang w:val="hy-AM"/>
          </w:rPr>
          <w:t xml:space="preserve">համայնքային </w:t>
        </w:r>
        <w:r w:rsidRPr="00BB5548">
          <w:rPr>
            <w:rFonts w:ascii="Arial" w:hAnsi="Arial" w:cs="Arial"/>
            <w:lang w:val="af-ZA"/>
          </w:rPr>
          <w:t> </w:t>
        </w:r>
        <w:r w:rsidRPr="00BB5548">
          <w:rPr>
            <w:rFonts w:ascii="GHEA Grapalat" w:hAnsi="GHEA Grapalat" w:cs="Sylfaen"/>
            <w:lang w:val="hy-AM"/>
          </w:rPr>
          <w:t>ոչ</w:t>
        </w:r>
        <w:r w:rsidRPr="00BB5548">
          <w:rPr>
            <w:rFonts w:ascii="Arial" w:hAnsi="Arial" w:cs="Arial"/>
            <w:lang w:val="af-ZA"/>
          </w:rPr>
          <w:t> </w:t>
        </w:r>
        <w:r w:rsidRPr="00BB5548">
          <w:rPr>
            <w:rFonts w:ascii="GHEA Grapalat" w:hAnsi="GHEA Grapalat" w:cs="Arial"/>
            <w:lang w:val="hy-AM"/>
          </w:rPr>
          <w:t xml:space="preserve"> </w:t>
        </w:r>
        <w:r w:rsidRPr="00BB5548">
          <w:rPr>
            <w:rFonts w:ascii="GHEA Grapalat" w:hAnsi="GHEA Grapalat" w:cs="Sylfaen"/>
            <w:lang w:val="hy-AM"/>
          </w:rPr>
          <w:t>առևտրային</w:t>
        </w:r>
        <w:r w:rsidRPr="00BB5548">
          <w:rPr>
            <w:rFonts w:ascii="GHEA Grapalat" w:hAnsi="GHEA Grapalat" w:cs="Sylfaen"/>
            <w:lang w:val="af-ZA"/>
          </w:rPr>
          <w:t xml:space="preserve"> </w:t>
        </w:r>
        <w:r w:rsidRPr="00BB5548">
          <w:rPr>
            <w:rFonts w:ascii="GHEA Grapalat" w:hAnsi="GHEA Grapalat" w:cs="Sylfaen"/>
            <w:lang w:val="hy-AM"/>
          </w:rPr>
          <w:t>կազմակերպության</w:t>
        </w:r>
        <w:r w:rsidRPr="00BB5548">
          <w:rPr>
            <w:rFonts w:ascii="GHEA Grapalat" w:hAnsi="GHEA Grapalat" w:cs="Sylfaen"/>
            <w:lang w:val="af-ZA"/>
          </w:rPr>
          <w:t xml:space="preserve"> </w:t>
        </w:r>
        <w:r w:rsidRPr="00BB5548">
          <w:rPr>
            <w:rFonts w:ascii="GHEA Grapalat" w:hAnsi="GHEA Grapalat" w:cs="Sylfaen"/>
            <w:lang w:val="hy-AM"/>
          </w:rPr>
          <w:t>կանոնադրությամբ</w:t>
        </w:r>
        <w:r w:rsidRPr="00BB5548">
          <w:rPr>
            <w:rFonts w:ascii="GHEA Grapalat" w:hAnsi="GHEA Grapalat"/>
            <w:lang w:val="af-ZA"/>
          </w:rPr>
          <w:t>:</w:t>
        </w:r>
        <w:r w:rsidRPr="00BB5548">
          <w:rPr>
            <w:rFonts w:ascii="GHEA Grapalat" w:hAnsi="GHEA Grapalat"/>
            <w:lang w:val="hy-AM"/>
          </w:rPr>
          <w:t xml:space="preserve"> </w:t>
        </w:r>
        <w:r w:rsidRPr="00BB5548">
          <w:rPr>
            <w:rFonts w:ascii="GHEA Grapalat" w:hAnsi="GHEA Grapalat" w:cs="Sylfaen"/>
            <w:lang w:val="hy-AM"/>
          </w:rPr>
          <w:t>Համայնքային</w:t>
        </w:r>
        <w:r w:rsidRPr="00BB5548">
          <w:rPr>
            <w:rFonts w:ascii="Arial" w:hAnsi="Arial" w:cs="Arial"/>
            <w:lang w:val="af-ZA"/>
          </w:rPr>
          <w:t> </w:t>
        </w:r>
        <w:r w:rsidRPr="00BB5548">
          <w:rPr>
            <w:rFonts w:ascii="GHEA Grapalat" w:hAnsi="GHEA Grapalat" w:cs="Sylfaen"/>
            <w:lang w:val="hy-AM"/>
          </w:rPr>
          <w:t>ոչ</w:t>
        </w:r>
        <w:r w:rsidRPr="00BB5548">
          <w:rPr>
            <w:rFonts w:ascii="Arial" w:hAnsi="Arial" w:cs="Arial"/>
            <w:lang w:val="af-ZA"/>
          </w:rPr>
          <w:t> </w:t>
        </w:r>
        <w:r w:rsidRPr="00BB5548">
          <w:rPr>
            <w:rFonts w:ascii="GHEA Grapalat" w:hAnsi="GHEA Grapalat" w:cs="Sylfaen"/>
            <w:lang w:val="hy-AM"/>
          </w:rPr>
          <w:t>առևտրային</w:t>
        </w:r>
        <w:r w:rsidRPr="00BB5548">
          <w:rPr>
            <w:rFonts w:ascii="GHEA Grapalat" w:hAnsi="GHEA Grapalat" w:cs="Sylfaen"/>
            <w:lang w:val="af-ZA"/>
          </w:rPr>
          <w:t xml:space="preserve"> </w:t>
        </w:r>
        <w:r w:rsidRPr="00BB5548">
          <w:rPr>
            <w:rFonts w:ascii="GHEA Grapalat" w:hAnsi="GHEA Grapalat" w:cs="Sylfaen"/>
            <w:lang w:val="hy-AM"/>
          </w:rPr>
          <w:t>կազմակերպությանը</w:t>
        </w:r>
        <w:r w:rsidRPr="00BB5548">
          <w:rPr>
            <w:rFonts w:ascii="GHEA Grapalat" w:hAnsi="GHEA Grapalat"/>
            <w:lang w:val="af-ZA"/>
          </w:rPr>
          <w:t xml:space="preserve"> </w:t>
        </w:r>
        <w:r w:rsidRPr="00BB5548">
          <w:rPr>
            <w:rFonts w:ascii="GHEA Grapalat" w:eastAsiaTheme="minorHAnsi" w:hAnsi="GHEA Grapalat" w:cstheme="minorBidi"/>
            <w:lang w:val="hy-AM"/>
          </w:rPr>
          <w:t>հանձնված կամ վարձակալությամբ տրամադրված գույքը</w:t>
        </w:r>
        <w:r w:rsidRPr="00BB5548">
          <w:rPr>
            <w:rFonts w:ascii="GHEA Grapalat" w:hAnsi="GHEA Grapalat" w:cs="Sylfaen"/>
            <w:lang w:val="af-ZA"/>
          </w:rPr>
          <w:t xml:space="preserve"> </w:t>
        </w:r>
        <w:r w:rsidRPr="00BB5548">
          <w:rPr>
            <w:rFonts w:ascii="GHEA Grapalat" w:hAnsi="GHEA Grapalat" w:cs="Sylfaen"/>
            <w:lang w:val="hy-AM"/>
          </w:rPr>
          <w:t>ենթավարձակալության</w:t>
        </w:r>
        <w:r w:rsidRPr="00BB5548">
          <w:rPr>
            <w:rFonts w:ascii="GHEA Grapalat" w:hAnsi="GHEA Grapalat"/>
            <w:lang w:val="af-ZA"/>
          </w:rPr>
          <w:t xml:space="preserve"> </w:t>
        </w:r>
        <w:r w:rsidRPr="00BB5548">
          <w:rPr>
            <w:rFonts w:ascii="GHEA Grapalat" w:hAnsi="GHEA Grapalat" w:cs="Sylfaen"/>
            <w:lang w:val="hy-AM"/>
          </w:rPr>
          <w:t>է</w:t>
        </w:r>
        <w:r w:rsidRPr="00BB5548">
          <w:rPr>
            <w:rFonts w:ascii="GHEA Grapalat" w:hAnsi="GHEA Grapalat"/>
            <w:lang w:val="af-ZA"/>
          </w:rPr>
          <w:t xml:space="preserve"> </w:t>
        </w:r>
        <w:r w:rsidRPr="00BB5548">
          <w:rPr>
            <w:rFonts w:ascii="GHEA Grapalat" w:hAnsi="GHEA Grapalat" w:cs="Sylfaen"/>
            <w:lang w:val="hy-AM"/>
          </w:rPr>
          <w:t>հանձնվում</w:t>
        </w:r>
        <w:r w:rsidRPr="00BB5548">
          <w:rPr>
            <w:rFonts w:ascii="GHEA Grapalat" w:hAnsi="GHEA Grapalat"/>
            <w:lang w:val="af-ZA"/>
          </w:rPr>
          <w:t xml:space="preserve"> </w:t>
        </w:r>
        <w:r w:rsidRPr="00BB5548">
          <w:rPr>
            <w:rFonts w:ascii="GHEA Grapalat" w:hAnsi="GHEA Grapalat" w:cs="Sylfaen"/>
            <w:lang w:val="hy-AM"/>
          </w:rPr>
          <w:t>Կառավարության</w:t>
        </w:r>
        <w:r w:rsidRPr="00BB5548">
          <w:rPr>
            <w:rFonts w:ascii="GHEA Grapalat" w:hAnsi="GHEA Grapalat"/>
            <w:lang w:val="af-ZA"/>
          </w:rPr>
          <w:t xml:space="preserve"> </w:t>
        </w:r>
        <w:r w:rsidRPr="00BB5548">
          <w:rPr>
            <w:rFonts w:ascii="GHEA Grapalat" w:hAnsi="GHEA Grapalat" w:cs="Sylfaen"/>
            <w:lang w:val="hy-AM"/>
          </w:rPr>
          <w:t>հաստատած</w:t>
        </w:r>
        <w:r w:rsidRPr="00BB5548">
          <w:rPr>
            <w:rFonts w:ascii="GHEA Grapalat" w:hAnsi="GHEA Grapalat"/>
            <w:lang w:val="af-ZA"/>
          </w:rPr>
          <w:t xml:space="preserve"> </w:t>
        </w:r>
        <w:r w:rsidRPr="00BB5548">
          <w:rPr>
            <w:rFonts w:ascii="GHEA Grapalat" w:hAnsi="GHEA Grapalat" w:cs="Sylfaen"/>
            <w:lang w:val="hy-AM"/>
          </w:rPr>
          <w:t>կարգով։</w:t>
        </w:r>
        <w:r w:rsidRPr="00BB5548">
          <w:rPr>
            <w:rFonts w:ascii="GHEA Grapalat" w:hAnsi="GHEA Grapalat"/>
            <w:lang w:val="af-ZA"/>
          </w:rPr>
          <w:t xml:space="preserve"> </w:t>
        </w:r>
      </w:ins>
    </w:p>
    <w:p w14:paraId="0B1DBC3A" w14:textId="77777777" w:rsidR="0085481C" w:rsidRPr="00BB5548" w:rsidRDefault="0085481C" w:rsidP="0085481C">
      <w:pPr>
        <w:pStyle w:val="a4"/>
        <w:shd w:val="clear" w:color="auto" w:fill="FFFFFF"/>
        <w:spacing w:before="0" w:beforeAutospacing="0" w:after="0" w:afterAutospacing="0" w:line="360" w:lineRule="auto"/>
        <w:ind w:firstLine="720"/>
        <w:jc w:val="both"/>
        <w:rPr>
          <w:ins w:id="964" w:author="Lida" w:date="2025-04-30T09:30:00Z"/>
          <w:rFonts w:ascii="GHEA Grapalat" w:hAnsi="GHEA Grapalat" w:cs="Sylfaen"/>
          <w:lang w:val="hy-AM"/>
        </w:rPr>
      </w:pPr>
      <w:ins w:id="965" w:author="Lida" w:date="2025-04-30T09:30:00Z">
        <w:r w:rsidRPr="00BB5548">
          <w:rPr>
            <w:rFonts w:ascii="GHEA Grapalat" w:eastAsiaTheme="minorHAnsi" w:hAnsi="GHEA Grapalat" w:cstheme="minorBidi"/>
            <w:lang w:val="hy-AM"/>
          </w:rPr>
          <w:t xml:space="preserve">5. </w:t>
        </w:r>
        <w:r w:rsidRPr="00BB5548">
          <w:rPr>
            <w:rFonts w:ascii="GHEA Grapalat" w:hAnsi="GHEA Grapalat" w:cs="Sylfaen"/>
            <w:lang w:val="hy-AM"/>
          </w:rPr>
          <w:t xml:space="preserve">Համայնքային </w:t>
        </w:r>
        <w:r w:rsidRPr="00BB5548">
          <w:rPr>
            <w:rFonts w:ascii="Arial" w:hAnsi="Arial" w:cs="Arial"/>
            <w:lang w:val="af-ZA"/>
          </w:rPr>
          <w:t> </w:t>
        </w:r>
        <w:r w:rsidRPr="00BB5548">
          <w:rPr>
            <w:rFonts w:ascii="GHEA Grapalat" w:hAnsi="GHEA Grapalat" w:cs="Sylfaen"/>
            <w:lang w:val="hy-AM"/>
          </w:rPr>
          <w:t xml:space="preserve">ոչ </w:t>
        </w:r>
        <w:r w:rsidRPr="00BB5548">
          <w:rPr>
            <w:rFonts w:ascii="Arial" w:hAnsi="Arial" w:cs="Arial"/>
            <w:lang w:val="af-ZA"/>
          </w:rPr>
          <w:t> </w:t>
        </w:r>
        <w:r w:rsidRPr="00BB5548">
          <w:rPr>
            <w:rFonts w:ascii="GHEA Grapalat" w:hAnsi="GHEA Grapalat" w:cs="Sylfaen"/>
            <w:lang w:val="hy-AM"/>
          </w:rPr>
          <w:t>առևտրային</w:t>
        </w:r>
        <w:r w:rsidRPr="00BB5548">
          <w:rPr>
            <w:rFonts w:ascii="GHEA Grapalat" w:eastAsiaTheme="minorHAnsi" w:hAnsi="GHEA Grapalat" w:cstheme="minorBidi"/>
            <w:lang w:val="af-ZA"/>
          </w:rPr>
          <w:t xml:space="preserve"> կազմակերպությանն </w:t>
        </w:r>
        <w:r w:rsidRPr="00BB5548">
          <w:rPr>
            <w:rFonts w:ascii="GHEA Grapalat" w:eastAsiaTheme="minorHAnsi" w:hAnsi="GHEA Grapalat" w:cstheme="minorBidi"/>
            <w:lang w:val="hy-AM"/>
          </w:rPr>
          <w:t>հանձն</w:t>
        </w:r>
        <w:r w:rsidRPr="00BB5548">
          <w:rPr>
            <w:rFonts w:ascii="GHEA Grapalat" w:eastAsiaTheme="minorHAnsi" w:hAnsi="GHEA Grapalat" w:cstheme="minorBidi"/>
            <w:lang w:val="af-ZA"/>
          </w:rPr>
          <w:t xml:space="preserve">ված </w:t>
        </w:r>
        <w:r w:rsidRPr="00BB5548">
          <w:rPr>
            <w:rFonts w:ascii="GHEA Grapalat" w:eastAsiaTheme="minorHAnsi" w:hAnsi="GHEA Grapalat" w:cstheme="minorBidi"/>
            <w:lang w:val="hy-AM"/>
          </w:rPr>
          <w:t xml:space="preserve">կամ </w:t>
        </w:r>
        <w:r w:rsidRPr="00BB5548">
          <w:rPr>
            <w:rFonts w:ascii="GHEA Grapalat" w:hAnsi="GHEA Grapalat" w:cs="Sylfaen"/>
            <w:lang w:val="hy-AM"/>
          </w:rPr>
          <w:t xml:space="preserve">վարձակալությամբ տրամադրված գույքի օգտագործման ընթացքում առաջացած </w:t>
        </w:r>
        <w:r w:rsidRPr="00BB5548">
          <w:rPr>
            <w:rFonts w:ascii="GHEA Grapalat" w:hAnsi="GHEA Grapalat" w:cs="Sylfaen"/>
            <w:lang w:val="hy-AM"/>
          </w:rPr>
          <w:lastRenderedPageBreak/>
          <w:t>անբաժանելի բարելավումները Հայաստանի Հանրապետության սեփականությունն են:</w:t>
        </w:r>
      </w:ins>
    </w:p>
    <w:p w14:paraId="0ECAA4EF" w14:textId="77777777" w:rsidR="0085481C" w:rsidRPr="00BB5548" w:rsidRDefault="0085481C" w:rsidP="0085481C">
      <w:pPr>
        <w:pStyle w:val="a4"/>
        <w:shd w:val="clear" w:color="auto" w:fill="FFFFFF"/>
        <w:spacing w:before="0" w:beforeAutospacing="0" w:after="0" w:afterAutospacing="0" w:line="360" w:lineRule="auto"/>
        <w:ind w:firstLine="720"/>
        <w:jc w:val="both"/>
        <w:rPr>
          <w:ins w:id="966" w:author="Lida" w:date="2025-04-30T09:30:00Z"/>
          <w:rFonts w:ascii="GHEA Grapalat" w:eastAsiaTheme="minorHAnsi" w:hAnsi="GHEA Grapalat" w:cstheme="minorBidi"/>
          <w:lang w:val="af-ZA"/>
        </w:rPr>
      </w:pPr>
      <w:ins w:id="967" w:author="Lida" w:date="2025-04-30T09:30:00Z">
        <w:r w:rsidRPr="00BB5548">
          <w:rPr>
            <w:rFonts w:ascii="GHEA Grapalat" w:eastAsiaTheme="minorHAnsi" w:hAnsi="GHEA Grapalat" w:cstheme="minorBidi"/>
            <w:lang w:val="hy-AM"/>
          </w:rPr>
          <w:t>6</w:t>
        </w:r>
        <w:r w:rsidRPr="00BB5548">
          <w:rPr>
            <w:rFonts w:ascii="GHEA Grapalat" w:eastAsiaTheme="minorHAnsi" w:hAnsi="GHEA Grapalat" w:cstheme="minorBidi"/>
            <w:lang w:val="af-ZA"/>
          </w:rPr>
          <w:t xml:space="preserve">. </w:t>
        </w:r>
        <w:r w:rsidRPr="00BB5548">
          <w:rPr>
            <w:rFonts w:ascii="GHEA Grapalat" w:hAnsi="GHEA Grapalat" w:cs="Sylfaen"/>
            <w:lang w:val="hy-AM"/>
          </w:rPr>
          <w:t>Կառավարության</w:t>
        </w:r>
        <w:r w:rsidRPr="00BB5548">
          <w:rPr>
            <w:rFonts w:ascii="GHEA Grapalat" w:eastAsiaTheme="minorHAnsi" w:hAnsi="GHEA Grapalat" w:cstheme="minorBidi"/>
            <w:lang w:val="af-ZA"/>
          </w:rPr>
          <w:t xml:space="preserve"> կողմից </w:t>
        </w:r>
        <w:r w:rsidRPr="00BB5548">
          <w:rPr>
            <w:rFonts w:ascii="GHEA Grapalat" w:eastAsiaTheme="minorHAnsi" w:hAnsi="GHEA Grapalat" w:cstheme="minorBidi"/>
            <w:lang w:val="hy-AM"/>
          </w:rPr>
          <w:t xml:space="preserve">գույքը </w:t>
        </w:r>
        <w:r w:rsidRPr="00BB5548">
          <w:rPr>
            <w:rFonts w:ascii="GHEA Grapalat" w:hAnsi="GHEA Grapalat" w:cs="Arial"/>
            <w:lang w:val="hy-AM"/>
          </w:rPr>
          <w:t>h</w:t>
        </w:r>
        <w:r w:rsidRPr="00BB5548">
          <w:rPr>
            <w:rFonts w:ascii="GHEA Grapalat" w:hAnsi="GHEA Grapalat" w:cs="Sylfaen"/>
            <w:lang w:val="hy-AM"/>
          </w:rPr>
          <w:t xml:space="preserve">ամայնքային </w:t>
        </w:r>
        <w:r w:rsidRPr="00BB5548">
          <w:rPr>
            <w:rFonts w:ascii="Arial" w:hAnsi="Arial" w:cs="Arial"/>
            <w:lang w:val="hy-AM"/>
          </w:rPr>
          <w:t> </w:t>
        </w:r>
        <w:r w:rsidRPr="00BB5548">
          <w:rPr>
            <w:rFonts w:ascii="GHEA Grapalat" w:hAnsi="GHEA Grapalat" w:cs="Sylfaen"/>
            <w:lang w:val="hy-AM"/>
          </w:rPr>
          <w:t>ոչ</w:t>
        </w:r>
        <w:r w:rsidRPr="00BB5548">
          <w:rPr>
            <w:rFonts w:ascii="Arial" w:hAnsi="Arial" w:cs="Arial"/>
            <w:lang w:val="hy-AM"/>
          </w:rPr>
          <w:t> </w:t>
        </w:r>
        <w:r w:rsidRPr="00BB5548">
          <w:rPr>
            <w:rFonts w:ascii="GHEA Grapalat" w:hAnsi="GHEA Grapalat" w:cs="Arial"/>
            <w:lang w:val="hy-AM"/>
          </w:rPr>
          <w:t xml:space="preserve"> </w:t>
        </w:r>
        <w:r w:rsidRPr="00BB5548">
          <w:rPr>
            <w:rFonts w:ascii="GHEA Grapalat" w:hAnsi="GHEA Grapalat" w:cs="Sylfaen"/>
            <w:lang w:val="hy-AM"/>
          </w:rPr>
          <w:t>առևտրային</w:t>
        </w:r>
        <w:r w:rsidRPr="00BB5548">
          <w:rPr>
            <w:rFonts w:ascii="GHEA Grapalat" w:hAnsi="GHEA Grapalat" w:cs="Arial"/>
            <w:lang w:val="hy-AM"/>
          </w:rPr>
          <w:t xml:space="preserve"> </w:t>
        </w:r>
        <w:r w:rsidRPr="00BB5548">
          <w:rPr>
            <w:rFonts w:ascii="GHEA Grapalat" w:hAnsi="GHEA Grapalat" w:cs="Sylfaen"/>
            <w:lang w:val="hy-AM"/>
          </w:rPr>
          <w:t>կազմակերպությանը</w:t>
        </w:r>
        <w:r w:rsidRPr="00BB5548">
          <w:rPr>
            <w:rFonts w:ascii="GHEA Grapalat" w:hAnsi="GHEA Grapalat" w:cs="Arial"/>
            <w:lang w:val="hy-AM"/>
          </w:rPr>
          <w:t xml:space="preserve"> </w:t>
        </w:r>
        <w:r w:rsidRPr="00BB5548">
          <w:rPr>
            <w:rFonts w:ascii="GHEA Grapalat" w:eastAsiaTheme="minorHAnsi" w:hAnsi="GHEA Grapalat" w:cstheme="minorBidi"/>
            <w:lang w:val="hy-AM"/>
          </w:rPr>
          <w:t>հանձ</w:t>
        </w:r>
        <w:r w:rsidRPr="00BB5548">
          <w:rPr>
            <w:rFonts w:ascii="GHEA Grapalat" w:eastAsiaTheme="minorHAnsi" w:hAnsi="GHEA Grapalat" w:cstheme="minorBidi"/>
            <w:lang w:val="af-ZA"/>
          </w:rPr>
          <w:t xml:space="preserve">նելը կամ վարձակալության տրամադրելը հիմք չէ այդ գույքի նկատմամբ </w:t>
        </w:r>
        <w:r w:rsidRPr="00BB5548">
          <w:rPr>
            <w:rFonts w:ascii="GHEA Grapalat" w:hAnsi="GHEA Grapalat" w:cs="Sylfaen"/>
            <w:lang w:val="hy-AM"/>
          </w:rPr>
          <w:t>Հայաստանի Հանրապետության</w:t>
        </w:r>
        <w:r w:rsidRPr="00BB5548">
          <w:rPr>
            <w:rFonts w:ascii="GHEA Grapalat" w:eastAsiaTheme="minorHAnsi" w:hAnsi="GHEA Grapalat" w:cstheme="minorBidi"/>
            <w:lang w:val="af-ZA"/>
          </w:rPr>
          <w:t xml:space="preserve"> կամ երրորդ անձանց իրավունքները դադարեցնելու կամ փոփոխելու համար:</w:t>
        </w:r>
      </w:ins>
    </w:p>
    <w:p w14:paraId="0F263094" w14:textId="77777777" w:rsidR="0085481C" w:rsidRPr="00BB5548" w:rsidRDefault="0085481C" w:rsidP="0085481C">
      <w:pPr>
        <w:shd w:val="clear" w:color="auto" w:fill="FFFFFF"/>
        <w:spacing w:after="0" w:line="360" w:lineRule="auto"/>
        <w:ind w:firstLine="720"/>
        <w:jc w:val="both"/>
        <w:rPr>
          <w:ins w:id="968" w:author="Lida" w:date="2025-04-30T09:30:00Z"/>
          <w:rFonts w:ascii="GHEA Grapalat" w:eastAsia="Times New Roman" w:hAnsi="GHEA Grapalat" w:cs="Sylfaen"/>
          <w:sz w:val="24"/>
          <w:szCs w:val="24"/>
          <w:lang w:val="af-ZA"/>
          <w:rPrChange w:id="969" w:author="User" w:date="2025-05-20T16:25:00Z" w16du:dateUtc="2025-05-20T12:25:00Z">
            <w:rPr>
              <w:ins w:id="970" w:author="Lida" w:date="2025-04-30T09:30:00Z"/>
              <w:rFonts w:ascii="GHEA Grapalat" w:eastAsia="Times New Roman" w:hAnsi="GHEA Grapalat" w:cs="Sylfaen"/>
              <w:sz w:val="24"/>
              <w:szCs w:val="24"/>
              <w:lang w:val="hy-AM"/>
            </w:rPr>
          </w:rPrChange>
        </w:rPr>
      </w:pPr>
      <w:ins w:id="971" w:author="Lida" w:date="2025-04-30T09:30:00Z">
        <w:r w:rsidRPr="00BB5548">
          <w:rPr>
            <w:rFonts w:ascii="GHEA Grapalat" w:hAnsi="GHEA Grapalat"/>
            <w:sz w:val="24"/>
            <w:szCs w:val="24"/>
            <w:lang w:val="hy-AM"/>
          </w:rPr>
          <w:t>7</w:t>
        </w:r>
        <w:r w:rsidRPr="00BB5548">
          <w:rPr>
            <w:rFonts w:ascii="GHEA Grapalat" w:hAnsi="GHEA Grapalat"/>
            <w:sz w:val="24"/>
            <w:szCs w:val="24"/>
            <w:lang w:val="af-ZA"/>
          </w:rPr>
          <w:t xml:space="preserve">. </w:t>
        </w:r>
        <w:r w:rsidRPr="00BB5548">
          <w:rPr>
            <w:rFonts w:ascii="GHEA Grapalat" w:hAnsi="GHEA Grapalat"/>
            <w:sz w:val="24"/>
            <w:szCs w:val="24"/>
            <w:lang w:val="hy-AM"/>
          </w:rPr>
          <w:t>Կառավարության</w:t>
        </w:r>
        <w:r w:rsidRPr="00BB5548">
          <w:rPr>
            <w:rFonts w:ascii="GHEA Grapalat" w:hAnsi="GHEA Grapalat"/>
            <w:sz w:val="24"/>
            <w:szCs w:val="24"/>
            <w:lang w:val="af-ZA"/>
          </w:rPr>
          <w:t xml:space="preserve"> կողմից </w:t>
        </w:r>
        <w:r w:rsidRPr="00BB5548">
          <w:rPr>
            <w:rFonts w:ascii="GHEA Grapalat" w:eastAsia="Times New Roman" w:hAnsi="GHEA Grapalat" w:cs="Arial"/>
            <w:sz w:val="24"/>
            <w:szCs w:val="24"/>
            <w:lang w:val="hy-AM"/>
          </w:rPr>
          <w:t>h</w:t>
        </w:r>
        <w:r w:rsidRPr="00BB5548">
          <w:rPr>
            <w:rFonts w:ascii="GHEA Grapalat" w:eastAsia="Times New Roman" w:hAnsi="GHEA Grapalat" w:cs="Sylfaen"/>
            <w:sz w:val="24"/>
            <w:szCs w:val="24"/>
            <w:lang w:val="hy-AM"/>
          </w:rPr>
          <w:t>ամայնքային</w:t>
        </w:r>
        <w:r w:rsidRPr="00BB5548">
          <w:rPr>
            <w:rFonts w:ascii="Arial" w:eastAsia="Times New Roman" w:hAnsi="Arial" w:cs="Arial"/>
            <w:sz w:val="24"/>
            <w:szCs w:val="24"/>
            <w:lang w:val="hy-AM"/>
          </w:rPr>
          <w:t> </w:t>
        </w:r>
        <w:r w:rsidRPr="00BB5548">
          <w:rPr>
            <w:rFonts w:ascii="GHEA Grapalat" w:eastAsia="Times New Roman" w:hAnsi="GHEA Grapalat" w:cs="Sylfaen"/>
            <w:sz w:val="24"/>
            <w:szCs w:val="24"/>
            <w:lang w:val="hy-AM"/>
          </w:rPr>
          <w:t>ոչ</w:t>
        </w:r>
        <w:r w:rsidRPr="00BB5548">
          <w:rPr>
            <w:rFonts w:ascii="Arial" w:eastAsia="Times New Roman" w:hAnsi="Arial" w:cs="Arial"/>
            <w:sz w:val="24"/>
            <w:szCs w:val="24"/>
            <w:lang w:val="hy-AM"/>
          </w:rPr>
          <w:t> </w:t>
        </w:r>
        <w:r w:rsidRPr="00BB5548">
          <w:rPr>
            <w:rFonts w:ascii="GHEA Grapalat" w:eastAsia="Times New Roman" w:hAnsi="GHEA Grapalat" w:cs="Sylfaen"/>
            <w:sz w:val="24"/>
            <w:szCs w:val="24"/>
            <w:lang w:val="hy-AM"/>
          </w:rPr>
          <w:t>առևտրային</w:t>
        </w:r>
        <w:r w:rsidRPr="00BB5548">
          <w:rPr>
            <w:rFonts w:ascii="GHEA Grapalat" w:eastAsia="Times New Roman" w:hAnsi="GHEA Grapalat" w:cs="Arial"/>
            <w:sz w:val="24"/>
            <w:szCs w:val="24"/>
            <w:lang w:val="hy-AM"/>
          </w:rPr>
          <w:t xml:space="preserve"> </w:t>
        </w:r>
        <w:r w:rsidRPr="00BB5548">
          <w:rPr>
            <w:rFonts w:ascii="GHEA Grapalat" w:eastAsia="Times New Roman" w:hAnsi="GHEA Grapalat" w:cs="Sylfaen"/>
            <w:sz w:val="24"/>
            <w:szCs w:val="24"/>
            <w:lang w:val="hy-AM"/>
          </w:rPr>
          <w:t>կազմակերպության</w:t>
        </w:r>
        <w:r w:rsidRPr="00BB5548">
          <w:rPr>
            <w:rFonts w:ascii="GHEA Grapalat" w:eastAsia="Times New Roman" w:hAnsi="GHEA Grapalat" w:cs="Arial"/>
            <w:sz w:val="24"/>
            <w:szCs w:val="24"/>
            <w:lang w:val="hy-AM"/>
          </w:rPr>
          <w:t xml:space="preserve"> </w:t>
        </w:r>
        <w:r w:rsidRPr="00BB5548">
          <w:rPr>
            <w:rFonts w:ascii="GHEA Grapalat" w:hAnsi="GHEA Grapalat"/>
            <w:sz w:val="24"/>
            <w:szCs w:val="24"/>
            <w:lang w:val="hy-AM"/>
          </w:rPr>
          <w:t>վարձակալությամբ տրամադրված</w:t>
        </w:r>
        <w:r w:rsidRPr="00BB5548">
          <w:rPr>
            <w:rFonts w:ascii="GHEA Grapalat" w:hAnsi="GHEA Grapalat"/>
            <w:sz w:val="24"/>
            <w:szCs w:val="24"/>
            <w:lang w:val="af-ZA"/>
          </w:rPr>
          <w:t xml:space="preserve"> անշարժ գույքի կամ պետական պարտադիր գրանցման ենթակա </w:t>
        </w:r>
        <w:r w:rsidRPr="00BB5548">
          <w:rPr>
            <w:rFonts w:ascii="GHEA Grapalat" w:hAnsi="GHEA Grapalat"/>
            <w:sz w:val="24"/>
            <w:szCs w:val="24"/>
            <w:lang w:val="hy-AM"/>
          </w:rPr>
          <w:t xml:space="preserve">շարժական </w:t>
        </w:r>
        <w:r w:rsidRPr="00BB5548">
          <w:rPr>
            <w:rFonts w:ascii="GHEA Grapalat" w:hAnsi="GHEA Grapalat"/>
            <w:sz w:val="24"/>
            <w:szCs w:val="24"/>
            <w:lang w:val="af-ZA"/>
          </w:rPr>
          <w:t>գույքի նկատմամբ պետական կազմակերպության օգտագործման իրավունքը ծագում է դրանց նկատմամբ իրավունքի պետական գրանցման պահից:</w:t>
        </w:r>
        <w:r w:rsidRPr="00BB5548">
          <w:rPr>
            <w:rFonts w:ascii="GHEA Grapalat" w:hAnsi="GHEA Grapalat"/>
            <w:sz w:val="24"/>
            <w:szCs w:val="24"/>
            <w:lang w:val="hy-AM"/>
          </w:rPr>
          <w:t>»։</w:t>
        </w:r>
      </w:ins>
    </w:p>
    <w:p w14:paraId="472269BE" w14:textId="77777777" w:rsidR="0085481C" w:rsidRPr="00975DF1" w:rsidRDefault="0085481C">
      <w:pPr>
        <w:rPr>
          <w:rFonts w:ascii="Sylfaen" w:eastAsia="Times New Roman" w:hAnsi="Sylfaen" w:cs="Sylfaen"/>
          <w:b/>
          <w:bCs/>
          <w:color w:val="000000"/>
          <w:sz w:val="21"/>
          <w:lang w:val="af-ZA"/>
        </w:rPr>
      </w:pPr>
    </w:p>
    <w:p w14:paraId="0E3F7EE9" w14:textId="77777777" w:rsidR="006753E2" w:rsidRPr="00BB5548" w:rsidRDefault="0085481C" w:rsidP="0085481C">
      <w:pPr>
        <w:jc w:val="both"/>
        <w:rPr>
          <w:ins w:id="972" w:author="Lida" w:date="2025-04-30T09:30:00Z"/>
          <w:rFonts w:ascii="GHEA Grapalat" w:hAnsi="GHEA Grapalat"/>
          <w:sz w:val="24"/>
          <w:szCs w:val="24"/>
          <w:lang w:val="af-ZA"/>
        </w:rPr>
      </w:pPr>
      <w:proofErr w:type="spellStart"/>
      <w:r w:rsidRPr="00BB5548">
        <w:rPr>
          <w:rFonts w:ascii="GHEA Grapalat" w:eastAsia="Times New Roman" w:hAnsi="GHEA Grapalat" w:cs="Sylfaen"/>
          <w:b/>
          <w:bCs/>
          <w:color w:val="000000"/>
          <w:sz w:val="24"/>
          <w:szCs w:val="24"/>
        </w:rPr>
        <w:t>Հոդված</w:t>
      </w:r>
      <w:proofErr w:type="spellEnd"/>
      <w:r w:rsidRPr="00BB5548">
        <w:rPr>
          <w:rFonts w:ascii="GHEA Grapalat" w:eastAsia="Times New Roman" w:hAnsi="GHEA Grapalat" w:cs="Times New Roman"/>
          <w:b/>
          <w:bCs/>
          <w:color w:val="000000"/>
          <w:sz w:val="24"/>
          <w:szCs w:val="24"/>
          <w:lang w:val="af-ZA"/>
        </w:rPr>
        <w:t xml:space="preserve"> 9.</w:t>
      </w:r>
      <w:r w:rsidRPr="00BB5548">
        <w:rPr>
          <w:rFonts w:ascii="GHEA Grapalat" w:eastAsia="Times New Roman" w:hAnsi="GHEA Grapalat" w:cs="Sylfaen"/>
          <w:b/>
          <w:bCs/>
          <w:color w:val="000000"/>
          <w:sz w:val="24"/>
          <w:szCs w:val="24"/>
          <w:lang w:val="af-ZA"/>
        </w:rPr>
        <w:t xml:space="preserve"> </w:t>
      </w:r>
      <w:proofErr w:type="spellStart"/>
      <w:r w:rsidRPr="00BB5548">
        <w:rPr>
          <w:rFonts w:ascii="GHEA Grapalat" w:eastAsia="Times New Roman" w:hAnsi="GHEA Grapalat" w:cs="Sylfaen"/>
          <w:b/>
          <w:bCs/>
          <w:color w:val="000000"/>
          <w:sz w:val="24"/>
          <w:szCs w:val="24"/>
        </w:rPr>
        <w:t>Պետական</w:t>
      </w:r>
      <w:proofErr w:type="spellEnd"/>
      <w:r w:rsidRPr="00BB5548">
        <w:rPr>
          <w:rFonts w:ascii="GHEA Grapalat" w:eastAsia="Times New Roman" w:hAnsi="GHEA Grapalat" w:cs="Arial"/>
          <w:b/>
          <w:bCs/>
          <w:color w:val="000000"/>
          <w:sz w:val="24"/>
          <w:szCs w:val="24"/>
          <w:lang w:val="af-ZA"/>
        </w:rPr>
        <w:t xml:space="preserve"> </w:t>
      </w:r>
      <w:proofErr w:type="spellStart"/>
      <w:r w:rsidRPr="00BB5548">
        <w:rPr>
          <w:rFonts w:ascii="GHEA Grapalat" w:eastAsia="Times New Roman" w:hAnsi="GHEA Grapalat" w:cs="Sylfaen"/>
          <w:b/>
          <w:bCs/>
          <w:color w:val="000000"/>
          <w:sz w:val="24"/>
          <w:szCs w:val="24"/>
        </w:rPr>
        <w:t>կազմակերպության</w:t>
      </w:r>
      <w:proofErr w:type="spellEnd"/>
      <w:r w:rsidRPr="00BB5548">
        <w:rPr>
          <w:rFonts w:ascii="GHEA Grapalat" w:eastAsia="Times New Roman" w:hAnsi="GHEA Grapalat" w:cs="Arial"/>
          <w:b/>
          <w:bCs/>
          <w:color w:val="000000"/>
          <w:sz w:val="24"/>
          <w:szCs w:val="24"/>
          <w:lang w:val="af-ZA"/>
        </w:rPr>
        <w:t xml:space="preserve"> </w:t>
      </w:r>
      <w:proofErr w:type="spellStart"/>
      <w:r w:rsidRPr="00BB5548">
        <w:rPr>
          <w:rFonts w:ascii="GHEA Grapalat" w:eastAsia="Times New Roman" w:hAnsi="GHEA Grapalat" w:cs="Sylfaen"/>
          <w:b/>
          <w:bCs/>
          <w:color w:val="000000"/>
          <w:sz w:val="24"/>
          <w:szCs w:val="24"/>
        </w:rPr>
        <w:t>ստեղծումը</w:t>
      </w:r>
      <w:proofErr w:type="spellEnd"/>
    </w:p>
    <w:p w14:paraId="34F45ECD" w14:textId="77777777" w:rsidR="0085481C" w:rsidRPr="00BB5548" w:rsidRDefault="0085481C" w:rsidP="0085481C">
      <w:pPr>
        <w:shd w:val="clear" w:color="auto" w:fill="FFFFFF"/>
        <w:spacing w:after="0" w:line="240" w:lineRule="auto"/>
        <w:ind w:firstLine="375"/>
        <w:jc w:val="both"/>
        <w:rPr>
          <w:rFonts w:ascii="GHEA Grapalat" w:eastAsia="Times New Roman" w:hAnsi="GHEA Grapalat" w:cs="Times New Roman"/>
          <w:color w:val="000000"/>
          <w:sz w:val="24"/>
          <w:szCs w:val="24"/>
          <w:lang w:val="af-ZA"/>
        </w:rPr>
      </w:pPr>
      <w:r w:rsidRPr="00BB5548">
        <w:rPr>
          <w:rFonts w:ascii="GHEA Grapalat" w:eastAsia="Times New Roman" w:hAnsi="GHEA Grapalat" w:cs="Times New Roman"/>
          <w:color w:val="000000"/>
          <w:sz w:val="24"/>
          <w:szCs w:val="24"/>
          <w:lang w:val="af-ZA"/>
        </w:rPr>
        <w:t>3.</w:t>
      </w:r>
      <w:r w:rsidRPr="00BB5548">
        <w:rPr>
          <w:rFonts w:ascii="Arial Unicode" w:eastAsia="Times New Roman" w:hAnsi="Arial Unicode" w:cs="Times New Roman"/>
          <w:color w:val="000000"/>
          <w:sz w:val="24"/>
          <w:szCs w:val="24"/>
          <w:lang w:val="af-ZA"/>
        </w:rPr>
        <w:t> </w:t>
      </w:r>
      <w:proofErr w:type="spellStart"/>
      <w:r w:rsidRPr="00BB5548">
        <w:rPr>
          <w:rFonts w:ascii="GHEA Grapalat" w:eastAsia="Times New Roman" w:hAnsi="GHEA Grapalat" w:cs="Sylfaen"/>
          <w:color w:val="000000"/>
          <w:sz w:val="24"/>
          <w:szCs w:val="24"/>
        </w:rPr>
        <w:t>Պետական</w:t>
      </w:r>
      <w:proofErr w:type="spellEnd"/>
      <w:r w:rsidRPr="00BB5548">
        <w:rPr>
          <w:rFonts w:ascii="Arial Unicode" w:eastAsia="Times New Roman" w:hAnsi="Arial Unicode" w:cs="Times New Roman"/>
          <w:color w:val="000000"/>
          <w:sz w:val="24"/>
          <w:szCs w:val="24"/>
          <w:lang w:val="af-ZA"/>
        </w:rPr>
        <w:t> </w:t>
      </w:r>
      <w:proofErr w:type="spellStart"/>
      <w:r w:rsidRPr="00BB5548">
        <w:rPr>
          <w:rFonts w:ascii="GHEA Grapalat" w:eastAsia="Times New Roman" w:hAnsi="GHEA Grapalat" w:cs="Sylfaen"/>
          <w:color w:val="000000"/>
          <w:sz w:val="24"/>
          <w:szCs w:val="24"/>
        </w:rPr>
        <w:t>կազմակերպությունն</w:t>
      </w:r>
      <w:proofErr w:type="spellEnd"/>
      <w:r w:rsidRPr="00BB5548">
        <w:rPr>
          <w:rFonts w:ascii="GHEA Grapalat" w:eastAsia="Times New Roman" w:hAnsi="GHEA Grapalat" w:cs="Times New Roman"/>
          <w:color w:val="000000"/>
          <w:sz w:val="24"/>
          <w:szCs w:val="24"/>
          <w:lang w:val="af-ZA"/>
        </w:rPr>
        <w:t xml:space="preserve"> </w:t>
      </w:r>
      <w:proofErr w:type="spellStart"/>
      <w:r w:rsidRPr="00BB5548">
        <w:rPr>
          <w:rFonts w:ascii="GHEA Grapalat" w:eastAsia="Times New Roman" w:hAnsi="GHEA Grapalat" w:cs="Sylfaen"/>
          <w:color w:val="000000"/>
          <w:sz w:val="24"/>
          <w:szCs w:val="24"/>
        </w:rPr>
        <w:t>ստեղծվում</w:t>
      </w:r>
      <w:proofErr w:type="spellEnd"/>
      <w:r w:rsidRPr="00BB5548">
        <w:rPr>
          <w:rFonts w:ascii="GHEA Grapalat" w:eastAsia="Times New Roman" w:hAnsi="GHEA Grapalat" w:cs="Times New Roman"/>
          <w:color w:val="000000"/>
          <w:sz w:val="24"/>
          <w:szCs w:val="24"/>
          <w:lang w:val="af-ZA"/>
        </w:rPr>
        <w:t xml:space="preserve"> </w:t>
      </w:r>
      <w:r w:rsidRPr="00BB5548">
        <w:rPr>
          <w:rFonts w:ascii="GHEA Grapalat" w:eastAsia="Times New Roman" w:hAnsi="GHEA Grapalat" w:cs="Sylfaen"/>
          <w:color w:val="000000"/>
          <w:sz w:val="24"/>
          <w:szCs w:val="24"/>
        </w:rPr>
        <w:t>է</w:t>
      </w:r>
      <w:r w:rsidRPr="00BB5548">
        <w:rPr>
          <w:rFonts w:ascii="GHEA Grapalat" w:eastAsia="Times New Roman" w:hAnsi="GHEA Grapalat" w:cs="Times New Roman"/>
          <w:color w:val="000000"/>
          <w:sz w:val="24"/>
          <w:szCs w:val="24"/>
          <w:lang w:val="af-ZA"/>
        </w:rPr>
        <w:t xml:space="preserve"> </w:t>
      </w:r>
      <w:proofErr w:type="spellStart"/>
      <w:r w:rsidRPr="00BB5548">
        <w:rPr>
          <w:rFonts w:ascii="GHEA Grapalat" w:eastAsia="Times New Roman" w:hAnsi="GHEA Grapalat" w:cs="Sylfaen"/>
          <w:color w:val="000000"/>
          <w:sz w:val="24"/>
          <w:szCs w:val="24"/>
        </w:rPr>
        <w:t>հիմնադրի</w:t>
      </w:r>
      <w:proofErr w:type="spellEnd"/>
      <w:r w:rsidRPr="00BB5548">
        <w:rPr>
          <w:rFonts w:ascii="GHEA Grapalat" w:eastAsia="Times New Roman" w:hAnsi="GHEA Grapalat" w:cs="Times New Roman"/>
          <w:color w:val="000000"/>
          <w:sz w:val="24"/>
          <w:szCs w:val="24"/>
          <w:lang w:val="af-ZA"/>
        </w:rPr>
        <w:t xml:space="preserve"> </w:t>
      </w:r>
      <w:proofErr w:type="spellStart"/>
      <w:r w:rsidRPr="00BB5548">
        <w:rPr>
          <w:rFonts w:ascii="GHEA Grapalat" w:eastAsia="Times New Roman" w:hAnsi="GHEA Grapalat" w:cs="Sylfaen"/>
          <w:color w:val="000000"/>
          <w:sz w:val="24"/>
          <w:szCs w:val="24"/>
        </w:rPr>
        <w:t>որոշմամբ</w:t>
      </w:r>
      <w:proofErr w:type="spellEnd"/>
      <w:r w:rsidRPr="00BB5548">
        <w:rPr>
          <w:rFonts w:ascii="GHEA Grapalat" w:eastAsia="Times New Roman" w:hAnsi="GHEA Grapalat" w:cs="Times New Roman"/>
          <w:color w:val="000000"/>
          <w:sz w:val="24"/>
          <w:szCs w:val="24"/>
          <w:lang w:val="af-ZA"/>
        </w:rPr>
        <w:t>:</w:t>
      </w:r>
    </w:p>
    <w:p w14:paraId="1DE5B41E" w14:textId="44F4E49F" w:rsidR="0085481C" w:rsidRPr="00BB5548" w:rsidRDefault="0085481C" w:rsidP="0085481C">
      <w:pPr>
        <w:shd w:val="clear" w:color="auto" w:fill="FFFFFF"/>
        <w:spacing w:after="0" w:line="240" w:lineRule="auto"/>
        <w:ind w:firstLine="375"/>
        <w:jc w:val="both"/>
        <w:rPr>
          <w:rFonts w:ascii="GHEA Grapalat" w:eastAsia="Times New Roman" w:hAnsi="GHEA Grapalat" w:cs="Times New Roman"/>
          <w:color w:val="000000"/>
          <w:sz w:val="24"/>
          <w:szCs w:val="24"/>
          <w:lang w:val="af-ZA"/>
        </w:rPr>
      </w:pPr>
      <w:proofErr w:type="spellStart"/>
      <w:r w:rsidRPr="00BB5548">
        <w:rPr>
          <w:rFonts w:ascii="GHEA Grapalat" w:eastAsia="Times New Roman" w:hAnsi="GHEA Grapalat" w:cs="Sylfaen"/>
          <w:color w:val="000000"/>
          <w:sz w:val="24"/>
          <w:szCs w:val="24"/>
        </w:rPr>
        <w:t>Պետական</w:t>
      </w:r>
      <w:proofErr w:type="spellEnd"/>
      <w:r w:rsidRPr="00BB5548">
        <w:rPr>
          <w:rFonts w:ascii="Arial" w:eastAsia="Times New Roman" w:hAnsi="Arial" w:cs="Arial"/>
          <w:color w:val="000000"/>
          <w:sz w:val="24"/>
          <w:szCs w:val="24"/>
          <w:lang w:val="af-ZA"/>
        </w:rPr>
        <w:t> </w:t>
      </w:r>
      <w:proofErr w:type="spellStart"/>
      <w:r w:rsidRPr="00BB5548">
        <w:rPr>
          <w:rFonts w:ascii="GHEA Grapalat" w:eastAsia="Times New Roman" w:hAnsi="GHEA Grapalat" w:cs="Sylfaen"/>
          <w:color w:val="000000"/>
          <w:sz w:val="24"/>
          <w:szCs w:val="24"/>
        </w:rPr>
        <w:t>կազմակերպության</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հիմնադրման</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մասին</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հիմնադրի</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որոշմամբ</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սահմանվում</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են</w:t>
      </w:r>
      <w:proofErr w:type="spellEnd"/>
      <w:r w:rsidRPr="00BB5548">
        <w:rPr>
          <w:rFonts w:ascii="Arial" w:eastAsia="Times New Roman" w:hAnsi="Arial" w:cs="Arial"/>
          <w:color w:val="000000"/>
          <w:sz w:val="24"/>
          <w:szCs w:val="24"/>
          <w:lang w:val="af-ZA"/>
        </w:rPr>
        <w:t> </w:t>
      </w:r>
      <w:proofErr w:type="spellStart"/>
      <w:r w:rsidRPr="00BB5548">
        <w:rPr>
          <w:rFonts w:ascii="GHEA Grapalat" w:eastAsia="Times New Roman" w:hAnsi="GHEA Grapalat" w:cs="Sylfaen"/>
          <w:color w:val="000000"/>
          <w:sz w:val="24"/>
          <w:szCs w:val="24"/>
        </w:rPr>
        <w:t>պետական</w:t>
      </w:r>
      <w:proofErr w:type="spellEnd"/>
      <w:r w:rsidRPr="00BB5548">
        <w:rPr>
          <w:rFonts w:ascii="Arial" w:eastAsia="Times New Roman" w:hAnsi="Arial" w:cs="Arial"/>
          <w:color w:val="000000"/>
          <w:sz w:val="24"/>
          <w:szCs w:val="24"/>
          <w:lang w:val="af-ZA"/>
        </w:rPr>
        <w:t> </w:t>
      </w:r>
      <w:proofErr w:type="spellStart"/>
      <w:r w:rsidRPr="00BB5548">
        <w:rPr>
          <w:rFonts w:ascii="GHEA Grapalat" w:eastAsia="Times New Roman" w:hAnsi="GHEA Grapalat" w:cs="Sylfaen"/>
          <w:color w:val="000000"/>
          <w:sz w:val="24"/>
          <w:szCs w:val="24"/>
        </w:rPr>
        <w:t>կազմակերպության</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անվանումը</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նրա</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գործունեության</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առարկան</w:t>
      </w:r>
      <w:proofErr w:type="spellEnd"/>
      <w:r w:rsidRPr="00BB5548">
        <w:rPr>
          <w:rFonts w:ascii="GHEA Grapalat" w:eastAsia="Times New Roman" w:hAnsi="GHEA Grapalat" w:cs="Arial"/>
          <w:color w:val="000000"/>
          <w:sz w:val="24"/>
          <w:szCs w:val="24"/>
          <w:lang w:val="af-ZA"/>
        </w:rPr>
        <w:t xml:space="preserve"> </w:t>
      </w:r>
      <w:r w:rsidRPr="00BB5548">
        <w:rPr>
          <w:rFonts w:ascii="GHEA Grapalat" w:eastAsia="Times New Roman" w:hAnsi="GHEA Grapalat" w:cs="Sylfaen"/>
          <w:color w:val="000000"/>
          <w:sz w:val="24"/>
          <w:szCs w:val="24"/>
        </w:rPr>
        <w:t>և</w:t>
      </w:r>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նպատակները</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այդ</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թվում</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նրա</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կողմից</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իրականացվող</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ձեռնարկատիրական</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գործունեության</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տեսակները</w:t>
      </w:r>
      <w:proofErr w:type="spellEnd"/>
      <w:r w:rsidRPr="00BB5548">
        <w:rPr>
          <w:rFonts w:ascii="GHEA Grapalat" w:eastAsia="Times New Roman" w:hAnsi="GHEA Grapalat" w:cs="Arial"/>
          <w:color w:val="000000"/>
          <w:sz w:val="24"/>
          <w:szCs w:val="24"/>
          <w:lang w:val="af-ZA"/>
        </w:rPr>
        <w:t>,</w:t>
      </w:r>
      <w:r w:rsidRPr="00BB5548">
        <w:rPr>
          <w:rFonts w:ascii="Arial" w:eastAsia="Times New Roman" w:hAnsi="Arial" w:cs="Arial"/>
          <w:color w:val="000000"/>
          <w:sz w:val="24"/>
          <w:szCs w:val="24"/>
          <w:lang w:val="af-ZA"/>
        </w:rPr>
        <w:t> </w:t>
      </w:r>
      <w:proofErr w:type="spellStart"/>
      <w:r w:rsidRPr="00BB5548">
        <w:rPr>
          <w:rFonts w:ascii="GHEA Grapalat" w:eastAsia="Times New Roman" w:hAnsi="GHEA Grapalat" w:cs="Sylfaen"/>
          <w:color w:val="000000"/>
          <w:sz w:val="24"/>
          <w:szCs w:val="24"/>
        </w:rPr>
        <w:t>պետական</w:t>
      </w:r>
      <w:proofErr w:type="spellEnd"/>
      <w:r w:rsidRPr="00BB5548">
        <w:rPr>
          <w:rFonts w:ascii="Arial" w:eastAsia="Times New Roman" w:hAnsi="Arial" w:cs="Arial"/>
          <w:color w:val="000000"/>
          <w:sz w:val="24"/>
          <w:szCs w:val="24"/>
          <w:lang w:val="af-ZA"/>
        </w:rPr>
        <w:t> </w:t>
      </w:r>
      <w:proofErr w:type="spellStart"/>
      <w:r w:rsidRPr="00BB5548">
        <w:rPr>
          <w:rFonts w:ascii="GHEA Grapalat" w:eastAsia="Times New Roman" w:hAnsi="GHEA Grapalat" w:cs="Sylfaen"/>
          <w:color w:val="000000"/>
          <w:sz w:val="24"/>
          <w:szCs w:val="24"/>
        </w:rPr>
        <w:t>կազմակերպությանը</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սեփականության</w:t>
      </w:r>
      <w:proofErr w:type="spellEnd"/>
      <w:r w:rsidRPr="00BB5548">
        <w:rPr>
          <w:rFonts w:ascii="GHEA Grapalat" w:eastAsia="Times New Roman" w:hAnsi="GHEA Grapalat" w:cs="Arial"/>
          <w:color w:val="000000"/>
          <w:sz w:val="24"/>
          <w:szCs w:val="24"/>
          <w:lang w:val="af-ZA"/>
        </w:rPr>
        <w:t xml:space="preserve"> </w:t>
      </w:r>
      <w:del w:id="973" w:author="Lida" w:date="2025-04-30T09:38:00Z">
        <w:r w:rsidRPr="00BB5548" w:rsidDel="0085481C">
          <w:rPr>
            <w:rFonts w:ascii="GHEA Grapalat" w:eastAsia="Times New Roman" w:hAnsi="GHEA Grapalat" w:cs="Sylfaen"/>
            <w:sz w:val="24"/>
            <w:szCs w:val="24"/>
          </w:rPr>
          <w:delText>իրավունքով</w:delText>
        </w:r>
        <w:r w:rsidRPr="00BB5548" w:rsidDel="0085481C">
          <w:rPr>
            <w:rFonts w:ascii="GHEA Grapalat" w:eastAsia="Times New Roman" w:hAnsi="GHEA Grapalat" w:cs="Arial"/>
            <w:sz w:val="24"/>
            <w:szCs w:val="24"/>
            <w:lang w:val="af-ZA"/>
          </w:rPr>
          <w:delText xml:space="preserve"> </w:delText>
        </w:r>
        <w:r w:rsidRPr="00BB5548" w:rsidDel="0085481C">
          <w:rPr>
            <w:rFonts w:ascii="GHEA Grapalat" w:eastAsia="Times New Roman" w:hAnsi="GHEA Grapalat" w:cs="Sylfaen"/>
            <w:sz w:val="24"/>
            <w:szCs w:val="24"/>
          </w:rPr>
          <w:delText>հանձնվող</w:delText>
        </w:r>
        <w:r w:rsidRPr="00BB5548" w:rsidDel="0085481C">
          <w:rPr>
            <w:rFonts w:ascii="GHEA Grapalat" w:eastAsia="Times New Roman" w:hAnsi="GHEA Grapalat" w:cs="Arial"/>
            <w:sz w:val="24"/>
            <w:szCs w:val="24"/>
            <w:lang w:val="af-ZA"/>
          </w:rPr>
          <w:delText xml:space="preserve"> </w:delText>
        </w:r>
        <w:r w:rsidRPr="00BB5548" w:rsidDel="0085481C">
          <w:rPr>
            <w:rFonts w:ascii="GHEA Grapalat" w:eastAsia="Times New Roman" w:hAnsi="GHEA Grapalat" w:cs="Sylfaen"/>
            <w:sz w:val="24"/>
            <w:szCs w:val="24"/>
          </w:rPr>
          <w:delText>և</w:delText>
        </w:r>
        <w:r w:rsidRPr="00BB5548" w:rsidDel="0085481C">
          <w:rPr>
            <w:rFonts w:ascii="GHEA Grapalat" w:eastAsia="Times New Roman" w:hAnsi="GHEA Grapalat" w:cs="Arial"/>
            <w:sz w:val="24"/>
            <w:szCs w:val="24"/>
            <w:lang w:val="af-ZA"/>
          </w:rPr>
          <w:delText xml:space="preserve"> (</w:delText>
        </w:r>
        <w:r w:rsidRPr="00BB5548" w:rsidDel="0085481C">
          <w:rPr>
            <w:rFonts w:ascii="GHEA Grapalat" w:eastAsia="Times New Roman" w:hAnsi="GHEA Grapalat" w:cs="Sylfaen"/>
            <w:sz w:val="24"/>
            <w:szCs w:val="24"/>
          </w:rPr>
          <w:delText>կամ</w:delText>
        </w:r>
        <w:r w:rsidRPr="00BB5548" w:rsidDel="0085481C">
          <w:rPr>
            <w:rFonts w:ascii="GHEA Grapalat" w:eastAsia="Times New Roman" w:hAnsi="GHEA Grapalat" w:cs="Arial"/>
            <w:sz w:val="24"/>
            <w:szCs w:val="24"/>
            <w:lang w:val="af-ZA"/>
          </w:rPr>
          <w:delText xml:space="preserve">) </w:delText>
        </w:r>
        <w:r w:rsidRPr="00BB5548" w:rsidDel="0085481C">
          <w:rPr>
            <w:rFonts w:ascii="GHEA Grapalat" w:eastAsia="Times New Roman" w:hAnsi="GHEA Grapalat" w:cs="Sylfaen"/>
            <w:sz w:val="24"/>
            <w:szCs w:val="24"/>
          </w:rPr>
          <w:delText>ամրացվող</w:delText>
        </w:r>
        <w:r w:rsidRPr="00BB5548" w:rsidDel="0085481C">
          <w:rPr>
            <w:rFonts w:ascii="GHEA Grapalat" w:eastAsia="Times New Roman" w:hAnsi="GHEA Grapalat" w:cs="Arial"/>
            <w:color w:val="000000"/>
            <w:sz w:val="24"/>
            <w:szCs w:val="24"/>
            <w:lang w:val="af-ZA"/>
          </w:rPr>
          <w:delText xml:space="preserve"> </w:delText>
        </w:r>
      </w:del>
      <w:ins w:id="974" w:author="Lida" w:date="2025-04-30T09:38:00Z">
        <w:r w:rsidRPr="00BB5548">
          <w:rPr>
            <w:rFonts w:ascii="GHEA Grapalat" w:hAnsi="GHEA Grapalat"/>
            <w:sz w:val="24"/>
            <w:szCs w:val="24"/>
            <w:lang w:val="hy-AM"/>
          </w:rPr>
          <w:t>կամ անհատույց օգտագործման իրավունքով հանձնված շարժական և վարձակալությամբ տրամադրված անշարժ</w:t>
        </w:r>
        <w:r w:rsidRPr="00BB5548">
          <w:rPr>
            <w:rFonts w:ascii="GHEA Grapalat" w:eastAsia="Times New Roman" w:hAnsi="GHEA Grapalat" w:cs="Sylfaen"/>
            <w:color w:val="000000"/>
            <w:sz w:val="24"/>
            <w:szCs w:val="24"/>
            <w:lang w:val="af-ZA"/>
          </w:rPr>
          <w:t xml:space="preserve"> </w:t>
        </w:r>
      </w:ins>
      <w:proofErr w:type="spellStart"/>
      <w:r w:rsidRPr="00BB5548">
        <w:rPr>
          <w:rFonts w:ascii="GHEA Grapalat" w:eastAsia="Times New Roman" w:hAnsi="GHEA Grapalat" w:cs="Sylfaen"/>
          <w:color w:val="000000"/>
          <w:sz w:val="24"/>
          <w:szCs w:val="24"/>
        </w:rPr>
        <w:t>գույքի</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կազմն</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ու</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արժեքը</w:t>
      </w:r>
      <w:proofErr w:type="spellEnd"/>
      <w:r w:rsidRPr="00BB5548">
        <w:rPr>
          <w:rFonts w:ascii="GHEA Grapalat" w:eastAsia="Times New Roman" w:hAnsi="GHEA Grapalat" w:cs="Arial"/>
          <w:color w:val="000000"/>
          <w:sz w:val="24"/>
          <w:szCs w:val="24"/>
          <w:lang w:val="af-ZA"/>
        </w:rPr>
        <w:t>,</w:t>
      </w:r>
      <w:r w:rsidRPr="00BB5548">
        <w:rPr>
          <w:rFonts w:ascii="Arial" w:eastAsia="Times New Roman" w:hAnsi="Arial" w:cs="Arial"/>
          <w:color w:val="000000"/>
          <w:sz w:val="24"/>
          <w:szCs w:val="24"/>
          <w:lang w:val="af-ZA"/>
        </w:rPr>
        <w:t> </w:t>
      </w:r>
      <w:proofErr w:type="spellStart"/>
      <w:r w:rsidRPr="00BB5548">
        <w:rPr>
          <w:rFonts w:ascii="GHEA Grapalat" w:eastAsia="Times New Roman" w:hAnsi="GHEA Grapalat" w:cs="Sylfaen"/>
          <w:color w:val="000000"/>
          <w:sz w:val="24"/>
          <w:szCs w:val="24"/>
        </w:rPr>
        <w:t>պետական</w:t>
      </w:r>
      <w:proofErr w:type="spellEnd"/>
      <w:r w:rsidRPr="00BB5548">
        <w:rPr>
          <w:rFonts w:ascii="Arial" w:eastAsia="Times New Roman" w:hAnsi="Arial" w:cs="Arial"/>
          <w:color w:val="000000"/>
          <w:sz w:val="24"/>
          <w:szCs w:val="24"/>
          <w:lang w:val="af-ZA"/>
        </w:rPr>
        <w:t> </w:t>
      </w:r>
      <w:proofErr w:type="spellStart"/>
      <w:r w:rsidRPr="00BB5548">
        <w:rPr>
          <w:rFonts w:ascii="GHEA Grapalat" w:eastAsia="Times New Roman" w:hAnsi="GHEA Grapalat" w:cs="Sylfaen"/>
          <w:color w:val="000000"/>
          <w:sz w:val="24"/>
          <w:szCs w:val="24"/>
        </w:rPr>
        <w:t>կազմակերպության</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կառավարումն</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իրականացնող</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այն</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լիազորված</w:t>
      </w:r>
      <w:proofErr w:type="spellEnd"/>
      <w:r w:rsidRPr="00BB5548">
        <w:rPr>
          <w:rFonts w:ascii="Arial" w:eastAsia="Times New Roman" w:hAnsi="Arial" w:cs="Arial"/>
          <w:color w:val="000000"/>
          <w:sz w:val="24"/>
          <w:szCs w:val="24"/>
          <w:lang w:val="af-ZA"/>
        </w:rPr>
        <w:t> </w:t>
      </w:r>
      <w:proofErr w:type="spellStart"/>
      <w:r w:rsidRPr="00BB5548">
        <w:rPr>
          <w:rFonts w:ascii="GHEA Grapalat" w:eastAsia="Times New Roman" w:hAnsi="GHEA Grapalat" w:cs="Sylfaen"/>
          <w:color w:val="000000"/>
          <w:sz w:val="24"/>
          <w:szCs w:val="24"/>
        </w:rPr>
        <w:t>պետական</w:t>
      </w:r>
      <w:proofErr w:type="spellEnd"/>
      <w:r w:rsidRPr="00BB5548">
        <w:rPr>
          <w:rFonts w:ascii="Arial" w:eastAsia="Times New Roman" w:hAnsi="Arial" w:cs="Arial"/>
          <w:color w:val="000000"/>
          <w:sz w:val="24"/>
          <w:szCs w:val="24"/>
          <w:lang w:val="af-ZA"/>
        </w:rPr>
        <w:t> </w:t>
      </w:r>
      <w:proofErr w:type="spellStart"/>
      <w:r w:rsidRPr="00BB5548">
        <w:rPr>
          <w:rFonts w:ascii="GHEA Grapalat" w:eastAsia="Times New Roman" w:hAnsi="GHEA Grapalat" w:cs="Sylfaen"/>
          <w:color w:val="000000"/>
          <w:sz w:val="24"/>
          <w:szCs w:val="24"/>
        </w:rPr>
        <w:t>մարմինը</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որի</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ենթակայությանը</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հանձնվում</w:t>
      </w:r>
      <w:proofErr w:type="spellEnd"/>
      <w:r w:rsidRPr="00BB5548">
        <w:rPr>
          <w:rFonts w:ascii="GHEA Grapalat" w:eastAsia="Times New Roman" w:hAnsi="GHEA Grapalat" w:cs="Arial"/>
          <w:color w:val="000000"/>
          <w:sz w:val="24"/>
          <w:szCs w:val="24"/>
          <w:lang w:val="af-ZA"/>
        </w:rPr>
        <w:t xml:space="preserve"> </w:t>
      </w:r>
      <w:r w:rsidRPr="00BB5548">
        <w:rPr>
          <w:rFonts w:ascii="GHEA Grapalat" w:eastAsia="Times New Roman" w:hAnsi="GHEA Grapalat" w:cs="Sylfaen"/>
          <w:color w:val="000000"/>
          <w:sz w:val="24"/>
          <w:szCs w:val="24"/>
        </w:rPr>
        <w:t>է</w:t>
      </w:r>
      <w:r w:rsidRPr="00BB5548">
        <w:rPr>
          <w:rFonts w:ascii="Arial" w:eastAsia="Times New Roman" w:hAnsi="Arial" w:cs="Arial"/>
          <w:color w:val="000000"/>
          <w:sz w:val="24"/>
          <w:szCs w:val="24"/>
          <w:lang w:val="af-ZA"/>
        </w:rPr>
        <w:t> </w:t>
      </w:r>
      <w:proofErr w:type="spellStart"/>
      <w:r w:rsidRPr="00BB5548">
        <w:rPr>
          <w:rFonts w:ascii="GHEA Grapalat" w:eastAsia="Times New Roman" w:hAnsi="GHEA Grapalat" w:cs="Sylfaen"/>
          <w:color w:val="000000"/>
          <w:sz w:val="24"/>
          <w:szCs w:val="24"/>
        </w:rPr>
        <w:t>պետական</w:t>
      </w:r>
      <w:proofErr w:type="spellEnd"/>
      <w:r w:rsidRPr="00BB5548">
        <w:rPr>
          <w:rFonts w:ascii="Arial" w:eastAsia="Times New Roman" w:hAnsi="Arial" w:cs="Arial"/>
          <w:color w:val="000000"/>
          <w:sz w:val="24"/>
          <w:szCs w:val="24"/>
          <w:lang w:val="af-ZA"/>
        </w:rPr>
        <w:t> </w:t>
      </w:r>
      <w:proofErr w:type="spellStart"/>
      <w:r w:rsidRPr="00BB5548">
        <w:rPr>
          <w:rFonts w:ascii="GHEA Grapalat" w:eastAsia="Times New Roman" w:hAnsi="GHEA Grapalat" w:cs="Sylfaen"/>
          <w:color w:val="000000"/>
          <w:sz w:val="24"/>
          <w:szCs w:val="24"/>
        </w:rPr>
        <w:t>կազմակերպությունը</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լիազորված</w:t>
      </w:r>
      <w:proofErr w:type="spellEnd"/>
      <w:r w:rsidRPr="00BB5548">
        <w:rPr>
          <w:rFonts w:ascii="Arial" w:eastAsia="Times New Roman" w:hAnsi="Arial" w:cs="Arial"/>
          <w:color w:val="000000"/>
          <w:sz w:val="24"/>
          <w:szCs w:val="24"/>
          <w:lang w:val="af-ZA"/>
        </w:rPr>
        <w:t> </w:t>
      </w:r>
      <w:proofErr w:type="spellStart"/>
      <w:r w:rsidRPr="00BB5548">
        <w:rPr>
          <w:rFonts w:ascii="GHEA Grapalat" w:eastAsia="Times New Roman" w:hAnsi="GHEA Grapalat" w:cs="Sylfaen"/>
          <w:color w:val="000000"/>
          <w:sz w:val="24"/>
          <w:szCs w:val="24"/>
        </w:rPr>
        <w:t>պետական</w:t>
      </w:r>
      <w:proofErr w:type="spellEnd"/>
      <w:r w:rsidRPr="00BB5548">
        <w:rPr>
          <w:rFonts w:ascii="Arial" w:eastAsia="Times New Roman" w:hAnsi="Arial" w:cs="Arial"/>
          <w:color w:val="000000"/>
          <w:sz w:val="24"/>
          <w:szCs w:val="24"/>
          <w:lang w:val="af-ZA"/>
        </w:rPr>
        <w:t> </w:t>
      </w:r>
      <w:proofErr w:type="spellStart"/>
      <w:r w:rsidRPr="00BB5548">
        <w:rPr>
          <w:rFonts w:ascii="GHEA Grapalat" w:eastAsia="Times New Roman" w:hAnsi="GHEA Grapalat" w:cs="Sylfaen"/>
          <w:color w:val="000000"/>
          <w:sz w:val="24"/>
          <w:szCs w:val="24"/>
        </w:rPr>
        <w:t>մարմնի</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լիազորությունները</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ինչպես</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նաև</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օրենքին</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չհակասող</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այլ</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դրույթներ</w:t>
      </w:r>
      <w:proofErr w:type="spellEnd"/>
      <w:r w:rsidRPr="00BB5548">
        <w:rPr>
          <w:rFonts w:ascii="GHEA Grapalat" w:eastAsia="Times New Roman" w:hAnsi="GHEA Grapalat" w:cs="Times New Roman"/>
          <w:color w:val="000000"/>
          <w:sz w:val="24"/>
          <w:szCs w:val="24"/>
          <w:lang w:val="af-ZA"/>
        </w:rPr>
        <w:t>:</w:t>
      </w:r>
    </w:p>
    <w:p w14:paraId="103BADFB" w14:textId="77777777" w:rsidR="0085481C" w:rsidRPr="00BB5548" w:rsidRDefault="0085481C" w:rsidP="0085481C">
      <w:pPr>
        <w:jc w:val="both"/>
        <w:rPr>
          <w:rFonts w:ascii="GHEA Grapalat" w:hAnsi="GHEA Grapalat"/>
          <w:sz w:val="24"/>
          <w:szCs w:val="24"/>
          <w:lang w:val="af-ZA"/>
        </w:rPr>
      </w:pPr>
    </w:p>
    <w:p w14:paraId="5C8E29CF" w14:textId="77777777" w:rsidR="0085481C" w:rsidRPr="00BB5548" w:rsidRDefault="0085481C" w:rsidP="0085481C">
      <w:pPr>
        <w:ind w:firstLine="360"/>
        <w:jc w:val="both"/>
        <w:rPr>
          <w:rFonts w:ascii="GHEA Grapalat" w:eastAsia="Times New Roman" w:hAnsi="GHEA Grapalat" w:cs="Sylfaen"/>
          <w:b/>
          <w:bCs/>
          <w:color w:val="000000"/>
          <w:sz w:val="24"/>
          <w:szCs w:val="24"/>
          <w:lang w:val="af-ZA"/>
        </w:rPr>
      </w:pPr>
      <w:proofErr w:type="spellStart"/>
      <w:r w:rsidRPr="00BB5548">
        <w:rPr>
          <w:rFonts w:ascii="GHEA Grapalat" w:eastAsia="Times New Roman" w:hAnsi="GHEA Grapalat" w:cs="Sylfaen"/>
          <w:b/>
          <w:bCs/>
          <w:color w:val="000000"/>
          <w:sz w:val="24"/>
          <w:szCs w:val="24"/>
        </w:rPr>
        <w:t>Հոդված</w:t>
      </w:r>
      <w:proofErr w:type="spellEnd"/>
      <w:r w:rsidRPr="00BB5548">
        <w:rPr>
          <w:rFonts w:ascii="GHEA Grapalat" w:eastAsia="Times New Roman" w:hAnsi="GHEA Grapalat" w:cs="Times New Roman"/>
          <w:b/>
          <w:bCs/>
          <w:color w:val="000000"/>
          <w:sz w:val="24"/>
          <w:szCs w:val="24"/>
          <w:lang w:val="af-ZA"/>
        </w:rPr>
        <w:t xml:space="preserve"> 13.</w:t>
      </w:r>
      <w:r w:rsidRPr="00BB5548">
        <w:rPr>
          <w:rFonts w:ascii="GHEA Grapalat" w:eastAsia="Times New Roman" w:hAnsi="GHEA Grapalat" w:cs="Sylfaen"/>
          <w:b/>
          <w:bCs/>
          <w:color w:val="000000"/>
          <w:sz w:val="24"/>
          <w:szCs w:val="24"/>
          <w:lang w:val="af-ZA"/>
        </w:rPr>
        <w:t xml:space="preserve"> </w:t>
      </w:r>
      <w:proofErr w:type="spellStart"/>
      <w:r w:rsidRPr="00BB5548">
        <w:rPr>
          <w:rFonts w:ascii="GHEA Grapalat" w:eastAsia="Times New Roman" w:hAnsi="GHEA Grapalat" w:cs="Sylfaen"/>
          <w:b/>
          <w:bCs/>
          <w:color w:val="000000"/>
          <w:sz w:val="24"/>
          <w:szCs w:val="24"/>
        </w:rPr>
        <w:t>Պետական</w:t>
      </w:r>
      <w:proofErr w:type="spellEnd"/>
      <w:r w:rsidRPr="00BB5548">
        <w:rPr>
          <w:rFonts w:ascii="GHEA Grapalat" w:eastAsia="Times New Roman" w:hAnsi="GHEA Grapalat" w:cs="Arial"/>
          <w:b/>
          <w:bCs/>
          <w:color w:val="000000"/>
          <w:sz w:val="24"/>
          <w:szCs w:val="24"/>
          <w:lang w:val="af-ZA"/>
        </w:rPr>
        <w:t xml:space="preserve"> </w:t>
      </w:r>
      <w:proofErr w:type="spellStart"/>
      <w:r w:rsidRPr="00BB5548">
        <w:rPr>
          <w:rFonts w:ascii="GHEA Grapalat" w:eastAsia="Times New Roman" w:hAnsi="GHEA Grapalat" w:cs="Sylfaen"/>
          <w:b/>
          <w:bCs/>
          <w:color w:val="000000"/>
          <w:sz w:val="24"/>
          <w:szCs w:val="24"/>
        </w:rPr>
        <w:t>կազմակերպության</w:t>
      </w:r>
      <w:proofErr w:type="spellEnd"/>
      <w:r w:rsidRPr="00BB5548">
        <w:rPr>
          <w:rFonts w:ascii="GHEA Grapalat" w:eastAsia="Times New Roman" w:hAnsi="GHEA Grapalat" w:cs="Arial"/>
          <w:b/>
          <w:bCs/>
          <w:color w:val="000000"/>
          <w:sz w:val="24"/>
          <w:szCs w:val="24"/>
          <w:lang w:val="af-ZA"/>
        </w:rPr>
        <w:t xml:space="preserve"> </w:t>
      </w:r>
      <w:proofErr w:type="spellStart"/>
      <w:r w:rsidRPr="00BB5548">
        <w:rPr>
          <w:rFonts w:ascii="GHEA Grapalat" w:eastAsia="Times New Roman" w:hAnsi="GHEA Grapalat" w:cs="Sylfaen"/>
          <w:b/>
          <w:bCs/>
          <w:color w:val="000000"/>
          <w:sz w:val="24"/>
          <w:szCs w:val="24"/>
        </w:rPr>
        <w:t>հիմնադիրը</w:t>
      </w:r>
      <w:proofErr w:type="spellEnd"/>
    </w:p>
    <w:p w14:paraId="54E6C9CF" w14:textId="77777777" w:rsidR="0085481C" w:rsidRPr="00BB5548" w:rsidRDefault="0085481C" w:rsidP="0085481C">
      <w:pPr>
        <w:shd w:val="clear" w:color="auto" w:fill="FFFFFF"/>
        <w:spacing w:after="0" w:line="240" w:lineRule="auto"/>
        <w:ind w:firstLine="375"/>
        <w:jc w:val="both"/>
        <w:rPr>
          <w:rFonts w:ascii="GHEA Grapalat" w:eastAsia="Times New Roman" w:hAnsi="GHEA Grapalat" w:cs="Times New Roman"/>
          <w:color w:val="000000"/>
          <w:sz w:val="24"/>
          <w:szCs w:val="24"/>
          <w:lang w:val="af-ZA"/>
        </w:rPr>
      </w:pPr>
      <w:r w:rsidRPr="00BB5548">
        <w:rPr>
          <w:rFonts w:ascii="GHEA Grapalat" w:eastAsia="Times New Roman" w:hAnsi="GHEA Grapalat" w:cs="Times New Roman"/>
          <w:color w:val="000000"/>
          <w:sz w:val="24"/>
          <w:szCs w:val="24"/>
          <w:lang w:val="af-ZA"/>
        </w:rPr>
        <w:t xml:space="preserve">2. </w:t>
      </w:r>
      <w:proofErr w:type="spellStart"/>
      <w:r w:rsidRPr="00BB5548">
        <w:rPr>
          <w:rFonts w:ascii="GHEA Grapalat" w:eastAsia="Times New Roman" w:hAnsi="GHEA Grapalat" w:cs="Sylfaen"/>
          <w:color w:val="000000"/>
          <w:sz w:val="24"/>
          <w:szCs w:val="24"/>
        </w:rPr>
        <w:t>Հիմնադրի</w:t>
      </w:r>
      <w:proofErr w:type="spellEnd"/>
      <w:r w:rsidRPr="00BB5548">
        <w:rPr>
          <w:rFonts w:ascii="GHEA Grapalat" w:eastAsia="Times New Roman" w:hAnsi="GHEA Grapalat" w:cs="Times New Roman"/>
          <w:color w:val="000000"/>
          <w:sz w:val="24"/>
          <w:szCs w:val="24"/>
          <w:lang w:val="af-ZA"/>
        </w:rPr>
        <w:t xml:space="preserve"> </w:t>
      </w:r>
      <w:proofErr w:type="spellStart"/>
      <w:r w:rsidRPr="00BB5548">
        <w:rPr>
          <w:rFonts w:ascii="GHEA Grapalat" w:eastAsia="Times New Roman" w:hAnsi="GHEA Grapalat" w:cs="Sylfaen"/>
          <w:color w:val="000000"/>
          <w:sz w:val="24"/>
          <w:szCs w:val="24"/>
        </w:rPr>
        <w:t>բացառիկ</w:t>
      </w:r>
      <w:proofErr w:type="spellEnd"/>
      <w:r w:rsidRPr="00BB5548">
        <w:rPr>
          <w:rFonts w:ascii="GHEA Grapalat" w:eastAsia="Times New Roman" w:hAnsi="GHEA Grapalat" w:cs="Times New Roman"/>
          <w:color w:val="000000"/>
          <w:sz w:val="24"/>
          <w:szCs w:val="24"/>
          <w:lang w:val="af-ZA"/>
        </w:rPr>
        <w:t xml:space="preserve"> </w:t>
      </w:r>
      <w:proofErr w:type="spellStart"/>
      <w:r w:rsidRPr="00BB5548">
        <w:rPr>
          <w:rFonts w:ascii="GHEA Grapalat" w:eastAsia="Times New Roman" w:hAnsi="GHEA Grapalat" w:cs="Sylfaen"/>
          <w:color w:val="000000"/>
          <w:sz w:val="24"/>
          <w:szCs w:val="24"/>
        </w:rPr>
        <w:t>լիազորություններն</w:t>
      </w:r>
      <w:proofErr w:type="spellEnd"/>
      <w:r w:rsidRPr="00BB5548">
        <w:rPr>
          <w:rFonts w:ascii="GHEA Grapalat" w:eastAsia="Times New Roman" w:hAnsi="GHEA Grapalat" w:cs="Times New Roman"/>
          <w:color w:val="000000"/>
          <w:sz w:val="24"/>
          <w:szCs w:val="24"/>
          <w:lang w:val="af-ZA"/>
        </w:rPr>
        <w:t xml:space="preserve"> </w:t>
      </w:r>
      <w:proofErr w:type="spellStart"/>
      <w:r w:rsidRPr="00BB5548">
        <w:rPr>
          <w:rFonts w:ascii="GHEA Grapalat" w:eastAsia="Times New Roman" w:hAnsi="GHEA Grapalat" w:cs="Sylfaen"/>
          <w:color w:val="000000"/>
          <w:sz w:val="24"/>
          <w:szCs w:val="24"/>
        </w:rPr>
        <w:t>են</w:t>
      </w:r>
      <w:proofErr w:type="spellEnd"/>
      <w:r w:rsidRPr="00BB5548">
        <w:rPr>
          <w:rFonts w:ascii="GHEA Grapalat" w:eastAsia="Times New Roman" w:hAnsi="GHEA Grapalat" w:cs="Times New Roman"/>
          <w:color w:val="000000"/>
          <w:sz w:val="24"/>
          <w:szCs w:val="24"/>
          <w:lang w:val="af-ZA"/>
        </w:rPr>
        <w:t>`</w:t>
      </w:r>
    </w:p>
    <w:p w14:paraId="34D8DB59" w14:textId="77777777" w:rsidR="0085481C" w:rsidRPr="00BB5548" w:rsidRDefault="0085481C" w:rsidP="0085481C">
      <w:pPr>
        <w:shd w:val="clear" w:color="auto" w:fill="FFFFFF"/>
        <w:spacing w:after="0" w:line="240" w:lineRule="auto"/>
        <w:ind w:firstLine="375"/>
        <w:jc w:val="both"/>
        <w:rPr>
          <w:rFonts w:ascii="GHEA Grapalat" w:eastAsia="Times New Roman" w:hAnsi="GHEA Grapalat" w:cs="Times New Roman"/>
          <w:color w:val="000000"/>
          <w:sz w:val="24"/>
          <w:szCs w:val="24"/>
          <w:lang w:val="af-ZA"/>
        </w:rPr>
      </w:pPr>
      <w:r w:rsidRPr="00BB5548">
        <w:rPr>
          <w:rFonts w:ascii="GHEA Grapalat" w:eastAsia="Times New Roman" w:hAnsi="GHEA Grapalat" w:cs="Sylfaen"/>
          <w:color w:val="000000"/>
          <w:sz w:val="24"/>
          <w:szCs w:val="24"/>
        </w:rPr>
        <w:t>ա</w:t>
      </w:r>
      <w:r w:rsidRPr="00BB5548">
        <w:rPr>
          <w:rFonts w:ascii="GHEA Grapalat" w:eastAsia="Times New Roman" w:hAnsi="GHEA Grapalat" w:cs="Arial"/>
          <w:color w:val="000000"/>
          <w:sz w:val="24"/>
          <w:szCs w:val="24"/>
          <w:lang w:val="af-ZA"/>
        </w:rPr>
        <w:t>)</w:t>
      </w:r>
      <w:r w:rsidRPr="00BB5548">
        <w:rPr>
          <w:rFonts w:ascii="Arial" w:eastAsia="Times New Roman" w:hAnsi="Arial" w:cs="Arial"/>
          <w:color w:val="000000"/>
          <w:sz w:val="24"/>
          <w:szCs w:val="24"/>
          <w:lang w:val="af-ZA"/>
        </w:rPr>
        <w:t> </w:t>
      </w:r>
      <w:proofErr w:type="spellStart"/>
      <w:r w:rsidRPr="00BB5548">
        <w:rPr>
          <w:rFonts w:ascii="GHEA Grapalat" w:eastAsia="Times New Roman" w:hAnsi="GHEA Grapalat" w:cs="Sylfaen"/>
          <w:color w:val="000000"/>
          <w:sz w:val="24"/>
          <w:szCs w:val="24"/>
        </w:rPr>
        <w:t>պետական</w:t>
      </w:r>
      <w:proofErr w:type="spellEnd"/>
      <w:r w:rsidRPr="00BB5548">
        <w:rPr>
          <w:rFonts w:ascii="Arial" w:eastAsia="Times New Roman" w:hAnsi="Arial" w:cs="Arial"/>
          <w:color w:val="000000"/>
          <w:sz w:val="24"/>
          <w:szCs w:val="24"/>
          <w:lang w:val="af-ZA"/>
        </w:rPr>
        <w:t> </w:t>
      </w:r>
      <w:proofErr w:type="spellStart"/>
      <w:r w:rsidRPr="00BB5548">
        <w:rPr>
          <w:rFonts w:ascii="GHEA Grapalat" w:eastAsia="Times New Roman" w:hAnsi="GHEA Grapalat" w:cs="Sylfaen"/>
          <w:color w:val="000000"/>
          <w:sz w:val="24"/>
          <w:szCs w:val="24"/>
        </w:rPr>
        <w:t>կազմակերպության</w:t>
      </w:r>
      <w:proofErr w:type="spellEnd"/>
      <w:r w:rsidRPr="00BB5548">
        <w:rPr>
          <w:rFonts w:ascii="GHEA Grapalat" w:eastAsia="Times New Roman" w:hAnsi="GHEA Grapalat" w:cs="Arial"/>
          <w:color w:val="000000"/>
          <w:sz w:val="24"/>
          <w:szCs w:val="24"/>
          <w:lang w:val="af-ZA"/>
        </w:rPr>
        <w:t xml:space="preserve"> </w:t>
      </w:r>
      <w:proofErr w:type="spellStart"/>
      <w:r w:rsidRPr="00BB5548">
        <w:rPr>
          <w:rFonts w:ascii="GHEA Grapalat" w:eastAsia="Times New Roman" w:hAnsi="GHEA Grapalat" w:cs="Sylfaen"/>
          <w:color w:val="000000"/>
          <w:sz w:val="24"/>
          <w:szCs w:val="24"/>
        </w:rPr>
        <w:t>հիմնադրումը</w:t>
      </w:r>
      <w:proofErr w:type="spellEnd"/>
      <w:r w:rsidRPr="00BB5548">
        <w:rPr>
          <w:rFonts w:ascii="GHEA Grapalat" w:eastAsia="Times New Roman" w:hAnsi="GHEA Grapalat" w:cs="Arial"/>
          <w:color w:val="000000"/>
          <w:sz w:val="24"/>
          <w:szCs w:val="24"/>
          <w:lang w:val="af-ZA"/>
        </w:rPr>
        <w:t>.</w:t>
      </w:r>
    </w:p>
    <w:p w14:paraId="7E63B44E" w14:textId="77777777" w:rsidR="0085481C" w:rsidRPr="00960D0E" w:rsidRDefault="0085481C" w:rsidP="0085481C">
      <w:pPr>
        <w:shd w:val="clear" w:color="auto" w:fill="FFFFFF"/>
        <w:spacing w:after="0" w:line="240" w:lineRule="auto"/>
        <w:ind w:firstLine="375"/>
        <w:jc w:val="both"/>
        <w:rPr>
          <w:rFonts w:ascii="GHEA Grapalat" w:eastAsia="Times New Roman" w:hAnsi="GHEA Grapalat" w:cs="Times New Roman"/>
          <w:color w:val="000000"/>
          <w:sz w:val="24"/>
          <w:szCs w:val="24"/>
          <w:lang w:val="af-ZA"/>
        </w:rPr>
      </w:pPr>
      <w:r w:rsidRPr="0085481C">
        <w:rPr>
          <w:rFonts w:ascii="GHEA Grapalat" w:eastAsia="Times New Roman" w:hAnsi="GHEA Grapalat" w:cs="Sylfaen"/>
          <w:color w:val="000000"/>
          <w:sz w:val="24"/>
          <w:szCs w:val="24"/>
        </w:rPr>
        <w:lastRenderedPageBreak/>
        <w:t>բ</w:t>
      </w:r>
      <w:r w:rsidRPr="00960D0E">
        <w:rPr>
          <w:rFonts w:ascii="GHEA Grapalat" w:eastAsia="Times New Roman" w:hAnsi="GHEA Grapalat" w:cs="Arial"/>
          <w:color w:val="000000"/>
          <w:sz w:val="24"/>
          <w:szCs w:val="24"/>
          <w:lang w:val="af-ZA"/>
        </w:rPr>
        <w:t>)</w:t>
      </w:r>
      <w:r w:rsidRPr="00960D0E">
        <w:rPr>
          <w:rFonts w:ascii="Arial" w:eastAsia="Times New Roman" w:hAnsi="Arial" w:cs="Arial"/>
          <w:color w:val="000000"/>
          <w:sz w:val="24"/>
          <w:szCs w:val="24"/>
          <w:lang w:val="af-ZA"/>
        </w:rPr>
        <w:t> </w:t>
      </w:r>
      <w:proofErr w:type="spellStart"/>
      <w:r w:rsidRPr="0085481C">
        <w:rPr>
          <w:rFonts w:ascii="GHEA Grapalat" w:eastAsia="Times New Roman" w:hAnsi="GHEA Grapalat" w:cs="Sylfaen"/>
          <w:color w:val="000000"/>
          <w:sz w:val="24"/>
          <w:szCs w:val="24"/>
        </w:rPr>
        <w:t>պետական</w:t>
      </w:r>
      <w:proofErr w:type="spellEnd"/>
      <w:r w:rsidRPr="00960D0E">
        <w:rPr>
          <w:rFonts w:ascii="Arial" w:eastAsia="Times New Roman" w:hAnsi="Arial" w:cs="Arial"/>
          <w:color w:val="000000"/>
          <w:sz w:val="24"/>
          <w:szCs w:val="24"/>
          <w:lang w:val="af-ZA"/>
        </w:rPr>
        <w:t> </w:t>
      </w:r>
      <w:proofErr w:type="spellStart"/>
      <w:r w:rsidRPr="0085481C">
        <w:rPr>
          <w:rFonts w:ascii="GHEA Grapalat" w:eastAsia="Times New Roman" w:hAnsi="GHEA Grapalat" w:cs="Sylfaen"/>
          <w:color w:val="000000"/>
          <w:sz w:val="24"/>
          <w:szCs w:val="24"/>
        </w:rPr>
        <w:t>կազմակերպության</w:t>
      </w:r>
      <w:proofErr w:type="spellEnd"/>
      <w:r w:rsidRPr="00960D0E">
        <w:rPr>
          <w:rFonts w:ascii="GHEA Grapalat" w:eastAsia="Times New Roman" w:hAnsi="GHEA Grapalat" w:cs="Arial"/>
          <w:color w:val="000000"/>
          <w:sz w:val="24"/>
          <w:szCs w:val="24"/>
          <w:lang w:val="af-ZA"/>
        </w:rPr>
        <w:t xml:space="preserve"> </w:t>
      </w:r>
      <w:proofErr w:type="spellStart"/>
      <w:r w:rsidRPr="0085481C">
        <w:rPr>
          <w:rFonts w:ascii="GHEA Grapalat" w:eastAsia="Times New Roman" w:hAnsi="GHEA Grapalat" w:cs="Sylfaen"/>
          <w:color w:val="000000"/>
          <w:sz w:val="24"/>
          <w:szCs w:val="24"/>
        </w:rPr>
        <w:t>գործունեության</w:t>
      </w:r>
      <w:proofErr w:type="spellEnd"/>
      <w:r w:rsidRPr="00960D0E">
        <w:rPr>
          <w:rFonts w:ascii="GHEA Grapalat" w:eastAsia="Times New Roman" w:hAnsi="GHEA Grapalat" w:cs="Arial"/>
          <w:color w:val="000000"/>
          <w:sz w:val="24"/>
          <w:szCs w:val="24"/>
          <w:lang w:val="af-ZA"/>
        </w:rPr>
        <w:t xml:space="preserve"> </w:t>
      </w:r>
      <w:proofErr w:type="spellStart"/>
      <w:r w:rsidRPr="0085481C">
        <w:rPr>
          <w:rFonts w:ascii="GHEA Grapalat" w:eastAsia="Times New Roman" w:hAnsi="GHEA Grapalat" w:cs="Sylfaen"/>
          <w:color w:val="000000"/>
          <w:sz w:val="24"/>
          <w:szCs w:val="24"/>
        </w:rPr>
        <w:t>առարկայի</w:t>
      </w:r>
      <w:proofErr w:type="spellEnd"/>
      <w:r w:rsidRPr="00960D0E">
        <w:rPr>
          <w:rFonts w:ascii="GHEA Grapalat" w:eastAsia="Times New Roman" w:hAnsi="GHEA Grapalat" w:cs="Arial"/>
          <w:color w:val="000000"/>
          <w:sz w:val="24"/>
          <w:szCs w:val="24"/>
          <w:lang w:val="af-ZA"/>
        </w:rPr>
        <w:t xml:space="preserve"> </w:t>
      </w:r>
      <w:r w:rsidRPr="0085481C">
        <w:rPr>
          <w:rFonts w:ascii="GHEA Grapalat" w:eastAsia="Times New Roman" w:hAnsi="GHEA Grapalat" w:cs="Sylfaen"/>
          <w:color w:val="000000"/>
          <w:sz w:val="24"/>
          <w:szCs w:val="24"/>
        </w:rPr>
        <w:t>և</w:t>
      </w:r>
      <w:r w:rsidRPr="00960D0E">
        <w:rPr>
          <w:rFonts w:ascii="GHEA Grapalat" w:eastAsia="Times New Roman" w:hAnsi="GHEA Grapalat" w:cs="Arial"/>
          <w:color w:val="000000"/>
          <w:sz w:val="24"/>
          <w:szCs w:val="24"/>
          <w:lang w:val="af-ZA"/>
        </w:rPr>
        <w:t xml:space="preserve"> </w:t>
      </w:r>
      <w:proofErr w:type="spellStart"/>
      <w:r w:rsidRPr="0085481C">
        <w:rPr>
          <w:rFonts w:ascii="GHEA Grapalat" w:eastAsia="Times New Roman" w:hAnsi="GHEA Grapalat" w:cs="Sylfaen"/>
          <w:color w:val="000000"/>
          <w:sz w:val="24"/>
          <w:szCs w:val="24"/>
        </w:rPr>
        <w:t>նպատակների</w:t>
      </w:r>
      <w:proofErr w:type="spellEnd"/>
      <w:r w:rsidRPr="00960D0E">
        <w:rPr>
          <w:rFonts w:ascii="GHEA Grapalat" w:eastAsia="Times New Roman" w:hAnsi="GHEA Grapalat" w:cs="Arial"/>
          <w:color w:val="000000"/>
          <w:sz w:val="24"/>
          <w:szCs w:val="24"/>
          <w:lang w:val="af-ZA"/>
        </w:rPr>
        <w:t xml:space="preserve">, </w:t>
      </w:r>
      <w:proofErr w:type="spellStart"/>
      <w:r w:rsidRPr="0085481C">
        <w:rPr>
          <w:rFonts w:ascii="GHEA Grapalat" w:eastAsia="Times New Roman" w:hAnsi="GHEA Grapalat" w:cs="Sylfaen"/>
          <w:color w:val="000000"/>
          <w:sz w:val="24"/>
          <w:szCs w:val="24"/>
        </w:rPr>
        <w:t>այդ</w:t>
      </w:r>
      <w:proofErr w:type="spellEnd"/>
      <w:r w:rsidRPr="00960D0E">
        <w:rPr>
          <w:rFonts w:ascii="GHEA Grapalat" w:eastAsia="Times New Roman" w:hAnsi="GHEA Grapalat" w:cs="Arial"/>
          <w:color w:val="000000"/>
          <w:sz w:val="24"/>
          <w:szCs w:val="24"/>
          <w:lang w:val="af-ZA"/>
        </w:rPr>
        <w:t xml:space="preserve"> </w:t>
      </w:r>
      <w:proofErr w:type="spellStart"/>
      <w:r w:rsidRPr="0085481C">
        <w:rPr>
          <w:rFonts w:ascii="GHEA Grapalat" w:eastAsia="Times New Roman" w:hAnsi="GHEA Grapalat" w:cs="Sylfaen"/>
          <w:color w:val="000000"/>
          <w:sz w:val="24"/>
          <w:szCs w:val="24"/>
        </w:rPr>
        <w:t>թվում</w:t>
      </w:r>
      <w:proofErr w:type="spellEnd"/>
      <w:r w:rsidRPr="00960D0E">
        <w:rPr>
          <w:rFonts w:ascii="GHEA Grapalat" w:eastAsia="Times New Roman" w:hAnsi="GHEA Grapalat" w:cs="Arial"/>
          <w:color w:val="000000"/>
          <w:sz w:val="24"/>
          <w:szCs w:val="24"/>
          <w:lang w:val="af-ZA"/>
        </w:rPr>
        <w:t xml:space="preserve">` </w:t>
      </w:r>
      <w:proofErr w:type="spellStart"/>
      <w:r w:rsidRPr="0085481C">
        <w:rPr>
          <w:rFonts w:ascii="GHEA Grapalat" w:eastAsia="Times New Roman" w:hAnsi="GHEA Grapalat" w:cs="Sylfaen"/>
          <w:color w:val="000000"/>
          <w:sz w:val="24"/>
          <w:szCs w:val="24"/>
        </w:rPr>
        <w:t>նրա</w:t>
      </w:r>
      <w:proofErr w:type="spellEnd"/>
      <w:r w:rsidRPr="00960D0E">
        <w:rPr>
          <w:rFonts w:ascii="GHEA Grapalat" w:eastAsia="Times New Roman" w:hAnsi="GHEA Grapalat" w:cs="Arial"/>
          <w:color w:val="000000"/>
          <w:sz w:val="24"/>
          <w:szCs w:val="24"/>
          <w:lang w:val="af-ZA"/>
        </w:rPr>
        <w:t xml:space="preserve"> </w:t>
      </w:r>
      <w:proofErr w:type="spellStart"/>
      <w:r w:rsidRPr="0085481C">
        <w:rPr>
          <w:rFonts w:ascii="GHEA Grapalat" w:eastAsia="Times New Roman" w:hAnsi="GHEA Grapalat" w:cs="Sylfaen"/>
          <w:color w:val="000000"/>
          <w:sz w:val="24"/>
          <w:szCs w:val="24"/>
        </w:rPr>
        <w:t>կողմից</w:t>
      </w:r>
      <w:proofErr w:type="spellEnd"/>
      <w:r w:rsidRPr="00960D0E">
        <w:rPr>
          <w:rFonts w:ascii="GHEA Grapalat" w:eastAsia="Times New Roman" w:hAnsi="GHEA Grapalat" w:cs="Arial"/>
          <w:color w:val="000000"/>
          <w:sz w:val="24"/>
          <w:szCs w:val="24"/>
          <w:lang w:val="af-ZA"/>
        </w:rPr>
        <w:t xml:space="preserve"> </w:t>
      </w:r>
      <w:proofErr w:type="spellStart"/>
      <w:r w:rsidRPr="0085481C">
        <w:rPr>
          <w:rFonts w:ascii="GHEA Grapalat" w:eastAsia="Times New Roman" w:hAnsi="GHEA Grapalat" w:cs="Sylfaen"/>
          <w:color w:val="000000"/>
          <w:sz w:val="24"/>
          <w:szCs w:val="24"/>
        </w:rPr>
        <w:t>իրականացվող</w:t>
      </w:r>
      <w:proofErr w:type="spellEnd"/>
      <w:r w:rsidRPr="00960D0E">
        <w:rPr>
          <w:rFonts w:ascii="GHEA Grapalat" w:eastAsia="Times New Roman" w:hAnsi="GHEA Grapalat" w:cs="Arial"/>
          <w:color w:val="000000"/>
          <w:sz w:val="24"/>
          <w:szCs w:val="24"/>
          <w:lang w:val="af-ZA"/>
        </w:rPr>
        <w:t xml:space="preserve"> </w:t>
      </w:r>
      <w:proofErr w:type="spellStart"/>
      <w:r w:rsidRPr="0085481C">
        <w:rPr>
          <w:rFonts w:ascii="GHEA Grapalat" w:eastAsia="Times New Roman" w:hAnsi="GHEA Grapalat" w:cs="Sylfaen"/>
          <w:color w:val="000000"/>
          <w:sz w:val="24"/>
          <w:szCs w:val="24"/>
        </w:rPr>
        <w:t>ձեռնարկատիրական</w:t>
      </w:r>
      <w:proofErr w:type="spellEnd"/>
      <w:r w:rsidRPr="00960D0E">
        <w:rPr>
          <w:rFonts w:ascii="GHEA Grapalat" w:eastAsia="Times New Roman" w:hAnsi="GHEA Grapalat" w:cs="Arial"/>
          <w:color w:val="000000"/>
          <w:sz w:val="24"/>
          <w:szCs w:val="24"/>
          <w:lang w:val="af-ZA"/>
        </w:rPr>
        <w:t xml:space="preserve"> </w:t>
      </w:r>
      <w:proofErr w:type="spellStart"/>
      <w:r w:rsidRPr="0085481C">
        <w:rPr>
          <w:rFonts w:ascii="GHEA Grapalat" w:eastAsia="Times New Roman" w:hAnsi="GHEA Grapalat" w:cs="Sylfaen"/>
          <w:color w:val="000000"/>
          <w:sz w:val="24"/>
          <w:szCs w:val="24"/>
        </w:rPr>
        <w:t>գործունեության</w:t>
      </w:r>
      <w:proofErr w:type="spellEnd"/>
      <w:r w:rsidRPr="00960D0E">
        <w:rPr>
          <w:rFonts w:ascii="GHEA Grapalat" w:eastAsia="Times New Roman" w:hAnsi="GHEA Grapalat" w:cs="Arial"/>
          <w:color w:val="000000"/>
          <w:sz w:val="24"/>
          <w:szCs w:val="24"/>
          <w:lang w:val="af-ZA"/>
        </w:rPr>
        <w:t xml:space="preserve"> </w:t>
      </w:r>
      <w:proofErr w:type="spellStart"/>
      <w:r w:rsidRPr="0085481C">
        <w:rPr>
          <w:rFonts w:ascii="GHEA Grapalat" w:eastAsia="Times New Roman" w:hAnsi="GHEA Grapalat" w:cs="Sylfaen"/>
          <w:color w:val="000000"/>
          <w:sz w:val="24"/>
          <w:szCs w:val="24"/>
        </w:rPr>
        <w:t>տեսակների</w:t>
      </w:r>
      <w:proofErr w:type="spellEnd"/>
      <w:r w:rsidRPr="00960D0E">
        <w:rPr>
          <w:rFonts w:ascii="GHEA Grapalat" w:eastAsia="Times New Roman" w:hAnsi="GHEA Grapalat" w:cs="Arial"/>
          <w:color w:val="000000"/>
          <w:sz w:val="24"/>
          <w:szCs w:val="24"/>
          <w:lang w:val="af-ZA"/>
        </w:rPr>
        <w:t xml:space="preserve"> </w:t>
      </w:r>
      <w:proofErr w:type="spellStart"/>
      <w:r w:rsidRPr="0085481C">
        <w:rPr>
          <w:rFonts w:ascii="GHEA Grapalat" w:eastAsia="Times New Roman" w:hAnsi="GHEA Grapalat" w:cs="Sylfaen"/>
          <w:color w:val="000000"/>
          <w:sz w:val="24"/>
          <w:szCs w:val="24"/>
        </w:rPr>
        <w:t>սահմանումը</w:t>
      </w:r>
      <w:proofErr w:type="spellEnd"/>
      <w:r w:rsidRPr="00960D0E">
        <w:rPr>
          <w:rFonts w:ascii="GHEA Grapalat" w:eastAsia="Times New Roman" w:hAnsi="GHEA Grapalat" w:cs="Arial"/>
          <w:color w:val="000000"/>
          <w:sz w:val="24"/>
          <w:szCs w:val="24"/>
          <w:lang w:val="af-ZA"/>
        </w:rPr>
        <w:t>.</w:t>
      </w:r>
    </w:p>
    <w:p w14:paraId="5208FF68" w14:textId="1EF7C850" w:rsidR="0085481C" w:rsidRPr="00960D0E" w:rsidRDefault="0085481C" w:rsidP="0085481C">
      <w:pPr>
        <w:shd w:val="clear" w:color="auto" w:fill="FFFFFF"/>
        <w:spacing w:after="0" w:line="240" w:lineRule="auto"/>
        <w:ind w:firstLine="375"/>
        <w:jc w:val="both"/>
        <w:rPr>
          <w:rFonts w:ascii="GHEA Grapalat" w:eastAsia="Times New Roman" w:hAnsi="GHEA Grapalat" w:cs="Times New Roman"/>
          <w:color w:val="000000"/>
          <w:sz w:val="24"/>
          <w:szCs w:val="24"/>
          <w:lang w:val="af-ZA"/>
        </w:rPr>
      </w:pPr>
      <w:r w:rsidRPr="0085481C">
        <w:rPr>
          <w:rFonts w:ascii="GHEA Grapalat" w:eastAsia="Times New Roman" w:hAnsi="GHEA Grapalat" w:cs="Sylfaen"/>
          <w:color w:val="000000"/>
          <w:sz w:val="24"/>
          <w:szCs w:val="24"/>
        </w:rPr>
        <w:t>գ</w:t>
      </w:r>
      <w:r w:rsidRPr="00960D0E">
        <w:rPr>
          <w:rFonts w:ascii="GHEA Grapalat" w:eastAsia="Times New Roman" w:hAnsi="GHEA Grapalat" w:cs="Arial"/>
          <w:color w:val="000000"/>
          <w:sz w:val="24"/>
          <w:szCs w:val="24"/>
          <w:lang w:val="af-ZA"/>
        </w:rPr>
        <w:t>)</w:t>
      </w:r>
      <w:r w:rsidRPr="00960D0E">
        <w:rPr>
          <w:rFonts w:ascii="Arial" w:eastAsia="Times New Roman" w:hAnsi="Arial" w:cs="Arial"/>
          <w:color w:val="000000"/>
          <w:sz w:val="24"/>
          <w:szCs w:val="24"/>
          <w:lang w:val="af-ZA"/>
        </w:rPr>
        <w:t> </w:t>
      </w:r>
      <w:proofErr w:type="spellStart"/>
      <w:r w:rsidRPr="0085481C">
        <w:rPr>
          <w:rFonts w:ascii="GHEA Grapalat" w:eastAsia="Times New Roman" w:hAnsi="GHEA Grapalat" w:cs="Sylfaen"/>
          <w:color w:val="000000"/>
          <w:sz w:val="24"/>
          <w:szCs w:val="24"/>
        </w:rPr>
        <w:t>պետական</w:t>
      </w:r>
      <w:proofErr w:type="spellEnd"/>
      <w:r w:rsidRPr="00960D0E">
        <w:rPr>
          <w:rFonts w:ascii="Arial" w:eastAsia="Times New Roman" w:hAnsi="Arial" w:cs="Arial"/>
          <w:color w:val="000000"/>
          <w:sz w:val="24"/>
          <w:szCs w:val="24"/>
          <w:lang w:val="af-ZA"/>
        </w:rPr>
        <w:t> </w:t>
      </w:r>
      <w:proofErr w:type="spellStart"/>
      <w:r w:rsidRPr="0085481C">
        <w:rPr>
          <w:rFonts w:ascii="GHEA Grapalat" w:eastAsia="Times New Roman" w:hAnsi="GHEA Grapalat" w:cs="Sylfaen"/>
          <w:color w:val="000000"/>
          <w:sz w:val="24"/>
          <w:szCs w:val="24"/>
        </w:rPr>
        <w:t>կազմակերպությանը</w:t>
      </w:r>
      <w:proofErr w:type="spellEnd"/>
      <w:r w:rsidRPr="00960D0E">
        <w:rPr>
          <w:rFonts w:ascii="GHEA Grapalat" w:eastAsia="Times New Roman" w:hAnsi="GHEA Grapalat" w:cs="Arial"/>
          <w:color w:val="000000"/>
          <w:sz w:val="24"/>
          <w:szCs w:val="24"/>
          <w:lang w:val="af-ZA"/>
        </w:rPr>
        <w:t xml:space="preserve"> </w:t>
      </w:r>
      <w:proofErr w:type="spellStart"/>
      <w:r w:rsidRPr="0085481C">
        <w:rPr>
          <w:rFonts w:ascii="GHEA Grapalat" w:eastAsia="Times New Roman" w:hAnsi="GHEA Grapalat" w:cs="Sylfaen"/>
          <w:color w:val="000000"/>
          <w:sz w:val="24"/>
          <w:szCs w:val="24"/>
        </w:rPr>
        <w:t>սեփականության</w:t>
      </w:r>
      <w:proofErr w:type="spellEnd"/>
      <w:r w:rsidRPr="00960D0E">
        <w:rPr>
          <w:rFonts w:ascii="GHEA Grapalat" w:eastAsia="Times New Roman" w:hAnsi="GHEA Grapalat" w:cs="Arial"/>
          <w:color w:val="000000"/>
          <w:sz w:val="24"/>
          <w:szCs w:val="24"/>
          <w:lang w:val="af-ZA"/>
        </w:rPr>
        <w:t xml:space="preserve"> </w:t>
      </w:r>
      <w:del w:id="975" w:author="Lida" w:date="2025-04-30T09:38:00Z">
        <w:r w:rsidRPr="0085481C" w:rsidDel="00D32824">
          <w:rPr>
            <w:rFonts w:ascii="GHEA Grapalat" w:eastAsia="Times New Roman" w:hAnsi="GHEA Grapalat" w:cs="Sylfaen"/>
            <w:color w:val="000000"/>
            <w:sz w:val="24"/>
            <w:szCs w:val="24"/>
          </w:rPr>
          <w:delText>իրավունքով</w:delText>
        </w:r>
        <w:r w:rsidRPr="00960D0E" w:rsidDel="00D32824">
          <w:rPr>
            <w:rFonts w:ascii="GHEA Grapalat" w:eastAsia="Times New Roman" w:hAnsi="GHEA Grapalat" w:cs="Arial"/>
            <w:color w:val="000000"/>
            <w:sz w:val="24"/>
            <w:szCs w:val="24"/>
            <w:lang w:val="af-ZA"/>
          </w:rPr>
          <w:delText xml:space="preserve"> </w:delText>
        </w:r>
        <w:r w:rsidRPr="0085481C" w:rsidDel="00D32824">
          <w:rPr>
            <w:rFonts w:ascii="GHEA Grapalat" w:eastAsia="Times New Roman" w:hAnsi="GHEA Grapalat" w:cs="Sylfaen"/>
            <w:color w:val="000000"/>
            <w:sz w:val="24"/>
            <w:szCs w:val="24"/>
          </w:rPr>
          <w:delText>հանձնվող</w:delText>
        </w:r>
        <w:r w:rsidRPr="00960D0E" w:rsidDel="00D32824">
          <w:rPr>
            <w:rFonts w:ascii="GHEA Grapalat" w:eastAsia="Times New Roman" w:hAnsi="GHEA Grapalat" w:cs="Arial"/>
            <w:color w:val="000000"/>
            <w:sz w:val="24"/>
            <w:szCs w:val="24"/>
            <w:lang w:val="af-ZA"/>
          </w:rPr>
          <w:delText xml:space="preserve"> </w:delText>
        </w:r>
        <w:r w:rsidRPr="0085481C" w:rsidDel="00D32824">
          <w:rPr>
            <w:rFonts w:ascii="GHEA Grapalat" w:eastAsia="Times New Roman" w:hAnsi="GHEA Grapalat" w:cs="Sylfaen"/>
            <w:color w:val="000000"/>
            <w:sz w:val="24"/>
            <w:szCs w:val="24"/>
          </w:rPr>
          <w:delText>և</w:delText>
        </w:r>
        <w:r w:rsidRPr="00960D0E" w:rsidDel="00D32824">
          <w:rPr>
            <w:rFonts w:ascii="GHEA Grapalat" w:eastAsia="Times New Roman" w:hAnsi="GHEA Grapalat" w:cs="Arial"/>
            <w:color w:val="000000"/>
            <w:sz w:val="24"/>
            <w:szCs w:val="24"/>
            <w:lang w:val="af-ZA"/>
          </w:rPr>
          <w:delText xml:space="preserve"> (</w:delText>
        </w:r>
        <w:r w:rsidRPr="0085481C" w:rsidDel="00D32824">
          <w:rPr>
            <w:rFonts w:ascii="GHEA Grapalat" w:eastAsia="Times New Roman" w:hAnsi="GHEA Grapalat" w:cs="Sylfaen"/>
            <w:color w:val="000000"/>
            <w:sz w:val="24"/>
            <w:szCs w:val="24"/>
          </w:rPr>
          <w:delText>կամ</w:delText>
        </w:r>
        <w:r w:rsidRPr="00960D0E" w:rsidDel="00D32824">
          <w:rPr>
            <w:rFonts w:ascii="GHEA Grapalat" w:eastAsia="Times New Roman" w:hAnsi="GHEA Grapalat" w:cs="Arial"/>
            <w:color w:val="000000"/>
            <w:sz w:val="24"/>
            <w:szCs w:val="24"/>
            <w:lang w:val="af-ZA"/>
          </w:rPr>
          <w:delText xml:space="preserve">) </w:delText>
        </w:r>
        <w:r w:rsidRPr="0085481C" w:rsidDel="00D32824">
          <w:rPr>
            <w:rFonts w:ascii="GHEA Grapalat" w:eastAsia="Times New Roman" w:hAnsi="GHEA Grapalat" w:cs="Sylfaen"/>
            <w:color w:val="000000"/>
            <w:sz w:val="24"/>
            <w:szCs w:val="24"/>
          </w:rPr>
          <w:delText>ամրացվող</w:delText>
        </w:r>
        <w:r w:rsidRPr="00960D0E" w:rsidDel="00D32824">
          <w:rPr>
            <w:rFonts w:ascii="GHEA Grapalat" w:eastAsia="Times New Roman" w:hAnsi="GHEA Grapalat" w:cs="Arial"/>
            <w:color w:val="000000"/>
            <w:sz w:val="24"/>
            <w:szCs w:val="24"/>
            <w:lang w:val="af-ZA"/>
          </w:rPr>
          <w:delText xml:space="preserve">` </w:delText>
        </w:r>
        <w:r w:rsidRPr="0085481C" w:rsidDel="00D32824">
          <w:rPr>
            <w:rFonts w:ascii="GHEA Grapalat" w:eastAsia="Times New Roman" w:hAnsi="GHEA Grapalat" w:cs="Sylfaen"/>
            <w:color w:val="000000"/>
            <w:sz w:val="24"/>
            <w:szCs w:val="24"/>
          </w:rPr>
          <w:delText>պետությանը</w:delText>
        </w:r>
        <w:r w:rsidRPr="00960D0E" w:rsidDel="00D32824">
          <w:rPr>
            <w:rFonts w:ascii="GHEA Grapalat" w:eastAsia="Times New Roman" w:hAnsi="GHEA Grapalat" w:cs="Arial"/>
            <w:color w:val="000000"/>
            <w:sz w:val="24"/>
            <w:szCs w:val="24"/>
            <w:lang w:val="af-ZA"/>
          </w:rPr>
          <w:delText xml:space="preserve"> </w:delText>
        </w:r>
        <w:r w:rsidRPr="0085481C" w:rsidDel="00D32824">
          <w:rPr>
            <w:rFonts w:ascii="GHEA Grapalat" w:eastAsia="Times New Roman" w:hAnsi="GHEA Grapalat" w:cs="Sylfaen"/>
            <w:color w:val="000000"/>
            <w:sz w:val="24"/>
            <w:szCs w:val="24"/>
          </w:rPr>
          <w:delText>պատկանող</w:delText>
        </w:r>
        <w:r w:rsidRPr="00960D0E" w:rsidDel="00D32824">
          <w:rPr>
            <w:rFonts w:ascii="GHEA Grapalat" w:eastAsia="Times New Roman" w:hAnsi="GHEA Grapalat" w:cs="Arial"/>
            <w:color w:val="000000"/>
            <w:sz w:val="24"/>
            <w:szCs w:val="24"/>
            <w:lang w:val="af-ZA"/>
          </w:rPr>
          <w:delText xml:space="preserve"> </w:delText>
        </w:r>
      </w:del>
      <w:ins w:id="976" w:author="Lida" w:date="2025-04-30T09:39:00Z">
        <w:r w:rsidR="00D32824" w:rsidRPr="0050085B">
          <w:rPr>
            <w:rFonts w:ascii="GHEA Grapalat" w:hAnsi="GHEA Grapalat"/>
            <w:sz w:val="24"/>
            <w:szCs w:val="24"/>
            <w:lang w:val="hy-AM"/>
          </w:rPr>
          <w:t xml:space="preserve">կամ անհատույց օգտագործման իրավունքով </w:t>
        </w:r>
        <w:proofErr w:type="gramStart"/>
        <w:r w:rsidR="00D32824" w:rsidRPr="0050085B">
          <w:rPr>
            <w:rFonts w:ascii="GHEA Grapalat" w:hAnsi="GHEA Grapalat"/>
            <w:sz w:val="24"/>
            <w:szCs w:val="24"/>
            <w:lang w:val="hy-AM"/>
          </w:rPr>
          <w:t>հանձնված  շարժական</w:t>
        </w:r>
        <w:proofErr w:type="gramEnd"/>
        <w:r w:rsidR="00D32824" w:rsidRPr="0050085B">
          <w:rPr>
            <w:rFonts w:ascii="GHEA Grapalat" w:hAnsi="GHEA Grapalat"/>
            <w:sz w:val="24"/>
            <w:szCs w:val="24"/>
            <w:lang w:val="hy-AM"/>
          </w:rPr>
          <w:t xml:space="preserve"> և վարձակալությամբ տրամադրված անշարժ</w:t>
        </w:r>
        <w:r w:rsidR="00D32824" w:rsidRPr="00960D0E">
          <w:rPr>
            <w:rFonts w:ascii="GHEA Grapalat" w:eastAsia="Times New Roman" w:hAnsi="GHEA Grapalat" w:cs="Sylfaen"/>
            <w:color w:val="000000"/>
            <w:sz w:val="24"/>
            <w:szCs w:val="24"/>
            <w:lang w:val="af-ZA"/>
          </w:rPr>
          <w:t xml:space="preserve"> </w:t>
        </w:r>
      </w:ins>
      <w:proofErr w:type="spellStart"/>
      <w:r w:rsidRPr="0085481C">
        <w:rPr>
          <w:rFonts w:ascii="GHEA Grapalat" w:eastAsia="Times New Roman" w:hAnsi="GHEA Grapalat" w:cs="Sylfaen"/>
          <w:color w:val="000000"/>
          <w:sz w:val="24"/>
          <w:szCs w:val="24"/>
        </w:rPr>
        <w:t>գույքի</w:t>
      </w:r>
      <w:proofErr w:type="spellEnd"/>
      <w:r w:rsidRPr="00960D0E">
        <w:rPr>
          <w:rFonts w:ascii="GHEA Grapalat" w:eastAsia="Times New Roman" w:hAnsi="GHEA Grapalat" w:cs="Arial"/>
          <w:color w:val="000000"/>
          <w:sz w:val="24"/>
          <w:szCs w:val="24"/>
          <w:lang w:val="af-ZA"/>
        </w:rPr>
        <w:t xml:space="preserve"> </w:t>
      </w:r>
      <w:proofErr w:type="spellStart"/>
      <w:r w:rsidRPr="0085481C">
        <w:rPr>
          <w:rFonts w:ascii="GHEA Grapalat" w:eastAsia="Times New Roman" w:hAnsi="GHEA Grapalat" w:cs="Sylfaen"/>
          <w:color w:val="000000"/>
          <w:sz w:val="24"/>
          <w:szCs w:val="24"/>
        </w:rPr>
        <w:t>կազմի</w:t>
      </w:r>
      <w:proofErr w:type="spellEnd"/>
      <w:r w:rsidRPr="00960D0E">
        <w:rPr>
          <w:rFonts w:ascii="GHEA Grapalat" w:eastAsia="Times New Roman" w:hAnsi="GHEA Grapalat" w:cs="Arial"/>
          <w:color w:val="000000"/>
          <w:sz w:val="24"/>
          <w:szCs w:val="24"/>
          <w:lang w:val="af-ZA"/>
        </w:rPr>
        <w:t xml:space="preserve"> </w:t>
      </w:r>
      <w:proofErr w:type="spellStart"/>
      <w:r w:rsidRPr="0085481C">
        <w:rPr>
          <w:rFonts w:ascii="GHEA Grapalat" w:eastAsia="Times New Roman" w:hAnsi="GHEA Grapalat" w:cs="Sylfaen"/>
          <w:color w:val="000000"/>
          <w:sz w:val="24"/>
          <w:szCs w:val="24"/>
        </w:rPr>
        <w:t>հաստատումը</w:t>
      </w:r>
      <w:proofErr w:type="spellEnd"/>
      <w:r w:rsidRPr="00960D0E">
        <w:rPr>
          <w:rFonts w:ascii="GHEA Grapalat" w:eastAsia="Times New Roman" w:hAnsi="GHEA Grapalat" w:cs="Times New Roman"/>
          <w:color w:val="000000"/>
          <w:sz w:val="24"/>
          <w:szCs w:val="24"/>
          <w:lang w:val="af-ZA"/>
        </w:rPr>
        <w:t>.</w:t>
      </w:r>
    </w:p>
    <w:p w14:paraId="3E3B285A" w14:textId="77777777" w:rsidR="0085481C" w:rsidRPr="00960D0E" w:rsidRDefault="0085481C" w:rsidP="0085481C">
      <w:pPr>
        <w:jc w:val="both"/>
        <w:rPr>
          <w:rFonts w:ascii="Sylfaen" w:eastAsia="Times New Roman" w:hAnsi="Sylfaen" w:cs="Sylfaen"/>
          <w:b/>
          <w:bCs/>
          <w:color w:val="000000"/>
          <w:sz w:val="21"/>
          <w:lang w:val="af-ZA"/>
        </w:rPr>
      </w:pPr>
    </w:p>
    <w:p w14:paraId="7E87C9ED" w14:textId="77777777" w:rsidR="0085481C" w:rsidRPr="00960D0E" w:rsidRDefault="0085481C" w:rsidP="0085481C">
      <w:pPr>
        <w:jc w:val="both"/>
        <w:rPr>
          <w:rFonts w:ascii="Sylfaen" w:eastAsia="Times New Roman" w:hAnsi="Sylfaen" w:cs="Sylfaen"/>
          <w:b/>
          <w:bCs/>
          <w:color w:val="000000"/>
          <w:sz w:val="21"/>
          <w:lang w:val="af-ZA"/>
        </w:rPr>
      </w:pPr>
    </w:p>
    <w:p w14:paraId="3A5A8302" w14:textId="77777777" w:rsidR="0085481C" w:rsidRPr="00960D0E" w:rsidRDefault="0085481C" w:rsidP="0085481C">
      <w:pPr>
        <w:ind w:firstLine="360"/>
        <w:jc w:val="both"/>
        <w:rPr>
          <w:rFonts w:ascii="GHEA Grapalat" w:eastAsia="Times New Roman" w:hAnsi="GHEA Grapalat" w:cs="Sylfaen"/>
          <w:b/>
          <w:bCs/>
          <w:color w:val="000000"/>
          <w:sz w:val="24"/>
          <w:szCs w:val="24"/>
          <w:lang w:val="af-ZA"/>
        </w:rPr>
      </w:pPr>
      <w:proofErr w:type="spellStart"/>
      <w:r w:rsidRPr="0085481C">
        <w:rPr>
          <w:rFonts w:ascii="GHEA Grapalat" w:eastAsia="Times New Roman" w:hAnsi="GHEA Grapalat" w:cs="Sylfaen"/>
          <w:b/>
          <w:bCs/>
          <w:color w:val="000000"/>
          <w:sz w:val="24"/>
          <w:szCs w:val="24"/>
        </w:rPr>
        <w:t>Հոդված</w:t>
      </w:r>
      <w:proofErr w:type="spellEnd"/>
      <w:r w:rsidRPr="00960D0E">
        <w:rPr>
          <w:rFonts w:ascii="GHEA Grapalat" w:eastAsia="Times New Roman" w:hAnsi="GHEA Grapalat" w:cs="Times New Roman"/>
          <w:b/>
          <w:bCs/>
          <w:color w:val="000000"/>
          <w:sz w:val="24"/>
          <w:szCs w:val="24"/>
          <w:lang w:val="af-ZA"/>
        </w:rPr>
        <w:t xml:space="preserve"> 14.</w:t>
      </w:r>
      <w:r w:rsidRPr="00960D0E">
        <w:rPr>
          <w:rFonts w:ascii="GHEA Grapalat" w:eastAsia="Times New Roman" w:hAnsi="GHEA Grapalat" w:cs="Sylfaen"/>
          <w:b/>
          <w:bCs/>
          <w:color w:val="000000"/>
          <w:sz w:val="24"/>
          <w:szCs w:val="24"/>
          <w:lang w:val="af-ZA"/>
        </w:rPr>
        <w:t xml:space="preserve"> </w:t>
      </w:r>
      <w:proofErr w:type="spellStart"/>
      <w:r w:rsidRPr="0085481C">
        <w:rPr>
          <w:rFonts w:ascii="GHEA Grapalat" w:eastAsia="Times New Roman" w:hAnsi="GHEA Grapalat" w:cs="Sylfaen"/>
          <w:b/>
          <w:bCs/>
          <w:color w:val="000000"/>
          <w:sz w:val="24"/>
          <w:szCs w:val="24"/>
        </w:rPr>
        <w:t>Լիազորված</w:t>
      </w:r>
      <w:proofErr w:type="spellEnd"/>
      <w:r w:rsidRPr="00960D0E">
        <w:rPr>
          <w:rFonts w:ascii="Arial Unicode" w:eastAsia="Times New Roman" w:hAnsi="Arial Unicode" w:cs="Times New Roman"/>
          <w:b/>
          <w:bCs/>
          <w:color w:val="000000"/>
          <w:sz w:val="24"/>
          <w:szCs w:val="24"/>
          <w:lang w:val="af-ZA"/>
        </w:rPr>
        <w:t> </w:t>
      </w:r>
      <w:proofErr w:type="spellStart"/>
      <w:r w:rsidRPr="0085481C">
        <w:rPr>
          <w:rFonts w:ascii="GHEA Grapalat" w:eastAsia="Times New Roman" w:hAnsi="GHEA Grapalat" w:cs="Sylfaen"/>
          <w:b/>
          <w:bCs/>
          <w:color w:val="000000"/>
          <w:sz w:val="24"/>
          <w:szCs w:val="24"/>
        </w:rPr>
        <w:t>պետական</w:t>
      </w:r>
      <w:proofErr w:type="spellEnd"/>
      <w:r w:rsidRPr="00960D0E">
        <w:rPr>
          <w:rFonts w:ascii="Arial Unicode" w:eastAsia="Times New Roman" w:hAnsi="Arial Unicode" w:cs="Times New Roman"/>
          <w:b/>
          <w:bCs/>
          <w:color w:val="000000"/>
          <w:sz w:val="24"/>
          <w:szCs w:val="24"/>
          <w:lang w:val="af-ZA"/>
        </w:rPr>
        <w:t> </w:t>
      </w:r>
      <w:proofErr w:type="spellStart"/>
      <w:r w:rsidRPr="0085481C">
        <w:rPr>
          <w:rFonts w:ascii="GHEA Grapalat" w:eastAsia="Times New Roman" w:hAnsi="GHEA Grapalat" w:cs="Sylfaen"/>
          <w:b/>
          <w:bCs/>
          <w:color w:val="000000"/>
          <w:sz w:val="24"/>
          <w:szCs w:val="24"/>
        </w:rPr>
        <w:t>մարմինը</w:t>
      </w:r>
      <w:proofErr w:type="spellEnd"/>
    </w:p>
    <w:p w14:paraId="3D60AB95" w14:textId="77777777" w:rsidR="0085481C" w:rsidRPr="00960D0E" w:rsidRDefault="0085481C" w:rsidP="0085481C">
      <w:pPr>
        <w:shd w:val="clear" w:color="auto" w:fill="FFFFFF"/>
        <w:spacing w:after="0" w:line="240" w:lineRule="auto"/>
        <w:ind w:firstLine="375"/>
        <w:jc w:val="both"/>
        <w:rPr>
          <w:rFonts w:ascii="GHEA Grapalat" w:eastAsia="Times New Roman" w:hAnsi="GHEA Grapalat" w:cs="Times New Roman"/>
          <w:color w:val="000000"/>
          <w:sz w:val="24"/>
          <w:szCs w:val="24"/>
          <w:lang w:val="af-ZA"/>
        </w:rPr>
      </w:pPr>
      <w:r w:rsidRPr="00960D0E">
        <w:rPr>
          <w:rFonts w:ascii="GHEA Grapalat" w:eastAsia="Times New Roman" w:hAnsi="GHEA Grapalat" w:cs="Times New Roman"/>
          <w:color w:val="000000"/>
          <w:sz w:val="24"/>
          <w:szCs w:val="24"/>
          <w:lang w:val="af-ZA"/>
        </w:rPr>
        <w:t xml:space="preserve">2. </w:t>
      </w:r>
      <w:proofErr w:type="spellStart"/>
      <w:r w:rsidRPr="0085481C">
        <w:rPr>
          <w:rFonts w:ascii="GHEA Grapalat" w:eastAsia="Times New Roman" w:hAnsi="GHEA Grapalat" w:cs="Sylfaen"/>
          <w:color w:val="000000"/>
          <w:sz w:val="24"/>
          <w:szCs w:val="24"/>
        </w:rPr>
        <w:t>Լիազորված</w:t>
      </w:r>
      <w:proofErr w:type="spellEnd"/>
      <w:r w:rsidRPr="00960D0E">
        <w:rPr>
          <w:rFonts w:ascii="Arial Unicode" w:eastAsia="Times New Roman" w:hAnsi="Arial Unicode" w:cs="Times New Roman"/>
          <w:color w:val="000000"/>
          <w:sz w:val="24"/>
          <w:szCs w:val="24"/>
          <w:lang w:val="af-ZA"/>
        </w:rPr>
        <w:t> </w:t>
      </w:r>
      <w:proofErr w:type="spellStart"/>
      <w:r w:rsidRPr="0085481C">
        <w:rPr>
          <w:rFonts w:ascii="GHEA Grapalat" w:eastAsia="Times New Roman" w:hAnsi="GHEA Grapalat" w:cs="Sylfaen"/>
          <w:color w:val="000000"/>
          <w:sz w:val="24"/>
          <w:szCs w:val="24"/>
        </w:rPr>
        <w:t>պետական</w:t>
      </w:r>
      <w:proofErr w:type="spellEnd"/>
      <w:r w:rsidRPr="00960D0E">
        <w:rPr>
          <w:rFonts w:ascii="Arial Unicode" w:eastAsia="Times New Roman" w:hAnsi="Arial Unicode" w:cs="Times New Roman"/>
          <w:color w:val="000000"/>
          <w:sz w:val="24"/>
          <w:szCs w:val="24"/>
          <w:lang w:val="af-ZA"/>
        </w:rPr>
        <w:t> </w:t>
      </w:r>
      <w:proofErr w:type="spellStart"/>
      <w:r w:rsidRPr="0085481C">
        <w:rPr>
          <w:rFonts w:ascii="GHEA Grapalat" w:eastAsia="Times New Roman" w:hAnsi="GHEA Grapalat" w:cs="Sylfaen"/>
          <w:color w:val="000000"/>
          <w:sz w:val="24"/>
          <w:szCs w:val="24"/>
        </w:rPr>
        <w:t>մարմինը</w:t>
      </w:r>
      <w:proofErr w:type="spellEnd"/>
      <w:r w:rsidRPr="00960D0E">
        <w:rPr>
          <w:rFonts w:ascii="GHEA Grapalat" w:eastAsia="Times New Roman" w:hAnsi="GHEA Grapalat" w:cs="Times New Roman"/>
          <w:color w:val="000000"/>
          <w:sz w:val="24"/>
          <w:szCs w:val="24"/>
          <w:lang w:val="af-ZA"/>
        </w:rPr>
        <w:t>`</w:t>
      </w:r>
    </w:p>
    <w:p w14:paraId="40A35463" w14:textId="77777777" w:rsidR="0085481C" w:rsidRPr="0085481C" w:rsidRDefault="0085481C" w:rsidP="0085481C">
      <w:pPr>
        <w:shd w:val="clear" w:color="auto" w:fill="FFFFFF"/>
        <w:spacing w:after="0" w:line="240" w:lineRule="auto"/>
        <w:ind w:firstLine="375"/>
        <w:jc w:val="both"/>
        <w:rPr>
          <w:rFonts w:ascii="GHEA Grapalat" w:eastAsia="Times New Roman" w:hAnsi="GHEA Grapalat" w:cs="Times New Roman"/>
          <w:color w:val="000000"/>
          <w:sz w:val="24"/>
          <w:szCs w:val="24"/>
        </w:rPr>
      </w:pPr>
      <w:r w:rsidRPr="0085481C">
        <w:rPr>
          <w:rFonts w:ascii="GHEA Grapalat" w:eastAsia="Times New Roman" w:hAnsi="GHEA Grapalat" w:cs="Sylfaen"/>
          <w:color w:val="000000"/>
          <w:sz w:val="24"/>
          <w:szCs w:val="24"/>
        </w:rPr>
        <w:t>ա</w:t>
      </w:r>
      <w:r w:rsidRPr="0085481C">
        <w:rPr>
          <w:rFonts w:ascii="GHEA Grapalat" w:eastAsia="Times New Roman" w:hAnsi="GHEA Grapalat" w:cs="Arial"/>
          <w:color w:val="000000"/>
          <w:sz w:val="24"/>
          <w:szCs w:val="24"/>
        </w:rPr>
        <w:t>)</w:t>
      </w:r>
      <w:r w:rsidRPr="0085481C">
        <w:rPr>
          <w:rFonts w:ascii="Arial" w:eastAsia="Times New Roman" w:hAnsi="Arial" w:cs="Arial"/>
          <w:color w:val="000000"/>
          <w:sz w:val="24"/>
          <w:szCs w:val="24"/>
        </w:rPr>
        <w:t> </w:t>
      </w:r>
      <w:proofErr w:type="spellStart"/>
      <w:r w:rsidRPr="0085481C">
        <w:rPr>
          <w:rFonts w:ascii="GHEA Grapalat" w:eastAsia="Times New Roman" w:hAnsi="GHEA Grapalat" w:cs="Sylfaen"/>
          <w:color w:val="000000"/>
          <w:sz w:val="24"/>
          <w:szCs w:val="24"/>
        </w:rPr>
        <w:t>պետական</w:t>
      </w:r>
      <w:proofErr w:type="spellEnd"/>
      <w:r w:rsidRPr="0085481C">
        <w:rPr>
          <w:rFonts w:ascii="Arial" w:eastAsia="Times New Roman" w:hAnsi="Arial" w:cs="Arial"/>
          <w:color w:val="000000"/>
          <w:sz w:val="24"/>
          <w:szCs w:val="24"/>
        </w:rPr>
        <w:t> </w:t>
      </w:r>
      <w:proofErr w:type="spellStart"/>
      <w:r w:rsidRPr="0085481C">
        <w:rPr>
          <w:rFonts w:ascii="GHEA Grapalat" w:eastAsia="Times New Roman" w:hAnsi="GHEA Grapalat" w:cs="Sylfaen"/>
          <w:color w:val="000000"/>
          <w:sz w:val="24"/>
          <w:szCs w:val="24"/>
        </w:rPr>
        <w:t>կազմակերպության</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կանոնադրությամբ</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սահմանված</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կարգով</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իրականացնում</w:t>
      </w:r>
      <w:proofErr w:type="spellEnd"/>
      <w:r w:rsidRPr="0085481C">
        <w:rPr>
          <w:rFonts w:ascii="GHEA Grapalat" w:eastAsia="Times New Roman" w:hAnsi="GHEA Grapalat" w:cs="Arial"/>
          <w:color w:val="000000"/>
          <w:sz w:val="24"/>
          <w:szCs w:val="24"/>
        </w:rPr>
        <w:t xml:space="preserve"> </w:t>
      </w:r>
      <w:r w:rsidRPr="0085481C">
        <w:rPr>
          <w:rFonts w:ascii="GHEA Grapalat" w:eastAsia="Times New Roman" w:hAnsi="GHEA Grapalat" w:cs="Sylfaen"/>
          <w:color w:val="000000"/>
          <w:sz w:val="24"/>
          <w:szCs w:val="24"/>
        </w:rPr>
        <w:t>է</w:t>
      </w:r>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նրա</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կառավարման</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մարմինների</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ձևավորումը</w:t>
      </w:r>
      <w:proofErr w:type="spellEnd"/>
      <w:r w:rsidRPr="0085481C">
        <w:rPr>
          <w:rFonts w:ascii="GHEA Grapalat" w:eastAsia="Times New Roman" w:hAnsi="GHEA Grapalat" w:cs="Arial"/>
          <w:color w:val="000000"/>
          <w:sz w:val="24"/>
          <w:szCs w:val="24"/>
        </w:rPr>
        <w:t xml:space="preserve"> </w:t>
      </w:r>
      <w:r w:rsidRPr="0085481C">
        <w:rPr>
          <w:rFonts w:ascii="GHEA Grapalat" w:eastAsia="Times New Roman" w:hAnsi="GHEA Grapalat" w:cs="Sylfaen"/>
          <w:color w:val="000000"/>
          <w:sz w:val="24"/>
          <w:szCs w:val="24"/>
        </w:rPr>
        <w:t>և</w:t>
      </w:r>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նրանց</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լիազորությունների</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վաղաժամկետ</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դադարեցումը</w:t>
      </w:r>
      <w:proofErr w:type="spellEnd"/>
      <w:r w:rsidRPr="0085481C">
        <w:rPr>
          <w:rFonts w:ascii="GHEA Grapalat" w:eastAsia="Times New Roman" w:hAnsi="GHEA Grapalat" w:cs="Arial"/>
          <w:color w:val="000000"/>
          <w:sz w:val="24"/>
          <w:szCs w:val="24"/>
        </w:rPr>
        <w:t>.</w:t>
      </w:r>
    </w:p>
    <w:p w14:paraId="54E92AF6" w14:textId="77777777" w:rsidR="0085481C" w:rsidRPr="0085481C" w:rsidRDefault="0085481C" w:rsidP="0085481C">
      <w:pPr>
        <w:shd w:val="clear" w:color="auto" w:fill="FFFFFF"/>
        <w:spacing w:after="0" w:line="240" w:lineRule="auto"/>
        <w:ind w:firstLine="375"/>
        <w:jc w:val="both"/>
        <w:rPr>
          <w:rFonts w:ascii="GHEA Grapalat" w:eastAsia="Times New Roman" w:hAnsi="GHEA Grapalat" w:cs="Times New Roman"/>
          <w:color w:val="000000"/>
          <w:sz w:val="24"/>
          <w:szCs w:val="24"/>
        </w:rPr>
      </w:pPr>
      <w:r w:rsidRPr="0085481C">
        <w:rPr>
          <w:rFonts w:ascii="GHEA Grapalat" w:eastAsia="Times New Roman" w:hAnsi="GHEA Grapalat" w:cs="Sylfaen"/>
          <w:color w:val="000000"/>
          <w:sz w:val="24"/>
          <w:szCs w:val="24"/>
        </w:rPr>
        <w:t>բ</w:t>
      </w:r>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իրականացնում</w:t>
      </w:r>
      <w:proofErr w:type="spellEnd"/>
      <w:r w:rsidRPr="0085481C">
        <w:rPr>
          <w:rFonts w:ascii="GHEA Grapalat" w:eastAsia="Times New Roman" w:hAnsi="GHEA Grapalat" w:cs="Arial"/>
          <w:color w:val="000000"/>
          <w:sz w:val="24"/>
          <w:szCs w:val="24"/>
        </w:rPr>
        <w:t xml:space="preserve"> </w:t>
      </w:r>
      <w:r w:rsidRPr="0085481C">
        <w:rPr>
          <w:rFonts w:ascii="GHEA Grapalat" w:eastAsia="Times New Roman" w:hAnsi="GHEA Grapalat" w:cs="Sylfaen"/>
          <w:color w:val="000000"/>
          <w:sz w:val="24"/>
          <w:szCs w:val="24"/>
        </w:rPr>
        <w:t>է</w:t>
      </w:r>
      <w:r w:rsidRPr="0085481C">
        <w:rPr>
          <w:rFonts w:ascii="Arial" w:eastAsia="Times New Roman" w:hAnsi="Arial" w:cs="Arial"/>
          <w:color w:val="000000"/>
          <w:sz w:val="24"/>
          <w:szCs w:val="24"/>
        </w:rPr>
        <w:t> </w:t>
      </w:r>
      <w:proofErr w:type="spellStart"/>
      <w:r w:rsidRPr="0085481C">
        <w:rPr>
          <w:rFonts w:ascii="GHEA Grapalat" w:eastAsia="Times New Roman" w:hAnsi="GHEA Grapalat" w:cs="Sylfaen"/>
          <w:color w:val="000000"/>
          <w:sz w:val="24"/>
          <w:szCs w:val="24"/>
        </w:rPr>
        <w:t>պետական</w:t>
      </w:r>
      <w:proofErr w:type="spellEnd"/>
      <w:r w:rsidRPr="0085481C">
        <w:rPr>
          <w:rFonts w:ascii="Arial" w:eastAsia="Times New Roman" w:hAnsi="Arial" w:cs="Arial"/>
          <w:color w:val="000000"/>
          <w:sz w:val="24"/>
          <w:szCs w:val="24"/>
        </w:rPr>
        <w:t> </w:t>
      </w:r>
      <w:proofErr w:type="spellStart"/>
      <w:r w:rsidRPr="0085481C">
        <w:rPr>
          <w:rFonts w:ascii="GHEA Grapalat" w:eastAsia="Times New Roman" w:hAnsi="GHEA Grapalat" w:cs="Sylfaen"/>
          <w:color w:val="000000"/>
          <w:sz w:val="24"/>
          <w:szCs w:val="24"/>
        </w:rPr>
        <w:t>կազմակերպության</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գործունեության</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վերահսկողությունը</w:t>
      </w:r>
      <w:proofErr w:type="spellEnd"/>
      <w:r w:rsidRPr="0085481C">
        <w:rPr>
          <w:rFonts w:ascii="GHEA Grapalat" w:eastAsia="Times New Roman" w:hAnsi="GHEA Grapalat" w:cs="Arial"/>
          <w:color w:val="000000"/>
          <w:sz w:val="24"/>
          <w:szCs w:val="24"/>
        </w:rPr>
        <w:t>.</w:t>
      </w:r>
    </w:p>
    <w:p w14:paraId="102206C5" w14:textId="77777777" w:rsidR="0085481C" w:rsidRPr="0085481C" w:rsidRDefault="0085481C" w:rsidP="0085481C">
      <w:pPr>
        <w:shd w:val="clear" w:color="auto" w:fill="FFFFFF"/>
        <w:spacing w:after="0" w:line="240" w:lineRule="auto"/>
        <w:ind w:firstLine="375"/>
        <w:jc w:val="both"/>
        <w:rPr>
          <w:rFonts w:ascii="GHEA Grapalat" w:eastAsia="Times New Roman" w:hAnsi="GHEA Grapalat" w:cs="Times New Roman"/>
          <w:color w:val="000000"/>
          <w:sz w:val="24"/>
          <w:szCs w:val="24"/>
        </w:rPr>
      </w:pPr>
      <w:r w:rsidRPr="0085481C">
        <w:rPr>
          <w:rFonts w:ascii="GHEA Grapalat" w:eastAsia="Times New Roman" w:hAnsi="GHEA Grapalat" w:cs="Sylfaen"/>
          <w:color w:val="000000"/>
          <w:sz w:val="24"/>
          <w:szCs w:val="24"/>
        </w:rPr>
        <w:t>գ</w:t>
      </w:r>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կասեցնում</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կամ</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ուժը</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կորցրած</w:t>
      </w:r>
      <w:proofErr w:type="spellEnd"/>
      <w:r w:rsidRPr="0085481C">
        <w:rPr>
          <w:rFonts w:ascii="GHEA Grapalat" w:eastAsia="Times New Roman" w:hAnsi="GHEA Grapalat" w:cs="Arial"/>
          <w:color w:val="000000"/>
          <w:sz w:val="24"/>
          <w:szCs w:val="24"/>
        </w:rPr>
        <w:t xml:space="preserve"> </w:t>
      </w:r>
      <w:r w:rsidRPr="0085481C">
        <w:rPr>
          <w:rFonts w:ascii="GHEA Grapalat" w:eastAsia="Times New Roman" w:hAnsi="GHEA Grapalat" w:cs="Sylfaen"/>
          <w:color w:val="000000"/>
          <w:sz w:val="24"/>
          <w:szCs w:val="24"/>
        </w:rPr>
        <w:t>է</w:t>
      </w:r>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ճանաչում</w:t>
      </w:r>
      <w:proofErr w:type="spellEnd"/>
      <w:r w:rsidRPr="0085481C">
        <w:rPr>
          <w:rFonts w:ascii="Arial" w:eastAsia="Times New Roman" w:hAnsi="Arial" w:cs="Arial"/>
          <w:color w:val="000000"/>
          <w:sz w:val="24"/>
          <w:szCs w:val="24"/>
        </w:rPr>
        <w:t> </w:t>
      </w:r>
      <w:proofErr w:type="spellStart"/>
      <w:r w:rsidRPr="0085481C">
        <w:rPr>
          <w:rFonts w:ascii="GHEA Grapalat" w:eastAsia="Times New Roman" w:hAnsi="GHEA Grapalat" w:cs="Sylfaen"/>
          <w:color w:val="000000"/>
          <w:sz w:val="24"/>
          <w:szCs w:val="24"/>
        </w:rPr>
        <w:t>պետական</w:t>
      </w:r>
      <w:proofErr w:type="spellEnd"/>
      <w:r w:rsidRPr="0085481C">
        <w:rPr>
          <w:rFonts w:ascii="Arial" w:eastAsia="Times New Roman" w:hAnsi="Arial" w:cs="Arial"/>
          <w:color w:val="000000"/>
          <w:sz w:val="24"/>
          <w:szCs w:val="24"/>
        </w:rPr>
        <w:t> </w:t>
      </w:r>
      <w:proofErr w:type="spellStart"/>
      <w:r w:rsidRPr="0085481C">
        <w:rPr>
          <w:rFonts w:ascii="GHEA Grapalat" w:eastAsia="Times New Roman" w:hAnsi="GHEA Grapalat" w:cs="Sylfaen"/>
          <w:color w:val="000000"/>
          <w:sz w:val="24"/>
          <w:szCs w:val="24"/>
        </w:rPr>
        <w:t>կազմակերպության</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գործադիր</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մարմնի</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կամ</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կոլեգիալ</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կառավարման</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մարմնի</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Հայաստանի</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Հանրապետության</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օրենսդրության</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պահանջներին</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հակասող</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հրամանները</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հրահանգները</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կարգադրություններն</w:t>
      </w:r>
      <w:proofErr w:type="spellEnd"/>
      <w:r w:rsidRPr="0085481C">
        <w:rPr>
          <w:rFonts w:ascii="Arial" w:eastAsia="Times New Roman" w:hAnsi="Arial" w:cs="Arial"/>
          <w:color w:val="000000"/>
          <w:sz w:val="24"/>
          <w:szCs w:val="24"/>
        </w:rPr>
        <w:t> </w:t>
      </w:r>
      <w:proofErr w:type="spellStart"/>
      <w:r w:rsidRPr="0085481C">
        <w:rPr>
          <w:rFonts w:ascii="GHEA Grapalat" w:eastAsia="Times New Roman" w:hAnsi="GHEA Grapalat" w:cs="Sylfaen"/>
          <w:color w:val="000000"/>
          <w:sz w:val="24"/>
          <w:szCs w:val="24"/>
        </w:rPr>
        <w:t>ու</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ցուցումները</w:t>
      </w:r>
      <w:proofErr w:type="spellEnd"/>
      <w:r w:rsidRPr="0085481C">
        <w:rPr>
          <w:rFonts w:ascii="GHEA Grapalat" w:eastAsia="Times New Roman" w:hAnsi="GHEA Grapalat" w:cs="Arial"/>
          <w:color w:val="000000"/>
          <w:sz w:val="24"/>
          <w:szCs w:val="24"/>
        </w:rPr>
        <w:t>.</w:t>
      </w:r>
    </w:p>
    <w:p w14:paraId="046A8086" w14:textId="77777777" w:rsidR="0085481C" w:rsidRPr="0085481C" w:rsidRDefault="0085481C" w:rsidP="0085481C">
      <w:pPr>
        <w:shd w:val="clear" w:color="auto" w:fill="FFFFFF"/>
        <w:spacing w:after="0" w:line="240" w:lineRule="auto"/>
        <w:ind w:firstLine="375"/>
        <w:jc w:val="both"/>
        <w:rPr>
          <w:rFonts w:ascii="GHEA Grapalat" w:eastAsia="Times New Roman" w:hAnsi="GHEA Grapalat" w:cs="Times New Roman"/>
          <w:color w:val="000000"/>
          <w:sz w:val="24"/>
          <w:szCs w:val="24"/>
        </w:rPr>
      </w:pPr>
      <w:r w:rsidRPr="0085481C">
        <w:rPr>
          <w:rFonts w:ascii="GHEA Grapalat" w:eastAsia="Times New Roman" w:hAnsi="GHEA Grapalat" w:cs="Sylfaen"/>
          <w:color w:val="000000"/>
          <w:sz w:val="24"/>
          <w:szCs w:val="24"/>
        </w:rPr>
        <w:t>դ</w:t>
      </w:r>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լսում</w:t>
      </w:r>
      <w:proofErr w:type="spellEnd"/>
      <w:r w:rsidRPr="0085481C">
        <w:rPr>
          <w:rFonts w:ascii="GHEA Grapalat" w:eastAsia="Times New Roman" w:hAnsi="GHEA Grapalat" w:cs="Arial"/>
          <w:color w:val="000000"/>
          <w:sz w:val="24"/>
          <w:szCs w:val="24"/>
        </w:rPr>
        <w:t xml:space="preserve"> </w:t>
      </w:r>
      <w:r w:rsidRPr="0085481C">
        <w:rPr>
          <w:rFonts w:ascii="GHEA Grapalat" w:eastAsia="Times New Roman" w:hAnsi="GHEA Grapalat" w:cs="Sylfaen"/>
          <w:color w:val="000000"/>
          <w:sz w:val="24"/>
          <w:szCs w:val="24"/>
        </w:rPr>
        <w:t>է</w:t>
      </w:r>
      <w:r w:rsidRPr="0085481C">
        <w:rPr>
          <w:rFonts w:ascii="Arial" w:eastAsia="Times New Roman" w:hAnsi="Arial" w:cs="Arial"/>
          <w:color w:val="000000"/>
          <w:sz w:val="24"/>
          <w:szCs w:val="24"/>
        </w:rPr>
        <w:t> </w:t>
      </w:r>
      <w:proofErr w:type="spellStart"/>
      <w:r w:rsidRPr="0085481C">
        <w:rPr>
          <w:rFonts w:ascii="GHEA Grapalat" w:eastAsia="Times New Roman" w:hAnsi="GHEA Grapalat" w:cs="Sylfaen"/>
          <w:color w:val="000000"/>
          <w:sz w:val="24"/>
          <w:szCs w:val="24"/>
        </w:rPr>
        <w:t>պետական</w:t>
      </w:r>
      <w:proofErr w:type="spellEnd"/>
      <w:r w:rsidRPr="0085481C">
        <w:rPr>
          <w:rFonts w:ascii="Arial" w:eastAsia="Times New Roman" w:hAnsi="Arial" w:cs="Arial"/>
          <w:color w:val="000000"/>
          <w:sz w:val="24"/>
          <w:szCs w:val="24"/>
        </w:rPr>
        <w:t> </w:t>
      </w:r>
      <w:proofErr w:type="spellStart"/>
      <w:r w:rsidRPr="0085481C">
        <w:rPr>
          <w:rFonts w:ascii="GHEA Grapalat" w:eastAsia="Times New Roman" w:hAnsi="GHEA Grapalat" w:cs="Sylfaen"/>
          <w:color w:val="000000"/>
          <w:sz w:val="24"/>
          <w:szCs w:val="24"/>
        </w:rPr>
        <w:t>կազմակերպության</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գործունեության</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մասին</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հաշվետվություններ</w:t>
      </w:r>
      <w:proofErr w:type="spellEnd"/>
      <w:r w:rsidRPr="0085481C">
        <w:rPr>
          <w:rFonts w:ascii="GHEA Grapalat" w:eastAsia="Times New Roman" w:hAnsi="GHEA Grapalat" w:cs="Times New Roman"/>
          <w:color w:val="000000"/>
          <w:sz w:val="24"/>
          <w:szCs w:val="24"/>
        </w:rPr>
        <w:t xml:space="preserve">, </w:t>
      </w:r>
      <w:proofErr w:type="spellStart"/>
      <w:r w:rsidRPr="0085481C">
        <w:rPr>
          <w:rFonts w:ascii="GHEA Grapalat" w:eastAsia="Times New Roman" w:hAnsi="GHEA Grapalat" w:cs="Sylfaen"/>
          <w:color w:val="000000"/>
          <w:sz w:val="24"/>
          <w:szCs w:val="24"/>
        </w:rPr>
        <w:t>քննում</w:t>
      </w:r>
      <w:proofErr w:type="spellEnd"/>
      <w:r w:rsidRPr="0085481C">
        <w:rPr>
          <w:rFonts w:ascii="GHEA Grapalat" w:eastAsia="Times New Roman" w:hAnsi="GHEA Grapalat" w:cs="Arial"/>
          <w:color w:val="000000"/>
          <w:sz w:val="24"/>
          <w:szCs w:val="24"/>
        </w:rPr>
        <w:t xml:space="preserve"> </w:t>
      </w:r>
      <w:r w:rsidRPr="0085481C">
        <w:rPr>
          <w:rFonts w:ascii="GHEA Grapalat" w:eastAsia="Times New Roman" w:hAnsi="GHEA Grapalat" w:cs="Sylfaen"/>
          <w:color w:val="000000"/>
          <w:sz w:val="24"/>
          <w:szCs w:val="24"/>
        </w:rPr>
        <w:t>է</w:t>
      </w:r>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դրանց</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գործունեության</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վերստուգման</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արդյունքները</w:t>
      </w:r>
      <w:proofErr w:type="spellEnd"/>
      <w:r w:rsidRPr="0085481C">
        <w:rPr>
          <w:rFonts w:ascii="GHEA Grapalat" w:eastAsia="Times New Roman" w:hAnsi="GHEA Grapalat" w:cs="Arial"/>
          <w:color w:val="000000"/>
          <w:sz w:val="24"/>
          <w:szCs w:val="24"/>
        </w:rPr>
        <w:t>.</w:t>
      </w:r>
    </w:p>
    <w:p w14:paraId="04D136B3" w14:textId="39BB70A1" w:rsidR="0085481C" w:rsidRPr="0085481C" w:rsidRDefault="0085481C" w:rsidP="0085481C">
      <w:pPr>
        <w:shd w:val="clear" w:color="auto" w:fill="FFFFFF"/>
        <w:spacing w:after="0" w:line="240" w:lineRule="auto"/>
        <w:ind w:firstLine="375"/>
        <w:jc w:val="both"/>
        <w:rPr>
          <w:rFonts w:ascii="GHEA Grapalat" w:eastAsia="Times New Roman" w:hAnsi="GHEA Grapalat" w:cs="Times New Roman"/>
          <w:color w:val="000000"/>
          <w:sz w:val="24"/>
          <w:szCs w:val="24"/>
        </w:rPr>
      </w:pPr>
      <w:r w:rsidRPr="0085481C">
        <w:rPr>
          <w:rFonts w:ascii="GHEA Grapalat" w:eastAsia="Times New Roman" w:hAnsi="GHEA Grapalat" w:cs="Sylfaen"/>
          <w:color w:val="000000"/>
          <w:sz w:val="24"/>
          <w:szCs w:val="24"/>
        </w:rPr>
        <w:t>ե</w:t>
      </w:r>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վերահսկողություն</w:t>
      </w:r>
      <w:proofErr w:type="spellEnd"/>
      <w:r w:rsidRPr="0085481C">
        <w:rPr>
          <w:rFonts w:ascii="GHEA Grapalat" w:eastAsia="Times New Roman" w:hAnsi="GHEA Grapalat" w:cs="Arial"/>
          <w:color w:val="000000"/>
          <w:sz w:val="24"/>
          <w:szCs w:val="24"/>
        </w:rPr>
        <w:t xml:space="preserve"> </w:t>
      </w:r>
      <w:r w:rsidRPr="0085481C">
        <w:rPr>
          <w:rFonts w:ascii="GHEA Grapalat" w:eastAsia="Times New Roman" w:hAnsi="GHEA Grapalat" w:cs="Sylfaen"/>
          <w:color w:val="000000"/>
          <w:sz w:val="24"/>
          <w:szCs w:val="24"/>
        </w:rPr>
        <w:t>է</w:t>
      </w:r>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իրականացնում</w:t>
      </w:r>
      <w:proofErr w:type="spellEnd"/>
      <w:r w:rsidRPr="0085481C">
        <w:rPr>
          <w:rFonts w:ascii="Arial" w:eastAsia="Times New Roman" w:hAnsi="Arial" w:cs="Arial"/>
          <w:color w:val="000000"/>
          <w:sz w:val="24"/>
          <w:szCs w:val="24"/>
        </w:rPr>
        <w:t> </w:t>
      </w:r>
      <w:proofErr w:type="spellStart"/>
      <w:r w:rsidRPr="0085481C">
        <w:rPr>
          <w:rFonts w:ascii="GHEA Grapalat" w:eastAsia="Times New Roman" w:hAnsi="GHEA Grapalat" w:cs="Sylfaen"/>
          <w:color w:val="000000"/>
          <w:sz w:val="24"/>
          <w:szCs w:val="24"/>
        </w:rPr>
        <w:t>պետական</w:t>
      </w:r>
      <w:proofErr w:type="spellEnd"/>
      <w:r w:rsidRPr="0085481C">
        <w:rPr>
          <w:rFonts w:ascii="Arial" w:eastAsia="Times New Roman" w:hAnsi="Arial" w:cs="Arial"/>
          <w:color w:val="000000"/>
          <w:sz w:val="24"/>
          <w:szCs w:val="24"/>
        </w:rPr>
        <w:t> </w:t>
      </w:r>
      <w:proofErr w:type="spellStart"/>
      <w:r w:rsidRPr="0085481C">
        <w:rPr>
          <w:rFonts w:ascii="GHEA Grapalat" w:eastAsia="Times New Roman" w:hAnsi="GHEA Grapalat" w:cs="Sylfaen"/>
          <w:color w:val="000000"/>
          <w:sz w:val="24"/>
          <w:szCs w:val="24"/>
        </w:rPr>
        <w:t>կազմակերպությանն</w:t>
      </w:r>
      <w:proofErr w:type="spellEnd"/>
      <w:r w:rsidRPr="0085481C">
        <w:rPr>
          <w:rFonts w:ascii="GHEA Grapalat" w:eastAsia="Times New Roman" w:hAnsi="GHEA Grapalat" w:cs="Arial"/>
          <w:color w:val="000000"/>
          <w:sz w:val="24"/>
          <w:szCs w:val="24"/>
        </w:rPr>
        <w:t xml:space="preserve"> </w:t>
      </w:r>
      <w:del w:id="977" w:author="Lida" w:date="2025-04-30T09:40:00Z">
        <w:r w:rsidRPr="0085481C" w:rsidDel="00B27EE4">
          <w:rPr>
            <w:rFonts w:ascii="GHEA Grapalat" w:eastAsia="Times New Roman" w:hAnsi="GHEA Grapalat" w:cs="Sylfaen"/>
            <w:color w:val="000000"/>
            <w:sz w:val="24"/>
            <w:szCs w:val="24"/>
          </w:rPr>
          <w:delText>ամրացված</w:delText>
        </w:r>
        <w:r w:rsidRPr="0085481C" w:rsidDel="00B27EE4">
          <w:rPr>
            <w:rFonts w:ascii="Arial" w:eastAsia="Times New Roman" w:hAnsi="Arial" w:cs="Arial"/>
            <w:color w:val="000000"/>
            <w:sz w:val="24"/>
            <w:szCs w:val="24"/>
          </w:rPr>
          <w:delText> </w:delText>
        </w:r>
        <w:r w:rsidRPr="0085481C" w:rsidDel="00B27EE4">
          <w:rPr>
            <w:rFonts w:ascii="GHEA Grapalat" w:eastAsia="Times New Roman" w:hAnsi="GHEA Grapalat" w:cs="Sylfaen"/>
            <w:color w:val="000000"/>
            <w:sz w:val="24"/>
            <w:szCs w:val="24"/>
          </w:rPr>
          <w:delText>պետական</w:delText>
        </w:r>
        <w:r w:rsidRPr="0085481C" w:rsidDel="00B27EE4">
          <w:rPr>
            <w:rFonts w:ascii="Arial" w:eastAsia="Times New Roman" w:hAnsi="Arial" w:cs="Arial"/>
            <w:color w:val="000000"/>
            <w:sz w:val="24"/>
            <w:szCs w:val="24"/>
          </w:rPr>
          <w:delText> </w:delText>
        </w:r>
        <w:r w:rsidRPr="0085481C" w:rsidDel="00B27EE4">
          <w:rPr>
            <w:rFonts w:ascii="GHEA Grapalat" w:eastAsia="Times New Roman" w:hAnsi="GHEA Grapalat" w:cs="Sylfaen"/>
            <w:color w:val="000000"/>
            <w:sz w:val="24"/>
            <w:szCs w:val="24"/>
          </w:rPr>
          <w:delText>սեփականության</w:delText>
        </w:r>
        <w:r w:rsidRPr="0085481C" w:rsidDel="00B27EE4">
          <w:rPr>
            <w:rFonts w:ascii="GHEA Grapalat" w:eastAsia="Times New Roman" w:hAnsi="GHEA Grapalat" w:cs="Arial"/>
            <w:color w:val="000000"/>
            <w:sz w:val="24"/>
            <w:szCs w:val="24"/>
          </w:rPr>
          <w:delText xml:space="preserve"> </w:delText>
        </w:r>
      </w:del>
      <w:proofErr w:type="gramStart"/>
      <w:ins w:id="978" w:author="Lida" w:date="2025-04-30T09:40:00Z">
        <w:r w:rsidR="00B27EE4" w:rsidRPr="0050085B">
          <w:rPr>
            <w:rFonts w:ascii="GHEA Grapalat" w:hAnsi="GHEA Grapalat"/>
            <w:sz w:val="24"/>
            <w:szCs w:val="24"/>
            <w:lang w:val="hy-AM"/>
          </w:rPr>
          <w:t>սեփականության</w:t>
        </w:r>
        <w:r w:rsidR="00B27EE4" w:rsidRPr="0050085B">
          <w:rPr>
            <w:rFonts w:ascii="Courier New" w:hAnsi="Courier New" w:cs="Courier New"/>
            <w:sz w:val="24"/>
            <w:szCs w:val="24"/>
            <w:lang w:val="hy-AM"/>
          </w:rPr>
          <w:t> </w:t>
        </w:r>
        <w:r w:rsidR="00B27EE4" w:rsidRPr="0050085B">
          <w:rPr>
            <w:rFonts w:ascii="GHEA Grapalat" w:hAnsi="GHEA Grapalat" w:cs="GHEA Grapalat"/>
            <w:sz w:val="24"/>
            <w:szCs w:val="24"/>
            <w:lang w:val="hy-AM"/>
          </w:rPr>
          <w:t xml:space="preserve"> </w:t>
        </w:r>
        <w:r w:rsidR="00B27EE4" w:rsidRPr="0050085B">
          <w:rPr>
            <w:rFonts w:ascii="GHEA Grapalat" w:hAnsi="GHEA Grapalat"/>
            <w:sz w:val="24"/>
            <w:szCs w:val="24"/>
            <w:lang w:val="hy-AM"/>
          </w:rPr>
          <w:t>կամ</w:t>
        </w:r>
        <w:proofErr w:type="gramEnd"/>
        <w:r w:rsidR="00B27EE4" w:rsidRPr="0050085B">
          <w:rPr>
            <w:rFonts w:ascii="GHEA Grapalat" w:hAnsi="GHEA Grapalat"/>
            <w:sz w:val="24"/>
            <w:szCs w:val="24"/>
            <w:lang w:val="hy-AM"/>
          </w:rPr>
          <w:t xml:space="preserve"> անհատույց օգտագործման իրավունքով հանձնված շարժական և վարձակալությամբ տրամադրվող անշարժ գույքի</w:t>
        </w:r>
        <w:r w:rsidR="00B27EE4" w:rsidRPr="0085481C">
          <w:rPr>
            <w:rFonts w:ascii="GHEA Grapalat" w:eastAsia="Times New Roman" w:hAnsi="GHEA Grapalat" w:cs="Sylfaen"/>
            <w:color w:val="000000"/>
            <w:sz w:val="24"/>
            <w:szCs w:val="24"/>
          </w:rPr>
          <w:t xml:space="preserve"> </w:t>
        </w:r>
      </w:ins>
      <w:proofErr w:type="spellStart"/>
      <w:r w:rsidRPr="0085481C">
        <w:rPr>
          <w:rFonts w:ascii="GHEA Grapalat" w:eastAsia="Times New Roman" w:hAnsi="GHEA Grapalat" w:cs="Sylfaen"/>
          <w:color w:val="000000"/>
          <w:sz w:val="24"/>
          <w:szCs w:val="24"/>
        </w:rPr>
        <w:t>օգտագործման</w:t>
      </w:r>
      <w:proofErr w:type="spellEnd"/>
      <w:r w:rsidRPr="0085481C">
        <w:rPr>
          <w:rFonts w:ascii="GHEA Grapalat" w:eastAsia="Times New Roman" w:hAnsi="GHEA Grapalat" w:cs="Arial"/>
          <w:color w:val="000000"/>
          <w:sz w:val="24"/>
          <w:szCs w:val="24"/>
        </w:rPr>
        <w:t xml:space="preserve"> </w:t>
      </w:r>
      <w:r w:rsidRPr="0085481C">
        <w:rPr>
          <w:rFonts w:ascii="GHEA Grapalat" w:eastAsia="Times New Roman" w:hAnsi="GHEA Grapalat" w:cs="Sylfaen"/>
          <w:color w:val="000000"/>
          <w:sz w:val="24"/>
          <w:szCs w:val="24"/>
        </w:rPr>
        <w:t>և</w:t>
      </w:r>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պահպանության</w:t>
      </w:r>
      <w:proofErr w:type="spellEnd"/>
      <w:r w:rsidRPr="0085481C">
        <w:rPr>
          <w:rFonts w:ascii="GHEA Grapalat" w:eastAsia="Times New Roman" w:hAnsi="GHEA Grapalat" w:cs="Arial"/>
          <w:color w:val="000000"/>
          <w:sz w:val="24"/>
          <w:szCs w:val="24"/>
        </w:rPr>
        <w:t xml:space="preserve"> </w:t>
      </w:r>
      <w:proofErr w:type="spellStart"/>
      <w:r w:rsidRPr="0085481C">
        <w:rPr>
          <w:rFonts w:ascii="GHEA Grapalat" w:eastAsia="Times New Roman" w:hAnsi="GHEA Grapalat" w:cs="Sylfaen"/>
          <w:color w:val="000000"/>
          <w:sz w:val="24"/>
          <w:szCs w:val="24"/>
        </w:rPr>
        <w:t>նկատմամբ</w:t>
      </w:r>
      <w:proofErr w:type="spellEnd"/>
      <w:r w:rsidRPr="0085481C">
        <w:rPr>
          <w:rFonts w:ascii="GHEA Grapalat" w:eastAsia="Times New Roman" w:hAnsi="GHEA Grapalat" w:cs="Times New Roman"/>
          <w:color w:val="000000"/>
          <w:sz w:val="24"/>
          <w:szCs w:val="24"/>
        </w:rPr>
        <w:t>.</w:t>
      </w:r>
    </w:p>
    <w:p w14:paraId="692C3655" w14:textId="77777777" w:rsidR="006502F3" w:rsidRDefault="006502F3" w:rsidP="006502F3">
      <w:pPr>
        <w:spacing w:after="0" w:line="360" w:lineRule="auto"/>
        <w:ind w:firstLine="720"/>
        <w:jc w:val="center"/>
        <w:rPr>
          <w:rFonts w:ascii="GHEA Grapalat" w:hAnsi="GHEA Grapalat"/>
          <w:b/>
          <w:sz w:val="24"/>
          <w:szCs w:val="24"/>
          <w:lang w:val="af-ZA"/>
        </w:rPr>
      </w:pPr>
    </w:p>
    <w:p w14:paraId="602D5BC1" w14:textId="77777777" w:rsidR="006502F3" w:rsidRDefault="006502F3" w:rsidP="006502F3">
      <w:pPr>
        <w:spacing w:after="0" w:line="360" w:lineRule="auto"/>
        <w:ind w:firstLine="720"/>
        <w:jc w:val="center"/>
        <w:rPr>
          <w:rFonts w:ascii="GHEA Grapalat" w:hAnsi="GHEA Grapalat"/>
          <w:b/>
          <w:sz w:val="24"/>
          <w:szCs w:val="24"/>
          <w:lang w:val="af-ZA"/>
        </w:rPr>
      </w:pPr>
    </w:p>
    <w:p w14:paraId="4725E523" w14:textId="77777777" w:rsidR="006502F3" w:rsidRDefault="006502F3" w:rsidP="006502F3">
      <w:pPr>
        <w:spacing w:after="0" w:line="360" w:lineRule="auto"/>
        <w:ind w:firstLine="720"/>
        <w:jc w:val="center"/>
        <w:rPr>
          <w:rFonts w:ascii="GHEA Grapalat" w:hAnsi="GHEA Grapalat"/>
          <w:b/>
          <w:sz w:val="24"/>
          <w:szCs w:val="24"/>
          <w:lang w:val="af-ZA"/>
        </w:rPr>
      </w:pPr>
    </w:p>
    <w:p w14:paraId="13D44A62" w14:textId="77777777" w:rsidR="006502F3" w:rsidRPr="00C644AE" w:rsidRDefault="006502F3" w:rsidP="006502F3">
      <w:pPr>
        <w:spacing w:after="0" w:line="360" w:lineRule="auto"/>
        <w:ind w:firstLine="720"/>
        <w:jc w:val="center"/>
        <w:rPr>
          <w:rFonts w:ascii="GHEA Grapalat" w:hAnsi="GHEA Grapalat"/>
          <w:b/>
          <w:sz w:val="24"/>
          <w:szCs w:val="24"/>
          <w:lang w:val="hy-AM"/>
        </w:rPr>
      </w:pPr>
      <w:r w:rsidRPr="00C644AE">
        <w:rPr>
          <w:rFonts w:ascii="GHEA Grapalat" w:hAnsi="GHEA Grapalat"/>
          <w:b/>
          <w:sz w:val="24"/>
          <w:szCs w:val="24"/>
          <w:lang w:val="af-ZA"/>
        </w:rPr>
        <w:t>ՀԱՅԱՍՏԱՆԻ ՀԱՆՐԱՊԵՏՈՒԹՅԱՆ</w:t>
      </w:r>
    </w:p>
    <w:p w14:paraId="52363CD6" w14:textId="77777777" w:rsidR="006502F3" w:rsidRPr="00537FAE" w:rsidRDefault="006502F3" w:rsidP="006502F3">
      <w:pPr>
        <w:spacing w:after="0" w:line="360" w:lineRule="auto"/>
        <w:ind w:firstLine="720"/>
        <w:jc w:val="center"/>
        <w:rPr>
          <w:rFonts w:ascii="GHEA Grapalat" w:hAnsi="GHEA Grapalat"/>
          <w:b/>
          <w:sz w:val="24"/>
          <w:szCs w:val="24"/>
          <w:lang w:val="hy-AM"/>
        </w:rPr>
      </w:pPr>
      <w:r w:rsidRPr="00C644AE">
        <w:rPr>
          <w:rFonts w:ascii="GHEA Grapalat" w:hAnsi="GHEA Grapalat"/>
          <w:b/>
          <w:sz w:val="24"/>
          <w:szCs w:val="24"/>
          <w:lang w:val="af-ZA"/>
        </w:rPr>
        <w:t>Օ Ր Ե Ն Ք Ը</w:t>
      </w:r>
    </w:p>
    <w:p w14:paraId="05C8B02B" w14:textId="77777777" w:rsidR="006502F3" w:rsidRDefault="006502F3" w:rsidP="006502F3">
      <w:pPr>
        <w:spacing w:after="0" w:line="360" w:lineRule="auto"/>
        <w:jc w:val="center"/>
        <w:rPr>
          <w:rFonts w:ascii="GHEA Grapalat" w:hAnsi="GHEA Grapalat"/>
          <w:b/>
          <w:bCs/>
          <w:sz w:val="24"/>
          <w:szCs w:val="24"/>
          <w:lang w:val="hy-AM"/>
        </w:rPr>
      </w:pPr>
      <w:r w:rsidRPr="00D82975">
        <w:rPr>
          <w:rFonts w:ascii="GHEA Grapalat" w:hAnsi="GHEA Grapalat"/>
          <w:b/>
          <w:bCs/>
          <w:sz w:val="24"/>
          <w:szCs w:val="24"/>
          <w:lang w:val="af-ZA"/>
        </w:rPr>
        <w:t>«ԿԱՌԱՎԱՐՉԱԿԱՆ</w:t>
      </w:r>
      <w:r w:rsidRPr="00D82975">
        <w:rPr>
          <w:rFonts w:ascii="Courier New" w:hAnsi="Courier New" w:cs="Courier New"/>
          <w:b/>
          <w:bCs/>
          <w:sz w:val="24"/>
          <w:szCs w:val="24"/>
          <w:lang w:val="af-ZA"/>
        </w:rPr>
        <w:t> </w:t>
      </w:r>
      <w:r w:rsidRPr="00D82975">
        <w:rPr>
          <w:rFonts w:ascii="GHEA Grapalat" w:hAnsi="GHEA Grapalat"/>
          <w:b/>
          <w:bCs/>
          <w:sz w:val="24"/>
          <w:szCs w:val="24"/>
          <w:lang w:val="af-ZA"/>
        </w:rPr>
        <w:t>ԻՐԱՎԱՀԱՐԱԲԵՐՈՒԹՅՈՒՆՆԵՐԻ</w:t>
      </w:r>
      <w:r w:rsidRPr="00D82975">
        <w:rPr>
          <w:rFonts w:ascii="Courier New" w:hAnsi="Courier New" w:cs="Courier New"/>
          <w:b/>
          <w:bCs/>
          <w:sz w:val="24"/>
          <w:szCs w:val="24"/>
          <w:lang w:val="af-ZA"/>
        </w:rPr>
        <w:t> </w:t>
      </w:r>
      <w:r w:rsidRPr="00D82975">
        <w:rPr>
          <w:rFonts w:ascii="GHEA Grapalat" w:hAnsi="GHEA Grapalat"/>
          <w:b/>
          <w:bCs/>
          <w:sz w:val="24"/>
          <w:szCs w:val="24"/>
          <w:lang w:val="af-ZA"/>
        </w:rPr>
        <w:t>ԿԱՐԳԱՎՈՐՄԱՆ</w:t>
      </w:r>
      <w:r>
        <w:rPr>
          <w:rFonts w:ascii="Sylfaen" w:hAnsi="Sylfaen" w:cs="Courier New"/>
          <w:b/>
          <w:bCs/>
          <w:sz w:val="24"/>
          <w:szCs w:val="24"/>
          <w:lang w:val="hy-AM"/>
        </w:rPr>
        <w:t xml:space="preserve"> ՄԱՍԻ</w:t>
      </w:r>
      <w:r w:rsidRPr="00D82975">
        <w:rPr>
          <w:rFonts w:ascii="GHEA Grapalat" w:hAnsi="GHEA Grapalat"/>
          <w:b/>
          <w:bCs/>
          <w:sz w:val="24"/>
          <w:szCs w:val="24"/>
          <w:lang w:val="af-ZA"/>
        </w:rPr>
        <w:t>Ն»</w:t>
      </w:r>
      <w:r w:rsidRPr="00D82975">
        <w:rPr>
          <w:rFonts w:ascii="Courier New" w:hAnsi="Courier New" w:cs="Courier New"/>
          <w:b/>
          <w:bCs/>
          <w:sz w:val="24"/>
          <w:szCs w:val="24"/>
          <w:lang w:val="af-ZA"/>
        </w:rPr>
        <w:t> </w:t>
      </w:r>
    </w:p>
    <w:p w14:paraId="7F1B0D9A" w14:textId="77777777" w:rsidR="006502F3" w:rsidRPr="000F4061" w:rsidRDefault="006502F3" w:rsidP="006502F3">
      <w:pPr>
        <w:spacing w:line="360" w:lineRule="auto"/>
        <w:jc w:val="center"/>
        <w:rPr>
          <w:rFonts w:ascii="GHEA Grapalat" w:hAnsi="GHEA Grapalat" w:cs="Sylfaen"/>
          <w:color w:val="000000"/>
          <w:shd w:val="clear" w:color="auto" w:fill="FFFFFF"/>
          <w:lang w:val="hy-AM"/>
        </w:rPr>
      </w:pPr>
      <w:r w:rsidRPr="004D39A8">
        <w:rPr>
          <w:rFonts w:ascii="GHEA Grapalat" w:hAnsi="GHEA Grapalat" w:cs="Sylfaen"/>
          <w:color w:val="000000"/>
          <w:shd w:val="clear" w:color="auto" w:fill="FFFFFF"/>
          <w:lang w:val="hy-AM"/>
        </w:rPr>
        <w:t>(Ընդունված</w:t>
      </w:r>
      <w:r w:rsidRPr="004D39A8">
        <w:rPr>
          <w:rFonts w:ascii="GHEA Grapalat" w:hAnsi="GHEA Grapalat"/>
          <w:color w:val="000000"/>
          <w:shd w:val="clear" w:color="auto" w:fill="FFFFFF"/>
          <w:lang w:val="hy-AM"/>
        </w:rPr>
        <w:t xml:space="preserve"> </w:t>
      </w:r>
      <w:r w:rsidRPr="004D39A8">
        <w:rPr>
          <w:rFonts w:ascii="GHEA Grapalat" w:hAnsi="GHEA Grapalat" w:cs="Sylfaen"/>
          <w:color w:val="000000"/>
          <w:shd w:val="clear" w:color="auto" w:fill="FFFFFF"/>
          <w:lang w:val="hy-AM"/>
        </w:rPr>
        <w:t>է</w:t>
      </w:r>
      <w:r w:rsidRPr="004D39A8">
        <w:rPr>
          <w:rFonts w:ascii="GHEA Grapalat" w:hAnsi="GHEA Grapalat"/>
          <w:color w:val="000000"/>
          <w:shd w:val="clear" w:color="auto" w:fill="FFFFFF"/>
          <w:lang w:val="hy-AM"/>
        </w:rPr>
        <w:t xml:space="preserve"> 2018 </w:t>
      </w:r>
      <w:r w:rsidRPr="004D39A8">
        <w:rPr>
          <w:rFonts w:ascii="GHEA Grapalat" w:hAnsi="GHEA Grapalat" w:cs="Sylfaen"/>
          <w:color w:val="000000"/>
          <w:shd w:val="clear" w:color="auto" w:fill="FFFFFF"/>
          <w:lang w:val="hy-AM"/>
        </w:rPr>
        <w:t>թվականի</w:t>
      </w:r>
      <w:r w:rsidRPr="004D39A8">
        <w:rPr>
          <w:rFonts w:ascii="GHEA Grapalat" w:hAnsi="GHEA Grapalat"/>
          <w:color w:val="000000"/>
          <w:shd w:val="clear" w:color="auto" w:fill="FFFFFF"/>
          <w:lang w:val="hy-AM"/>
        </w:rPr>
        <w:t xml:space="preserve"> </w:t>
      </w:r>
      <w:r w:rsidRPr="004D39A8">
        <w:rPr>
          <w:rFonts w:ascii="GHEA Grapalat" w:hAnsi="GHEA Grapalat" w:cs="Sylfaen"/>
          <w:color w:val="000000"/>
          <w:shd w:val="clear" w:color="auto" w:fill="FFFFFF"/>
          <w:lang w:val="hy-AM"/>
        </w:rPr>
        <w:t>մարտի</w:t>
      </w:r>
      <w:r w:rsidRPr="004D39A8">
        <w:rPr>
          <w:rFonts w:ascii="GHEA Grapalat" w:hAnsi="GHEA Grapalat"/>
          <w:color w:val="000000"/>
          <w:shd w:val="clear" w:color="auto" w:fill="FFFFFF"/>
          <w:lang w:val="hy-AM"/>
        </w:rPr>
        <w:t xml:space="preserve"> 23-</w:t>
      </w:r>
      <w:r w:rsidRPr="004D39A8">
        <w:rPr>
          <w:rFonts w:ascii="GHEA Grapalat" w:hAnsi="GHEA Grapalat" w:cs="Sylfaen"/>
          <w:color w:val="000000"/>
          <w:shd w:val="clear" w:color="auto" w:fill="FFFFFF"/>
          <w:lang w:val="hy-AM"/>
        </w:rPr>
        <w:t>ին)</w:t>
      </w:r>
    </w:p>
    <w:p w14:paraId="4BE5BEB0" w14:textId="77777777" w:rsidR="006502F3" w:rsidRPr="00975DF1" w:rsidRDefault="006502F3" w:rsidP="006502F3">
      <w:pPr>
        <w:spacing w:line="360" w:lineRule="auto"/>
        <w:ind w:firstLine="720"/>
        <w:jc w:val="both"/>
        <w:rPr>
          <w:rFonts w:ascii="GHEA Grapalat" w:eastAsia="Times New Roman" w:hAnsi="GHEA Grapalat" w:cs="Sylfaen"/>
          <w:b/>
          <w:bCs/>
          <w:color w:val="000000"/>
          <w:sz w:val="24"/>
          <w:szCs w:val="24"/>
          <w:lang w:val="hy-AM"/>
        </w:rPr>
      </w:pPr>
    </w:p>
    <w:p w14:paraId="47D13596" w14:textId="77777777" w:rsidR="006502F3" w:rsidRPr="000F4061" w:rsidRDefault="006502F3" w:rsidP="006502F3">
      <w:pPr>
        <w:spacing w:line="360" w:lineRule="auto"/>
        <w:ind w:firstLine="720"/>
        <w:jc w:val="both"/>
        <w:rPr>
          <w:rFonts w:ascii="GHEA Grapalat" w:eastAsia="Times New Roman" w:hAnsi="GHEA Grapalat" w:cs="Sylfaen"/>
          <w:b/>
          <w:bCs/>
          <w:color w:val="000000"/>
          <w:sz w:val="24"/>
          <w:szCs w:val="24"/>
          <w:lang w:val="hy-AM"/>
        </w:rPr>
      </w:pPr>
      <w:r w:rsidRPr="000F4061">
        <w:rPr>
          <w:rFonts w:ascii="GHEA Grapalat" w:eastAsia="Times New Roman" w:hAnsi="GHEA Grapalat" w:cs="Sylfaen"/>
          <w:b/>
          <w:bCs/>
          <w:color w:val="000000"/>
          <w:sz w:val="24"/>
          <w:szCs w:val="24"/>
          <w:lang w:val="hy-AM"/>
        </w:rPr>
        <w:t>Հոդված</w:t>
      </w:r>
      <w:r w:rsidRPr="000F4061">
        <w:rPr>
          <w:rFonts w:ascii="GHEA Grapalat" w:eastAsia="Times New Roman" w:hAnsi="GHEA Grapalat" w:cs="Times New Roman"/>
          <w:b/>
          <w:bCs/>
          <w:color w:val="000000"/>
          <w:sz w:val="24"/>
          <w:szCs w:val="24"/>
          <w:lang w:val="hy-AM"/>
        </w:rPr>
        <w:t xml:space="preserve"> 5.</w:t>
      </w:r>
      <w:r w:rsidRPr="000F4061">
        <w:rPr>
          <w:rFonts w:ascii="GHEA Grapalat" w:eastAsia="Times New Roman" w:hAnsi="GHEA Grapalat" w:cs="Sylfaen"/>
          <w:b/>
          <w:bCs/>
          <w:color w:val="000000"/>
          <w:sz w:val="24"/>
          <w:szCs w:val="24"/>
          <w:lang w:val="hy-AM"/>
        </w:rPr>
        <w:t xml:space="preserve"> Պետական</w:t>
      </w:r>
      <w:r w:rsidRPr="000F4061">
        <w:rPr>
          <w:rFonts w:ascii="GHEA Grapalat" w:eastAsia="Times New Roman" w:hAnsi="GHEA Grapalat" w:cs="Arial"/>
          <w:b/>
          <w:bCs/>
          <w:color w:val="000000"/>
          <w:sz w:val="24"/>
          <w:szCs w:val="24"/>
          <w:lang w:val="hy-AM"/>
        </w:rPr>
        <w:t xml:space="preserve"> </w:t>
      </w:r>
      <w:r w:rsidRPr="000F4061">
        <w:rPr>
          <w:rFonts w:ascii="GHEA Grapalat" w:eastAsia="Times New Roman" w:hAnsi="GHEA Grapalat" w:cs="Sylfaen"/>
          <w:b/>
          <w:bCs/>
          <w:color w:val="000000"/>
          <w:sz w:val="24"/>
          <w:szCs w:val="24"/>
          <w:lang w:val="hy-AM"/>
        </w:rPr>
        <w:t>մարմնի</w:t>
      </w:r>
      <w:r w:rsidRPr="000F4061">
        <w:rPr>
          <w:rFonts w:ascii="GHEA Grapalat" w:eastAsia="Times New Roman" w:hAnsi="GHEA Grapalat" w:cs="Arial"/>
          <w:b/>
          <w:bCs/>
          <w:color w:val="000000"/>
          <w:sz w:val="24"/>
          <w:szCs w:val="24"/>
          <w:lang w:val="hy-AM"/>
        </w:rPr>
        <w:t xml:space="preserve"> </w:t>
      </w:r>
      <w:r w:rsidRPr="000F4061">
        <w:rPr>
          <w:rFonts w:ascii="GHEA Grapalat" w:eastAsia="Times New Roman" w:hAnsi="GHEA Grapalat" w:cs="Sylfaen"/>
          <w:b/>
          <w:bCs/>
          <w:color w:val="000000"/>
          <w:sz w:val="24"/>
          <w:szCs w:val="24"/>
          <w:lang w:val="hy-AM"/>
        </w:rPr>
        <w:t>քաղաքացիական</w:t>
      </w:r>
      <w:r w:rsidRPr="000F4061">
        <w:rPr>
          <w:rFonts w:ascii="GHEA Grapalat" w:eastAsia="Times New Roman" w:hAnsi="GHEA Grapalat" w:cs="Arial"/>
          <w:b/>
          <w:bCs/>
          <w:color w:val="000000"/>
          <w:sz w:val="24"/>
          <w:szCs w:val="24"/>
          <w:lang w:val="hy-AM"/>
        </w:rPr>
        <w:t xml:space="preserve"> </w:t>
      </w:r>
      <w:r w:rsidRPr="000F4061">
        <w:rPr>
          <w:rFonts w:ascii="GHEA Grapalat" w:eastAsia="Times New Roman" w:hAnsi="GHEA Grapalat" w:cs="Sylfaen"/>
          <w:b/>
          <w:bCs/>
          <w:color w:val="000000"/>
          <w:sz w:val="24"/>
          <w:szCs w:val="24"/>
          <w:lang w:val="hy-AM"/>
        </w:rPr>
        <w:t>իրավահարաբերությունների</w:t>
      </w:r>
      <w:r w:rsidRPr="000F4061">
        <w:rPr>
          <w:rFonts w:ascii="GHEA Grapalat" w:eastAsia="Times New Roman" w:hAnsi="GHEA Grapalat" w:cs="Arial"/>
          <w:b/>
          <w:bCs/>
          <w:color w:val="000000"/>
          <w:sz w:val="24"/>
          <w:szCs w:val="24"/>
          <w:lang w:val="hy-AM"/>
        </w:rPr>
        <w:t xml:space="preserve"> </w:t>
      </w:r>
      <w:r w:rsidRPr="000F4061">
        <w:rPr>
          <w:rFonts w:ascii="GHEA Grapalat" w:eastAsia="Times New Roman" w:hAnsi="GHEA Grapalat" w:cs="Sylfaen"/>
          <w:b/>
          <w:bCs/>
          <w:color w:val="000000"/>
          <w:sz w:val="24"/>
          <w:szCs w:val="24"/>
          <w:lang w:val="hy-AM"/>
        </w:rPr>
        <w:t>մասնակցությունը</w:t>
      </w:r>
      <w:r w:rsidRPr="000F4061">
        <w:rPr>
          <w:rFonts w:ascii="GHEA Grapalat" w:eastAsia="Times New Roman" w:hAnsi="GHEA Grapalat" w:cs="Arial"/>
          <w:b/>
          <w:bCs/>
          <w:color w:val="000000"/>
          <w:sz w:val="24"/>
          <w:szCs w:val="24"/>
          <w:lang w:val="hy-AM"/>
        </w:rPr>
        <w:t xml:space="preserve">, </w:t>
      </w:r>
      <w:r w:rsidRPr="000F4061">
        <w:rPr>
          <w:rFonts w:ascii="GHEA Grapalat" w:eastAsia="Times New Roman" w:hAnsi="GHEA Grapalat" w:cs="Sylfaen"/>
          <w:b/>
          <w:bCs/>
          <w:color w:val="000000"/>
          <w:sz w:val="24"/>
          <w:szCs w:val="24"/>
          <w:lang w:val="hy-AM"/>
        </w:rPr>
        <w:t>գույքը</w:t>
      </w:r>
    </w:p>
    <w:p w14:paraId="4001988E" w14:textId="77777777" w:rsidR="0085481C" w:rsidRPr="00D06EEC" w:rsidDel="00D06EEC" w:rsidRDefault="006502F3" w:rsidP="006502F3">
      <w:pPr>
        <w:ind w:firstLine="360"/>
        <w:jc w:val="both"/>
        <w:rPr>
          <w:del w:id="979" w:author="Lida" w:date="2025-04-30T09:52:00Z"/>
          <w:rFonts w:ascii="GHEA Grapalat" w:hAnsi="GHEA Grapalat"/>
          <w:color w:val="000000"/>
          <w:sz w:val="24"/>
          <w:szCs w:val="24"/>
          <w:shd w:val="clear" w:color="auto" w:fill="FFFFFF"/>
          <w:lang w:val="hy-AM"/>
          <w:rPrChange w:id="980" w:author="Lida" w:date="2025-04-30T09:52:00Z">
            <w:rPr>
              <w:del w:id="981" w:author="Lida" w:date="2025-04-30T09:52:00Z"/>
              <w:rFonts w:ascii="GHEA Grapalat" w:hAnsi="GHEA Grapalat"/>
              <w:color w:val="000000"/>
              <w:sz w:val="24"/>
              <w:szCs w:val="24"/>
              <w:shd w:val="clear" w:color="auto" w:fill="FFFFFF"/>
            </w:rPr>
          </w:rPrChange>
        </w:rPr>
      </w:pPr>
      <w:del w:id="982" w:author="Lida" w:date="2025-04-30T09:52:00Z">
        <w:r w:rsidRPr="006502F3" w:rsidDel="00D06EEC">
          <w:rPr>
            <w:rFonts w:ascii="GHEA Grapalat" w:hAnsi="GHEA Grapalat"/>
            <w:color w:val="000000"/>
            <w:sz w:val="24"/>
            <w:szCs w:val="24"/>
            <w:shd w:val="clear" w:color="auto" w:fill="FFFFFF"/>
            <w:lang w:val="hy-AM"/>
          </w:rPr>
          <w:delText xml:space="preserve">5. </w:delText>
        </w:r>
        <w:r w:rsidRPr="006502F3" w:rsidDel="00D06EEC">
          <w:rPr>
            <w:rFonts w:ascii="GHEA Grapalat" w:hAnsi="GHEA Grapalat" w:cs="Sylfaen"/>
            <w:color w:val="000000"/>
            <w:sz w:val="24"/>
            <w:szCs w:val="24"/>
            <w:shd w:val="clear" w:color="auto" w:fill="FFFFFF"/>
            <w:lang w:val="hy-AM"/>
          </w:rPr>
          <w:delText>Պետական</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մարմնի</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օրենսդրությամբ</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նախատեսված</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դեպքերում</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նաև</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ենթակա</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պետական</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մարմնի</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գույքը</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ձևավորվում</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է</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օրենսդրությամբ</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սահմանված</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կարգով</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նրա</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տիրապետմանն</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ու</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օգտագործմանը</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հանձնված</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ամրացված</w:delText>
        </w:r>
        <w:r w:rsidRPr="006502F3" w:rsidDel="00D06EEC">
          <w:rPr>
            <w:rFonts w:ascii="GHEA Grapalat" w:hAnsi="GHEA Grapalat"/>
            <w:color w:val="000000"/>
            <w:sz w:val="24"/>
            <w:szCs w:val="24"/>
            <w:shd w:val="clear" w:color="auto" w:fill="FFFFFF"/>
            <w:lang w:val="hy-AM"/>
          </w:rPr>
          <w:delText xml:space="preserve">) </w:delText>
        </w:r>
        <w:r w:rsidRPr="006502F3" w:rsidDel="00D06EEC">
          <w:rPr>
            <w:rFonts w:ascii="GHEA Grapalat" w:hAnsi="GHEA Grapalat" w:cs="Sylfaen"/>
            <w:color w:val="000000"/>
            <w:sz w:val="24"/>
            <w:szCs w:val="24"/>
            <w:shd w:val="clear" w:color="auto" w:fill="FFFFFF"/>
            <w:lang w:val="hy-AM"/>
          </w:rPr>
          <w:delText>գույքից</w:delText>
        </w:r>
        <w:r w:rsidRPr="006502F3" w:rsidDel="00D06EEC">
          <w:rPr>
            <w:rFonts w:ascii="GHEA Grapalat" w:hAnsi="GHEA Grapalat"/>
            <w:color w:val="000000"/>
            <w:sz w:val="24"/>
            <w:szCs w:val="24"/>
            <w:shd w:val="clear" w:color="auto" w:fill="FFFFFF"/>
            <w:lang w:val="hy-AM"/>
          </w:rPr>
          <w:delText>:</w:delText>
        </w:r>
      </w:del>
      <w:ins w:id="983" w:author="Lida" w:date="2025-04-30T09:52:00Z">
        <w:r w:rsidR="00D06EEC" w:rsidRPr="00D06EEC">
          <w:rPr>
            <w:rFonts w:ascii="GHEA Grapalat" w:hAnsi="GHEA Grapalat"/>
            <w:sz w:val="24"/>
            <w:szCs w:val="24"/>
            <w:shd w:val="clear" w:color="auto" w:fill="FFFFFF"/>
            <w:lang w:val="hy-AM"/>
          </w:rPr>
          <w:t xml:space="preserve"> </w:t>
        </w:r>
        <w:r w:rsidR="00D06EEC" w:rsidRPr="0050085B">
          <w:rPr>
            <w:rFonts w:ascii="GHEA Grapalat" w:hAnsi="GHEA Grapalat"/>
            <w:sz w:val="24"/>
            <w:szCs w:val="24"/>
            <w:shd w:val="clear" w:color="auto" w:fill="FFFFFF"/>
            <w:lang w:val="hy-AM"/>
          </w:rPr>
          <w:t>5. Պետական մարմնի, օրենսդրությամբ նախատեսված դեպքերում նաև ենթակա պետական մարմնի գույքը ձևավորվում է օրենսդրությամբ սահմանված կարգով` նրա տիրապետմանն ու օգտագործմանը հանձնված (ամրացված) շարժական գույքից և Կառավարության սահմանված կարգով վարձակալությամբ տրամադրված անշարժ գույքից։</w:t>
        </w:r>
      </w:ins>
    </w:p>
    <w:p w14:paraId="184649FE" w14:textId="77777777" w:rsidR="006502F3" w:rsidRPr="00D06EEC" w:rsidRDefault="00FD215B" w:rsidP="006502F3">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984" w:author="Lida" w:date="2025-04-30T09:53:00Z">
            <w:rPr>
              <w:rFonts w:ascii="GHEA Grapalat" w:eastAsia="Times New Roman" w:hAnsi="GHEA Grapalat" w:cs="Times New Roman"/>
              <w:color w:val="000000"/>
              <w:sz w:val="24"/>
              <w:szCs w:val="24"/>
            </w:rPr>
          </w:rPrChange>
        </w:rPr>
      </w:pPr>
      <w:r w:rsidRPr="00FD215B">
        <w:rPr>
          <w:rFonts w:ascii="GHEA Grapalat" w:eastAsia="Times New Roman" w:hAnsi="GHEA Grapalat" w:cs="Times New Roman"/>
          <w:color w:val="000000"/>
          <w:sz w:val="24"/>
          <w:szCs w:val="24"/>
          <w:lang w:val="hy-AM"/>
          <w:rPrChange w:id="985" w:author="Lida" w:date="2025-04-30T09:53:00Z">
            <w:rPr>
              <w:rFonts w:ascii="GHEA Grapalat" w:eastAsia="Times New Roman" w:hAnsi="GHEA Grapalat" w:cs="Times New Roman"/>
              <w:color w:val="000000"/>
              <w:sz w:val="24"/>
              <w:szCs w:val="24"/>
            </w:rPr>
          </w:rPrChange>
        </w:rPr>
        <w:t xml:space="preserve">6. </w:t>
      </w:r>
      <w:r w:rsidRPr="00FD215B">
        <w:rPr>
          <w:rFonts w:ascii="GHEA Grapalat" w:eastAsia="Times New Roman" w:hAnsi="GHEA Grapalat" w:cs="Sylfaen"/>
          <w:color w:val="000000"/>
          <w:sz w:val="24"/>
          <w:szCs w:val="24"/>
          <w:lang w:val="hy-AM"/>
          <w:rPrChange w:id="986" w:author="Lida" w:date="2025-04-30T09:53:00Z">
            <w:rPr>
              <w:rFonts w:ascii="GHEA Grapalat" w:eastAsia="Times New Roman" w:hAnsi="GHEA Grapalat" w:cs="Sylfaen"/>
              <w:color w:val="000000"/>
              <w:sz w:val="24"/>
              <w:szCs w:val="24"/>
            </w:rPr>
          </w:rPrChange>
        </w:rPr>
        <w:t>Պետական</w:t>
      </w:r>
      <w:r w:rsidRPr="00FD215B">
        <w:rPr>
          <w:rFonts w:ascii="GHEA Grapalat" w:eastAsia="Times New Roman" w:hAnsi="GHEA Grapalat" w:cs="Times New Roman"/>
          <w:color w:val="000000"/>
          <w:sz w:val="24"/>
          <w:szCs w:val="24"/>
          <w:lang w:val="hy-AM"/>
          <w:rPrChange w:id="987" w:author="Lida" w:date="2025-04-30T09:53:00Z">
            <w:rPr>
              <w:rFonts w:ascii="GHEA Grapalat" w:eastAsia="Times New Roman" w:hAnsi="GHEA Grapalat" w:cs="Times New Roman"/>
              <w:color w:val="000000"/>
              <w:sz w:val="24"/>
              <w:szCs w:val="24"/>
            </w:rPr>
          </w:rPrChange>
        </w:rPr>
        <w:t xml:space="preserve"> </w:t>
      </w:r>
      <w:r w:rsidRPr="00FD215B">
        <w:rPr>
          <w:rFonts w:ascii="GHEA Grapalat" w:eastAsia="Times New Roman" w:hAnsi="GHEA Grapalat" w:cs="Sylfaen"/>
          <w:color w:val="000000"/>
          <w:sz w:val="24"/>
          <w:szCs w:val="24"/>
          <w:lang w:val="hy-AM"/>
          <w:rPrChange w:id="988" w:author="Lida" w:date="2025-04-30T09:53:00Z">
            <w:rPr>
              <w:rFonts w:ascii="GHEA Grapalat" w:eastAsia="Times New Roman" w:hAnsi="GHEA Grapalat" w:cs="Sylfaen"/>
              <w:color w:val="000000"/>
              <w:sz w:val="24"/>
              <w:szCs w:val="24"/>
            </w:rPr>
          </w:rPrChange>
        </w:rPr>
        <w:t>մարմնի</w:t>
      </w:r>
      <w:r w:rsidRPr="00FD215B">
        <w:rPr>
          <w:rFonts w:ascii="GHEA Grapalat" w:eastAsia="Times New Roman" w:hAnsi="GHEA Grapalat" w:cs="Times New Roman"/>
          <w:color w:val="000000"/>
          <w:sz w:val="24"/>
          <w:szCs w:val="24"/>
          <w:lang w:val="hy-AM"/>
          <w:rPrChange w:id="989" w:author="Lida" w:date="2025-04-30T09:53:00Z">
            <w:rPr>
              <w:rFonts w:ascii="GHEA Grapalat" w:eastAsia="Times New Roman" w:hAnsi="GHEA Grapalat" w:cs="Times New Roman"/>
              <w:color w:val="000000"/>
              <w:sz w:val="24"/>
              <w:szCs w:val="24"/>
            </w:rPr>
          </w:rPrChange>
        </w:rPr>
        <w:t xml:space="preserve"> </w:t>
      </w:r>
      <w:r w:rsidRPr="00FD215B">
        <w:rPr>
          <w:rFonts w:ascii="GHEA Grapalat" w:eastAsia="Times New Roman" w:hAnsi="GHEA Grapalat" w:cs="Sylfaen"/>
          <w:color w:val="000000"/>
          <w:sz w:val="24"/>
          <w:szCs w:val="24"/>
          <w:lang w:val="hy-AM"/>
          <w:rPrChange w:id="990" w:author="Lida" w:date="2025-04-30T09:53:00Z">
            <w:rPr>
              <w:rFonts w:ascii="GHEA Grapalat" w:eastAsia="Times New Roman" w:hAnsi="GHEA Grapalat" w:cs="Sylfaen"/>
              <w:color w:val="000000"/>
              <w:sz w:val="24"/>
              <w:szCs w:val="24"/>
            </w:rPr>
          </w:rPrChange>
        </w:rPr>
        <w:t>գույքը</w:t>
      </w:r>
      <w:r w:rsidRPr="00FD215B">
        <w:rPr>
          <w:rFonts w:ascii="GHEA Grapalat" w:eastAsia="Times New Roman" w:hAnsi="GHEA Grapalat" w:cs="Times New Roman"/>
          <w:color w:val="000000"/>
          <w:sz w:val="24"/>
          <w:szCs w:val="24"/>
          <w:lang w:val="hy-AM"/>
          <w:rPrChange w:id="991" w:author="Lida" w:date="2025-04-30T09:53:00Z">
            <w:rPr>
              <w:rFonts w:ascii="GHEA Grapalat" w:eastAsia="Times New Roman" w:hAnsi="GHEA Grapalat" w:cs="Times New Roman"/>
              <w:color w:val="000000"/>
              <w:sz w:val="24"/>
              <w:szCs w:val="24"/>
            </w:rPr>
          </w:rPrChange>
        </w:rPr>
        <w:t xml:space="preserve"> </w:t>
      </w:r>
      <w:r w:rsidRPr="00FD215B">
        <w:rPr>
          <w:rFonts w:ascii="GHEA Grapalat" w:eastAsia="Times New Roman" w:hAnsi="GHEA Grapalat" w:cs="Sylfaen"/>
          <w:color w:val="000000"/>
          <w:sz w:val="24"/>
          <w:szCs w:val="24"/>
          <w:lang w:val="hy-AM"/>
          <w:rPrChange w:id="992" w:author="Lida" w:date="2025-04-30T09:53:00Z">
            <w:rPr>
              <w:rFonts w:ascii="GHEA Grapalat" w:eastAsia="Times New Roman" w:hAnsi="GHEA Grapalat" w:cs="Sylfaen"/>
              <w:color w:val="000000"/>
              <w:sz w:val="24"/>
              <w:szCs w:val="24"/>
            </w:rPr>
          </w:rPrChange>
        </w:rPr>
        <w:t>հանձնվում</w:t>
      </w:r>
      <w:r w:rsidRPr="00FD215B">
        <w:rPr>
          <w:rFonts w:ascii="GHEA Grapalat" w:eastAsia="Times New Roman" w:hAnsi="GHEA Grapalat" w:cs="Times New Roman"/>
          <w:color w:val="000000"/>
          <w:sz w:val="24"/>
          <w:szCs w:val="24"/>
          <w:lang w:val="hy-AM"/>
          <w:rPrChange w:id="993" w:author="Lida" w:date="2025-04-30T09:53:00Z">
            <w:rPr>
              <w:rFonts w:ascii="GHEA Grapalat" w:eastAsia="Times New Roman" w:hAnsi="GHEA Grapalat" w:cs="Times New Roman"/>
              <w:color w:val="000000"/>
              <w:sz w:val="24"/>
              <w:szCs w:val="24"/>
            </w:rPr>
          </w:rPrChange>
        </w:rPr>
        <w:t xml:space="preserve"> </w:t>
      </w:r>
      <w:r w:rsidRPr="00FD215B">
        <w:rPr>
          <w:rFonts w:ascii="GHEA Grapalat" w:eastAsia="Times New Roman" w:hAnsi="GHEA Grapalat" w:cs="Sylfaen"/>
          <w:color w:val="000000"/>
          <w:sz w:val="24"/>
          <w:szCs w:val="24"/>
          <w:lang w:val="hy-AM"/>
          <w:rPrChange w:id="994" w:author="Lida" w:date="2025-04-30T09:53:00Z">
            <w:rPr>
              <w:rFonts w:ascii="GHEA Grapalat" w:eastAsia="Times New Roman" w:hAnsi="GHEA Grapalat" w:cs="Sylfaen"/>
              <w:color w:val="000000"/>
              <w:sz w:val="24"/>
              <w:szCs w:val="24"/>
            </w:rPr>
          </w:rPrChange>
        </w:rPr>
        <w:t>է</w:t>
      </w:r>
      <w:r w:rsidRPr="00FD215B">
        <w:rPr>
          <w:rFonts w:ascii="GHEA Grapalat" w:eastAsia="Times New Roman" w:hAnsi="GHEA Grapalat" w:cs="Times New Roman"/>
          <w:color w:val="000000"/>
          <w:sz w:val="24"/>
          <w:szCs w:val="24"/>
          <w:lang w:val="hy-AM"/>
          <w:rPrChange w:id="995" w:author="Lida" w:date="2025-04-30T09:53:00Z">
            <w:rPr>
              <w:rFonts w:ascii="GHEA Grapalat" w:eastAsia="Times New Roman" w:hAnsi="GHEA Grapalat" w:cs="Times New Roman"/>
              <w:color w:val="000000"/>
              <w:sz w:val="24"/>
              <w:szCs w:val="24"/>
            </w:rPr>
          </w:rPrChange>
        </w:rPr>
        <w:t xml:space="preserve"> </w:t>
      </w:r>
      <w:ins w:id="996" w:author="Lida" w:date="2025-04-30T09:53:00Z">
        <w:r w:rsidR="00D06EEC" w:rsidRPr="0050085B">
          <w:rPr>
            <w:rFonts w:ascii="GHEA Grapalat" w:hAnsi="GHEA Grapalat"/>
            <w:shd w:val="clear" w:color="auto" w:fill="FFFFFF"/>
            <w:lang w:val="hy-AM"/>
          </w:rPr>
          <w:t xml:space="preserve">կամ </w:t>
        </w:r>
        <w:r w:rsidR="00D06EEC" w:rsidRPr="0050085B">
          <w:rPr>
            <w:rFonts w:ascii="GHEA Grapalat" w:hAnsi="GHEA Grapalat"/>
            <w:lang w:val="af-ZA"/>
          </w:rPr>
          <w:t xml:space="preserve">վարձակալությամբ </w:t>
        </w:r>
        <w:r w:rsidR="00D06EEC" w:rsidRPr="0050085B">
          <w:rPr>
            <w:rFonts w:ascii="GHEA Grapalat" w:hAnsi="GHEA Grapalat"/>
            <w:lang w:val="hy-AM"/>
          </w:rPr>
          <w:t xml:space="preserve">է </w:t>
        </w:r>
        <w:r w:rsidR="00D06EEC" w:rsidRPr="0050085B">
          <w:rPr>
            <w:rFonts w:ascii="GHEA Grapalat" w:hAnsi="GHEA Grapalat"/>
            <w:lang w:val="af-ZA"/>
          </w:rPr>
          <w:t>տրամադրվ</w:t>
        </w:r>
        <w:r w:rsidR="00D06EEC" w:rsidRPr="0050085B">
          <w:rPr>
            <w:rFonts w:ascii="GHEA Grapalat" w:hAnsi="GHEA Grapalat"/>
            <w:lang w:val="hy-AM"/>
          </w:rPr>
          <w:t>ում</w:t>
        </w:r>
        <w:r w:rsidRPr="00FD215B">
          <w:rPr>
            <w:rFonts w:ascii="GHEA Grapalat" w:eastAsia="Times New Roman" w:hAnsi="GHEA Grapalat" w:cs="Sylfaen"/>
            <w:color w:val="000000"/>
            <w:sz w:val="24"/>
            <w:szCs w:val="24"/>
            <w:lang w:val="hy-AM"/>
            <w:rPrChange w:id="997" w:author="Lida" w:date="2025-04-30T09:53:00Z">
              <w:rPr>
                <w:rFonts w:ascii="GHEA Grapalat" w:eastAsia="Times New Roman" w:hAnsi="GHEA Grapalat" w:cs="Sylfaen"/>
                <w:color w:val="000000"/>
                <w:sz w:val="24"/>
                <w:szCs w:val="24"/>
              </w:rPr>
            </w:rPrChange>
          </w:rPr>
          <w:t xml:space="preserve"> </w:t>
        </w:r>
      </w:ins>
      <w:r w:rsidRPr="00FD215B">
        <w:rPr>
          <w:rFonts w:ascii="GHEA Grapalat" w:eastAsia="Times New Roman" w:hAnsi="GHEA Grapalat" w:cs="Sylfaen"/>
          <w:color w:val="000000"/>
          <w:sz w:val="24"/>
          <w:szCs w:val="24"/>
          <w:lang w:val="hy-AM"/>
          <w:rPrChange w:id="998" w:author="Lida" w:date="2025-04-30T09:53:00Z">
            <w:rPr>
              <w:rFonts w:ascii="GHEA Grapalat" w:eastAsia="Times New Roman" w:hAnsi="GHEA Grapalat" w:cs="Sylfaen"/>
              <w:color w:val="000000"/>
              <w:sz w:val="24"/>
              <w:szCs w:val="24"/>
            </w:rPr>
          </w:rPrChange>
        </w:rPr>
        <w:t>իրավական</w:t>
      </w:r>
      <w:r w:rsidRPr="00FD215B">
        <w:rPr>
          <w:rFonts w:ascii="GHEA Grapalat" w:eastAsia="Times New Roman" w:hAnsi="GHEA Grapalat" w:cs="Times New Roman"/>
          <w:color w:val="000000"/>
          <w:sz w:val="24"/>
          <w:szCs w:val="24"/>
          <w:lang w:val="hy-AM"/>
          <w:rPrChange w:id="999" w:author="Lida" w:date="2025-04-30T09:53:00Z">
            <w:rPr>
              <w:rFonts w:ascii="GHEA Grapalat" w:eastAsia="Times New Roman" w:hAnsi="GHEA Grapalat" w:cs="Times New Roman"/>
              <w:color w:val="000000"/>
              <w:sz w:val="24"/>
              <w:szCs w:val="24"/>
            </w:rPr>
          </w:rPrChange>
        </w:rPr>
        <w:t xml:space="preserve"> </w:t>
      </w:r>
      <w:r w:rsidRPr="00FD215B">
        <w:rPr>
          <w:rFonts w:ascii="GHEA Grapalat" w:eastAsia="Times New Roman" w:hAnsi="GHEA Grapalat" w:cs="Sylfaen"/>
          <w:color w:val="000000"/>
          <w:sz w:val="24"/>
          <w:szCs w:val="24"/>
          <w:lang w:val="hy-AM"/>
          <w:rPrChange w:id="1000" w:author="Lida" w:date="2025-04-30T09:53:00Z">
            <w:rPr>
              <w:rFonts w:ascii="GHEA Grapalat" w:eastAsia="Times New Roman" w:hAnsi="GHEA Grapalat" w:cs="Sylfaen"/>
              <w:color w:val="000000"/>
              <w:sz w:val="24"/>
              <w:szCs w:val="24"/>
            </w:rPr>
          </w:rPrChange>
        </w:rPr>
        <w:t>ակտին</w:t>
      </w:r>
      <w:r w:rsidRPr="00FD215B">
        <w:rPr>
          <w:rFonts w:ascii="GHEA Grapalat" w:eastAsia="Times New Roman" w:hAnsi="GHEA Grapalat" w:cs="Times New Roman"/>
          <w:color w:val="000000"/>
          <w:sz w:val="24"/>
          <w:szCs w:val="24"/>
          <w:lang w:val="hy-AM"/>
          <w:rPrChange w:id="1001" w:author="Lida" w:date="2025-04-30T09:53:00Z">
            <w:rPr>
              <w:rFonts w:ascii="GHEA Grapalat" w:eastAsia="Times New Roman" w:hAnsi="GHEA Grapalat" w:cs="Times New Roman"/>
              <w:color w:val="000000"/>
              <w:sz w:val="24"/>
              <w:szCs w:val="24"/>
            </w:rPr>
          </w:rPrChange>
        </w:rPr>
        <w:t xml:space="preserve"> </w:t>
      </w:r>
      <w:r w:rsidRPr="00FD215B">
        <w:rPr>
          <w:rFonts w:ascii="GHEA Grapalat" w:eastAsia="Times New Roman" w:hAnsi="GHEA Grapalat" w:cs="Sylfaen"/>
          <w:color w:val="000000"/>
          <w:sz w:val="24"/>
          <w:szCs w:val="24"/>
          <w:lang w:val="hy-AM"/>
          <w:rPrChange w:id="1002" w:author="Lida" w:date="2025-04-30T09:53:00Z">
            <w:rPr>
              <w:rFonts w:ascii="GHEA Grapalat" w:eastAsia="Times New Roman" w:hAnsi="GHEA Grapalat" w:cs="Sylfaen"/>
              <w:color w:val="000000"/>
              <w:sz w:val="24"/>
              <w:szCs w:val="24"/>
            </w:rPr>
          </w:rPrChange>
        </w:rPr>
        <w:t>համապատասխան</w:t>
      </w:r>
      <w:r w:rsidRPr="00FD215B">
        <w:rPr>
          <w:rFonts w:ascii="GHEA Grapalat" w:eastAsia="Times New Roman" w:hAnsi="GHEA Grapalat" w:cs="Times New Roman"/>
          <w:color w:val="000000"/>
          <w:sz w:val="24"/>
          <w:szCs w:val="24"/>
          <w:lang w:val="hy-AM"/>
          <w:rPrChange w:id="1003" w:author="Lida" w:date="2025-04-30T09:53:00Z">
            <w:rPr>
              <w:rFonts w:ascii="GHEA Grapalat" w:eastAsia="Times New Roman" w:hAnsi="GHEA Grapalat" w:cs="Times New Roman"/>
              <w:color w:val="000000"/>
              <w:sz w:val="24"/>
              <w:szCs w:val="24"/>
            </w:rPr>
          </w:rPrChange>
        </w:rPr>
        <w:t xml:space="preserve">, </w:t>
      </w:r>
      <w:r w:rsidRPr="00FD215B">
        <w:rPr>
          <w:rFonts w:ascii="GHEA Grapalat" w:eastAsia="Times New Roman" w:hAnsi="GHEA Grapalat" w:cs="Sylfaen"/>
          <w:color w:val="000000"/>
          <w:sz w:val="24"/>
          <w:szCs w:val="24"/>
          <w:lang w:val="hy-AM"/>
          <w:rPrChange w:id="1004" w:author="Lida" w:date="2025-04-30T09:53:00Z">
            <w:rPr>
              <w:rFonts w:ascii="GHEA Grapalat" w:eastAsia="Times New Roman" w:hAnsi="GHEA Grapalat" w:cs="Sylfaen"/>
              <w:color w:val="000000"/>
              <w:sz w:val="24"/>
              <w:szCs w:val="24"/>
            </w:rPr>
          </w:rPrChange>
        </w:rPr>
        <w:t>որը</w:t>
      </w:r>
      <w:r w:rsidRPr="00FD215B">
        <w:rPr>
          <w:rFonts w:ascii="GHEA Grapalat" w:eastAsia="Times New Roman" w:hAnsi="GHEA Grapalat" w:cs="Times New Roman"/>
          <w:color w:val="000000"/>
          <w:sz w:val="24"/>
          <w:szCs w:val="24"/>
          <w:lang w:val="hy-AM"/>
          <w:rPrChange w:id="1005" w:author="Lida" w:date="2025-04-30T09:53:00Z">
            <w:rPr>
              <w:rFonts w:ascii="GHEA Grapalat" w:eastAsia="Times New Roman" w:hAnsi="GHEA Grapalat" w:cs="Times New Roman"/>
              <w:color w:val="000000"/>
              <w:sz w:val="24"/>
              <w:szCs w:val="24"/>
            </w:rPr>
          </w:rPrChange>
        </w:rPr>
        <w:t xml:space="preserve"> </w:t>
      </w:r>
      <w:r w:rsidRPr="00FD215B">
        <w:rPr>
          <w:rFonts w:ascii="GHEA Grapalat" w:eastAsia="Times New Roman" w:hAnsi="GHEA Grapalat" w:cs="Sylfaen"/>
          <w:color w:val="000000"/>
          <w:sz w:val="24"/>
          <w:szCs w:val="24"/>
          <w:lang w:val="hy-AM"/>
          <w:rPrChange w:id="1006" w:author="Lida" w:date="2025-04-30T09:53:00Z">
            <w:rPr>
              <w:rFonts w:ascii="GHEA Grapalat" w:eastAsia="Times New Roman" w:hAnsi="GHEA Grapalat" w:cs="Sylfaen"/>
              <w:color w:val="000000"/>
              <w:sz w:val="24"/>
              <w:szCs w:val="24"/>
            </w:rPr>
          </w:rPrChange>
        </w:rPr>
        <w:t>Կառավարության</w:t>
      </w:r>
      <w:r w:rsidRPr="00FD215B">
        <w:rPr>
          <w:rFonts w:ascii="GHEA Grapalat" w:eastAsia="Times New Roman" w:hAnsi="GHEA Grapalat" w:cs="Times New Roman"/>
          <w:color w:val="000000"/>
          <w:sz w:val="24"/>
          <w:szCs w:val="24"/>
          <w:lang w:val="hy-AM"/>
          <w:rPrChange w:id="1007" w:author="Lida" w:date="2025-04-30T09:53:00Z">
            <w:rPr>
              <w:rFonts w:ascii="GHEA Grapalat" w:eastAsia="Times New Roman" w:hAnsi="GHEA Grapalat" w:cs="Times New Roman"/>
              <w:color w:val="000000"/>
              <w:sz w:val="24"/>
              <w:szCs w:val="24"/>
            </w:rPr>
          </w:rPrChange>
        </w:rPr>
        <w:t xml:space="preserve"> </w:t>
      </w:r>
      <w:r w:rsidRPr="00FD215B">
        <w:rPr>
          <w:rFonts w:ascii="GHEA Grapalat" w:eastAsia="Times New Roman" w:hAnsi="GHEA Grapalat" w:cs="Sylfaen"/>
          <w:color w:val="000000"/>
          <w:sz w:val="24"/>
          <w:szCs w:val="24"/>
          <w:lang w:val="hy-AM"/>
          <w:rPrChange w:id="1008" w:author="Lida" w:date="2025-04-30T09:53:00Z">
            <w:rPr>
              <w:rFonts w:ascii="GHEA Grapalat" w:eastAsia="Times New Roman" w:hAnsi="GHEA Grapalat" w:cs="Sylfaen"/>
              <w:color w:val="000000"/>
              <w:sz w:val="24"/>
              <w:szCs w:val="24"/>
            </w:rPr>
          </w:rPrChange>
        </w:rPr>
        <w:t>սահմանած</w:t>
      </w:r>
      <w:r w:rsidRPr="00FD215B">
        <w:rPr>
          <w:rFonts w:ascii="GHEA Grapalat" w:eastAsia="Times New Roman" w:hAnsi="GHEA Grapalat" w:cs="Times New Roman"/>
          <w:color w:val="000000"/>
          <w:sz w:val="24"/>
          <w:szCs w:val="24"/>
          <w:lang w:val="hy-AM"/>
          <w:rPrChange w:id="1009" w:author="Lida" w:date="2025-04-30T09:53:00Z">
            <w:rPr>
              <w:rFonts w:ascii="GHEA Grapalat" w:eastAsia="Times New Roman" w:hAnsi="GHEA Grapalat" w:cs="Times New Roman"/>
              <w:color w:val="000000"/>
              <w:sz w:val="24"/>
              <w:szCs w:val="24"/>
            </w:rPr>
          </w:rPrChange>
        </w:rPr>
        <w:t xml:space="preserve"> </w:t>
      </w:r>
      <w:r w:rsidRPr="00FD215B">
        <w:rPr>
          <w:rFonts w:ascii="GHEA Grapalat" w:eastAsia="Times New Roman" w:hAnsi="GHEA Grapalat" w:cs="Sylfaen"/>
          <w:color w:val="000000"/>
          <w:sz w:val="24"/>
          <w:szCs w:val="24"/>
          <w:lang w:val="hy-AM"/>
          <w:rPrChange w:id="1010" w:author="Lida" w:date="2025-04-30T09:53:00Z">
            <w:rPr>
              <w:rFonts w:ascii="GHEA Grapalat" w:eastAsia="Times New Roman" w:hAnsi="GHEA Grapalat" w:cs="Sylfaen"/>
              <w:color w:val="000000"/>
              <w:sz w:val="24"/>
              <w:szCs w:val="24"/>
            </w:rPr>
          </w:rPrChange>
        </w:rPr>
        <w:t>կարգով</w:t>
      </w:r>
      <w:r w:rsidRPr="00FD215B">
        <w:rPr>
          <w:rFonts w:ascii="GHEA Grapalat" w:eastAsia="Times New Roman" w:hAnsi="GHEA Grapalat" w:cs="Times New Roman"/>
          <w:color w:val="000000"/>
          <w:sz w:val="24"/>
          <w:szCs w:val="24"/>
          <w:lang w:val="hy-AM"/>
          <w:rPrChange w:id="1011" w:author="Lida" w:date="2025-04-30T09:53:00Z">
            <w:rPr>
              <w:rFonts w:ascii="GHEA Grapalat" w:eastAsia="Times New Roman" w:hAnsi="GHEA Grapalat" w:cs="Times New Roman"/>
              <w:color w:val="000000"/>
              <w:sz w:val="24"/>
              <w:szCs w:val="24"/>
            </w:rPr>
          </w:rPrChange>
        </w:rPr>
        <w:t xml:space="preserve"> </w:t>
      </w:r>
      <w:r w:rsidRPr="00FD215B">
        <w:rPr>
          <w:rFonts w:ascii="GHEA Grapalat" w:eastAsia="Times New Roman" w:hAnsi="GHEA Grapalat" w:cs="Sylfaen"/>
          <w:color w:val="000000"/>
          <w:sz w:val="24"/>
          <w:szCs w:val="24"/>
          <w:lang w:val="hy-AM"/>
          <w:rPrChange w:id="1012" w:author="Lida" w:date="2025-04-30T09:53:00Z">
            <w:rPr>
              <w:rFonts w:ascii="GHEA Grapalat" w:eastAsia="Times New Roman" w:hAnsi="GHEA Grapalat" w:cs="Sylfaen"/>
              <w:color w:val="000000"/>
              <w:sz w:val="24"/>
              <w:szCs w:val="24"/>
            </w:rPr>
          </w:rPrChange>
        </w:rPr>
        <w:t>հաշվառվում</w:t>
      </w:r>
      <w:r w:rsidRPr="00FD215B">
        <w:rPr>
          <w:rFonts w:ascii="GHEA Grapalat" w:eastAsia="Times New Roman" w:hAnsi="GHEA Grapalat" w:cs="Times New Roman"/>
          <w:color w:val="000000"/>
          <w:sz w:val="24"/>
          <w:szCs w:val="24"/>
          <w:lang w:val="hy-AM"/>
          <w:rPrChange w:id="1013" w:author="Lida" w:date="2025-04-30T09:53:00Z">
            <w:rPr>
              <w:rFonts w:ascii="GHEA Grapalat" w:eastAsia="Times New Roman" w:hAnsi="GHEA Grapalat" w:cs="Times New Roman"/>
              <w:color w:val="000000"/>
              <w:sz w:val="24"/>
              <w:szCs w:val="24"/>
            </w:rPr>
          </w:rPrChange>
        </w:rPr>
        <w:t xml:space="preserve"> </w:t>
      </w:r>
      <w:r w:rsidRPr="00FD215B">
        <w:rPr>
          <w:rFonts w:ascii="GHEA Grapalat" w:eastAsia="Times New Roman" w:hAnsi="GHEA Grapalat" w:cs="Sylfaen"/>
          <w:color w:val="000000"/>
          <w:sz w:val="24"/>
          <w:szCs w:val="24"/>
          <w:lang w:val="hy-AM"/>
          <w:rPrChange w:id="1014" w:author="Lida" w:date="2025-04-30T09:53:00Z">
            <w:rPr>
              <w:rFonts w:ascii="GHEA Grapalat" w:eastAsia="Times New Roman" w:hAnsi="GHEA Grapalat" w:cs="Sylfaen"/>
              <w:color w:val="000000"/>
              <w:sz w:val="24"/>
              <w:szCs w:val="24"/>
            </w:rPr>
          </w:rPrChange>
        </w:rPr>
        <w:t>է</w:t>
      </w:r>
      <w:r w:rsidRPr="00FD215B">
        <w:rPr>
          <w:rFonts w:ascii="GHEA Grapalat" w:eastAsia="Times New Roman" w:hAnsi="GHEA Grapalat" w:cs="Times New Roman"/>
          <w:color w:val="000000"/>
          <w:sz w:val="24"/>
          <w:szCs w:val="24"/>
          <w:lang w:val="hy-AM"/>
          <w:rPrChange w:id="1015" w:author="Lida" w:date="2025-04-30T09:53:00Z">
            <w:rPr>
              <w:rFonts w:ascii="GHEA Grapalat" w:eastAsia="Times New Roman" w:hAnsi="GHEA Grapalat" w:cs="Times New Roman"/>
              <w:color w:val="000000"/>
              <w:sz w:val="24"/>
              <w:szCs w:val="24"/>
            </w:rPr>
          </w:rPrChange>
        </w:rPr>
        <w:t xml:space="preserve"> </w:t>
      </w:r>
      <w:r w:rsidRPr="00FD215B">
        <w:rPr>
          <w:rFonts w:ascii="GHEA Grapalat" w:eastAsia="Times New Roman" w:hAnsi="GHEA Grapalat" w:cs="Sylfaen"/>
          <w:color w:val="000000"/>
          <w:sz w:val="24"/>
          <w:szCs w:val="24"/>
          <w:lang w:val="hy-AM"/>
          <w:rPrChange w:id="1016" w:author="Lida" w:date="2025-04-30T09:53:00Z">
            <w:rPr>
              <w:rFonts w:ascii="GHEA Grapalat" w:eastAsia="Times New Roman" w:hAnsi="GHEA Grapalat" w:cs="Sylfaen"/>
              <w:color w:val="000000"/>
              <w:sz w:val="24"/>
              <w:szCs w:val="24"/>
            </w:rPr>
          </w:rPrChange>
        </w:rPr>
        <w:t>նրա</w:t>
      </w:r>
      <w:r w:rsidRPr="00FD215B">
        <w:rPr>
          <w:rFonts w:ascii="GHEA Grapalat" w:eastAsia="Times New Roman" w:hAnsi="GHEA Grapalat" w:cs="Times New Roman"/>
          <w:color w:val="000000"/>
          <w:sz w:val="24"/>
          <w:szCs w:val="24"/>
          <w:lang w:val="hy-AM"/>
          <w:rPrChange w:id="1017" w:author="Lida" w:date="2025-04-30T09:53:00Z">
            <w:rPr>
              <w:rFonts w:ascii="GHEA Grapalat" w:eastAsia="Times New Roman" w:hAnsi="GHEA Grapalat" w:cs="Times New Roman"/>
              <w:color w:val="000000"/>
              <w:sz w:val="24"/>
              <w:szCs w:val="24"/>
            </w:rPr>
          </w:rPrChange>
        </w:rPr>
        <w:t xml:space="preserve"> </w:t>
      </w:r>
      <w:r w:rsidRPr="00FD215B">
        <w:rPr>
          <w:rFonts w:ascii="GHEA Grapalat" w:eastAsia="Times New Roman" w:hAnsi="GHEA Grapalat" w:cs="Sylfaen"/>
          <w:color w:val="000000"/>
          <w:sz w:val="24"/>
          <w:szCs w:val="24"/>
          <w:lang w:val="hy-AM"/>
          <w:rPrChange w:id="1018" w:author="Lida" w:date="2025-04-30T09:53:00Z">
            <w:rPr>
              <w:rFonts w:ascii="GHEA Grapalat" w:eastAsia="Times New Roman" w:hAnsi="GHEA Grapalat" w:cs="Sylfaen"/>
              <w:color w:val="000000"/>
              <w:sz w:val="24"/>
              <w:szCs w:val="24"/>
            </w:rPr>
          </w:rPrChange>
        </w:rPr>
        <w:t>հաշվեկշռում</w:t>
      </w:r>
      <w:r w:rsidRPr="00FD215B">
        <w:rPr>
          <w:rFonts w:ascii="GHEA Grapalat" w:eastAsia="Times New Roman" w:hAnsi="GHEA Grapalat" w:cs="Times New Roman"/>
          <w:color w:val="000000"/>
          <w:sz w:val="24"/>
          <w:szCs w:val="24"/>
          <w:lang w:val="hy-AM"/>
          <w:rPrChange w:id="1019" w:author="Lida" w:date="2025-04-30T09:53:00Z">
            <w:rPr>
              <w:rFonts w:ascii="GHEA Grapalat" w:eastAsia="Times New Roman" w:hAnsi="GHEA Grapalat" w:cs="Times New Roman"/>
              <w:color w:val="000000"/>
              <w:sz w:val="24"/>
              <w:szCs w:val="24"/>
            </w:rPr>
          </w:rPrChange>
        </w:rPr>
        <w:t>:</w:t>
      </w:r>
    </w:p>
    <w:p w14:paraId="5B9156E9" w14:textId="77777777" w:rsidR="006502F3" w:rsidRPr="00975DF1" w:rsidDel="00D06EEC" w:rsidRDefault="006502F3" w:rsidP="006502F3">
      <w:pPr>
        <w:shd w:val="clear" w:color="auto" w:fill="FFFFFF"/>
        <w:spacing w:after="0" w:line="240" w:lineRule="auto"/>
        <w:ind w:firstLine="375"/>
        <w:jc w:val="both"/>
        <w:rPr>
          <w:del w:id="1020" w:author="Lida" w:date="2025-04-30T09:53:00Z"/>
          <w:rFonts w:ascii="GHEA Grapalat" w:eastAsia="Times New Roman" w:hAnsi="GHEA Grapalat" w:cs="Arial"/>
          <w:color w:val="000000"/>
          <w:sz w:val="24"/>
          <w:szCs w:val="24"/>
          <w:lang w:val="hy-AM"/>
        </w:rPr>
      </w:pPr>
      <w:r w:rsidRPr="00975DF1">
        <w:rPr>
          <w:rFonts w:ascii="GHEA Grapalat" w:eastAsia="Times New Roman" w:hAnsi="GHEA Grapalat" w:cs="Times New Roman"/>
          <w:color w:val="000000"/>
          <w:sz w:val="24"/>
          <w:szCs w:val="24"/>
          <w:lang w:val="hy-AM"/>
        </w:rPr>
        <w:t xml:space="preserve">7. </w:t>
      </w:r>
      <w:del w:id="1021" w:author="Lida" w:date="2025-04-30T09:53:00Z">
        <w:r w:rsidRPr="00975DF1" w:rsidDel="00D06EEC">
          <w:rPr>
            <w:rFonts w:ascii="GHEA Grapalat" w:eastAsia="Times New Roman" w:hAnsi="GHEA Grapalat" w:cs="Sylfaen"/>
            <w:color w:val="000000"/>
            <w:sz w:val="24"/>
            <w:szCs w:val="24"/>
            <w:lang w:val="hy-AM"/>
          </w:rPr>
          <w:delText>Սույն</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օրենքով</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սահմանված</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կառավարման</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լիազորություն</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ունեցող</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սահմանադրական</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մարմինը</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պաշտոնատար</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անձն</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իրավունք</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ունեն</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հետ</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վերցնելու</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պետական</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մարմնին</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ենթակա</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պետական</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մարմնի</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համար</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ձեռք</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բերված</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գույքը</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և</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այն</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հանձնել</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պետական</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այլ</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մարմնին</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կամ</w:delText>
        </w:r>
        <w:r w:rsidRPr="00975DF1" w:rsidDel="00D06EEC">
          <w:rPr>
            <w:rFonts w:ascii="GHEA Grapalat" w:eastAsia="Times New Roman" w:hAnsi="GHEA Grapalat" w:cs="Arial"/>
            <w:color w:val="000000"/>
            <w:sz w:val="24"/>
            <w:szCs w:val="24"/>
            <w:lang w:val="hy-AM"/>
          </w:rPr>
          <w:delText xml:space="preserve"> </w:delText>
        </w:r>
        <w:r w:rsidRPr="00975DF1" w:rsidDel="00D06EEC">
          <w:rPr>
            <w:rFonts w:ascii="GHEA Grapalat" w:eastAsia="Times New Roman" w:hAnsi="GHEA Grapalat" w:cs="Sylfaen"/>
            <w:color w:val="000000"/>
            <w:sz w:val="24"/>
            <w:szCs w:val="24"/>
            <w:lang w:val="hy-AM"/>
          </w:rPr>
          <w:delText>Կառավարությանը</w:delText>
        </w:r>
        <w:r w:rsidRPr="00975DF1" w:rsidDel="00D06EEC">
          <w:rPr>
            <w:rFonts w:ascii="GHEA Grapalat" w:eastAsia="Times New Roman" w:hAnsi="GHEA Grapalat" w:cs="Arial"/>
            <w:color w:val="000000"/>
            <w:sz w:val="24"/>
            <w:szCs w:val="24"/>
            <w:lang w:val="hy-AM"/>
          </w:rPr>
          <w:delText>:</w:delText>
        </w:r>
      </w:del>
    </w:p>
    <w:p w14:paraId="71C006FA" w14:textId="77777777" w:rsidR="00D06EEC" w:rsidRPr="00975DF1" w:rsidRDefault="00D06EEC" w:rsidP="006502F3">
      <w:pPr>
        <w:shd w:val="clear" w:color="auto" w:fill="FFFFFF"/>
        <w:spacing w:after="0" w:line="240" w:lineRule="auto"/>
        <w:ind w:firstLine="375"/>
        <w:jc w:val="both"/>
        <w:rPr>
          <w:ins w:id="1022" w:author="Lida" w:date="2025-04-30T09:53:00Z"/>
          <w:rFonts w:ascii="GHEA Grapalat" w:eastAsia="Times New Roman" w:hAnsi="GHEA Grapalat" w:cs="Times New Roman"/>
          <w:color w:val="000000"/>
          <w:sz w:val="24"/>
          <w:szCs w:val="24"/>
          <w:lang w:val="hy-AM"/>
        </w:rPr>
      </w:pPr>
      <w:ins w:id="1023" w:author="Lida" w:date="2025-04-30T09:53:00Z">
        <w:r w:rsidRPr="0050085B">
          <w:rPr>
            <w:rFonts w:ascii="GHEA Grapalat" w:hAnsi="GHEA Grapalat"/>
            <w:shd w:val="clear" w:color="auto" w:fill="FFFFFF"/>
            <w:lang w:val="hy-AM"/>
          </w:rPr>
          <w:t>7. Սույն օրենքով սահմանված կառավարման լիազորություն ունեցող սահմանադրական մարմինը, պաշտոնատար անձն իրավունք ունեն հետ վերցնելու պետական մարմնին, ենթակա պետական մարմնի համար ձեռք բերված շարժական գույքը և այն հանձնել պետական այլ մարմնին կամ Կառավարությանը, ինչպես նաև Հայաստանի Հանրապետության քաղաքացիական օրենսգրքի և Կառավարության սահմանված կարգի համաձայն դադարեցնել անշարժ գույքի վարձակալության պայմանագիրը:</w:t>
        </w:r>
      </w:ins>
    </w:p>
    <w:p w14:paraId="6ED898F5" w14:textId="77777777" w:rsidR="006502F3" w:rsidRPr="00975DF1" w:rsidRDefault="006502F3" w:rsidP="006502F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75DF1">
        <w:rPr>
          <w:rFonts w:ascii="GHEA Grapalat" w:eastAsia="Times New Roman" w:hAnsi="GHEA Grapalat" w:cs="Times New Roman"/>
          <w:color w:val="000000"/>
          <w:sz w:val="24"/>
          <w:szCs w:val="24"/>
          <w:lang w:val="hy-AM"/>
        </w:rPr>
        <w:t xml:space="preserve">8. </w:t>
      </w:r>
      <w:r w:rsidRPr="00975DF1">
        <w:rPr>
          <w:rFonts w:ascii="GHEA Grapalat" w:eastAsia="Times New Roman" w:hAnsi="GHEA Grapalat" w:cs="Sylfaen"/>
          <w:color w:val="000000"/>
          <w:sz w:val="24"/>
          <w:szCs w:val="24"/>
          <w:lang w:val="hy-AM"/>
        </w:rPr>
        <w:t>Պետական</w:t>
      </w:r>
      <w:r w:rsidRPr="00975DF1">
        <w:rPr>
          <w:rFonts w:ascii="GHEA Grapalat" w:eastAsia="Times New Roman" w:hAnsi="GHEA Grapalat" w:cs="Times New Roman"/>
          <w:color w:val="000000"/>
          <w:sz w:val="24"/>
          <w:szCs w:val="24"/>
          <w:lang w:val="hy-AM"/>
        </w:rPr>
        <w:t xml:space="preserve"> </w:t>
      </w:r>
      <w:r w:rsidRPr="00975DF1">
        <w:rPr>
          <w:rFonts w:ascii="GHEA Grapalat" w:eastAsia="Times New Roman" w:hAnsi="GHEA Grapalat" w:cs="Sylfaen"/>
          <w:color w:val="000000"/>
          <w:sz w:val="24"/>
          <w:szCs w:val="24"/>
          <w:lang w:val="hy-AM"/>
        </w:rPr>
        <w:t>մարմինը</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ենթակա</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պետական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մարմինը</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սույն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օրենքով</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և</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իրենց</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կանոնադրության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համաձայն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իրենց</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գործունեության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նպատակներին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և</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գույքի</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նշանակությանը</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համապատասխան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պետք</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է</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օգտագործեն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տիրապետեն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իսկ</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այլ</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իրավական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ակտերով</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նախատեսված</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դեպքերում</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տնօրինեն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իրենց</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հանձնված</w:t>
      </w:r>
      <w:r w:rsidRPr="00975DF1">
        <w:rPr>
          <w:rFonts w:ascii="GHEA Grapalat" w:eastAsia="Times New Roman" w:hAnsi="GHEA Grapalat" w:cs="Arial"/>
          <w:color w:val="000000"/>
          <w:sz w:val="24"/>
          <w:szCs w:val="24"/>
          <w:lang w:val="hy-AM"/>
        </w:rPr>
        <w:t xml:space="preserve"> </w:t>
      </w:r>
      <w:ins w:id="1024" w:author="Lida" w:date="2025-04-30T09:54:00Z">
        <w:r w:rsidR="00D06EEC" w:rsidRPr="0050085B">
          <w:rPr>
            <w:rFonts w:ascii="GHEA Grapalat" w:hAnsi="GHEA Grapalat"/>
            <w:shd w:val="clear" w:color="auto" w:fill="FFFFFF"/>
            <w:lang w:val="hy-AM"/>
          </w:rPr>
          <w:t>կամ վարձակալությամբ տրամադրված</w:t>
        </w:r>
        <w:r w:rsidR="00D06EEC" w:rsidRPr="00975DF1">
          <w:rPr>
            <w:rFonts w:ascii="GHEA Grapalat" w:eastAsia="Times New Roman" w:hAnsi="GHEA Grapalat" w:cs="Sylfaen"/>
            <w:color w:val="000000"/>
            <w:sz w:val="24"/>
            <w:szCs w:val="24"/>
            <w:lang w:val="hy-AM"/>
          </w:rPr>
          <w:t xml:space="preserve"> </w:t>
        </w:r>
      </w:ins>
      <w:r w:rsidRPr="00975DF1">
        <w:rPr>
          <w:rFonts w:ascii="GHEA Grapalat" w:eastAsia="Times New Roman" w:hAnsi="GHEA Grapalat" w:cs="Sylfaen"/>
          <w:color w:val="000000"/>
          <w:sz w:val="24"/>
          <w:szCs w:val="24"/>
          <w:lang w:val="hy-AM"/>
        </w:rPr>
        <w:t>գույքը</w:t>
      </w:r>
      <w:r w:rsidRPr="00975DF1">
        <w:rPr>
          <w:rFonts w:ascii="GHEA Grapalat" w:eastAsia="Times New Roman" w:hAnsi="GHEA Grapalat" w:cs="Times New Roman"/>
          <w:color w:val="000000"/>
          <w:sz w:val="24"/>
          <w:szCs w:val="24"/>
          <w:lang w:val="hy-AM"/>
        </w:rPr>
        <w:t>:</w:t>
      </w:r>
    </w:p>
    <w:p w14:paraId="0670DDD4" w14:textId="77777777" w:rsidR="006502F3" w:rsidRPr="00975DF1" w:rsidRDefault="006502F3" w:rsidP="006502F3">
      <w:pPr>
        <w:ind w:firstLine="360"/>
        <w:jc w:val="both"/>
        <w:rPr>
          <w:rFonts w:ascii="GHEA Grapalat" w:hAnsi="GHEA Grapalat"/>
          <w:sz w:val="24"/>
          <w:szCs w:val="24"/>
          <w:lang w:val="hy-AM"/>
        </w:rPr>
      </w:pPr>
    </w:p>
    <w:p w14:paraId="32FAB401" w14:textId="77777777" w:rsidR="006502F3" w:rsidRPr="00975DF1" w:rsidRDefault="006502F3" w:rsidP="006502F3">
      <w:pPr>
        <w:shd w:val="clear" w:color="auto" w:fill="FFFFFF"/>
        <w:spacing w:after="0" w:line="240" w:lineRule="auto"/>
        <w:ind w:firstLine="375"/>
        <w:rPr>
          <w:rFonts w:ascii="Arial Unicode" w:eastAsia="Times New Roman" w:hAnsi="Arial Unicode" w:cs="Times New Roman"/>
          <w:color w:val="000000"/>
          <w:sz w:val="21"/>
          <w:szCs w:val="21"/>
          <w:lang w:val="hy-AM"/>
        </w:rPr>
      </w:pPr>
    </w:p>
    <w:p w14:paraId="56D867B9" w14:textId="77777777" w:rsidR="006502F3" w:rsidRPr="00975DF1" w:rsidRDefault="006502F3" w:rsidP="006502F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75DF1">
        <w:rPr>
          <w:rFonts w:ascii="Arial Unicode" w:eastAsia="Times New Roman" w:hAnsi="Arial Unicode" w:cs="Times New Roman"/>
          <w:color w:val="000000"/>
          <w:sz w:val="24"/>
          <w:szCs w:val="24"/>
          <w:lang w:val="hy-AM"/>
        </w:rPr>
        <w:t> </w:t>
      </w:r>
      <w:r w:rsidRPr="00975DF1">
        <w:rPr>
          <w:rFonts w:ascii="Arial Unicode" w:eastAsia="Times New Roman" w:hAnsi="Arial Unicode" w:cs="Times New Roman"/>
          <w:b/>
          <w:bCs/>
          <w:sz w:val="24"/>
          <w:szCs w:val="24"/>
          <w:lang w:val="hy-AM"/>
        </w:rPr>
        <w:t> </w:t>
      </w:r>
      <w:bookmarkStart w:id="1025" w:name="175625_3"/>
      <w:bookmarkEnd w:id="1025"/>
      <w:r w:rsidRPr="00975DF1">
        <w:rPr>
          <w:rFonts w:ascii="GHEA Grapalat" w:eastAsia="Times New Roman" w:hAnsi="GHEA Grapalat" w:cs="Sylfaen"/>
          <w:b/>
          <w:bCs/>
          <w:sz w:val="24"/>
          <w:szCs w:val="24"/>
          <w:lang w:val="hy-AM"/>
        </w:rPr>
        <w:t>Հոդված</w:t>
      </w:r>
      <w:r w:rsidRPr="00975DF1">
        <w:rPr>
          <w:rFonts w:ascii="GHEA Grapalat" w:eastAsia="Times New Roman" w:hAnsi="GHEA Grapalat" w:cs="Arial"/>
          <w:b/>
          <w:bCs/>
          <w:sz w:val="24"/>
          <w:szCs w:val="24"/>
          <w:lang w:val="hy-AM"/>
        </w:rPr>
        <w:t xml:space="preserve"> 9</w:t>
      </w:r>
      <w:r w:rsidRPr="00975DF1">
        <w:rPr>
          <w:rFonts w:ascii="GHEA Grapalat" w:eastAsia="Times New Roman" w:hAnsi="GHEA Grapalat" w:cs="Times New Roman"/>
          <w:b/>
          <w:bCs/>
          <w:sz w:val="24"/>
          <w:szCs w:val="24"/>
          <w:lang w:val="hy-AM"/>
        </w:rPr>
        <w:t>.</w:t>
      </w:r>
      <w:r w:rsidRPr="00975DF1">
        <w:rPr>
          <w:rFonts w:ascii="GHEA Grapalat" w:eastAsia="Times New Roman" w:hAnsi="GHEA Grapalat" w:cs="Sylfaen"/>
          <w:b/>
          <w:bCs/>
          <w:sz w:val="24"/>
          <w:szCs w:val="24"/>
          <w:lang w:val="hy-AM"/>
        </w:rPr>
        <w:t xml:space="preserve"> Պետական</w:t>
      </w:r>
      <w:r w:rsidRPr="00975DF1">
        <w:rPr>
          <w:rFonts w:ascii="GHEA Grapalat" w:eastAsia="Times New Roman" w:hAnsi="GHEA Grapalat" w:cs="Arial"/>
          <w:b/>
          <w:bCs/>
          <w:sz w:val="24"/>
          <w:szCs w:val="24"/>
          <w:lang w:val="hy-AM"/>
        </w:rPr>
        <w:t xml:space="preserve"> </w:t>
      </w:r>
      <w:r w:rsidRPr="00975DF1">
        <w:rPr>
          <w:rFonts w:ascii="GHEA Grapalat" w:eastAsia="Times New Roman" w:hAnsi="GHEA Grapalat" w:cs="Sylfaen"/>
          <w:b/>
          <w:bCs/>
          <w:sz w:val="24"/>
          <w:szCs w:val="24"/>
          <w:lang w:val="hy-AM"/>
        </w:rPr>
        <w:t>մարմնի</w:t>
      </w:r>
      <w:r w:rsidRPr="00975DF1">
        <w:rPr>
          <w:rFonts w:ascii="GHEA Grapalat" w:eastAsia="Times New Roman" w:hAnsi="GHEA Grapalat" w:cs="Arial"/>
          <w:b/>
          <w:bCs/>
          <w:sz w:val="24"/>
          <w:szCs w:val="24"/>
          <w:lang w:val="hy-AM"/>
        </w:rPr>
        <w:t xml:space="preserve">, </w:t>
      </w:r>
      <w:r w:rsidRPr="00975DF1">
        <w:rPr>
          <w:rFonts w:ascii="GHEA Grapalat" w:eastAsia="Times New Roman" w:hAnsi="GHEA Grapalat" w:cs="Sylfaen"/>
          <w:b/>
          <w:bCs/>
          <w:sz w:val="24"/>
          <w:szCs w:val="24"/>
          <w:lang w:val="hy-AM"/>
        </w:rPr>
        <w:t>ենթակա</w:t>
      </w:r>
      <w:r w:rsidRPr="00975DF1">
        <w:rPr>
          <w:rFonts w:ascii="GHEA Grapalat" w:eastAsia="Times New Roman" w:hAnsi="GHEA Grapalat" w:cs="Arial"/>
          <w:b/>
          <w:bCs/>
          <w:sz w:val="24"/>
          <w:szCs w:val="24"/>
          <w:lang w:val="hy-AM"/>
        </w:rPr>
        <w:t xml:space="preserve"> </w:t>
      </w:r>
      <w:r w:rsidRPr="00975DF1">
        <w:rPr>
          <w:rFonts w:ascii="GHEA Grapalat" w:eastAsia="Times New Roman" w:hAnsi="GHEA Grapalat" w:cs="Sylfaen"/>
          <w:b/>
          <w:bCs/>
          <w:sz w:val="24"/>
          <w:szCs w:val="24"/>
          <w:lang w:val="hy-AM"/>
        </w:rPr>
        <w:t>պետական</w:t>
      </w:r>
      <w:r w:rsidRPr="00975DF1">
        <w:rPr>
          <w:rFonts w:ascii="GHEA Grapalat" w:eastAsia="Times New Roman" w:hAnsi="GHEA Grapalat" w:cs="Arial"/>
          <w:b/>
          <w:bCs/>
          <w:sz w:val="24"/>
          <w:szCs w:val="24"/>
          <w:lang w:val="hy-AM"/>
        </w:rPr>
        <w:t xml:space="preserve"> </w:t>
      </w:r>
      <w:r w:rsidRPr="00975DF1">
        <w:rPr>
          <w:rFonts w:ascii="GHEA Grapalat" w:eastAsia="Times New Roman" w:hAnsi="GHEA Grapalat" w:cs="Sylfaen"/>
          <w:b/>
          <w:bCs/>
          <w:sz w:val="24"/>
          <w:szCs w:val="24"/>
          <w:lang w:val="hy-AM"/>
        </w:rPr>
        <w:t>մարմնի</w:t>
      </w:r>
      <w:r w:rsidRPr="00975DF1">
        <w:rPr>
          <w:rFonts w:ascii="GHEA Grapalat" w:eastAsia="Times New Roman" w:hAnsi="GHEA Grapalat" w:cs="Arial"/>
          <w:b/>
          <w:bCs/>
          <w:sz w:val="24"/>
          <w:szCs w:val="24"/>
          <w:lang w:val="hy-AM"/>
        </w:rPr>
        <w:t xml:space="preserve"> </w:t>
      </w:r>
      <w:r w:rsidRPr="00975DF1">
        <w:rPr>
          <w:rFonts w:ascii="GHEA Grapalat" w:eastAsia="Times New Roman" w:hAnsi="GHEA Grapalat" w:cs="Sylfaen"/>
          <w:b/>
          <w:bCs/>
          <w:sz w:val="24"/>
          <w:szCs w:val="24"/>
          <w:lang w:val="hy-AM"/>
        </w:rPr>
        <w:t>կառավարման</w:t>
      </w:r>
      <w:r w:rsidRPr="00975DF1">
        <w:rPr>
          <w:rFonts w:ascii="GHEA Grapalat" w:eastAsia="Times New Roman" w:hAnsi="GHEA Grapalat" w:cs="Arial"/>
          <w:b/>
          <w:bCs/>
          <w:sz w:val="24"/>
          <w:szCs w:val="24"/>
          <w:lang w:val="hy-AM"/>
        </w:rPr>
        <w:t xml:space="preserve"> </w:t>
      </w:r>
      <w:r w:rsidRPr="00975DF1">
        <w:rPr>
          <w:rFonts w:ascii="GHEA Grapalat" w:eastAsia="Times New Roman" w:hAnsi="GHEA Grapalat" w:cs="Sylfaen"/>
          <w:b/>
          <w:bCs/>
          <w:sz w:val="24"/>
          <w:szCs w:val="24"/>
          <w:lang w:val="hy-AM"/>
        </w:rPr>
        <w:t>լիազորությունները</w:t>
      </w:r>
    </w:p>
    <w:p w14:paraId="47100A7C" w14:textId="77777777" w:rsidR="006502F3" w:rsidRPr="00975DF1" w:rsidRDefault="006502F3" w:rsidP="006502F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75DF1">
        <w:rPr>
          <w:rFonts w:ascii="GHEA Grapalat" w:eastAsia="Times New Roman" w:hAnsi="GHEA Grapalat" w:cs="Times New Roman"/>
          <w:color w:val="000000"/>
          <w:sz w:val="24"/>
          <w:szCs w:val="24"/>
          <w:lang w:val="hy-AM"/>
        </w:rPr>
        <w:t xml:space="preserve">1. </w:t>
      </w:r>
      <w:r w:rsidRPr="00975DF1">
        <w:rPr>
          <w:rFonts w:ascii="GHEA Grapalat" w:eastAsia="Times New Roman" w:hAnsi="GHEA Grapalat" w:cs="Sylfaen"/>
          <w:color w:val="000000"/>
          <w:sz w:val="24"/>
          <w:szCs w:val="24"/>
          <w:lang w:val="hy-AM"/>
        </w:rPr>
        <w:t>Սույն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հոդվածի</w:t>
      </w:r>
      <w:r w:rsidRPr="00975DF1">
        <w:rPr>
          <w:rFonts w:ascii="GHEA Grapalat" w:eastAsia="Times New Roman" w:hAnsi="GHEA Grapalat" w:cs="Arial"/>
          <w:color w:val="000000"/>
          <w:sz w:val="24"/>
          <w:szCs w:val="24"/>
          <w:lang w:val="hy-AM"/>
        </w:rPr>
        <w:t xml:space="preserve"> 2-</w:t>
      </w:r>
      <w:r w:rsidRPr="00975DF1">
        <w:rPr>
          <w:rFonts w:ascii="GHEA Grapalat" w:eastAsia="Times New Roman" w:hAnsi="GHEA Grapalat" w:cs="Sylfaen"/>
          <w:color w:val="000000"/>
          <w:sz w:val="24"/>
          <w:szCs w:val="24"/>
          <w:lang w:val="hy-AM"/>
        </w:rPr>
        <w:t>րդ</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մասով</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նախատեսված</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սահմանադրական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մարմինները</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կամ</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պաշտոնատար</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անձը՝</w:t>
      </w:r>
    </w:p>
    <w:p w14:paraId="4D6F0E90" w14:textId="77777777" w:rsidR="006502F3" w:rsidRPr="00960D0E" w:rsidRDefault="006502F3" w:rsidP="006502F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60D0E">
        <w:rPr>
          <w:rFonts w:ascii="GHEA Grapalat" w:eastAsia="Times New Roman" w:hAnsi="GHEA Grapalat" w:cs="Times New Roman"/>
          <w:color w:val="000000"/>
          <w:sz w:val="24"/>
          <w:szCs w:val="24"/>
          <w:lang w:val="hy-AM"/>
        </w:rPr>
        <w:lastRenderedPageBreak/>
        <w:t xml:space="preserve">1) </w:t>
      </w:r>
      <w:r w:rsidRPr="00960D0E">
        <w:rPr>
          <w:rFonts w:ascii="GHEA Grapalat" w:eastAsia="Times New Roman" w:hAnsi="GHEA Grapalat" w:cs="Sylfaen"/>
          <w:color w:val="000000"/>
          <w:sz w:val="24"/>
          <w:szCs w:val="24"/>
          <w:lang w:val="hy-AM"/>
        </w:rPr>
        <w:t>հաստատում</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է</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պետական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մարմնի</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ենթակա</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պետական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մարմնի</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ինչպես</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նաև</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գրասենյակի</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կանոնադրությունը</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և</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կատարում</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կանոնադրության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փոփոխություններ</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եթե</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օրենքով</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այլ</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բան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նախատեսված</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չէ</w:t>
      </w:r>
      <w:r w:rsidRPr="00960D0E">
        <w:rPr>
          <w:rFonts w:ascii="GHEA Grapalat" w:eastAsia="Times New Roman" w:hAnsi="GHEA Grapalat" w:cs="Arial"/>
          <w:color w:val="000000"/>
          <w:sz w:val="24"/>
          <w:szCs w:val="24"/>
          <w:lang w:val="hy-AM"/>
        </w:rPr>
        <w:t>.</w:t>
      </w:r>
    </w:p>
    <w:p w14:paraId="388E8A26" w14:textId="77777777" w:rsidR="006502F3" w:rsidRPr="00960D0E" w:rsidRDefault="006502F3" w:rsidP="006502F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60D0E">
        <w:rPr>
          <w:rFonts w:ascii="GHEA Grapalat" w:eastAsia="Times New Roman" w:hAnsi="GHEA Grapalat" w:cs="Times New Roman"/>
          <w:color w:val="000000"/>
          <w:sz w:val="24"/>
          <w:szCs w:val="24"/>
          <w:lang w:val="hy-AM"/>
        </w:rPr>
        <w:t xml:space="preserve">2) </w:t>
      </w:r>
      <w:r w:rsidRPr="00960D0E">
        <w:rPr>
          <w:rFonts w:ascii="GHEA Grapalat" w:eastAsia="Times New Roman" w:hAnsi="GHEA Grapalat" w:cs="Sylfaen"/>
          <w:color w:val="000000"/>
          <w:sz w:val="24"/>
          <w:szCs w:val="24"/>
          <w:lang w:val="hy-AM"/>
        </w:rPr>
        <w:t>հաստատում</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է</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պետական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մարմնի</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ենթակա</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պետական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մարմնի</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ինչպես</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նաև</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գրասենյակի</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կառուցվածքը</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և</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սահմանված</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կարգով</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կատարում</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կառուցվածքային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փոփոխություններ</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եթե</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օրենքով</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այլ</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բան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նախատեսված</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չէ</w:t>
      </w:r>
      <w:r w:rsidRPr="00960D0E">
        <w:rPr>
          <w:rFonts w:ascii="GHEA Grapalat" w:eastAsia="Times New Roman" w:hAnsi="GHEA Grapalat" w:cs="Arial"/>
          <w:color w:val="000000"/>
          <w:sz w:val="24"/>
          <w:szCs w:val="24"/>
          <w:lang w:val="hy-AM"/>
        </w:rPr>
        <w:t>.</w:t>
      </w:r>
    </w:p>
    <w:p w14:paraId="4F56937E" w14:textId="77777777" w:rsidR="006502F3" w:rsidRPr="00960D0E" w:rsidRDefault="006502F3" w:rsidP="006502F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60D0E">
        <w:rPr>
          <w:rFonts w:ascii="GHEA Grapalat" w:eastAsia="Times New Roman" w:hAnsi="GHEA Grapalat" w:cs="Times New Roman"/>
          <w:color w:val="000000"/>
          <w:sz w:val="24"/>
          <w:szCs w:val="24"/>
          <w:lang w:val="hy-AM"/>
        </w:rPr>
        <w:t xml:space="preserve">3) </w:t>
      </w:r>
      <w:r w:rsidRPr="00960D0E">
        <w:rPr>
          <w:rFonts w:ascii="GHEA Grapalat" w:eastAsia="Times New Roman" w:hAnsi="GHEA Grapalat" w:cs="Sylfaen"/>
          <w:color w:val="000000"/>
          <w:sz w:val="24"/>
          <w:szCs w:val="24"/>
          <w:lang w:val="hy-AM"/>
        </w:rPr>
        <w:t>օրենքով</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իրավական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այլ</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ակտերով</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նախատեսված</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գործունեության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ոլորտին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նպատակներին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և</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խնդիրներին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համապատասխան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սահմանում</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է</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պետական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մարմնի</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և</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ենթակա</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պետական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մարմնի</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գործունեության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հիմնական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ուղղությունները</w:t>
      </w:r>
      <w:r w:rsidRPr="00960D0E">
        <w:rPr>
          <w:rFonts w:ascii="GHEA Grapalat" w:eastAsia="Times New Roman" w:hAnsi="GHEA Grapalat" w:cs="Arial"/>
          <w:color w:val="000000"/>
          <w:sz w:val="24"/>
          <w:szCs w:val="24"/>
          <w:lang w:val="hy-AM"/>
        </w:rPr>
        <w:t>.</w:t>
      </w:r>
    </w:p>
    <w:p w14:paraId="476531BF" w14:textId="77777777" w:rsidR="006502F3" w:rsidRPr="00960D0E" w:rsidRDefault="006502F3" w:rsidP="006502F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60D0E">
        <w:rPr>
          <w:rFonts w:ascii="GHEA Grapalat" w:eastAsia="Times New Roman" w:hAnsi="GHEA Grapalat" w:cs="Times New Roman"/>
          <w:color w:val="000000"/>
          <w:sz w:val="24"/>
          <w:szCs w:val="24"/>
          <w:lang w:val="hy-AM"/>
        </w:rPr>
        <w:t xml:space="preserve">4) </w:t>
      </w:r>
      <w:r w:rsidRPr="00960D0E">
        <w:rPr>
          <w:rFonts w:ascii="GHEA Grapalat" w:eastAsia="Times New Roman" w:hAnsi="GHEA Grapalat" w:cs="Sylfaen"/>
          <w:color w:val="000000"/>
          <w:sz w:val="24"/>
          <w:szCs w:val="24"/>
          <w:lang w:val="hy-AM"/>
        </w:rPr>
        <w:t>իրականացնում</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է</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պետական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մարմնի</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և</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ենթակա</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պետական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մարմնի</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գործունեության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վերահսկողությունը</w:t>
      </w:r>
      <w:r w:rsidRPr="00960D0E">
        <w:rPr>
          <w:rFonts w:ascii="GHEA Grapalat" w:eastAsia="Times New Roman" w:hAnsi="GHEA Grapalat" w:cs="Arial"/>
          <w:color w:val="000000"/>
          <w:sz w:val="24"/>
          <w:szCs w:val="24"/>
          <w:lang w:val="hy-AM"/>
        </w:rPr>
        <w:t>.</w:t>
      </w:r>
    </w:p>
    <w:p w14:paraId="10325896" w14:textId="77777777" w:rsidR="006502F3" w:rsidRPr="00960D0E" w:rsidRDefault="006502F3" w:rsidP="006502F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60D0E">
        <w:rPr>
          <w:rFonts w:ascii="GHEA Grapalat" w:eastAsia="Times New Roman" w:hAnsi="GHEA Grapalat" w:cs="Times New Roman"/>
          <w:color w:val="000000"/>
          <w:sz w:val="24"/>
          <w:szCs w:val="24"/>
          <w:lang w:val="hy-AM"/>
        </w:rPr>
        <w:t xml:space="preserve">5) </w:t>
      </w:r>
      <w:r w:rsidRPr="00960D0E">
        <w:rPr>
          <w:rFonts w:ascii="GHEA Grapalat" w:eastAsia="Times New Roman" w:hAnsi="GHEA Grapalat" w:cs="Sylfaen"/>
          <w:color w:val="000000"/>
          <w:sz w:val="24"/>
          <w:szCs w:val="24"/>
          <w:lang w:val="hy-AM"/>
        </w:rPr>
        <w:t>լսում</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է</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պետական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մարմնի</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և</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ենթակա</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պետական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մարմնի</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գործունեության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մասին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հաշվետվությունները</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քննում</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է</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գործունեության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ստուգման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արդյունքները</w:t>
      </w:r>
      <w:r w:rsidRPr="00960D0E">
        <w:rPr>
          <w:rFonts w:ascii="GHEA Grapalat" w:eastAsia="Times New Roman" w:hAnsi="GHEA Grapalat" w:cs="Arial"/>
          <w:color w:val="000000"/>
          <w:sz w:val="24"/>
          <w:szCs w:val="24"/>
          <w:lang w:val="hy-AM"/>
        </w:rPr>
        <w:t>.</w:t>
      </w:r>
    </w:p>
    <w:p w14:paraId="767D310E" w14:textId="77777777" w:rsidR="006502F3" w:rsidRPr="00960D0E" w:rsidRDefault="006502F3" w:rsidP="006502F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60D0E">
        <w:rPr>
          <w:rFonts w:ascii="GHEA Grapalat" w:eastAsia="Times New Roman" w:hAnsi="GHEA Grapalat" w:cs="Times New Roman"/>
          <w:color w:val="000000"/>
          <w:sz w:val="24"/>
          <w:szCs w:val="24"/>
          <w:lang w:val="hy-AM"/>
        </w:rPr>
        <w:t xml:space="preserve">6) </w:t>
      </w:r>
      <w:r w:rsidRPr="00960D0E">
        <w:rPr>
          <w:rFonts w:ascii="GHEA Grapalat" w:eastAsia="Times New Roman" w:hAnsi="GHEA Grapalat" w:cs="Sylfaen"/>
          <w:color w:val="000000"/>
          <w:sz w:val="24"/>
          <w:szCs w:val="24"/>
          <w:lang w:val="hy-AM"/>
        </w:rPr>
        <w:t>վերահսկողություն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է</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իրականացնում</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պետական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մարմնին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և</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ենթակա</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պետական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մարմնին</w:t>
      </w:r>
      <w:r w:rsidRPr="00960D0E">
        <w:rPr>
          <w:rFonts w:ascii="GHEA Grapalat" w:eastAsia="Times New Roman" w:hAnsi="GHEA Grapalat" w:cs="Arial"/>
          <w:color w:val="000000"/>
          <w:sz w:val="24"/>
          <w:szCs w:val="24"/>
          <w:lang w:val="hy-AM"/>
        </w:rPr>
        <w:t xml:space="preserve"> </w:t>
      </w:r>
      <w:del w:id="1026" w:author="Lida" w:date="2025-04-30T09:55:00Z">
        <w:r w:rsidRPr="00960D0E" w:rsidDel="00AE3A71">
          <w:rPr>
            <w:rFonts w:ascii="GHEA Grapalat" w:eastAsia="Times New Roman" w:hAnsi="GHEA Grapalat" w:cs="Sylfaen"/>
            <w:color w:val="000000"/>
            <w:sz w:val="24"/>
            <w:szCs w:val="24"/>
            <w:lang w:val="hy-AM"/>
          </w:rPr>
          <w:delText>ամրացված</w:delText>
        </w:r>
        <w:r w:rsidRPr="00960D0E" w:rsidDel="00AE3A71">
          <w:rPr>
            <w:rFonts w:ascii="GHEA Grapalat" w:eastAsia="Times New Roman" w:hAnsi="GHEA Grapalat" w:cs="Arial"/>
            <w:color w:val="000000"/>
            <w:sz w:val="24"/>
            <w:szCs w:val="24"/>
            <w:lang w:val="hy-AM"/>
          </w:rPr>
          <w:delText xml:space="preserve"> </w:delText>
        </w:r>
        <w:r w:rsidRPr="00960D0E" w:rsidDel="00AE3A71">
          <w:rPr>
            <w:rFonts w:ascii="GHEA Grapalat" w:eastAsia="Times New Roman" w:hAnsi="GHEA Grapalat" w:cs="Sylfaen"/>
            <w:color w:val="000000"/>
            <w:sz w:val="24"/>
            <w:szCs w:val="24"/>
            <w:lang w:val="hy-AM"/>
          </w:rPr>
          <w:delText>կամ</w:delText>
        </w:r>
        <w:r w:rsidRPr="00960D0E" w:rsidDel="00AE3A71">
          <w:rPr>
            <w:rFonts w:ascii="GHEA Grapalat" w:eastAsia="Times New Roman" w:hAnsi="GHEA Grapalat" w:cs="Arial"/>
            <w:color w:val="000000"/>
            <w:sz w:val="24"/>
            <w:szCs w:val="24"/>
            <w:lang w:val="hy-AM"/>
          </w:rPr>
          <w:delText xml:space="preserve"> </w:delText>
        </w:r>
        <w:r w:rsidRPr="00960D0E" w:rsidDel="00AE3A71">
          <w:rPr>
            <w:rFonts w:ascii="GHEA Grapalat" w:eastAsia="Times New Roman" w:hAnsi="GHEA Grapalat" w:cs="Sylfaen"/>
            <w:color w:val="000000"/>
            <w:sz w:val="24"/>
            <w:szCs w:val="24"/>
            <w:lang w:val="hy-AM"/>
          </w:rPr>
          <w:delText>օգտագործման</w:delText>
        </w:r>
        <w:r w:rsidRPr="00960D0E" w:rsidDel="00AE3A71">
          <w:rPr>
            <w:rFonts w:ascii="GHEA Grapalat" w:eastAsia="Times New Roman" w:hAnsi="GHEA Grapalat" w:cs="Arial"/>
            <w:color w:val="000000"/>
            <w:sz w:val="24"/>
            <w:szCs w:val="24"/>
            <w:lang w:val="hy-AM"/>
          </w:rPr>
          <w:delText xml:space="preserve"> </w:delText>
        </w:r>
        <w:r w:rsidRPr="00960D0E" w:rsidDel="00AE3A71">
          <w:rPr>
            <w:rFonts w:ascii="GHEA Grapalat" w:eastAsia="Times New Roman" w:hAnsi="GHEA Grapalat" w:cs="Sylfaen"/>
            <w:color w:val="000000"/>
            <w:sz w:val="24"/>
            <w:szCs w:val="24"/>
            <w:lang w:val="hy-AM"/>
          </w:rPr>
          <w:delText>հանձնված</w:delText>
        </w:r>
        <w:r w:rsidRPr="00960D0E" w:rsidDel="00AE3A71">
          <w:rPr>
            <w:rFonts w:ascii="GHEA Grapalat" w:eastAsia="Times New Roman" w:hAnsi="GHEA Grapalat" w:cs="Arial"/>
            <w:color w:val="000000"/>
            <w:sz w:val="24"/>
            <w:szCs w:val="24"/>
            <w:lang w:val="hy-AM"/>
          </w:rPr>
          <w:delText xml:space="preserve"> </w:delText>
        </w:r>
      </w:del>
      <w:ins w:id="1027" w:author="Lida" w:date="2025-04-30T09:55:00Z">
        <w:r w:rsidR="00AE3A71" w:rsidRPr="0050085B">
          <w:rPr>
            <w:rFonts w:ascii="GHEA Grapalat" w:hAnsi="GHEA Grapalat"/>
            <w:sz w:val="24"/>
            <w:szCs w:val="24"/>
            <w:lang w:val="hy-AM"/>
          </w:rPr>
          <w:t>հանձնված կամ վարձակալության տրամադրված</w:t>
        </w:r>
        <w:r w:rsidR="00AE3A71" w:rsidRPr="00960D0E">
          <w:rPr>
            <w:rFonts w:ascii="GHEA Grapalat" w:eastAsia="Times New Roman" w:hAnsi="GHEA Grapalat" w:cs="Sylfaen"/>
            <w:color w:val="000000"/>
            <w:sz w:val="24"/>
            <w:szCs w:val="24"/>
            <w:lang w:val="hy-AM"/>
          </w:rPr>
          <w:t xml:space="preserve"> </w:t>
        </w:r>
      </w:ins>
      <w:r w:rsidRPr="00960D0E">
        <w:rPr>
          <w:rFonts w:ascii="GHEA Grapalat" w:eastAsia="Times New Roman" w:hAnsi="GHEA Grapalat" w:cs="Sylfaen"/>
          <w:color w:val="000000"/>
          <w:sz w:val="24"/>
          <w:szCs w:val="24"/>
          <w:lang w:val="hy-AM"/>
        </w:rPr>
        <w:t>պետական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սեփականության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պահպանության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նկատմամբ</w:t>
      </w:r>
      <w:r w:rsidRPr="00960D0E">
        <w:rPr>
          <w:rFonts w:ascii="GHEA Grapalat" w:eastAsia="Times New Roman" w:hAnsi="GHEA Grapalat" w:cs="Times New Roman"/>
          <w:color w:val="000000"/>
          <w:sz w:val="24"/>
          <w:szCs w:val="24"/>
          <w:lang w:val="hy-AM"/>
        </w:rPr>
        <w:t>.</w:t>
      </w:r>
    </w:p>
    <w:p w14:paraId="3BCFD9A0" w14:textId="77777777" w:rsidR="006502F3" w:rsidRPr="00960D0E" w:rsidDel="00AE3A71" w:rsidRDefault="006502F3" w:rsidP="006502F3">
      <w:pPr>
        <w:ind w:firstLine="360"/>
        <w:jc w:val="both"/>
        <w:rPr>
          <w:del w:id="1028" w:author="Lida" w:date="2025-04-30T09:56:00Z"/>
          <w:rFonts w:ascii="GHEA Grapalat" w:hAnsi="GHEA Grapalat"/>
          <w:color w:val="000000"/>
          <w:sz w:val="24"/>
          <w:szCs w:val="24"/>
          <w:shd w:val="clear" w:color="auto" w:fill="FFFFFF"/>
          <w:lang w:val="hy-AM"/>
        </w:rPr>
      </w:pPr>
      <w:del w:id="1029" w:author="Lida" w:date="2025-04-30T09:56:00Z">
        <w:r w:rsidRPr="00960D0E" w:rsidDel="00AE3A71">
          <w:rPr>
            <w:rFonts w:ascii="GHEA Grapalat" w:hAnsi="GHEA Grapalat"/>
            <w:color w:val="000000"/>
            <w:sz w:val="24"/>
            <w:szCs w:val="24"/>
            <w:shd w:val="clear" w:color="auto" w:fill="FFFFFF"/>
            <w:lang w:val="hy-AM"/>
          </w:rPr>
          <w:delText xml:space="preserve">5. </w:delText>
        </w:r>
        <w:r w:rsidRPr="00960D0E" w:rsidDel="00AE3A71">
          <w:rPr>
            <w:rFonts w:ascii="GHEA Grapalat" w:hAnsi="GHEA Grapalat" w:cs="Sylfaen"/>
            <w:color w:val="000000"/>
            <w:sz w:val="24"/>
            <w:szCs w:val="24"/>
            <w:shd w:val="clear" w:color="auto" w:fill="FFFFFF"/>
            <w:lang w:val="hy-AM"/>
          </w:rPr>
          <w:delText>Պետական</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մարմին</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ենթակա</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պետական</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մարմին</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հանձնվող</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գույքի</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կազմը</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և</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չափը</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որոշում</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է</w:delText>
        </w:r>
        <w:r w:rsidRPr="00960D0E" w:rsidDel="00AE3A71">
          <w:rPr>
            <w:rFonts w:ascii="Arial Unicode" w:hAnsi="Arial Unicode"/>
            <w:b/>
            <w:bCs/>
            <w:color w:val="000000"/>
            <w:sz w:val="24"/>
            <w:szCs w:val="24"/>
            <w:shd w:val="clear" w:color="auto" w:fill="FFFFFF"/>
            <w:lang w:val="hy-AM"/>
          </w:rPr>
          <w:delText> </w:delText>
        </w:r>
        <w:r w:rsidRPr="00960D0E" w:rsidDel="00AE3A71">
          <w:rPr>
            <w:rFonts w:ascii="GHEA Grapalat" w:hAnsi="GHEA Grapalat" w:cs="Sylfaen"/>
            <w:color w:val="000000"/>
            <w:sz w:val="24"/>
            <w:szCs w:val="24"/>
            <w:shd w:val="clear" w:color="auto" w:fill="FFFFFF"/>
            <w:lang w:val="hy-AM"/>
          </w:rPr>
          <w:delText>Կառավարությունը</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Կառավարությունը</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որոշում</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է</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նաև</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հանձնվող</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գույքի</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օգտագործման</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և</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տիրապետման</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կարգը</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եթե</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օրենքով</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այլ</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բան</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նախատեսված</w:delText>
        </w:r>
        <w:r w:rsidRPr="00960D0E" w:rsidDel="00AE3A71">
          <w:rPr>
            <w:rFonts w:ascii="GHEA Grapalat" w:hAnsi="GHEA Grapalat"/>
            <w:color w:val="000000"/>
            <w:sz w:val="24"/>
            <w:szCs w:val="24"/>
            <w:shd w:val="clear" w:color="auto" w:fill="FFFFFF"/>
            <w:lang w:val="hy-AM"/>
          </w:rPr>
          <w:delText xml:space="preserve"> </w:delText>
        </w:r>
        <w:r w:rsidRPr="00960D0E" w:rsidDel="00AE3A71">
          <w:rPr>
            <w:rFonts w:ascii="GHEA Grapalat" w:hAnsi="GHEA Grapalat" w:cs="Sylfaen"/>
            <w:color w:val="000000"/>
            <w:sz w:val="24"/>
            <w:szCs w:val="24"/>
            <w:shd w:val="clear" w:color="auto" w:fill="FFFFFF"/>
            <w:lang w:val="hy-AM"/>
          </w:rPr>
          <w:delText>չէ</w:delText>
        </w:r>
        <w:r w:rsidRPr="00960D0E" w:rsidDel="00AE3A71">
          <w:rPr>
            <w:rFonts w:ascii="GHEA Grapalat" w:hAnsi="GHEA Grapalat"/>
            <w:color w:val="000000"/>
            <w:sz w:val="24"/>
            <w:szCs w:val="24"/>
            <w:shd w:val="clear" w:color="auto" w:fill="FFFFFF"/>
            <w:lang w:val="hy-AM"/>
          </w:rPr>
          <w:delText>:</w:delText>
        </w:r>
      </w:del>
      <w:ins w:id="1030" w:author="Lida" w:date="2025-04-30T09:56:00Z">
        <w:r w:rsidR="00AE3A71" w:rsidRPr="00AE3A71">
          <w:rPr>
            <w:rFonts w:ascii="GHEA Grapalat" w:hAnsi="GHEA Grapalat"/>
            <w:shd w:val="clear" w:color="auto" w:fill="FFFFFF"/>
            <w:lang w:val="hy-AM"/>
          </w:rPr>
          <w:t xml:space="preserve"> </w:t>
        </w:r>
        <w:r w:rsidR="00AE3A71" w:rsidRPr="0050085B">
          <w:rPr>
            <w:rFonts w:ascii="GHEA Grapalat" w:hAnsi="GHEA Grapalat"/>
            <w:shd w:val="clear" w:color="auto" w:fill="FFFFFF"/>
            <w:lang w:val="hy-AM"/>
          </w:rPr>
          <w:t>5. Պետական մարմին, ենթակա պետական մարմին հանձնված շարժական, ինչպես նաև վարձակալությամբ տրամադրվող անշարժ գույքի կազմը և չափը որոշում է Կառավարությունը: Կառավարությունը որոշում է նաև հանձնվող կամ վարձակալությամբ տրամադրվող գույքի օգտագործման և տիրապետման կարգը, եթե օրենքով այլ բան նախատեսված չէ:</w:t>
        </w:r>
      </w:ins>
    </w:p>
    <w:p w14:paraId="2FDCAC90" w14:textId="77777777" w:rsidR="006502F3" w:rsidRPr="00960D0E" w:rsidRDefault="006502F3" w:rsidP="006502F3">
      <w:pPr>
        <w:shd w:val="clear" w:color="auto" w:fill="FFFFFF"/>
        <w:spacing w:after="0" w:line="240" w:lineRule="auto"/>
        <w:ind w:firstLine="375"/>
        <w:rPr>
          <w:rFonts w:ascii="GHEA Grapalat" w:eastAsia="Times New Roman" w:hAnsi="GHEA Grapalat" w:cs="Sylfaen"/>
          <w:b/>
          <w:bCs/>
          <w:sz w:val="24"/>
          <w:szCs w:val="24"/>
          <w:lang w:val="hy-AM"/>
        </w:rPr>
      </w:pPr>
      <w:r w:rsidRPr="00960D0E">
        <w:rPr>
          <w:rFonts w:ascii="Arial Unicode" w:eastAsia="Times New Roman" w:hAnsi="Arial Unicode" w:cs="Times New Roman"/>
          <w:color w:val="000000"/>
          <w:sz w:val="24"/>
          <w:szCs w:val="24"/>
          <w:lang w:val="hy-AM"/>
        </w:rPr>
        <w:t> </w:t>
      </w:r>
      <w:r w:rsidRPr="00960D0E">
        <w:rPr>
          <w:rFonts w:ascii="GHEA Grapalat" w:eastAsia="Times New Roman" w:hAnsi="GHEA Grapalat" w:cs="Sylfaen"/>
          <w:b/>
          <w:bCs/>
          <w:sz w:val="24"/>
          <w:szCs w:val="24"/>
          <w:lang w:val="hy-AM"/>
        </w:rPr>
        <w:t>Հոդված</w:t>
      </w:r>
      <w:r w:rsidRPr="00960D0E">
        <w:rPr>
          <w:rFonts w:ascii="GHEA Grapalat" w:eastAsia="Times New Roman" w:hAnsi="GHEA Grapalat" w:cs="Times New Roman"/>
          <w:b/>
          <w:bCs/>
          <w:sz w:val="24"/>
          <w:szCs w:val="24"/>
          <w:lang w:val="hy-AM"/>
        </w:rPr>
        <w:t xml:space="preserve"> 12.</w:t>
      </w:r>
      <w:r w:rsidRPr="00960D0E">
        <w:rPr>
          <w:rFonts w:ascii="GHEA Grapalat" w:eastAsia="Times New Roman" w:hAnsi="GHEA Grapalat" w:cs="Sylfaen"/>
          <w:b/>
          <w:bCs/>
          <w:sz w:val="24"/>
          <w:szCs w:val="24"/>
          <w:lang w:val="hy-AM"/>
        </w:rPr>
        <w:t xml:space="preserve"> Գլխավոր</w:t>
      </w:r>
      <w:r w:rsidRPr="00960D0E">
        <w:rPr>
          <w:rFonts w:ascii="GHEA Grapalat" w:eastAsia="Times New Roman" w:hAnsi="GHEA Grapalat" w:cs="Arial"/>
          <w:b/>
          <w:bCs/>
          <w:sz w:val="24"/>
          <w:szCs w:val="24"/>
          <w:lang w:val="hy-AM"/>
        </w:rPr>
        <w:t xml:space="preserve"> </w:t>
      </w:r>
      <w:r w:rsidRPr="00960D0E">
        <w:rPr>
          <w:rFonts w:ascii="GHEA Grapalat" w:eastAsia="Times New Roman" w:hAnsi="GHEA Grapalat" w:cs="Sylfaen"/>
          <w:b/>
          <w:bCs/>
          <w:sz w:val="24"/>
          <w:szCs w:val="24"/>
          <w:lang w:val="hy-AM"/>
        </w:rPr>
        <w:t>քարտուղարը</w:t>
      </w:r>
    </w:p>
    <w:p w14:paraId="3FD4D732" w14:textId="77777777" w:rsidR="006502F3" w:rsidRPr="00960D0E" w:rsidRDefault="006502F3" w:rsidP="006502F3">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63506C8F" w14:textId="77777777" w:rsidR="006502F3" w:rsidRPr="00960D0E" w:rsidRDefault="006502F3" w:rsidP="006502F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60D0E">
        <w:rPr>
          <w:rFonts w:ascii="GHEA Grapalat" w:eastAsia="Times New Roman" w:hAnsi="GHEA Grapalat" w:cs="Times New Roman"/>
          <w:color w:val="000000"/>
          <w:sz w:val="24"/>
          <w:szCs w:val="24"/>
          <w:lang w:val="hy-AM"/>
        </w:rPr>
        <w:t xml:space="preserve">5. </w:t>
      </w:r>
      <w:r w:rsidRPr="00960D0E">
        <w:rPr>
          <w:rFonts w:ascii="GHEA Grapalat" w:eastAsia="Times New Roman" w:hAnsi="GHEA Grapalat" w:cs="Sylfaen"/>
          <w:color w:val="000000"/>
          <w:sz w:val="24"/>
          <w:szCs w:val="24"/>
          <w:lang w:val="hy-AM"/>
        </w:rPr>
        <w:t>Գլխավոր</w:t>
      </w:r>
      <w:r w:rsidRPr="00960D0E">
        <w:rPr>
          <w:rFonts w:ascii="GHEA Grapalat" w:eastAsia="Times New Roman" w:hAnsi="GHEA Grapalat" w:cs="Times New Roman"/>
          <w:color w:val="000000"/>
          <w:sz w:val="24"/>
          <w:szCs w:val="24"/>
          <w:lang w:val="hy-AM"/>
        </w:rPr>
        <w:t xml:space="preserve"> </w:t>
      </w:r>
      <w:r w:rsidRPr="00960D0E">
        <w:rPr>
          <w:rFonts w:ascii="GHEA Grapalat" w:eastAsia="Times New Roman" w:hAnsi="GHEA Grapalat" w:cs="Sylfaen"/>
          <w:color w:val="000000"/>
          <w:sz w:val="24"/>
          <w:szCs w:val="24"/>
          <w:lang w:val="hy-AM"/>
        </w:rPr>
        <w:t>քարտուղարը՝</w:t>
      </w:r>
    </w:p>
    <w:p w14:paraId="1F618A29" w14:textId="77777777" w:rsidR="006502F3" w:rsidRPr="006502F3" w:rsidRDefault="006502F3" w:rsidP="006502F3">
      <w:pPr>
        <w:shd w:val="clear" w:color="auto" w:fill="FFFFFF"/>
        <w:spacing w:after="0" w:line="240" w:lineRule="auto"/>
        <w:ind w:firstLine="375"/>
        <w:jc w:val="both"/>
        <w:rPr>
          <w:rFonts w:ascii="GHEA Grapalat" w:eastAsia="Times New Roman" w:hAnsi="GHEA Grapalat" w:cs="Times New Roman"/>
          <w:color w:val="000000"/>
          <w:sz w:val="24"/>
          <w:szCs w:val="24"/>
        </w:rPr>
      </w:pPr>
      <w:r w:rsidRPr="006502F3">
        <w:rPr>
          <w:rFonts w:ascii="GHEA Grapalat" w:eastAsia="Times New Roman" w:hAnsi="GHEA Grapalat" w:cs="Times New Roman"/>
          <w:color w:val="000000"/>
          <w:sz w:val="24"/>
          <w:szCs w:val="24"/>
        </w:rPr>
        <w:t xml:space="preserve">1) </w:t>
      </w:r>
      <w:proofErr w:type="spellStart"/>
      <w:r w:rsidRPr="006502F3">
        <w:rPr>
          <w:rFonts w:ascii="GHEA Grapalat" w:eastAsia="Times New Roman" w:hAnsi="GHEA Grapalat" w:cs="Sylfaen"/>
          <w:color w:val="000000"/>
          <w:sz w:val="24"/>
          <w:szCs w:val="24"/>
        </w:rPr>
        <w:t>առանց</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լիազորագրի</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սույն</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հոդվածի</w:t>
      </w:r>
      <w:proofErr w:type="spellEnd"/>
      <w:r w:rsidRPr="006502F3">
        <w:rPr>
          <w:rFonts w:ascii="GHEA Grapalat" w:eastAsia="Times New Roman" w:hAnsi="GHEA Grapalat" w:cs="Arial"/>
          <w:color w:val="000000"/>
          <w:sz w:val="24"/>
          <w:szCs w:val="24"/>
        </w:rPr>
        <w:t xml:space="preserve"> 1-</w:t>
      </w:r>
      <w:r w:rsidRPr="006502F3">
        <w:rPr>
          <w:rFonts w:ascii="GHEA Grapalat" w:eastAsia="Times New Roman" w:hAnsi="GHEA Grapalat" w:cs="Sylfaen"/>
          <w:color w:val="000000"/>
          <w:sz w:val="24"/>
          <w:szCs w:val="24"/>
        </w:rPr>
        <w:t>ին</w:t>
      </w:r>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մասով</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նախատեսված</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սահմաններում</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հանդես</w:t>
      </w:r>
      <w:proofErr w:type="spellEnd"/>
      <w:r w:rsidRPr="006502F3">
        <w:rPr>
          <w:rFonts w:ascii="GHEA Grapalat" w:eastAsia="Times New Roman" w:hAnsi="GHEA Grapalat" w:cs="Arial"/>
          <w:color w:val="000000"/>
          <w:sz w:val="24"/>
          <w:szCs w:val="24"/>
        </w:rPr>
        <w:t xml:space="preserve"> </w:t>
      </w:r>
      <w:r w:rsidRPr="006502F3">
        <w:rPr>
          <w:rFonts w:ascii="GHEA Grapalat" w:eastAsia="Times New Roman" w:hAnsi="GHEA Grapalat" w:cs="Sylfaen"/>
          <w:color w:val="000000"/>
          <w:sz w:val="24"/>
          <w:szCs w:val="24"/>
        </w:rPr>
        <w:t>է</w:t>
      </w:r>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գալիս</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Հայաստանի</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Հանրապետության</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անունից</w:t>
      </w:r>
      <w:proofErr w:type="spellEnd"/>
      <w:r w:rsidRPr="006502F3">
        <w:rPr>
          <w:rFonts w:ascii="GHEA Grapalat" w:eastAsia="Times New Roman" w:hAnsi="GHEA Grapalat" w:cs="Arial"/>
          <w:color w:val="000000"/>
          <w:sz w:val="24"/>
          <w:szCs w:val="24"/>
        </w:rPr>
        <w:t xml:space="preserve"> </w:t>
      </w:r>
      <w:r w:rsidRPr="006502F3">
        <w:rPr>
          <w:rFonts w:ascii="GHEA Grapalat" w:eastAsia="Times New Roman" w:hAnsi="GHEA Grapalat" w:cs="Sylfaen"/>
          <w:color w:val="000000"/>
          <w:sz w:val="24"/>
          <w:szCs w:val="24"/>
        </w:rPr>
        <w:t>և</w:t>
      </w:r>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ներկայացնում</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նրա</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շահերը</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կնքում</w:t>
      </w:r>
      <w:proofErr w:type="spellEnd"/>
      <w:r w:rsidRPr="006502F3">
        <w:rPr>
          <w:rFonts w:ascii="GHEA Grapalat" w:eastAsia="Times New Roman" w:hAnsi="GHEA Grapalat" w:cs="Arial"/>
          <w:color w:val="000000"/>
          <w:sz w:val="24"/>
          <w:szCs w:val="24"/>
        </w:rPr>
        <w:t xml:space="preserve"> </w:t>
      </w:r>
      <w:r w:rsidRPr="006502F3">
        <w:rPr>
          <w:rFonts w:ascii="GHEA Grapalat" w:eastAsia="Times New Roman" w:hAnsi="GHEA Grapalat" w:cs="Sylfaen"/>
          <w:color w:val="000000"/>
          <w:sz w:val="24"/>
          <w:szCs w:val="24"/>
        </w:rPr>
        <w:t>է</w:t>
      </w:r>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գործարքներ</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իր</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իրավասությանը</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վերապահված</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հարցերով</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տալիս</w:t>
      </w:r>
      <w:proofErr w:type="spellEnd"/>
      <w:r w:rsidRPr="006502F3">
        <w:rPr>
          <w:rFonts w:ascii="GHEA Grapalat" w:eastAsia="Times New Roman" w:hAnsi="GHEA Grapalat" w:cs="Arial"/>
          <w:color w:val="000000"/>
          <w:sz w:val="24"/>
          <w:szCs w:val="24"/>
        </w:rPr>
        <w:t xml:space="preserve"> </w:t>
      </w:r>
      <w:r w:rsidRPr="006502F3">
        <w:rPr>
          <w:rFonts w:ascii="GHEA Grapalat" w:eastAsia="Times New Roman" w:hAnsi="GHEA Grapalat" w:cs="Sylfaen"/>
          <w:color w:val="000000"/>
          <w:sz w:val="24"/>
          <w:szCs w:val="24"/>
        </w:rPr>
        <w:t>է</w:t>
      </w:r>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լիազորագրեր</w:t>
      </w:r>
      <w:proofErr w:type="spellEnd"/>
      <w:r w:rsidRPr="006502F3">
        <w:rPr>
          <w:rFonts w:ascii="GHEA Grapalat" w:eastAsia="Times New Roman" w:hAnsi="GHEA Grapalat" w:cs="Arial"/>
          <w:color w:val="000000"/>
          <w:sz w:val="24"/>
          <w:szCs w:val="24"/>
        </w:rPr>
        <w:t>.</w:t>
      </w:r>
    </w:p>
    <w:p w14:paraId="7BFE030F" w14:textId="46019FBA" w:rsidR="006502F3" w:rsidRPr="006502F3" w:rsidRDefault="006502F3" w:rsidP="006502F3">
      <w:pPr>
        <w:shd w:val="clear" w:color="auto" w:fill="FFFFFF"/>
        <w:spacing w:after="0" w:line="240" w:lineRule="auto"/>
        <w:ind w:firstLine="375"/>
        <w:jc w:val="both"/>
        <w:rPr>
          <w:rFonts w:ascii="GHEA Grapalat" w:eastAsia="Times New Roman" w:hAnsi="GHEA Grapalat" w:cs="Times New Roman"/>
          <w:color w:val="000000"/>
          <w:sz w:val="24"/>
          <w:szCs w:val="24"/>
        </w:rPr>
      </w:pPr>
      <w:r w:rsidRPr="006502F3">
        <w:rPr>
          <w:rFonts w:ascii="GHEA Grapalat" w:eastAsia="Times New Roman" w:hAnsi="GHEA Grapalat" w:cs="Times New Roman"/>
          <w:color w:val="000000"/>
          <w:sz w:val="24"/>
          <w:szCs w:val="24"/>
        </w:rPr>
        <w:t xml:space="preserve">2) </w:t>
      </w:r>
      <w:proofErr w:type="spellStart"/>
      <w:r w:rsidRPr="006502F3">
        <w:rPr>
          <w:rFonts w:ascii="GHEA Grapalat" w:eastAsia="Times New Roman" w:hAnsi="GHEA Grapalat" w:cs="Sylfaen"/>
          <w:color w:val="000000"/>
          <w:sz w:val="24"/>
          <w:szCs w:val="24"/>
        </w:rPr>
        <w:t>օրենքով</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այլ</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իրավական</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ակտերով</w:t>
      </w:r>
      <w:proofErr w:type="spellEnd"/>
      <w:r w:rsidRPr="006502F3">
        <w:rPr>
          <w:rFonts w:ascii="GHEA Grapalat" w:eastAsia="Times New Roman" w:hAnsi="GHEA Grapalat" w:cs="Times New Roman"/>
          <w:color w:val="000000"/>
          <w:sz w:val="24"/>
          <w:szCs w:val="24"/>
        </w:rPr>
        <w:t xml:space="preserve"> </w:t>
      </w:r>
      <w:r w:rsidRPr="006502F3">
        <w:rPr>
          <w:rFonts w:ascii="GHEA Grapalat" w:eastAsia="Times New Roman" w:hAnsi="GHEA Grapalat" w:cs="Sylfaen"/>
          <w:color w:val="000000"/>
          <w:sz w:val="24"/>
          <w:szCs w:val="24"/>
        </w:rPr>
        <w:t>և</w:t>
      </w:r>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կանոնադրությամբ</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սահմանված</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կարգով</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տնօրինում</w:t>
      </w:r>
      <w:proofErr w:type="spellEnd"/>
      <w:r w:rsidRPr="006502F3">
        <w:rPr>
          <w:rFonts w:ascii="GHEA Grapalat" w:eastAsia="Times New Roman" w:hAnsi="GHEA Grapalat" w:cs="Arial"/>
          <w:color w:val="000000"/>
          <w:sz w:val="24"/>
          <w:szCs w:val="24"/>
        </w:rPr>
        <w:t xml:space="preserve"> </w:t>
      </w:r>
      <w:r w:rsidRPr="006502F3">
        <w:rPr>
          <w:rFonts w:ascii="GHEA Grapalat" w:eastAsia="Times New Roman" w:hAnsi="GHEA Grapalat" w:cs="Sylfaen"/>
          <w:color w:val="000000"/>
          <w:sz w:val="24"/>
          <w:szCs w:val="24"/>
        </w:rPr>
        <w:t>է</w:t>
      </w:r>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պետական</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մարմնին</w:t>
      </w:r>
      <w:proofErr w:type="spellEnd"/>
      <w:r w:rsidRPr="006502F3">
        <w:rPr>
          <w:rFonts w:ascii="GHEA Grapalat" w:eastAsia="Times New Roman" w:hAnsi="GHEA Grapalat" w:cs="Arial"/>
          <w:color w:val="000000"/>
          <w:sz w:val="24"/>
          <w:szCs w:val="24"/>
        </w:rPr>
        <w:t xml:space="preserve"> </w:t>
      </w:r>
      <w:del w:id="1031" w:author="Lida" w:date="2025-04-30T09:57:00Z">
        <w:r w:rsidRPr="006502F3" w:rsidDel="003946EB">
          <w:rPr>
            <w:rFonts w:ascii="GHEA Grapalat" w:eastAsia="Times New Roman" w:hAnsi="GHEA Grapalat" w:cs="Sylfaen"/>
            <w:color w:val="000000"/>
            <w:sz w:val="24"/>
            <w:szCs w:val="24"/>
          </w:rPr>
          <w:delText>ամրացված</w:delText>
        </w:r>
        <w:r w:rsidRPr="006502F3" w:rsidDel="003946EB">
          <w:rPr>
            <w:rFonts w:ascii="GHEA Grapalat" w:eastAsia="Times New Roman" w:hAnsi="GHEA Grapalat" w:cs="Arial"/>
            <w:color w:val="000000"/>
            <w:sz w:val="24"/>
            <w:szCs w:val="24"/>
          </w:rPr>
          <w:delText xml:space="preserve"> </w:delText>
        </w:r>
      </w:del>
      <w:ins w:id="1032" w:author="Lida" w:date="2025-04-30T09:57:00Z">
        <w:r w:rsidR="003946EB" w:rsidRPr="0050085B">
          <w:rPr>
            <w:rFonts w:ascii="GHEA Grapalat" w:hAnsi="GHEA Grapalat"/>
            <w:sz w:val="24"/>
            <w:szCs w:val="24"/>
            <w:lang w:val="hy-AM"/>
          </w:rPr>
          <w:t xml:space="preserve">հանձնված </w:t>
        </w:r>
        <w:r w:rsidR="003946EB" w:rsidRPr="0050085B">
          <w:rPr>
            <w:rFonts w:ascii="GHEA Grapalat" w:hAnsi="GHEA Grapalat"/>
            <w:bCs/>
            <w:sz w:val="24"/>
            <w:szCs w:val="24"/>
            <w:shd w:val="clear" w:color="auto" w:fill="FFFFFF"/>
            <w:lang w:val="hy-AM"/>
          </w:rPr>
          <w:t>կամ վա</w:t>
        </w:r>
        <w:r w:rsidR="003946EB" w:rsidRPr="009625DB">
          <w:rPr>
            <w:rFonts w:ascii="GHEA Grapalat" w:hAnsi="GHEA Grapalat"/>
            <w:bCs/>
            <w:color w:val="975CCB"/>
            <w:sz w:val="24"/>
            <w:szCs w:val="24"/>
            <w:shd w:val="clear" w:color="auto" w:fill="FFFFFF"/>
            <w:lang w:val="hy-AM"/>
          </w:rPr>
          <w:t>րձակալ</w:t>
        </w:r>
      </w:ins>
      <w:r w:rsidR="009625DB" w:rsidRPr="009625DB">
        <w:rPr>
          <w:rFonts w:ascii="GHEA Grapalat" w:hAnsi="GHEA Grapalat"/>
          <w:bCs/>
          <w:color w:val="975CCB"/>
          <w:sz w:val="24"/>
          <w:szCs w:val="24"/>
          <w:shd w:val="clear" w:color="auto" w:fill="FFFFFF"/>
          <w:lang w:val="hy-AM"/>
        </w:rPr>
        <w:t>ած</w:t>
      </w:r>
      <w:ins w:id="1033" w:author="Lida" w:date="2025-04-30T09:57:00Z">
        <w:r w:rsidR="003946EB" w:rsidRPr="009625DB">
          <w:rPr>
            <w:rFonts w:ascii="GHEA Grapalat" w:hAnsi="GHEA Grapalat"/>
            <w:bCs/>
            <w:color w:val="975CCB"/>
            <w:sz w:val="24"/>
            <w:szCs w:val="24"/>
            <w:shd w:val="clear" w:color="auto" w:fill="FFFFFF"/>
            <w:lang w:val="hy-AM"/>
          </w:rPr>
          <w:t xml:space="preserve"> </w:t>
        </w:r>
      </w:ins>
      <w:proofErr w:type="spellStart"/>
      <w:r w:rsidRPr="006502F3">
        <w:rPr>
          <w:rFonts w:ascii="GHEA Grapalat" w:eastAsia="Times New Roman" w:hAnsi="GHEA Grapalat" w:cs="Sylfaen"/>
          <w:color w:val="000000"/>
          <w:sz w:val="24"/>
          <w:szCs w:val="24"/>
        </w:rPr>
        <w:t>պետական</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գույքը</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այդ</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թվում</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ֆինանսական</w:t>
      </w:r>
      <w:proofErr w:type="spellEnd"/>
      <w:r w:rsidRPr="006502F3">
        <w:rPr>
          <w:rFonts w:ascii="GHEA Grapalat" w:eastAsia="Times New Roman" w:hAnsi="GHEA Grapalat" w:cs="Arial"/>
          <w:color w:val="000000"/>
          <w:sz w:val="24"/>
          <w:szCs w:val="24"/>
        </w:rPr>
        <w:t xml:space="preserve"> </w:t>
      </w:r>
      <w:proofErr w:type="spellStart"/>
      <w:r w:rsidRPr="006502F3">
        <w:rPr>
          <w:rFonts w:ascii="GHEA Grapalat" w:eastAsia="Times New Roman" w:hAnsi="GHEA Grapalat" w:cs="Sylfaen"/>
          <w:color w:val="000000"/>
          <w:sz w:val="24"/>
          <w:szCs w:val="24"/>
        </w:rPr>
        <w:t>միջոցները</w:t>
      </w:r>
      <w:proofErr w:type="spellEnd"/>
      <w:r w:rsidRPr="006502F3">
        <w:rPr>
          <w:rFonts w:ascii="GHEA Grapalat" w:eastAsia="Times New Roman" w:hAnsi="GHEA Grapalat" w:cs="Times New Roman"/>
          <w:color w:val="000000"/>
          <w:sz w:val="24"/>
          <w:szCs w:val="24"/>
        </w:rPr>
        <w:t>.</w:t>
      </w:r>
    </w:p>
    <w:p w14:paraId="5AC8512E" w14:textId="77777777" w:rsidR="0004700E" w:rsidRPr="0004700E" w:rsidRDefault="0004700E" w:rsidP="0004700E">
      <w:pPr>
        <w:shd w:val="clear" w:color="auto" w:fill="FFFFFF"/>
        <w:spacing w:after="0" w:line="240" w:lineRule="auto"/>
        <w:ind w:firstLine="375"/>
        <w:rPr>
          <w:rFonts w:ascii="Arial Unicode" w:eastAsia="Times New Roman" w:hAnsi="Arial Unicode" w:cs="Times New Roman"/>
          <w:color w:val="000000"/>
          <w:sz w:val="21"/>
          <w:szCs w:val="21"/>
        </w:rPr>
      </w:pPr>
      <w:r w:rsidRPr="0004700E">
        <w:rPr>
          <w:rFonts w:ascii="Arial Unicode" w:eastAsia="Times New Roman" w:hAnsi="Arial Unicode" w:cs="Times New Roman"/>
          <w:color w:val="000000"/>
          <w:sz w:val="21"/>
          <w:szCs w:val="21"/>
        </w:rPr>
        <w:t> </w:t>
      </w:r>
    </w:p>
    <w:p w14:paraId="51DF3FEE" w14:textId="77777777" w:rsidR="006502F3" w:rsidRDefault="0004700E" w:rsidP="006502F3">
      <w:pPr>
        <w:ind w:firstLine="360"/>
        <w:jc w:val="both"/>
        <w:rPr>
          <w:rFonts w:ascii="GHEA Grapalat" w:eastAsia="Times New Roman" w:hAnsi="GHEA Grapalat" w:cs="Sylfaen"/>
          <w:b/>
          <w:bCs/>
          <w:sz w:val="24"/>
          <w:szCs w:val="24"/>
        </w:rPr>
      </w:pPr>
      <w:proofErr w:type="spellStart"/>
      <w:r w:rsidRPr="0004700E">
        <w:rPr>
          <w:rFonts w:ascii="GHEA Grapalat" w:eastAsia="Times New Roman" w:hAnsi="GHEA Grapalat" w:cs="Sylfaen"/>
          <w:b/>
          <w:bCs/>
          <w:sz w:val="24"/>
          <w:szCs w:val="24"/>
        </w:rPr>
        <w:t>Հոդված</w:t>
      </w:r>
      <w:proofErr w:type="spellEnd"/>
      <w:r w:rsidRPr="0004700E">
        <w:rPr>
          <w:rFonts w:ascii="GHEA Grapalat" w:eastAsia="Times New Roman" w:hAnsi="GHEA Grapalat" w:cs="Times New Roman"/>
          <w:b/>
          <w:bCs/>
          <w:sz w:val="24"/>
          <w:szCs w:val="24"/>
        </w:rPr>
        <w:t xml:space="preserve"> 15.</w:t>
      </w:r>
      <w:r w:rsidRPr="0004700E">
        <w:rPr>
          <w:rFonts w:ascii="GHEA Grapalat" w:eastAsia="Times New Roman" w:hAnsi="GHEA Grapalat" w:cs="Sylfaen"/>
          <w:b/>
          <w:bCs/>
          <w:sz w:val="24"/>
          <w:szCs w:val="24"/>
        </w:rPr>
        <w:t xml:space="preserve"> </w:t>
      </w:r>
      <w:proofErr w:type="spellStart"/>
      <w:r w:rsidRPr="0004700E">
        <w:rPr>
          <w:rFonts w:ascii="GHEA Grapalat" w:eastAsia="Times New Roman" w:hAnsi="GHEA Grapalat" w:cs="Sylfaen"/>
          <w:b/>
          <w:bCs/>
          <w:sz w:val="24"/>
          <w:szCs w:val="24"/>
        </w:rPr>
        <w:t>Հանրապետության</w:t>
      </w:r>
      <w:proofErr w:type="spellEnd"/>
      <w:r w:rsidRPr="0004700E">
        <w:rPr>
          <w:rFonts w:ascii="GHEA Grapalat" w:eastAsia="Times New Roman" w:hAnsi="GHEA Grapalat" w:cs="Arial"/>
          <w:b/>
          <w:bCs/>
          <w:sz w:val="24"/>
          <w:szCs w:val="24"/>
        </w:rPr>
        <w:t xml:space="preserve"> </w:t>
      </w:r>
      <w:proofErr w:type="spellStart"/>
      <w:r w:rsidRPr="0004700E">
        <w:rPr>
          <w:rFonts w:ascii="GHEA Grapalat" w:eastAsia="Times New Roman" w:hAnsi="GHEA Grapalat" w:cs="Sylfaen"/>
          <w:b/>
          <w:bCs/>
          <w:sz w:val="24"/>
          <w:szCs w:val="24"/>
        </w:rPr>
        <w:t>Նախագահի</w:t>
      </w:r>
      <w:proofErr w:type="spellEnd"/>
      <w:r w:rsidRPr="0004700E">
        <w:rPr>
          <w:rFonts w:ascii="GHEA Grapalat" w:eastAsia="Times New Roman" w:hAnsi="GHEA Grapalat" w:cs="Arial"/>
          <w:b/>
          <w:bCs/>
          <w:sz w:val="24"/>
          <w:szCs w:val="24"/>
        </w:rPr>
        <w:t xml:space="preserve"> </w:t>
      </w:r>
      <w:r w:rsidRPr="0004700E">
        <w:rPr>
          <w:rFonts w:ascii="GHEA Grapalat" w:eastAsia="Times New Roman" w:hAnsi="GHEA Grapalat" w:cs="Sylfaen"/>
          <w:b/>
          <w:bCs/>
          <w:sz w:val="24"/>
          <w:szCs w:val="24"/>
        </w:rPr>
        <w:t>և</w:t>
      </w:r>
      <w:r w:rsidRPr="0004700E">
        <w:rPr>
          <w:rFonts w:ascii="GHEA Grapalat" w:eastAsia="Times New Roman" w:hAnsi="GHEA Grapalat" w:cs="Arial"/>
          <w:b/>
          <w:bCs/>
          <w:sz w:val="24"/>
          <w:szCs w:val="24"/>
        </w:rPr>
        <w:t xml:space="preserve"> </w:t>
      </w:r>
      <w:proofErr w:type="spellStart"/>
      <w:r w:rsidRPr="0004700E">
        <w:rPr>
          <w:rFonts w:ascii="GHEA Grapalat" w:eastAsia="Times New Roman" w:hAnsi="GHEA Grapalat" w:cs="Sylfaen"/>
          <w:b/>
          <w:bCs/>
          <w:sz w:val="24"/>
          <w:szCs w:val="24"/>
        </w:rPr>
        <w:t>վարչապետի</w:t>
      </w:r>
      <w:proofErr w:type="spellEnd"/>
      <w:r w:rsidRPr="0004700E">
        <w:rPr>
          <w:rFonts w:ascii="GHEA Grapalat" w:eastAsia="Times New Roman" w:hAnsi="GHEA Grapalat" w:cs="Arial"/>
          <w:b/>
          <w:bCs/>
          <w:sz w:val="24"/>
          <w:szCs w:val="24"/>
        </w:rPr>
        <w:t xml:space="preserve"> </w:t>
      </w:r>
      <w:proofErr w:type="spellStart"/>
      <w:r w:rsidRPr="0004700E">
        <w:rPr>
          <w:rFonts w:ascii="GHEA Grapalat" w:eastAsia="Times New Roman" w:hAnsi="GHEA Grapalat" w:cs="Sylfaen"/>
          <w:b/>
          <w:bCs/>
          <w:sz w:val="24"/>
          <w:szCs w:val="24"/>
        </w:rPr>
        <w:t>աշխատակազմի</w:t>
      </w:r>
      <w:proofErr w:type="spellEnd"/>
      <w:r w:rsidRPr="0004700E">
        <w:rPr>
          <w:rFonts w:ascii="GHEA Grapalat" w:eastAsia="Times New Roman" w:hAnsi="GHEA Grapalat" w:cs="Arial"/>
          <w:b/>
          <w:bCs/>
          <w:sz w:val="24"/>
          <w:szCs w:val="24"/>
        </w:rPr>
        <w:t xml:space="preserve"> </w:t>
      </w:r>
      <w:proofErr w:type="spellStart"/>
      <w:r w:rsidRPr="0004700E">
        <w:rPr>
          <w:rFonts w:ascii="GHEA Grapalat" w:eastAsia="Times New Roman" w:hAnsi="GHEA Grapalat" w:cs="Sylfaen"/>
          <w:b/>
          <w:bCs/>
          <w:sz w:val="24"/>
          <w:szCs w:val="24"/>
        </w:rPr>
        <w:t>ղեկավարի</w:t>
      </w:r>
      <w:proofErr w:type="spellEnd"/>
      <w:r w:rsidRPr="0004700E">
        <w:rPr>
          <w:rFonts w:ascii="GHEA Grapalat" w:eastAsia="Times New Roman" w:hAnsi="GHEA Grapalat" w:cs="Arial"/>
          <w:b/>
          <w:bCs/>
          <w:sz w:val="24"/>
          <w:szCs w:val="24"/>
        </w:rPr>
        <w:t xml:space="preserve"> </w:t>
      </w:r>
      <w:proofErr w:type="spellStart"/>
      <w:r w:rsidRPr="0004700E">
        <w:rPr>
          <w:rFonts w:ascii="GHEA Grapalat" w:eastAsia="Times New Roman" w:hAnsi="GHEA Grapalat" w:cs="Sylfaen"/>
          <w:b/>
          <w:bCs/>
          <w:sz w:val="24"/>
          <w:szCs w:val="24"/>
        </w:rPr>
        <w:t>լիազորությունները</w:t>
      </w:r>
      <w:proofErr w:type="spellEnd"/>
    </w:p>
    <w:p w14:paraId="7CA46EB7" w14:textId="77777777" w:rsidR="0004700E" w:rsidRPr="0004700E" w:rsidRDefault="0004700E" w:rsidP="0004700E">
      <w:pPr>
        <w:shd w:val="clear" w:color="auto" w:fill="FFFFFF"/>
        <w:spacing w:after="0" w:line="240" w:lineRule="auto"/>
        <w:ind w:firstLine="375"/>
        <w:jc w:val="both"/>
        <w:rPr>
          <w:rFonts w:ascii="GHEA Grapalat" w:eastAsia="Times New Roman" w:hAnsi="GHEA Grapalat" w:cs="Times New Roman"/>
          <w:color w:val="000000"/>
          <w:sz w:val="24"/>
          <w:szCs w:val="24"/>
        </w:rPr>
      </w:pPr>
      <w:r w:rsidRPr="0004700E">
        <w:rPr>
          <w:rFonts w:ascii="GHEA Grapalat" w:eastAsia="Times New Roman" w:hAnsi="GHEA Grapalat" w:cs="Times New Roman"/>
          <w:color w:val="000000"/>
          <w:sz w:val="24"/>
          <w:szCs w:val="24"/>
        </w:rPr>
        <w:lastRenderedPageBreak/>
        <w:t xml:space="preserve">8. </w:t>
      </w:r>
      <w:proofErr w:type="spellStart"/>
      <w:r w:rsidRPr="0004700E">
        <w:rPr>
          <w:rFonts w:ascii="GHEA Grapalat" w:eastAsia="Times New Roman" w:hAnsi="GHEA Grapalat" w:cs="Sylfaen"/>
          <w:color w:val="000000"/>
          <w:sz w:val="24"/>
          <w:szCs w:val="24"/>
        </w:rPr>
        <w:t>Աշխատակազմի</w:t>
      </w:r>
      <w:proofErr w:type="spellEnd"/>
      <w:r w:rsidRPr="0004700E">
        <w:rPr>
          <w:rFonts w:ascii="GHEA Grapalat" w:eastAsia="Times New Roman" w:hAnsi="GHEA Grapalat" w:cs="Times New Roman"/>
          <w:color w:val="000000"/>
          <w:sz w:val="24"/>
          <w:szCs w:val="24"/>
        </w:rPr>
        <w:t xml:space="preserve"> </w:t>
      </w:r>
      <w:proofErr w:type="spellStart"/>
      <w:r w:rsidRPr="0004700E">
        <w:rPr>
          <w:rFonts w:ascii="GHEA Grapalat" w:eastAsia="Times New Roman" w:hAnsi="GHEA Grapalat" w:cs="Sylfaen"/>
          <w:color w:val="000000"/>
          <w:sz w:val="24"/>
          <w:szCs w:val="24"/>
        </w:rPr>
        <w:t>ղեկավարը</w:t>
      </w:r>
      <w:proofErr w:type="spellEnd"/>
      <w:r w:rsidRPr="0004700E">
        <w:rPr>
          <w:rFonts w:ascii="GHEA Grapalat" w:eastAsia="Times New Roman" w:hAnsi="GHEA Grapalat" w:cs="Times New Roman"/>
          <w:color w:val="000000"/>
          <w:sz w:val="24"/>
          <w:szCs w:val="24"/>
        </w:rPr>
        <w:t>`</w:t>
      </w:r>
    </w:p>
    <w:p w14:paraId="4B3859D7" w14:textId="77777777" w:rsidR="0004700E" w:rsidRPr="0004700E" w:rsidRDefault="0004700E" w:rsidP="0004700E">
      <w:pPr>
        <w:shd w:val="clear" w:color="auto" w:fill="FFFFFF"/>
        <w:spacing w:after="0" w:line="240" w:lineRule="auto"/>
        <w:ind w:firstLine="375"/>
        <w:jc w:val="both"/>
        <w:rPr>
          <w:rFonts w:ascii="GHEA Grapalat" w:eastAsia="Times New Roman" w:hAnsi="GHEA Grapalat" w:cs="Times New Roman"/>
          <w:color w:val="000000"/>
          <w:sz w:val="24"/>
          <w:szCs w:val="24"/>
        </w:rPr>
      </w:pPr>
      <w:r w:rsidRPr="0004700E">
        <w:rPr>
          <w:rFonts w:ascii="GHEA Grapalat" w:eastAsia="Times New Roman" w:hAnsi="GHEA Grapalat" w:cs="Times New Roman"/>
          <w:color w:val="000000"/>
          <w:sz w:val="24"/>
          <w:szCs w:val="24"/>
        </w:rPr>
        <w:t xml:space="preserve">1) </w:t>
      </w:r>
      <w:proofErr w:type="spellStart"/>
      <w:r w:rsidRPr="0004700E">
        <w:rPr>
          <w:rFonts w:ascii="GHEA Grapalat" w:eastAsia="Times New Roman" w:hAnsi="GHEA Grapalat" w:cs="Sylfaen"/>
          <w:color w:val="000000"/>
          <w:sz w:val="24"/>
          <w:szCs w:val="24"/>
        </w:rPr>
        <w:t>պատասխանատու</w:t>
      </w:r>
      <w:proofErr w:type="spellEnd"/>
      <w:r w:rsidRPr="0004700E">
        <w:rPr>
          <w:rFonts w:ascii="GHEA Grapalat" w:eastAsia="Times New Roman" w:hAnsi="GHEA Grapalat" w:cs="Arial"/>
          <w:color w:val="000000"/>
          <w:sz w:val="24"/>
          <w:szCs w:val="24"/>
        </w:rPr>
        <w:t xml:space="preserve"> </w:t>
      </w:r>
      <w:r w:rsidRPr="0004700E">
        <w:rPr>
          <w:rFonts w:ascii="GHEA Grapalat" w:eastAsia="Times New Roman" w:hAnsi="GHEA Grapalat" w:cs="Sylfaen"/>
          <w:color w:val="000000"/>
          <w:sz w:val="24"/>
          <w:szCs w:val="24"/>
        </w:rPr>
        <w:t>է</w:t>
      </w:r>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աշխատակազմի</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առջև</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դրված</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խնդիրների</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ու</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գործառույթների</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իրականացման</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համար</w:t>
      </w:r>
      <w:proofErr w:type="spellEnd"/>
      <w:r w:rsidRPr="0004700E">
        <w:rPr>
          <w:rFonts w:ascii="GHEA Grapalat" w:eastAsia="Times New Roman" w:hAnsi="GHEA Grapalat" w:cs="Arial"/>
          <w:color w:val="000000"/>
          <w:sz w:val="24"/>
          <w:szCs w:val="24"/>
        </w:rPr>
        <w:t>.</w:t>
      </w:r>
    </w:p>
    <w:p w14:paraId="4BDB7495" w14:textId="77777777" w:rsidR="0004700E" w:rsidRPr="0004700E" w:rsidRDefault="0004700E" w:rsidP="0004700E">
      <w:pPr>
        <w:shd w:val="clear" w:color="auto" w:fill="FFFFFF"/>
        <w:spacing w:after="0" w:line="240" w:lineRule="auto"/>
        <w:ind w:firstLine="375"/>
        <w:jc w:val="both"/>
        <w:rPr>
          <w:rFonts w:ascii="GHEA Grapalat" w:eastAsia="Times New Roman" w:hAnsi="GHEA Grapalat" w:cs="Times New Roman"/>
          <w:color w:val="000000"/>
          <w:sz w:val="24"/>
          <w:szCs w:val="24"/>
        </w:rPr>
      </w:pPr>
      <w:r w:rsidRPr="0004700E">
        <w:rPr>
          <w:rFonts w:ascii="GHEA Grapalat" w:eastAsia="Times New Roman" w:hAnsi="GHEA Grapalat" w:cs="Times New Roman"/>
          <w:color w:val="000000"/>
          <w:sz w:val="24"/>
          <w:szCs w:val="24"/>
        </w:rPr>
        <w:t xml:space="preserve">2) </w:t>
      </w:r>
      <w:proofErr w:type="spellStart"/>
      <w:r w:rsidRPr="0004700E">
        <w:rPr>
          <w:rFonts w:ascii="GHEA Grapalat" w:eastAsia="Times New Roman" w:hAnsi="GHEA Grapalat" w:cs="Sylfaen"/>
          <w:color w:val="000000"/>
          <w:sz w:val="24"/>
          <w:szCs w:val="24"/>
        </w:rPr>
        <w:t>իր</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իրավասության</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սահմաններում</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առանց</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լիազորագրի</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հանդես</w:t>
      </w:r>
      <w:proofErr w:type="spellEnd"/>
      <w:r w:rsidRPr="0004700E">
        <w:rPr>
          <w:rFonts w:ascii="GHEA Grapalat" w:eastAsia="Times New Roman" w:hAnsi="GHEA Grapalat" w:cs="Arial"/>
          <w:color w:val="000000"/>
          <w:sz w:val="24"/>
          <w:szCs w:val="24"/>
        </w:rPr>
        <w:t xml:space="preserve"> </w:t>
      </w:r>
      <w:r w:rsidRPr="0004700E">
        <w:rPr>
          <w:rFonts w:ascii="GHEA Grapalat" w:eastAsia="Times New Roman" w:hAnsi="GHEA Grapalat" w:cs="Sylfaen"/>
          <w:color w:val="000000"/>
          <w:sz w:val="24"/>
          <w:szCs w:val="24"/>
        </w:rPr>
        <w:t>է</w:t>
      </w:r>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գալիս</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Հայաստանի</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Հանրապետության</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անունից</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ինչպես</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նաև</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տալիս</w:t>
      </w:r>
      <w:proofErr w:type="spellEnd"/>
      <w:r w:rsidRPr="0004700E">
        <w:rPr>
          <w:rFonts w:ascii="GHEA Grapalat" w:eastAsia="Times New Roman" w:hAnsi="GHEA Grapalat" w:cs="Arial"/>
          <w:color w:val="000000"/>
          <w:sz w:val="24"/>
          <w:szCs w:val="24"/>
        </w:rPr>
        <w:t xml:space="preserve"> </w:t>
      </w:r>
      <w:r w:rsidRPr="0004700E">
        <w:rPr>
          <w:rFonts w:ascii="GHEA Grapalat" w:eastAsia="Times New Roman" w:hAnsi="GHEA Grapalat" w:cs="Sylfaen"/>
          <w:color w:val="000000"/>
          <w:sz w:val="24"/>
          <w:szCs w:val="24"/>
        </w:rPr>
        <w:t>է</w:t>
      </w:r>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Հայաստանի</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Հանրապետության</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անունից</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հանդես</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գալու</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լիազորագրեր</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այդ</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թվում</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վերալիազորման</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իրավունքով</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լիազորագրեր</w:t>
      </w:r>
      <w:proofErr w:type="spellEnd"/>
      <w:r w:rsidRPr="0004700E">
        <w:rPr>
          <w:rFonts w:ascii="GHEA Grapalat" w:eastAsia="Times New Roman" w:hAnsi="GHEA Grapalat" w:cs="Arial"/>
          <w:color w:val="000000"/>
          <w:sz w:val="24"/>
          <w:szCs w:val="24"/>
        </w:rPr>
        <w:t>.</w:t>
      </w:r>
    </w:p>
    <w:p w14:paraId="3D144C0D" w14:textId="34B305FA" w:rsidR="0004700E" w:rsidRPr="0004700E" w:rsidRDefault="0004700E" w:rsidP="0004700E">
      <w:pPr>
        <w:shd w:val="clear" w:color="auto" w:fill="FFFFFF"/>
        <w:spacing w:after="0" w:line="240" w:lineRule="auto"/>
        <w:ind w:firstLine="375"/>
        <w:jc w:val="both"/>
        <w:rPr>
          <w:rFonts w:ascii="GHEA Grapalat" w:eastAsia="Times New Roman" w:hAnsi="GHEA Grapalat" w:cs="Times New Roman"/>
          <w:color w:val="000000"/>
          <w:sz w:val="24"/>
          <w:szCs w:val="24"/>
        </w:rPr>
      </w:pPr>
      <w:r w:rsidRPr="0004700E">
        <w:rPr>
          <w:rFonts w:ascii="GHEA Grapalat" w:eastAsia="Times New Roman" w:hAnsi="GHEA Grapalat" w:cs="Times New Roman"/>
          <w:color w:val="000000"/>
          <w:sz w:val="24"/>
          <w:szCs w:val="24"/>
        </w:rPr>
        <w:t xml:space="preserve">3) </w:t>
      </w:r>
      <w:proofErr w:type="spellStart"/>
      <w:r w:rsidRPr="0004700E">
        <w:rPr>
          <w:rFonts w:ascii="GHEA Grapalat" w:eastAsia="Times New Roman" w:hAnsi="GHEA Grapalat" w:cs="Sylfaen"/>
          <w:color w:val="000000"/>
          <w:sz w:val="24"/>
          <w:szCs w:val="24"/>
        </w:rPr>
        <w:t>օրենքով</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իրավական</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այլ</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ակտերով</w:t>
      </w:r>
      <w:proofErr w:type="spellEnd"/>
      <w:r w:rsidRPr="0004700E">
        <w:rPr>
          <w:rFonts w:ascii="GHEA Grapalat" w:eastAsia="Times New Roman" w:hAnsi="GHEA Grapalat" w:cs="Arial"/>
          <w:color w:val="000000"/>
          <w:sz w:val="24"/>
          <w:szCs w:val="24"/>
        </w:rPr>
        <w:t xml:space="preserve"> </w:t>
      </w:r>
      <w:r w:rsidRPr="0004700E">
        <w:rPr>
          <w:rFonts w:ascii="GHEA Grapalat" w:eastAsia="Times New Roman" w:hAnsi="GHEA Grapalat" w:cs="Sylfaen"/>
          <w:color w:val="000000"/>
          <w:sz w:val="24"/>
          <w:szCs w:val="24"/>
        </w:rPr>
        <w:t>և</w:t>
      </w:r>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կանոնադրությամբ</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սահմանված</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կարգով</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տնօրինում</w:t>
      </w:r>
      <w:proofErr w:type="spellEnd"/>
      <w:r w:rsidRPr="0004700E">
        <w:rPr>
          <w:rFonts w:ascii="GHEA Grapalat" w:eastAsia="Times New Roman" w:hAnsi="GHEA Grapalat" w:cs="Arial"/>
          <w:color w:val="000000"/>
          <w:sz w:val="24"/>
          <w:szCs w:val="24"/>
        </w:rPr>
        <w:t xml:space="preserve"> </w:t>
      </w:r>
      <w:r w:rsidRPr="0004700E">
        <w:rPr>
          <w:rFonts w:ascii="GHEA Grapalat" w:eastAsia="Times New Roman" w:hAnsi="GHEA Grapalat" w:cs="Sylfaen"/>
          <w:color w:val="000000"/>
          <w:sz w:val="24"/>
          <w:szCs w:val="24"/>
        </w:rPr>
        <w:t>է</w:t>
      </w:r>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աշխատակազմին</w:t>
      </w:r>
      <w:proofErr w:type="spellEnd"/>
      <w:r w:rsidRPr="0004700E">
        <w:rPr>
          <w:rFonts w:ascii="GHEA Grapalat" w:eastAsia="Times New Roman" w:hAnsi="GHEA Grapalat" w:cs="Arial"/>
          <w:color w:val="000000"/>
          <w:sz w:val="24"/>
          <w:szCs w:val="24"/>
        </w:rPr>
        <w:t xml:space="preserve"> </w:t>
      </w:r>
      <w:del w:id="1034" w:author="Lida" w:date="2025-04-30T09:59:00Z">
        <w:r w:rsidRPr="0004700E" w:rsidDel="00B244D2">
          <w:rPr>
            <w:rFonts w:ascii="GHEA Grapalat" w:eastAsia="Times New Roman" w:hAnsi="GHEA Grapalat" w:cs="Sylfaen"/>
            <w:color w:val="000000"/>
            <w:sz w:val="24"/>
            <w:szCs w:val="24"/>
          </w:rPr>
          <w:delText>ամրացված</w:delText>
        </w:r>
        <w:r w:rsidRPr="0004700E" w:rsidDel="00B244D2">
          <w:rPr>
            <w:rFonts w:ascii="GHEA Grapalat" w:eastAsia="Times New Roman" w:hAnsi="GHEA Grapalat" w:cs="Arial"/>
            <w:color w:val="000000"/>
            <w:sz w:val="24"/>
            <w:szCs w:val="24"/>
          </w:rPr>
          <w:delText xml:space="preserve"> </w:delText>
        </w:r>
      </w:del>
      <w:ins w:id="1035" w:author="Lida" w:date="2025-04-30T09:59:00Z">
        <w:r w:rsidR="00B244D2" w:rsidRPr="0050085B">
          <w:rPr>
            <w:rFonts w:ascii="GHEA Grapalat" w:hAnsi="GHEA Grapalat"/>
            <w:bCs/>
            <w:shd w:val="clear" w:color="auto" w:fill="FFFFFF"/>
            <w:lang w:val="hy-AM"/>
          </w:rPr>
          <w:t>հանձնված կամ վարձակալած</w:t>
        </w:r>
        <w:r w:rsidR="00B244D2" w:rsidRPr="0004700E">
          <w:rPr>
            <w:rFonts w:ascii="GHEA Grapalat" w:eastAsia="Times New Roman" w:hAnsi="GHEA Grapalat" w:cs="Sylfaen"/>
            <w:color w:val="000000"/>
            <w:sz w:val="24"/>
            <w:szCs w:val="24"/>
          </w:rPr>
          <w:t xml:space="preserve"> </w:t>
        </w:r>
      </w:ins>
      <w:proofErr w:type="spellStart"/>
      <w:r w:rsidRPr="0004700E">
        <w:rPr>
          <w:rFonts w:ascii="GHEA Grapalat" w:eastAsia="Times New Roman" w:hAnsi="GHEA Grapalat" w:cs="Sylfaen"/>
          <w:color w:val="000000"/>
          <w:sz w:val="24"/>
          <w:szCs w:val="24"/>
        </w:rPr>
        <w:t>պետական</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գույքը</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այդ</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թվում</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ֆինանսական</w:t>
      </w:r>
      <w:proofErr w:type="spellEnd"/>
      <w:r w:rsidRPr="0004700E">
        <w:rPr>
          <w:rFonts w:ascii="GHEA Grapalat" w:eastAsia="Times New Roman" w:hAnsi="GHEA Grapalat" w:cs="Arial"/>
          <w:color w:val="000000"/>
          <w:sz w:val="24"/>
          <w:szCs w:val="24"/>
        </w:rPr>
        <w:t xml:space="preserve"> </w:t>
      </w:r>
      <w:proofErr w:type="spellStart"/>
      <w:r w:rsidRPr="0004700E">
        <w:rPr>
          <w:rFonts w:ascii="GHEA Grapalat" w:eastAsia="Times New Roman" w:hAnsi="GHEA Grapalat" w:cs="Sylfaen"/>
          <w:color w:val="000000"/>
          <w:sz w:val="24"/>
          <w:szCs w:val="24"/>
        </w:rPr>
        <w:t>միջոցները</w:t>
      </w:r>
      <w:proofErr w:type="spellEnd"/>
      <w:r w:rsidRPr="0004700E">
        <w:rPr>
          <w:rFonts w:ascii="GHEA Grapalat" w:eastAsia="Times New Roman" w:hAnsi="GHEA Grapalat" w:cs="Times New Roman"/>
          <w:color w:val="000000"/>
          <w:sz w:val="24"/>
          <w:szCs w:val="24"/>
        </w:rPr>
        <w:t>.</w:t>
      </w:r>
    </w:p>
    <w:p w14:paraId="4EB652FB" w14:textId="77777777" w:rsidR="0004700E" w:rsidRDefault="0004700E" w:rsidP="006502F3">
      <w:pPr>
        <w:ind w:firstLine="360"/>
        <w:jc w:val="both"/>
        <w:rPr>
          <w:rFonts w:ascii="GHEA Grapalat" w:eastAsia="Times New Roman" w:hAnsi="GHEA Grapalat" w:cs="Sylfaen"/>
          <w:b/>
          <w:bCs/>
          <w:sz w:val="24"/>
          <w:szCs w:val="24"/>
        </w:rPr>
      </w:pPr>
    </w:p>
    <w:p w14:paraId="439A533B" w14:textId="77777777" w:rsidR="0004700E" w:rsidRPr="002924F8" w:rsidRDefault="002924F8" w:rsidP="006502F3">
      <w:pPr>
        <w:ind w:firstLine="360"/>
        <w:jc w:val="both"/>
        <w:rPr>
          <w:rFonts w:ascii="GHEA Grapalat" w:eastAsia="Times New Roman" w:hAnsi="GHEA Grapalat" w:cs="Sylfaen"/>
          <w:b/>
          <w:bCs/>
          <w:color w:val="000000"/>
          <w:sz w:val="24"/>
          <w:szCs w:val="24"/>
        </w:rPr>
      </w:pPr>
      <w:proofErr w:type="spellStart"/>
      <w:r w:rsidRPr="002924F8">
        <w:rPr>
          <w:rFonts w:ascii="GHEA Grapalat" w:eastAsia="Times New Roman" w:hAnsi="GHEA Grapalat" w:cs="Sylfaen"/>
          <w:b/>
          <w:bCs/>
          <w:color w:val="000000"/>
          <w:sz w:val="24"/>
          <w:szCs w:val="24"/>
        </w:rPr>
        <w:t>Հոդված</w:t>
      </w:r>
      <w:proofErr w:type="spellEnd"/>
      <w:r w:rsidRPr="002924F8">
        <w:rPr>
          <w:rFonts w:ascii="GHEA Grapalat" w:eastAsia="Times New Roman" w:hAnsi="GHEA Grapalat" w:cs="Times New Roman"/>
          <w:b/>
          <w:bCs/>
          <w:color w:val="000000"/>
          <w:sz w:val="24"/>
          <w:szCs w:val="24"/>
        </w:rPr>
        <w:t xml:space="preserve"> 23.</w:t>
      </w:r>
      <w:r w:rsidRPr="002924F8">
        <w:rPr>
          <w:rFonts w:ascii="GHEA Grapalat" w:eastAsia="Times New Roman" w:hAnsi="GHEA Grapalat" w:cs="Sylfaen"/>
          <w:b/>
          <w:bCs/>
          <w:color w:val="000000"/>
          <w:sz w:val="24"/>
          <w:szCs w:val="24"/>
        </w:rPr>
        <w:t xml:space="preserve"> </w:t>
      </w:r>
      <w:proofErr w:type="spellStart"/>
      <w:r w:rsidRPr="002924F8">
        <w:rPr>
          <w:rFonts w:ascii="GHEA Grapalat" w:eastAsia="Times New Roman" w:hAnsi="GHEA Grapalat" w:cs="Sylfaen"/>
          <w:b/>
          <w:bCs/>
          <w:color w:val="000000"/>
          <w:sz w:val="24"/>
          <w:szCs w:val="24"/>
        </w:rPr>
        <w:t>Պետական</w:t>
      </w:r>
      <w:proofErr w:type="spellEnd"/>
      <w:r w:rsidRPr="002924F8">
        <w:rPr>
          <w:rFonts w:ascii="GHEA Grapalat" w:eastAsia="Times New Roman" w:hAnsi="GHEA Grapalat" w:cs="Arial"/>
          <w:b/>
          <w:bCs/>
          <w:color w:val="000000"/>
          <w:sz w:val="24"/>
          <w:szCs w:val="24"/>
        </w:rPr>
        <w:t xml:space="preserve"> </w:t>
      </w:r>
      <w:proofErr w:type="spellStart"/>
      <w:r w:rsidRPr="002924F8">
        <w:rPr>
          <w:rFonts w:ascii="GHEA Grapalat" w:eastAsia="Times New Roman" w:hAnsi="GHEA Grapalat" w:cs="Sylfaen"/>
          <w:b/>
          <w:bCs/>
          <w:color w:val="000000"/>
          <w:sz w:val="24"/>
          <w:szCs w:val="24"/>
        </w:rPr>
        <w:t>մարմնի</w:t>
      </w:r>
      <w:proofErr w:type="spellEnd"/>
      <w:r w:rsidRPr="002924F8">
        <w:rPr>
          <w:rFonts w:ascii="GHEA Grapalat" w:eastAsia="Times New Roman" w:hAnsi="GHEA Grapalat" w:cs="Arial"/>
          <w:b/>
          <w:bCs/>
          <w:color w:val="000000"/>
          <w:sz w:val="24"/>
          <w:szCs w:val="24"/>
        </w:rPr>
        <w:t xml:space="preserve"> </w:t>
      </w:r>
      <w:proofErr w:type="spellStart"/>
      <w:r w:rsidRPr="002924F8">
        <w:rPr>
          <w:rFonts w:ascii="GHEA Grapalat" w:eastAsia="Times New Roman" w:hAnsi="GHEA Grapalat" w:cs="Sylfaen"/>
          <w:b/>
          <w:bCs/>
          <w:color w:val="000000"/>
          <w:sz w:val="24"/>
          <w:szCs w:val="24"/>
        </w:rPr>
        <w:t>գործունեության</w:t>
      </w:r>
      <w:proofErr w:type="spellEnd"/>
      <w:r w:rsidRPr="002924F8">
        <w:rPr>
          <w:rFonts w:ascii="GHEA Grapalat" w:eastAsia="Times New Roman" w:hAnsi="GHEA Grapalat" w:cs="Arial"/>
          <w:b/>
          <w:bCs/>
          <w:color w:val="000000"/>
          <w:sz w:val="24"/>
          <w:szCs w:val="24"/>
        </w:rPr>
        <w:t xml:space="preserve"> </w:t>
      </w:r>
      <w:proofErr w:type="spellStart"/>
      <w:r w:rsidRPr="002924F8">
        <w:rPr>
          <w:rFonts w:ascii="GHEA Grapalat" w:eastAsia="Times New Roman" w:hAnsi="GHEA Grapalat" w:cs="Sylfaen"/>
          <w:b/>
          <w:bCs/>
          <w:color w:val="000000"/>
          <w:sz w:val="24"/>
          <w:szCs w:val="24"/>
        </w:rPr>
        <w:t>դադարումը</w:t>
      </w:r>
      <w:proofErr w:type="spellEnd"/>
    </w:p>
    <w:p w14:paraId="1277D56E" w14:textId="77777777" w:rsidR="002924F8" w:rsidRDefault="002924F8" w:rsidP="006502F3">
      <w:pPr>
        <w:ind w:firstLine="360"/>
        <w:jc w:val="both"/>
        <w:rPr>
          <w:rFonts w:ascii="GHEA Grapalat" w:hAnsi="GHEA Grapalat"/>
          <w:color w:val="000000"/>
          <w:sz w:val="24"/>
          <w:szCs w:val="24"/>
          <w:shd w:val="clear" w:color="auto" w:fill="FFFFFF"/>
        </w:rPr>
      </w:pPr>
      <w:r w:rsidRPr="002924F8">
        <w:rPr>
          <w:rFonts w:ascii="GHEA Grapalat" w:hAnsi="GHEA Grapalat"/>
          <w:color w:val="000000"/>
          <w:sz w:val="24"/>
          <w:szCs w:val="24"/>
          <w:shd w:val="clear" w:color="auto" w:fill="FFFFFF"/>
        </w:rPr>
        <w:t xml:space="preserve">3. </w:t>
      </w:r>
      <w:proofErr w:type="spellStart"/>
      <w:r w:rsidRPr="002924F8">
        <w:rPr>
          <w:rFonts w:ascii="GHEA Grapalat" w:hAnsi="GHEA Grapalat" w:cs="Sylfaen"/>
          <w:color w:val="000000"/>
          <w:sz w:val="24"/>
          <w:szCs w:val="24"/>
          <w:shd w:val="clear" w:color="auto" w:fill="FFFFFF"/>
        </w:rPr>
        <w:t>Գործունեությունը</w:t>
      </w:r>
      <w:proofErr w:type="spellEnd"/>
      <w:r w:rsidRPr="002924F8">
        <w:rPr>
          <w:rFonts w:ascii="GHEA Grapalat" w:hAnsi="GHEA Grapalat"/>
          <w:color w:val="000000"/>
          <w:sz w:val="24"/>
          <w:szCs w:val="24"/>
          <w:shd w:val="clear" w:color="auto" w:fill="FFFFFF"/>
        </w:rPr>
        <w:t xml:space="preserve"> </w:t>
      </w:r>
      <w:proofErr w:type="spellStart"/>
      <w:r w:rsidRPr="002924F8">
        <w:rPr>
          <w:rFonts w:ascii="GHEA Grapalat" w:hAnsi="GHEA Grapalat" w:cs="Sylfaen"/>
          <w:color w:val="000000"/>
          <w:sz w:val="24"/>
          <w:szCs w:val="24"/>
          <w:shd w:val="clear" w:color="auto" w:fill="FFFFFF"/>
        </w:rPr>
        <w:t>դադարեցրած</w:t>
      </w:r>
      <w:proofErr w:type="spellEnd"/>
      <w:r w:rsidRPr="002924F8">
        <w:rPr>
          <w:rFonts w:ascii="GHEA Grapalat" w:hAnsi="GHEA Grapalat"/>
          <w:color w:val="000000"/>
          <w:sz w:val="24"/>
          <w:szCs w:val="24"/>
          <w:shd w:val="clear" w:color="auto" w:fill="FFFFFF"/>
        </w:rPr>
        <w:t xml:space="preserve"> </w:t>
      </w:r>
      <w:proofErr w:type="spellStart"/>
      <w:r w:rsidRPr="002924F8">
        <w:rPr>
          <w:rFonts w:ascii="GHEA Grapalat" w:hAnsi="GHEA Grapalat" w:cs="Sylfaen"/>
          <w:color w:val="000000"/>
          <w:sz w:val="24"/>
          <w:szCs w:val="24"/>
          <w:shd w:val="clear" w:color="auto" w:fill="FFFFFF"/>
        </w:rPr>
        <w:t>պետական</w:t>
      </w:r>
      <w:proofErr w:type="spellEnd"/>
      <w:r w:rsidRPr="002924F8">
        <w:rPr>
          <w:rFonts w:ascii="GHEA Grapalat" w:hAnsi="GHEA Grapalat"/>
          <w:color w:val="000000"/>
          <w:sz w:val="24"/>
          <w:szCs w:val="24"/>
          <w:shd w:val="clear" w:color="auto" w:fill="FFFFFF"/>
        </w:rPr>
        <w:t xml:space="preserve"> </w:t>
      </w:r>
      <w:proofErr w:type="spellStart"/>
      <w:r w:rsidRPr="002924F8">
        <w:rPr>
          <w:rFonts w:ascii="GHEA Grapalat" w:hAnsi="GHEA Grapalat" w:cs="Sylfaen"/>
          <w:color w:val="000000"/>
          <w:sz w:val="24"/>
          <w:szCs w:val="24"/>
          <w:shd w:val="clear" w:color="auto" w:fill="FFFFFF"/>
        </w:rPr>
        <w:t>մարմնի</w:t>
      </w:r>
      <w:proofErr w:type="spellEnd"/>
      <w:r w:rsidRPr="002924F8">
        <w:rPr>
          <w:rFonts w:ascii="GHEA Grapalat" w:hAnsi="GHEA Grapalat"/>
          <w:color w:val="000000"/>
          <w:sz w:val="24"/>
          <w:szCs w:val="24"/>
          <w:shd w:val="clear" w:color="auto" w:fill="FFFFFF"/>
        </w:rPr>
        <w:t xml:space="preserve"> </w:t>
      </w:r>
      <w:proofErr w:type="spellStart"/>
      <w:r w:rsidRPr="002924F8">
        <w:rPr>
          <w:rFonts w:ascii="GHEA Grapalat" w:hAnsi="GHEA Grapalat" w:cs="Sylfaen"/>
          <w:color w:val="000000"/>
          <w:sz w:val="24"/>
          <w:szCs w:val="24"/>
          <w:shd w:val="clear" w:color="auto" w:fill="FFFFFF"/>
        </w:rPr>
        <w:t>քաղաքացիաիրավական</w:t>
      </w:r>
      <w:proofErr w:type="spellEnd"/>
      <w:r w:rsidRPr="002924F8">
        <w:rPr>
          <w:rFonts w:ascii="GHEA Grapalat" w:hAnsi="GHEA Grapalat"/>
          <w:color w:val="000000"/>
          <w:sz w:val="24"/>
          <w:szCs w:val="24"/>
          <w:shd w:val="clear" w:color="auto" w:fill="FFFFFF"/>
        </w:rPr>
        <w:t xml:space="preserve"> </w:t>
      </w:r>
      <w:proofErr w:type="spellStart"/>
      <w:r w:rsidRPr="002924F8">
        <w:rPr>
          <w:rFonts w:ascii="GHEA Grapalat" w:hAnsi="GHEA Grapalat" w:cs="Sylfaen"/>
          <w:color w:val="000000"/>
          <w:sz w:val="24"/>
          <w:szCs w:val="24"/>
          <w:shd w:val="clear" w:color="auto" w:fill="FFFFFF"/>
        </w:rPr>
        <w:t>իրավունքները</w:t>
      </w:r>
      <w:proofErr w:type="spellEnd"/>
      <w:r w:rsidRPr="002924F8">
        <w:rPr>
          <w:rFonts w:ascii="GHEA Grapalat" w:hAnsi="GHEA Grapalat"/>
          <w:color w:val="000000"/>
          <w:sz w:val="24"/>
          <w:szCs w:val="24"/>
          <w:shd w:val="clear" w:color="auto" w:fill="FFFFFF"/>
        </w:rPr>
        <w:t xml:space="preserve">, </w:t>
      </w:r>
      <w:proofErr w:type="spellStart"/>
      <w:r w:rsidRPr="002924F8">
        <w:rPr>
          <w:rFonts w:ascii="GHEA Grapalat" w:hAnsi="GHEA Grapalat" w:cs="Sylfaen"/>
          <w:color w:val="000000"/>
          <w:sz w:val="24"/>
          <w:szCs w:val="24"/>
          <w:shd w:val="clear" w:color="auto" w:fill="FFFFFF"/>
        </w:rPr>
        <w:t>պարտականությունները</w:t>
      </w:r>
      <w:proofErr w:type="spellEnd"/>
      <w:r w:rsidRPr="002924F8">
        <w:rPr>
          <w:rFonts w:ascii="GHEA Grapalat" w:hAnsi="GHEA Grapalat"/>
          <w:color w:val="000000"/>
          <w:sz w:val="24"/>
          <w:szCs w:val="24"/>
          <w:shd w:val="clear" w:color="auto" w:fill="FFFFFF"/>
        </w:rPr>
        <w:t xml:space="preserve"> </w:t>
      </w:r>
      <w:r w:rsidRPr="002924F8">
        <w:rPr>
          <w:rFonts w:ascii="GHEA Grapalat" w:hAnsi="GHEA Grapalat" w:cs="Sylfaen"/>
          <w:color w:val="000000"/>
          <w:sz w:val="24"/>
          <w:szCs w:val="24"/>
          <w:shd w:val="clear" w:color="auto" w:fill="FFFFFF"/>
        </w:rPr>
        <w:t>և</w:t>
      </w:r>
      <w:r w:rsidRPr="002924F8">
        <w:rPr>
          <w:rFonts w:ascii="GHEA Grapalat" w:hAnsi="GHEA Grapalat"/>
          <w:color w:val="000000"/>
          <w:sz w:val="24"/>
          <w:szCs w:val="24"/>
          <w:shd w:val="clear" w:color="auto" w:fill="FFFFFF"/>
        </w:rPr>
        <w:t xml:space="preserve"> </w:t>
      </w:r>
      <w:del w:id="1036" w:author="Lida" w:date="2025-04-30T10:00:00Z">
        <w:r w:rsidRPr="002924F8" w:rsidDel="00976752">
          <w:rPr>
            <w:rFonts w:ascii="GHEA Grapalat" w:hAnsi="GHEA Grapalat" w:cs="Sylfaen"/>
            <w:color w:val="000000"/>
            <w:sz w:val="24"/>
            <w:szCs w:val="24"/>
            <w:shd w:val="clear" w:color="auto" w:fill="FFFFFF"/>
          </w:rPr>
          <w:delText>ամրացված</w:delText>
        </w:r>
        <w:r w:rsidRPr="002924F8" w:rsidDel="00976752">
          <w:rPr>
            <w:rFonts w:ascii="GHEA Grapalat" w:hAnsi="GHEA Grapalat"/>
            <w:color w:val="000000"/>
            <w:sz w:val="24"/>
            <w:szCs w:val="24"/>
            <w:shd w:val="clear" w:color="auto" w:fill="FFFFFF"/>
          </w:rPr>
          <w:delText xml:space="preserve"> </w:delText>
        </w:r>
      </w:del>
      <w:ins w:id="1037" w:author="Lida" w:date="2025-04-30T10:00:00Z">
        <w:r w:rsidR="00976752" w:rsidRPr="0050085B">
          <w:rPr>
            <w:rFonts w:ascii="GHEA Grapalat" w:hAnsi="GHEA Grapalat"/>
            <w:sz w:val="24"/>
            <w:szCs w:val="24"/>
            <w:lang w:val="hy-AM"/>
          </w:rPr>
          <w:t>հանձնված</w:t>
        </w:r>
        <w:r w:rsidR="00976752">
          <w:rPr>
            <w:rFonts w:ascii="GHEA Grapalat" w:hAnsi="GHEA Grapalat" w:cs="Sylfaen"/>
            <w:color w:val="000000"/>
            <w:sz w:val="24"/>
            <w:szCs w:val="24"/>
            <w:shd w:val="clear" w:color="auto" w:fill="FFFFFF"/>
          </w:rPr>
          <w:t xml:space="preserve"> </w:t>
        </w:r>
      </w:ins>
      <w:proofErr w:type="spellStart"/>
      <w:r w:rsidRPr="002924F8">
        <w:rPr>
          <w:rFonts w:ascii="GHEA Grapalat" w:hAnsi="GHEA Grapalat" w:cs="Sylfaen"/>
          <w:color w:val="000000"/>
          <w:sz w:val="24"/>
          <w:szCs w:val="24"/>
          <w:shd w:val="clear" w:color="auto" w:fill="FFFFFF"/>
        </w:rPr>
        <w:t>գույքը</w:t>
      </w:r>
      <w:proofErr w:type="spellEnd"/>
      <w:r w:rsidRPr="002924F8">
        <w:rPr>
          <w:rFonts w:ascii="GHEA Grapalat" w:hAnsi="GHEA Grapalat"/>
          <w:color w:val="000000"/>
          <w:sz w:val="24"/>
          <w:szCs w:val="24"/>
          <w:shd w:val="clear" w:color="auto" w:fill="FFFFFF"/>
        </w:rPr>
        <w:t xml:space="preserve"> </w:t>
      </w:r>
      <w:proofErr w:type="spellStart"/>
      <w:r w:rsidRPr="002924F8">
        <w:rPr>
          <w:rFonts w:ascii="GHEA Grapalat" w:hAnsi="GHEA Grapalat" w:cs="Sylfaen"/>
          <w:color w:val="000000"/>
          <w:sz w:val="24"/>
          <w:szCs w:val="24"/>
          <w:shd w:val="clear" w:color="auto" w:fill="FFFFFF"/>
        </w:rPr>
        <w:t>փոխանցվում</w:t>
      </w:r>
      <w:proofErr w:type="spellEnd"/>
      <w:r w:rsidRPr="002924F8">
        <w:rPr>
          <w:rFonts w:ascii="GHEA Grapalat" w:hAnsi="GHEA Grapalat"/>
          <w:color w:val="000000"/>
          <w:sz w:val="24"/>
          <w:szCs w:val="24"/>
          <w:shd w:val="clear" w:color="auto" w:fill="FFFFFF"/>
        </w:rPr>
        <w:t xml:space="preserve"> </w:t>
      </w:r>
      <w:proofErr w:type="spellStart"/>
      <w:r w:rsidRPr="002924F8">
        <w:rPr>
          <w:rFonts w:ascii="GHEA Grapalat" w:hAnsi="GHEA Grapalat" w:cs="Sylfaen"/>
          <w:color w:val="000000"/>
          <w:sz w:val="24"/>
          <w:szCs w:val="24"/>
          <w:shd w:val="clear" w:color="auto" w:fill="FFFFFF"/>
        </w:rPr>
        <w:t>են</w:t>
      </w:r>
      <w:proofErr w:type="spellEnd"/>
      <w:r w:rsidRPr="002924F8">
        <w:rPr>
          <w:rFonts w:ascii="GHEA Grapalat" w:hAnsi="GHEA Grapalat"/>
          <w:color w:val="000000"/>
          <w:sz w:val="24"/>
          <w:szCs w:val="24"/>
          <w:shd w:val="clear" w:color="auto" w:fill="FFFFFF"/>
        </w:rPr>
        <w:t xml:space="preserve"> </w:t>
      </w:r>
      <w:proofErr w:type="spellStart"/>
      <w:r w:rsidRPr="002924F8">
        <w:rPr>
          <w:rFonts w:ascii="GHEA Grapalat" w:hAnsi="GHEA Grapalat" w:cs="Sylfaen"/>
          <w:color w:val="000000"/>
          <w:sz w:val="24"/>
          <w:szCs w:val="24"/>
          <w:shd w:val="clear" w:color="auto" w:fill="FFFFFF"/>
        </w:rPr>
        <w:t>Հայաստանի</w:t>
      </w:r>
      <w:proofErr w:type="spellEnd"/>
      <w:r w:rsidRPr="002924F8">
        <w:rPr>
          <w:rFonts w:ascii="GHEA Grapalat" w:hAnsi="GHEA Grapalat"/>
          <w:color w:val="000000"/>
          <w:sz w:val="24"/>
          <w:szCs w:val="24"/>
          <w:shd w:val="clear" w:color="auto" w:fill="FFFFFF"/>
        </w:rPr>
        <w:t xml:space="preserve"> </w:t>
      </w:r>
      <w:proofErr w:type="spellStart"/>
      <w:r w:rsidRPr="002924F8">
        <w:rPr>
          <w:rFonts w:ascii="GHEA Grapalat" w:hAnsi="GHEA Grapalat" w:cs="Sylfaen"/>
          <w:color w:val="000000"/>
          <w:sz w:val="24"/>
          <w:szCs w:val="24"/>
          <w:shd w:val="clear" w:color="auto" w:fill="FFFFFF"/>
        </w:rPr>
        <w:t>Հանրապետությանը</w:t>
      </w:r>
      <w:proofErr w:type="spellEnd"/>
      <w:r w:rsidRPr="002924F8">
        <w:rPr>
          <w:rFonts w:ascii="GHEA Grapalat" w:hAnsi="GHEA Grapalat"/>
          <w:color w:val="000000"/>
          <w:sz w:val="24"/>
          <w:szCs w:val="24"/>
          <w:shd w:val="clear" w:color="auto" w:fill="FFFFFF"/>
        </w:rPr>
        <w:t xml:space="preserve">` </w:t>
      </w:r>
      <w:r w:rsidRPr="002924F8">
        <w:rPr>
          <w:rFonts w:ascii="GHEA Grapalat" w:hAnsi="GHEA Grapalat" w:cs="Sylfaen"/>
          <w:color w:val="000000"/>
          <w:sz w:val="24"/>
          <w:szCs w:val="24"/>
          <w:shd w:val="clear" w:color="auto" w:fill="FFFFFF"/>
        </w:rPr>
        <w:t>ի</w:t>
      </w:r>
      <w:r w:rsidRPr="002924F8">
        <w:rPr>
          <w:rFonts w:ascii="GHEA Grapalat" w:hAnsi="GHEA Grapalat"/>
          <w:color w:val="000000"/>
          <w:sz w:val="24"/>
          <w:szCs w:val="24"/>
          <w:shd w:val="clear" w:color="auto" w:fill="FFFFFF"/>
        </w:rPr>
        <w:t xml:space="preserve"> </w:t>
      </w:r>
      <w:proofErr w:type="spellStart"/>
      <w:r w:rsidRPr="002924F8">
        <w:rPr>
          <w:rFonts w:ascii="GHEA Grapalat" w:hAnsi="GHEA Grapalat" w:cs="Sylfaen"/>
          <w:color w:val="000000"/>
          <w:sz w:val="24"/>
          <w:szCs w:val="24"/>
          <w:shd w:val="clear" w:color="auto" w:fill="FFFFFF"/>
        </w:rPr>
        <w:t>դեմս</w:t>
      </w:r>
      <w:proofErr w:type="spellEnd"/>
      <w:r w:rsidRPr="002924F8">
        <w:rPr>
          <w:rFonts w:ascii="GHEA Grapalat" w:hAnsi="GHEA Grapalat"/>
          <w:color w:val="000000"/>
          <w:sz w:val="24"/>
          <w:szCs w:val="24"/>
          <w:shd w:val="clear" w:color="auto" w:fill="FFFFFF"/>
        </w:rPr>
        <w:t xml:space="preserve"> </w:t>
      </w:r>
      <w:proofErr w:type="spellStart"/>
      <w:r w:rsidRPr="002924F8">
        <w:rPr>
          <w:rFonts w:ascii="GHEA Grapalat" w:hAnsi="GHEA Grapalat" w:cs="Sylfaen"/>
          <w:color w:val="000000"/>
          <w:sz w:val="24"/>
          <w:szCs w:val="24"/>
          <w:shd w:val="clear" w:color="auto" w:fill="FFFFFF"/>
        </w:rPr>
        <w:t>Կառավարության</w:t>
      </w:r>
      <w:proofErr w:type="spellEnd"/>
      <w:r w:rsidRPr="002924F8">
        <w:rPr>
          <w:rFonts w:ascii="GHEA Grapalat" w:hAnsi="GHEA Grapalat"/>
          <w:color w:val="000000"/>
          <w:sz w:val="24"/>
          <w:szCs w:val="24"/>
          <w:shd w:val="clear" w:color="auto" w:fill="FFFFFF"/>
        </w:rPr>
        <w:t>:</w:t>
      </w:r>
    </w:p>
    <w:p w14:paraId="1A438C05" w14:textId="77777777" w:rsidR="005D6A5F" w:rsidRDefault="005D6A5F" w:rsidP="006502F3">
      <w:pPr>
        <w:ind w:firstLine="360"/>
        <w:jc w:val="both"/>
        <w:rPr>
          <w:rFonts w:ascii="GHEA Grapalat" w:hAnsi="GHEA Grapalat"/>
          <w:color w:val="000000"/>
          <w:sz w:val="24"/>
          <w:szCs w:val="24"/>
          <w:shd w:val="clear" w:color="auto" w:fill="FFFFFF"/>
        </w:rPr>
      </w:pPr>
    </w:p>
    <w:p w14:paraId="2C5F51FE" w14:textId="77777777" w:rsidR="005D6A5F" w:rsidRDefault="005D6A5F" w:rsidP="006502F3">
      <w:pPr>
        <w:ind w:firstLine="360"/>
        <w:jc w:val="both"/>
        <w:rPr>
          <w:rFonts w:ascii="GHEA Grapalat" w:hAnsi="GHEA Grapalat"/>
          <w:color w:val="000000"/>
          <w:sz w:val="24"/>
          <w:szCs w:val="24"/>
          <w:shd w:val="clear" w:color="auto" w:fill="FFFFFF"/>
        </w:rPr>
      </w:pPr>
    </w:p>
    <w:p w14:paraId="5FD93D43" w14:textId="77777777" w:rsidR="005D6A5F" w:rsidRPr="0050085B" w:rsidRDefault="005D6A5F" w:rsidP="005D6A5F">
      <w:pPr>
        <w:ind w:firstLine="375"/>
        <w:jc w:val="center"/>
        <w:rPr>
          <w:rFonts w:ascii="GHEA Grapalat" w:hAnsi="GHEA Grapalat"/>
          <w:b/>
          <w:sz w:val="24"/>
          <w:szCs w:val="24"/>
          <w:lang w:val="af-ZA"/>
        </w:rPr>
      </w:pPr>
      <w:r w:rsidRPr="0050085B">
        <w:rPr>
          <w:rFonts w:ascii="GHEA Grapalat" w:hAnsi="GHEA Grapalat"/>
          <w:b/>
          <w:sz w:val="24"/>
          <w:szCs w:val="24"/>
          <w:lang w:val="af-ZA"/>
        </w:rPr>
        <w:t>ՀԱՅԱՍՏԱՆԻ ՀԱՆՐԱՊԵՏՈՒԹՅԱՆ</w:t>
      </w:r>
    </w:p>
    <w:p w14:paraId="2C1011D3" w14:textId="77777777" w:rsidR="005D6A5F" w:rsidRPr="0050085B" w:rsidRDefault="005D6A5F" w:rsidP="005D6A5F">
      <w:pPr>
        <w:ind w:firstLine="375"/>
        <w:jc w:val="center"/>
        <w:rPr>
          <w:rFonts w:ascii="GHEA Grapalat" w:hAnsi="GHEA Grapalat"/>
          <w:b/>
          <w:sz w:val="24"/>
          <w:szCs w:val="24"/>
          <w:lang w:val="hy-AM"/>
        </w:rPr>
      </w:pPr>
      <w:r w:rsidRPr="0050085B">
        <w:rPr>
          <w:rFonts w:ascii="GHEA Grapalat" w:hAnsi="GHEA Grapalat"/>
          <w:b/>
          <w:sz w:val="24"/>
          <w:szCs w:val="24"/>
          <w:lang w:val="af-ZA"/>
        </w:rPr>
        <w:t>Օ Ր Ե Ն Ք Ը</w:t>
      </w:r>
    </w:p>
    <w:p w14:paraId="7F88A75C" w14:textId="77777777" w:rsidR="005D6A5F" w:rsidRDefault="005D6A5F" w:rsidP="005D6A5F">
      <w:pPr>
        <w:spacing w:line="360" w:lineRule="auto"/>
        <w:jc w:val="center"/>
        <w:rPr>
          <w:rFonts w:ascii="GHEA Grapalat" w:hAnsi="GHEA Grapalat"/>
          <w:b/>
          <w:bCs/>
          <w:sz w:val="24"/>
          <w:szCs w:val="24"/>
          <w:lang w:val="hy-AM"/>
        </w:rPr>
      </w:pPr>
      <w:r w:rsidRPr="0050085B">
        <w:rPr>
          <w:rFonts w:ascii="GHEA Grapalat" w:hAnsi="GHEA Grapalat"/>
          <w:b/>
          <w:bCs/>
          <w:sz w:val="24"/>
          <w:szCs w:val="24"/>
          <w:lang w:val="af-ZA"/>
        </w:rPr>
        <w:t>«ՊԵՏԱԿԱՆ ԳՈՒՅՔԻ ԿԱՌԱՎԱՐՄԱՆ ՄԱՍԻՆ»</w:t>
      </w:r>
    </w:p>
    <w:p w14:paraId="38898137" w14:textId="77777777" w:rsidR="005D6A5F" w:rsidRPr="00975DF1" w:rsidRDefault="005D6A5F" w:rsidP="005D6A5F">
      <w:pPr>
        <w:spacing w:line="360" w:lineRule="auto"/>
        <w:jc w:val="center"/>
        <w:rPr>
          <w:rFonts w:ascii="GHEA Grapalat" w:hAnsi="GHEA Grapalat" w:cs="Sylfaen"/>
          <w:color w:val="000000"/>
          <w:sz w:val="24"/>
          <w:szCs w:val="24"/>
          <w:shd w:val="clear" w:color="auto" w:fill="FFFFFF"/>
          <w:lang w:val="hy-AM"/>
        </w:rPr>
      </w:pPr>
      <w:r w:rsidRPr="006B3D00">
        <w:rPr>
          <w:rFonts w:ascii="GHEA Grapalat" w:hAnsi="GHEA Grapalat" w:cs="Sylfaen"/>
          <w:color w:val="000000"/>
          <w:sz w:val="24"/>
          <w:szCs w:val="24"/>
          <w:shd w:val="clear" w:color="auto" w:fill="FFFFFF"/>
          <w:lang w:val="hy-AM"/>
        </w:rPr>
        <w:t>Ընդունված</w:t>
      </w:r>
      <w:r w:rsidRPr="006B3D00">
        <w:rPr>
          <w:rFonts w:ascii="GHEA Grapalat" w:hAnsi="GHEA Grapalat"/>
          <w:color w:val="000000"/>
          <w:sz w:val="24"/>
          <w:szCs w:val="24"/>
          <w:shd w:val="clear" w:color="auto" w:fill="FFFFFF"/>
          <w:lang w:val="hy-AM"/>
        </w:rPr>
        <w:t xml:space="preserve"> </w:t>
      </w:r>
      <w:r w:rsidRPr="006B3D00">
        <w:rPr>
          <w:rFonts w:ascii="GHEA Grapalat" w:hAnsi="GHEA Grapalat" w:cs="Sylfaen"/>
          <w:color w:val="000000"/>
          <w:sz w:val="24"/>
          <w:szCs w:val="24"/>
          <w:shd w:val="clear" w:color="auto" w:fill="FFFFFF"/>
          <w:lang w:val="hy-AM"/>
        </w:rPr>
        <w:t>է</w:t>
      </w:r>
      <w:r w:rsidRPr="006B3D00">
        <w:rPr>
          <w:rFonts w:ascii="GHEA Grapalat" w:hAnsi="GHEA Grapalat"/>
          <w:color w:val="000000"/>
          <w:sz w:val="24"/>
          <w:szCs w:val="24"/>
          <w:shd w:val="clear" w:color="auto" w:fill="FFFFFF"/>
          <w:lang w:val="hy-AM"/>
        </w:rPr>
        <w:t xml:space="preserve"> 2014 </w:t>
      </w:r>
      <w:r w:rsidRPr="006B3D00">
        <w:rPr>
          <w:rFonts w:ascii="GHEA Grapalat" w:hAnsi="GHEA Grapalat" w:cs="Sylfaen"/>
          <w:color w:val="000000"/>
          <w:sz w:val="24"/>
          <w:szCs w:val="24"/>
          <w:shd w:val="clear" w:color="auto" w:fill="FFFFFF"/>
          <w:lang w:val="hy-AM"/>
        </w:rPr>
        <w:t>թվականի</w:t>
      </w:r>
      <w:r w:rsidRPr="006B3D00">
        <w:rPr>
          <w:rFonts w:ascii="GHEA Grapalat" w:hAnsi="GHEA Grapalat"/>
          <w:color w:val="000000"/>
          <w:sz w:val="24"/>
          <w:szCs w:val="24"/>
          <w:shd w:val="clear" w:color="auto" w:fill="FFFFFF"/>
          <w:lang w:val="hy-AM"/>
        </w:rPr>
        <w:t xml:space="preserve"> </w:t>
      </w:r>
      <w:r w:rsidRPr="006B3D00">
        <w:rPr>
          <w:rFonts w:ascii="GHEA Grapalat" w:hAnsi="GHEA Grapalat" w:cs="Sylfaen"/>
          <w:color w:val="000000"/>
          <w:sz w:val="24"/>
          <w:szCs w:val="24"/>
          <w:shd w:val="clear" w:color="auto" w:fill="FFFFFF"/>
          <w:lang w:val="hy-AM"/>
        </w:rPr>
        <w:t>նոյեմբերի</w:t>
      </w:r>
      <w:r w:rsidRPr="006B3D00">
        <w:rPr>
          <w:rFonts w:ascii="GHEA Grapalat" w:hAnsi="GHEA Grapalat"/>
          <w:color w:val="000000"/>
          <w:sz w:val="24"/>
          <w:szCs w:val="24"/>
          <w:shd w:val="clear" w:color="auto" w:fill="FFFFFF"/>
          <w:lang w:val="hy-AM"/>
        </w:rPr>
        <w:t xml:space="preserve"> 20-</w:t>
      </w:r>
      <w:r w:rsidRPr="006B3D00">
        <w:rPr>
          <w:rFonts w:ascii="GHEA Grapalat" w:hAnsi="GHEA Grapalat" w:cs="Sylfaen"/>
          <w:color w:val="000000"/>
          <w:sz w:val="24"/>
          <w:szCs w:val="24"/>
          <w:shd w:val="clear" w:color="auto" w:fill="FFFFFF"/>
          <w:lang w:val="hy-AM"/>
        </w:rPr>
        <w:t>ին</w:t>
      </w:r>
    </w:p>
    <w:p w14:paraId="0E2EDA26" w14:textId="77777777" w:rsidR="005D6A5F" w:rsidRPr="00975DF1" w:rsidRDefault="005D6A5F" w:rsidP="005D6A5F">
      <w:pPr>
        <w:spacing w:line="360" w:lineRule="auto"/>
        <w:jc w:val="center"/>
        <w:rPr>
          <w:rFonts w:ascii="GHEA Grapalat" w:hAnsi="GHEA Grapalat"/>
          <w:color w:val="000000"/>
          <w:sz w:val="24"/>
          <w:szCs w:val="24"/>
          <w:shd w:val="clear" w:color="auto" w:fill="FFFFFF"/>
          <w:lang w:val="hy-AM"/>
        </w:rPr>
      </w:pPr>
    </w:p>
    <w:p w14:paraId="36739C00" w14:textId="77777777" w:rsidR="005D6A5F" w:rsidRPr="005D6A5F" w:rsidDel="005D6A5F" w:rsidRDefault="005D6A5F" w:rsidP="005D6A5F">
      <w:pPr>
        <w:ind w:firstLine="360"/>
        <w:jc w:val="both"/>
        <w:rPr>
          <w:del w:id="1038" w:author="Lida" w:date="2025-04-30T10:04:00Z"/>
          <w:rFonts w:ascii="GHEA Grapalat" w:hAnsi="GHEA Grapalat"/>
          <w:color w:val="000000"/>
          <w:sz w:val="24"/>
          <w:szCs w:val="24"/>
          <w:shd w:val="clear" w:color="auto" w:fill="FFFFFF"/>
          <w:lang w:val="hy-AM"/>
        </w:rPr>
      </w:pPr>
      <w:del w:id="1039" w:author="Lida" w:date="2025-04-30T10:04:00Z">
        <w:r w:rsidRPr="005D6A5F" w:rsidDel="005D6A5F">
          <w:rPr>
            <w:rFonts w:ascii="GHEA Grapalat" w:eastAsia="Times New Roman" w:hAnsi="GHEA Grapalat" w:cs="Sylfaen"/>
            <w:b/>
            <w:bCs/>
            <w:color w:val="000000"/>
            <w:sz w:val="24"/>
            <w:szCs w:val="24"/>
          </w:rPr>
          <w:delText>Հոդված</w:delText>
        </w:r>
        <w:r w:rsidRPr="005D6A5F" w:rsidDel="005D6A5F">
          <w:rPr>
            <w:rFonts w:ascii="GHEA Grapalat" w:eastAsia="Times New Roman" w:hAnsi="GHEA Grapalat" w:cs="Times New Roman"/>
            <w:b/>
            <w:bCs/>
            <w:color w:val="000000"/>
            <w:sz w:val="24"/>
            <w:szCs w:val="24"/>
          </w:rPr>
          <w:delText xml:space="preserve"> 29.</w:delText>
        </w:r>
        <w:r w:rsidRPr="005D6A5F" w:rsidDel="005D6A5F">
          <w:rPr>
            <w:rFonts w:ascii="GHEA Grapalat" w:eastAsia="Times New Roman" w:hAnsi="GHEA Grapalat" w:cs="Sylfaen"/>
            <w:b/>
            <w:bCs/>
            <w:color w:val="000000"/>
            <w:sz w:val="24"/>
            <w:szCs w:val="24"/>
          </w:rPr>
          <w:delText xml:space="preserve"> Պետական</w:delText>
        </w:r>
        <w:r w:rsidRPr="005D6A5F" w:rsidDel="005D6A5F">
          <w:rPr>
            <w:rFonts w:ascii="GHEA Grapalat" w:eastAsia="Times New Roman" w:hAnsi="GHEA Grapalat" w:cs="Arial"/>
            <w:b/>
            <w:bCs/>
            <w:color w:val="000000"/>
            <w:sz w:val="24"/>
            <w:szCs w:val="24"/>
          </w:rPr>
          <w:delText xml:space="preserve"> </w:delText>
        </w:r>
        <w:r w:rsidRPr="005D6A5F" w:rsidDel="005D6A5F">
          <w:rPr>
            <w:rFonts w:ascii="GHEA Grapalat" w:eastAsia="Times New Roman" w:hAnsi="GHEA Grapalat" w:cs="Sylfaen"/>
            <w:b/>
            <w:bCs/>
            <w:color w:val="000000"/>
            <w:sz w:val="24"/>
            <w:szCs w:val="24"/>
          </w:rPr>
          <w:delText>գույքի</w:delText>
        </w:r>
        <w:r w:rsidRPr="005D6A5F" w:rsidDel="005D6A5F">
          <w:rPr>
            <w:rFonts w:ascii="GHEA Grapalat" w:eastAsia="Times New Roman" w:hAnsi="GHEA Grapalat" w:cs="Arial"/>
            <w:b/>
            <w:bCs/>
            <w:color w:val="000000"/>
            <w:sz w:val="24"/>
            <w:szCs w:val="24"/>
          </w:rPr>
          <w:delText xml:space="preserve"> </w:delText>
        </w:r>
        <w:r w:rsidRPr="005D6A5F" w:rsidDel="005D6A5F">
          <w:rPr>
            <w:rFonts w:ascii="GHEA Grapalat" w:eastAsia="Times New Roman" w:hAnsi="GHEA Grapalat" w:cs="Sylfaen"/>
            <w:b/>
            <w:bCs/>
            <w:color w:val="000000"/>
            <w:sz w:val="24"/>
            <w:szCs w:val="24"/>
          </w:rPr>
          <w:delText>վարձակալությունը</w:delText>
        </w:r>
      </w:del>
    </w:p>
    <w:p w14:paraId="0C348EAF" w14:textId="77777777" w:rsidR="005D6A5F" w:rsidRPr="005D6A5F" w:rsidDel="005D6A5F" w:rsidRDefault="005D6A5F" w:rsidP="005D6A5F">
      <w:pPr>
        <w:shd w:val="clear" w:color="auto" w:fill="FFFFFF"/>
        <w:spacing w:after="0" w:line="240" w:lineRule="auto"/>
        <w:ind w:firstLine="375"/>
        <w:jc w:val="both"/>
        <w:rPr>
          <w:del w:id="1040" w:author="Lida" w:date="2025-04-30T10:04:00Z"/>
          <w:rFonts w:ascii="GHEA Grapalat" w:eastAsia="Times New Roman" w:hAnsi="GHEA Grapalat" w:cs="Times New Roman"/>
          <w:color w:val="000000"/>
          <w:sz w:val="24"/>
          <w:szCs w:val="24"/>
        </w:rPr>
      </w:pPr>
      <w:del w:id="1041" w:author="Lida" w:date="2025-04-30T10:04:00Z">
        <w:r w:rsidRPr="005D6A5F" w:rsidDel="005D6A5F">
          <w:rPr>
            <w:rFonts w:ascii="GHEA Grapalat" w:eastAsia="Times New Roman" w:hAnsi="GHEA Grapalat" w:cs="Times New Roman"/>
            <w:color w:val="000000"/>
            <w:sz w:val="24"/>
            <w:szCs w:val="24"/>
          </w:rPr>
          <w:delText xml:space="preserve">1. </w:delText>
        </w:r>
        <w:r w:rsidRPr="005D6A5F" w:rsidDel="005D6A5F">
          <w:rPr>
            <w:rFonts w:ascii="GHEA Grapalat" w:eastAsia="Times New Roman" w:hAnsi="GHEA Grapalat" w:cs="Sylfaen"/>
            <w:color w:val="000000"/>
            <w:sz w:val="24"/>
            <w:szCs w:val="24"/>
          </w:rPr>
          <w:delText>Պետական</w:delText>
        </w:r>
        <w:r w:rsidRPr="005D6A5F" w:rsidDel="005D6A5F">
          <w:rPr>
            <w:rFonts w:ascii="GHEA Grapalat" w:eastAsia="Times New Roman" w:hAnsi="GHEA Grapalat" w:cs="Times New Roman"/>
            <w:color w:val="000000"/>
            <w:sz w:val="24"/>
            <w:szCs w:val="24"/>
          </w:rPr>
          <w:delText xml:space="preserve"> </w:delText>
        </w:r>
        <w:r w:rsidRPr="005D6A5F" w:rsidDel="005D6A5F">
          <w:rPr>
            <w:rFonts w:ascii="GHEA Grapalat" w:eastAsia="Times New Roman" w:hAnsi="GHEA Grapalat" w:cs="Sylfaen"/>
            <w:color w:val="000000"/>
            <w:sz w:val="24"/>
            <w:szCs w:val="24"/>
          </w:rPr>
          <w:delText>գույքը</w:delText>
        </w:r>
        <w:r w:rsidRPr="005D6A5F" w:rsidDel="005D6A5F">
          <w:rPr>
            <w:rFonts w:ascii="GHEA Grapalat" w:eastAsia="Times New Roman" w:hAnsi="GHEA Grapalat" w:cs="Times New Roman"/>
            <w:color w:val="000000"/>
            <w:sz w:val="24"/>
            <w:szCs w:val="24"/>
          </w:rPr>
          <w:delText xml:space="preserve"> </w:delText>
        </w:r>
        <w:r w:rsidRPr="005D6A5F" w:rsidDel="005D6A5F">
          <w:rPr>
            <w:rFonts w:ascii="GHEA Grapalat" w:eastAsia="Times New Roman" w:hAnsi="GHEA Grapalat" w:cs="Sylfaen"/>
            <w:color w:val="000000"/>
            <w:sz w:val="24"/>
            <w:szCs w:val="24"/>
          </w:rPr>
          <w:delText>վարձակալության</w:delText>
        </w:r>
        <w:r w:rsidRPr="005D6A5F" w:rsidDel="005D6A5F">
          <w:rPr>
            <w:rFonts w:ascii="GHEA Grapalat" w:eastAsia="Times New Roman" w:hAnsi="GHEA Grapalat" w:cs="Times New Roman"/>
            <w:color w:val="000000"/>
            <w:sz w:val="24"/>
            <w:szCs w:val="24"/>
          </w:rPr>
          <w:delText xml:space="preserve"> </w:delText>
        </w:r>
        <w:r w:rsidRPr="005D6A5F" w:rsidDel="005D6A5F">
          <w:rPr>
            <w:rFonts w:ascii="GHEA Grapalat" w:eastAsia="Times New Roman" w:hAnsi="GHEA Grapalat" w:cs="Sylfaen"/>
            <w:color w:val="000000"/>
            <w:sz w:val="24"/>
            <w:szCs w:val="24"/>
          </w:rPr>
          <w:delText>է</w:delText>
        </w:r>
        <w:r w:rsidRPr="005D6A5F" w:rsidDel="005D6A5F">
          <w:rPr>
            <w:rFonts w:ascii="GHEA Grapalat" w:eastAsia="Times New Roman" w:hAnsi="GHEA Grapalat" w:cs="Times New Roman"/>
            <w:color w:val="000000"/>
            <w:sz w:val="24"/>
            <w:szCs w:val="24"/>
          </w:rPr>
          <w:delText xml:space="preserve"> </w:delText>
        </w:r>
        <w:r w:rsidRPr="005D6A5F" w:rsidDel="005D6A5F">
          <w:rPr>
            <w:rFonts w:ascii="GHEA Grapalat" w:eastAsia="Times New Roman" w:hAnsi="GHEA Grapalat" w:cs="Sylfaen"/>
            <w:color w:val="000000"/>
            <w:sz w:val="24"/>
            <w:szCs w:val="24"/>
          </w:rPr>
          <w:delText>տրամադրվում</w:delText>
        </w:r>
        <w:r w:rsidRPr="005D6A5F" w:rsidDel="005D6A5F">
          <w:rPr>
            <w:rFonts w:ascii="GHEA Grapalat" w:eastAsia="Times New Roman" w:hAnsi="GHEA Grapalat" w:cs="Times New Roman"/>
            <w:color w:val="000000"/>
            <w:sz w:val="24"/>
            <w:szCs w:val="24"/>
          </w:rPr>
          <w:delText xml:space="preserve"> </w:delText>
        </w:r>
        <w:r w:rsidRPr="005D6A5F" w:rsidDel="005D6A5F">
          <w:rPr>
            <w:rFonts w:ascii="GHEA Grapalat" w:eastAsia="Times New Roman" w:hAnsi="GHEA Grapalat" w:cs="Sylfaen"/>
            <w:color w:val="000000"/>
            <w:sz w:val="24"/>
            <w:szCs w:val="24"/>
          </w:rPr>
          <w:delText>հետևյալ</w:delText>
        </w:r>
        <w:r w:rsidRPr="005D6A5F" w:rsidDel="005D6A5F">
          <w:rPr>
            <w:rFonts w:ascii="GHEA Grapalat" w:eastAsia="Times New Roman" w:hAnsi="GHEA Grapalat" w:cs="Times New Roman"/>
            <w:color w:val="000000"/>
            <w:sz w:val="24"/>
            <w:szCs w:val="24"/>
          </w:rPr>
          <w:delText xml:space="preserve"> </w:delText>
        </w:r>
        <w:r w:rsidRPr="005D6A5F" w:rsidDel="005D6A5F">
          <w:rPr>
            <w:rFonts w:ascii="GHEA Grapalat" w:eastAsia="Times New Roman" w:hAnsi="GHEA Grapalat" w:cs="Sylfaen"/>
            <w:color w:val="000000"/>
            <w:sz w:val="24"/>
            <w:szCs w:val="24"/>
          </w:rPr>
          <w:delText>եղանակներով</w:delText>
        </w:r>
        <w:r w:rsidRPr="005D6A5F" w:rsidDel="005D6A5F">
          <w:rPr>
            <w:rFonts w:ascii="GHEA Grapalat" w:eastAsia="Times New Roman" w:hAnsi="GHEA Grapalat" w:cs="Times New Roman"/>
            <w:color w:val="000000"/>
            <w:sz w:val="24"/>
            <w:szCs w:val="24"/>
          </w:rPr>
          <w:delText>.</w:delText>
        </w:r>
      </w:del>
    </w:p>
    <w:p w14:paraId="57528B84" w14:textId="77777777" w:rsidR="005D6A5F" w:rsidRPr="005D6A5F" w:rsidDel="005D6A5F" w:rsidRDefault="005D6A5F" w:rsidP="005D6A5F">
      <w:pPr>
        <w:shd w:val="clear" w:color="auto" w:fill="FFFFFF"/>
        <w:spacing w:after="0" w:line="240" w:lineRule="auto"/>
        <w:ind w:firstLine="375"/>
        <w:jc w:val="both"/>
        <w:rPr>
          <w:del w:id="1042" w:author="Lida" w:date="2025-04-30T10:04:00Z"/>
          <w:rFonts w:ascii="GHEA Grapalat" w:eastAsia="Times New Roman" w:hAnsi="GHEA Grapalat" w:cs="Times New Roman"/>
          <w:color w:val="000000"/>
          <w:sz w:val="24"/>
          <w:szCs w:val="24"/>
        </w:rPr>
      </w:pPr>
      <w:del w:id="1043" w:author="Lida" w:date="2025-04-30T10:04:00Z">
        <w:r w:rsidRPr="005D6A5F" w:rsidDel="005D6A5F">
          <w:rPr>
            <w:rFonts w:ascii="GHEA Grapalat" w:eastAsia="Times New Roman" w:hAnsi="GHEA Grapalat" w:cs="Times New Roman"/>
            <w:color w:val="000000"/>
            <w:sz w:val="24"/>
            <w:szCs w:val="24"/>
          </w:rPr>
          <w:delText xml:space="preserve">1) </w:delText>
        </w:r>
        <w:r w:rsidRPr="005D6A5F" w:rsidDel="005D6A5F">
          <w:rPr>
            <w:rFonts w:ascii="GHEA Grapalat" w:eastAsia="Times New Roman" w:hAnsi="GHEA Grapalat" w:cs="Sylfaen"/>
            <w:color w:val="000000"/>
            <w:sz w:val="24"/>
            <w:szCs w:val="24"/>
          </w:rPr>
          <w:delText>հրապարակային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սակարկություններով</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մրցույթ</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կամ</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աճուրդ</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նաև</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էլեկտրոնային</w:delText>
        </w:r>
        <w:r w:rsidRPr="005D6A5F" w:rsidDel="005D6A5F">
          <w:rPr>
            <w:rFonts w:ascii="GHEA Grapalat" w:eastAsia="Times New Roman" w:hAnsi="GHEA Grapalat" w:cs="Arial"/>
            <w:color w:val="000000"/>
            <w:sz w:val="24"/>
            <w:szCs w:val="24"/>
          </w:rPr>
          <w:delText>).</w:delText>
        </w:r>
      </w:del>
    </w:p>
    <w:p w14:paraId="14BF2CC9" w14:textId="77777777" w:rsidR="005D6A5F" w:rsidRPr="005D6A5F" w:rsidDel="005D6A5F" w:rsidRDefault="005D6A5F" w:rsidP="005D6A5F">
      <w:pPr>
        <w:shd w:val="clear" w:color="auto" w:fill="FFFFFF"/>
        <w:spacing w:after="0" w:line="240" w:lineRule="auto"/>
        <w:ind w:firstLine="375"/>
        <w:jc w:val="both"/>
        <w:rPr>
          <w:del w:id="1044" w:author="Lida" w:date="2025-04-30T10:04:00Z"/>
          <w:rFonts w:ascii="GHEA Grapalat" w:eastAsia="Times New Roman" w:hAnsi="GHEA Grapalat" w:cs="Times New Roman"/>
          <w:color w:val="000000"/>
          <w:sz w:val="24"/>
          <w:szCs w:val="24"/>
        </w:rPr>
      </w:pPr>
      <w:del w:id="1045" w:author="Lida" w:date="2025-04-30T10:04:00Z">
        <w:r w:rsidRPr="005D6A5F" w:rsidDel="005D6A5F">
          <w:rPr>
            <w:rFonts w:ascii="GHEA Grapalat" w:eastAsia="Times New Roman" w:hAnsi="GHEA Grapalat" w:cs="Times New Roman"/>
            <w:color w:val="000000"/>
            <w:sz w:val="24"/>
            <w:szCs w:val="24"/>
          </w:rPr>
          <w:delText xml:space="preserve">2) </w:delText>
        </w:r>
        <w:r w:rsidRPr="005D6A5F" w:rsidDel="005D6A5F">
          <w:rPr>
            <w:rFonts w:ascii="GHEA Grapalat" w:eastAsia="Times New Roman" w:hAnsi="GHEA Grapalat" w:cs="Sylfaen"/>
            <w:color w:val="000000"/>
            <w:sz w:val="24"/>
            <w:szCs w:val="24"/>
          </w:rPr>
          <w:delText>ուղղակի</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եղանակով</w:delText>
        </w:r>
        <w:r w:rsidRPr="005D6A5F" w:rsidDel="005D6A5F">
          <w:rPr>
            <w:rFonts w:ascii="GHEA Grapalat" w:eastAsia="Times New Roman" w:hAnsi="GHEA Grapalat" w:cs="Arial"/>
            <w:color w:val="000000"/>
            <w:sz w:val="24"/>
            <w:szCs w:val="24"/>
          </w:rPr>
          <w:delText>:</w:delText>
        </w:r>
      </w:del>
    </w:p>
    <w:p w14:paraId="0525C8BB" w14:textId="77777777" w:rsidR="005D6A5F" w:rsidRPr="005D6A5F" w:rsidDel="005D6A5F" w:rsidRDefault="005D6A5F" w:rsidP="005D6A5F">
      <w:pPr>
        <w:shd w:val="clear" w:color="auto" w:fill="FFFFFF"/>
        <w:spacing w:after="0" w:line="240" w:lineRule="auto"/>
        <w:ind w:firstLine="375"/>
        <w:jc w:val="both"/>
        <w:rPr>
          <w:del w:id="1046" w:author="Lida" w:date="2025-04-30T10:04:00Z"/>
          <w:rFonts w:ascii="GHEA Grapalat" w:eastAsia="Times New Roman" w:hAnsi="GHEA Grapalat" w:cs="Times New Roman"/>
          <w:color w:val="000000"/>
          <w:sz w:val="24"/>
          <w:szCs w:val="24"/>
        </w:rPr>
      </w:pPr>
      <w:del w:id="1047" w:author="Lida" w:date="2025-04-30T10:04:00Z">
        <w:r w:rsidRPr="005D6A5F" w:rsidDel="005D6A5F">
          <w:rPr>
            <w:rFonts w:ascii="GHEA Grapalat" w:eastAsia="Times New Roman" w:hAnsi="GHEA Grapalat" w:cs="Times New Roman"/>
            <w:color w:val="000000"/>
            <w:sz w:val="24"/>
            <w:szCs w:val="24"/>
          </w:rPr>
          <w:delText xml:space="preserve">2. </w:delText>
        </w:r>
        <w:r w:rsidRPr="005D6A5F" w:rsidDel="005D6A5F">
          <w:rPr>
            <w:rFonts w:ascii="GHEA Grapalat" w:eastAsia="Times New Roman" w:hAnsi="GHEA Grapalat" w:cs="Sylfaen"/>
            <w:color w:val="000000"/>
            <w:sz w:val="24"/>
            <w:szCs w:val="24"/>
          </w:rPr>
          <w:delText>Պետական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գույքի</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վարձակալության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տրամադրման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կարգը</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և</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վարձավճարների</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հաշվարկման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կարգը</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սահմանվում</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են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Հայաստանի</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Հանրապետության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կառավարության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որոշմամբ</w:delText>
        </w:r>
        <w:r w:rsidRPr="005D6A5F" w:rsidDel="005D6A5F">
          <w:rPr>
            <w:rFonts w:ascii="GHEA Grapalat" w:eastAsia="Times New Roman" w:hAnsi="GHEA Grapalat" w:cs="Arial"/>
            <w:color w:val="000000"/>
            <w:sz w:val="24"/>
            <w:szCs w:val="24"/>
          </w:rPr>
          <w:delText>:</w:delText>
        </w:r>
      </w:del>
    </w:p>
    <w:p w14:paraId="159259C5" w14:textId="77777777" w:rsidR="005D6A5F" w:rsidRPr="005D6A5F" w:rsidDel="005D6A5F" w:rsidRDefault="005D6A5F" w:rsidP="005D6A5F">
      <w:pPr>
        <w:shd w:val="clear" w:color="auto" w:fill="FFFFFF"/>
        <w:spacing w:after="0" w:line="240" w:lineRule="auto"/>
        <w:ind w:firstLine="375"/>
        <w:jc w:val="both"/>
        <w:rPr>
          <w:del w:id="1048" w:author="Lida" w:date="2025-04-30T10:04:00Z"/>
          <w:rFonts w:ascii="GHEA Grapalat" w:eastAsia="Times New Roman" w:hAnsi="GHEA Grapalat" w:cs="Times New Roman"/>
          <w:color w:val="000000"/>
          <w:sz w:val="24"/>
          <w:szCs w:val="24"/>
        </w:rPr>
      </w:pPr>
      <w:del w:id="1049" w:author="Lida" w:date="2025-04-30T10:04:00Z">
        <w:r w:rsidRPr="005D6A5F" w:rsidDel="005D6A5F">
          <w:rPr>
            <w:rFonts w:ascii="GHEA Grapalat" w:eastAsia="Times New Roman" w:hAnsi="GHEA Grapalat" w:cs="Times New Roman"/>
            <w:color w:val="000000"/>
            <w:sz w:val="24"/>
            <w:szCs w:val="24"/>
          </w:rPr>
          <w:lastRenderedPageBreak/>
          <w:delText xml:space="preserve">3. </w:delText>
        </w:r>
        <w:r w:rsidRPr="005D6A5F" w:rsidDel="005D6A5F">
          <w:rPr>
            <w:rFonts w:ascii="GHEA Grapalat" w:eastAsia="Times New Roman" w:hAnsi="GHEA Grapalat" w:cs="Sylfaen"/>
            <w:color w:val="000000"/>
            <w:sz w:val="24"/>
            <w:szCs w:val="24"/>
          </w:rPr>
          <w:delText>Պետական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գույքը</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հիմնադրամներին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վարձակալության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հանձնելիս</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հաշվարկված</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վարձակալության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վճարները՝</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որպես</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Հայաստանի</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Հանրապետության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կողմից</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հիմնադրամներում</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կատարվող</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կամավոր</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գույքային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վճարներ</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կարող</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են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թողնվել</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հիմնադրամների</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տնօրինությանը</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եթե</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վերջիններս</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համապատասխանում</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են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Հայաստանի</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Հանրապետության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կառավարության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որոշմամբ</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սահմանված</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չափորոշիչներին</w:delText>
        </w:r>
        <w:r w:rsidRPr="005D6A5F" w:rsidDel="005D6A5F">
          <w:rPr>
            <w:rFonts w:ascii="GHEA Grapalat" w:eastAsia="Times New Roman" w:hAnsi="GHEA Grapalat" w:cs="Arial"/>
            <w:color w:val="000000"/>
            <w:sz w:val="24"/>
            <w:szCs w:val="24"/>
          </w:rPr>
          <w:delText>:</w:delText>
        </w:r>
      </w:del>
    </w:p>
    <w:p w14:paraId="2A8A9802" w14:textId="77777777" w:rsidR="005D6A5F" w:rsidRDefault="005D6A5F" w:rsidP="005D6A5F">
      <w:pPr>
        <w:shd w:val="clear" w:color="auto" w:fill="FFFFFF"/>
        <w:spacing w:after="0" w:line="240" w:lineRule="auto"/>
        <w:ind w:firstLine="375"/>
        <w:jc w:val="both"/>
        <w:rPr>
          <w:ins w:id="1050" w:author="Lida" w:date="2025-04-30T10:04:00Z"/>
          <w:rFonts w:ascii="GHEA Grapalat" w:eastAsia="Times New Roman" w:hAnsi="GHEA Grapalat" w:cs="Times New Roman"/>
          <w:color w:val="000000"/>
          <w:sz w:val="24"/>
          <w:szCs w:val="24"/>
        </w:rPr>
      </w:pPr>
      <w:del w:id="1051" w:author="Lida" w:date="2025-04-30T10:04:00Z">
        <w:r w:rsidRPr="005D6A5F" w:rsidDel="005D6A5F">
          <w:rPr>
            <w:rFonts w:ascii="GHEA Grapalat" w:eastAsia="Times New Roman" w:hAnsi="GHEA Grapalat" w:cs="Times New Roman"/>
            <w:color w:val="000000"/>
            <w:sz w:val="24"/>
            <w:szCs w:val="24"/>
          </w:rPr>
          <w:delText xml:space="preserve">4. </w:delText>
        </w:r>
        <w:r w:rsidRPr="005D6A5F" w:rsidDel="005D6A5F">
          <w:rPr>
            <w:rFonts w:ascii="GHEA Grapalat" w:eastAsia="Times New Roman" w:hAnsi="GHEA Grapalat" w:cs="Sylfaen"/>
            <w:color w:val="000000"/>
            <w:sz w:val="24"/>
            <w:szCs w:val="24"/>
          </w:rPr>
          <w:delText>Պետական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գույքը</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հիմնադրամներին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վարձակալության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հանձնելիս</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հաշվարկված</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վարձակալության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վճարները՝</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որպես</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Հայաստանի</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Հանրապետության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կողմից</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հիմնադրամներում</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կատարվող</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կամավոր</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գույքային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վճարներ</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հիմնադրամների</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տնօրինությանը</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թողնելու</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կարգը</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սահմանում</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է</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Հայաստանի</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Հանրապետության</w:delText>
        </w:r>
        <w:r w:rsidRPr="005D6A5F" w:rsidDel="005D6A5F">
          <w:rPr>
            <w:rFonts w:ascii="GHEA Grapalat" w:eastAsia="Times New Roman" w:hAnsi="GHEA Grapalat" w:cs="Arial"/>
            <w:color w:val="000000"/>
            <w:sz w:val="24"/>
            <w:szCs w:val="24"/>
          </w:rPr>
          <w:delText xml:space="preserve"> </w:delText>
        </w:r>
        <w:r w:rsidRPr="005D6A5F" w:rsidDel="005D6A5F">
          <w:rPr>
            <w:rFonts w:ascii="GHEA Grapalat" w:eastAsia="Times New Roman" w:hAnsi="GHEA Grapalat" w:cs="Sylfaen"/>
            <w:color w:val="000000"/>
            <w:sz w:val="24"/>
            <w:szCs w:val="24"/>
          </w:rPr>
          <w:delText>կառավարությունը</w:delText>
        </w:r>
        <w:r w:rsidRPr="005D6A5F" w:rsidDel="005D6A5F">
          <w:rPr>
            <w:rFonts w:ascii="GHEA Grapalat" w:eastAsia="Times New Roman" w:hAnsi="GHEA Grapalat" w:cs="Arial"/>
            <w:color w:val="000000"/>
            <w:sz w:val="24"/>
            <w:szCs w:val="24"/>
          </w:rPr>
          <w:delText>:</w:delText>
        </w:r>
      </w:del>
      <w:ins w:id="1052" w:author="Lida" w:date="2025-04-30T10:04:00Z">
        <w:r>
          <w:rPr>
            <w:rFonts w:ascii="GHEA Grapalat" w:eastAsia="Times New Roman" w:hAnsi="GHEA Grapalat" w:cs="Times New Roman"/>
            <w:color w:val="000000"/>
            <w:sz w:val="24"/>
            <w:szCs w:val="24"/>
          </w:rPr>
          <w:t>-</w:t>
        </w:r>
      </w:ins>
    </w:p>
    <w:p w14:paraId="21F65C78" w14:textId="77777777" w:rsidR="005D6A5F" w:rsidRPr="0050085B" w:rsidRDefault="005D6A5F" w:rsidP="005D6A5F">
      <w:pPr>
        <w:shd w:val="clear" w:color="auto" w:fill="FFFFFF"/>
        <w:spacing w:after="0" w:line="360" w:lineRule="auto"/>
        <w:ind w:firstLine="720"/>
        <w:jc w:val="both"/>
        <w:rPr>
          <w:ins w:id="1053" w:author="Lida" w:date="2025-04-30T10:04:00Z"/>
          <w:rFonts w:ascii="GHEA Grapalat" w:eastAsia="Times New Roman" w:hAnsi="GHEA Grapalat" w:cs="Sylfaen"/>
          <w:b/>
          <w:bCs/>
          <w:sz w:val="24"/>
          <w:szCs w:val="24"/>
          <w:lang w:val="hy-AM"/>
        </w:rPr>
      </w:pPr>
      <w:ins w:id="1054" w:author="Lida" w:date="2025-04-30T10:04:00Z">
        <w:r w:rsidRPr="0050085B">
          <w:rPr>
            <w:rFonts w:ascii="GHEA Grapalat" w:eastAsia="Times New Roman" w:hAnsi="GHEA Grapalat" w:cs="Sylfaen"/>
            <w:b/>
            <w:bCs/>
            <w:sz w:val="24"/>
            <w:szCs w:val="24"/>
            <w:lang w:val="hy-AM"/>
          </w:rPr>
          <w:t>Հոդված</w:t>
        </w:r>
        <w:r w:rsidRPr="0050085B">
          <w:rPr>
            <w:rFonts w:ascii="GHEA Grapalat" w:eastAsia="Times New Roman" w:hAnsi="GHEA Grapalat" w:cs="Times New Roman"/>
            <w:b/>
            <w:bCs/>
            <w:sz w:val="24"/>
            <w:szCs w:val="24"/>
            <w:lang w:val="hy-AM"/>
          </w:rPr>
          <w:t xml:space="preserve"> 29.</w:t>
        </w:r>
        <w:r w:rsidRPr="0050085B">
          <w:rPr>
            <w:rFonts w:ascii="GHEA Grapalat" w:eastAsia="Times New Roman" w:hAnsi="GHEA Grapalat" w:cs="Sylfaen"/>
            <w:b/>
            <w:bCs/>
            <w:sz w:val="24"/>
            <w:szCs w:val="24"/>
            <w:lang w:val="hy-AM"/>
          </w:rPr>
          <w:t xml:space="preserve"> Պետական գույքի վարձակալությունը</w:t>
        </w:r>
      </w:ins>
    </w:p>
    <w:p w14:paraId="034635F9" w14:textId="0F411EB1" w:rsidR="005D6A5F" w:rsidRPr="0050085B" w:rsidRDefault="005D6A5F" w:rsidP="005D6A5F">
      <w:pPr>
        <w:shd w:val="clear" w:color="auto" w:fill="FFFFFF"/>
        <w:spacing w:after="0" w:line="360" w:lineRule="auto"/>
        <w:ind w:firstLine="720"/>
        <w:jc w:val="both"/>
        <w:rPr>
          <w:ins w:id="1055" w:author="Lida" w:date="2025-04-30T10:04:00Z"/>
          <w:rFonts w:ascii="GHEA Grapalat" w:eastAsia="Times New Roman" w:hAnsi="GHEA Grapalat" w:cs="Sylfaen"/>
          <w:sz w:val="24"/>
          <w:szCs w:val="24"/>
          <w:lang w:val="hy-AM"/>
        </w:rPr>
      </w:pPr>
      <w:ins w:id="1056" w:author="Lida" w:date="2025-04-30T10:04:00Z">
        <w:r w:rsidRPr="0050085B">
          <w:rPr>
            <w:rFonts w:ascii="GHEA Grapalat" w:eastAsia="Times New Roman" w:hAnsi="GHEA Grapalat" w:cs="Sylfaen"/>
            <w:sz w:val="24"/>
            <w:szCs w:val="24"/>
            <w:lang w:val="hy-AM"/>
          </w:rPr>
          <w:t xml:space="preserve">1. </w:t>
        </w:r>
        <w:r w:rsidRPr="002567A1">
          <w:rPr>
            <w:rFonts w:ascii="GHEA Grapalat" w:eastAsia="Times New Roman" w:hAnsi="GHEA Grapalat" w:cs="Sylfaen"/>
            <w:sz w:val="24"/>
            <w:szCs w:val="24"/>
            <w:lang w:val="hy-AM"/>
          </w:rPr>
          <w:t>Հայաստանի Հանրապետության նախագահի աշխատակազմին,  Հայաստանի Հանրապետության վարչապետի աշխատակազմին, Հայաստանի Հանրապետության ազգային ժողովի աշխատակազմին, պետական կառավարման համակարգի մարմիններին, Համայնքներին, Հայաստանի Հանրապետության մարզպետերի աշխատակազմերին, Հայաստանի Հանրապետության  սահմանադրական դատարանի աշխատակազմին, Հայաստանի Հանրապետության հաշվեքննիչ պալատին, Հայաստանի Հանրապետության հակակոռուպցիոն կոմիտեին, Հայաստանի Հանրապետության քննչական կոմիտեին, Հայաստանի Հանրապետության դատախազությանը, Հայաստանի Հանրապետության դատական դեպարտամենտին, Հայաստանի Հանրապետության հանրային ծառայությունները կարգավորող հանձնաժողովին, Հայաստանի Հանրապետության կենտրոնական ընտրական հանձնաժողովին, Հայաստանի Հանրապետության հեռուստատեսության և ռադիոյի հանձնաժողովին, Հայաստանի Հանրապետության մարդու իրավունքների պաշտպանի աշխատակազմին, Հայաստանի Հանրապետության մրցակցության պաշտպանության հանձնաժողովին և Հայաստանի Հանրապետության կոռուպցիայի կանխարգելման հանձնաժողովին</w:t>
        </w:r>
        <w:r w:rsidRPr="0050085B">
          <w:rPr>
            <w:rFonts w:ascii="GHEA Grapalat" w:eastAsia="Times New Roman" w:hAnsi="GHEA Grapalat" w:cs="Sylfaen"/>
            <w:sz w:val="24"/>
            <w:szCs w:val="24"/>
            <w:lang w:val="hy-AM"/>
          </w:rPr>
          <w:t>, պետական մասնակցությամբ առևտրային կազմակերպությունների,</w:t>
        </w:r>
        <w:r w:rsidRPr="0050085B">
          <w:rPr>
            <w:rFonts w:ascii="GHEA Grapalat" w:hAnsi="GHEA Grapalat"/>
            <w:sz w:val="24"/>
            <w:szCs w:val="24"/>
            <w:lang w:val="hy-AM"/>
          </w:rPr>
          <w:t xml:space="preserve"> </w:t>
        </w:r>
        <w:r w:rsidRPr="0050085B">
          <w:rPr>
            <w:rFonts w:ascii="GHEA Grapalat" w:eastAsia="Times New Roman" w:hAnsi="GHEA Grapalat" w:cs="Sylfaen"/>
            <w:sz w:val="24"/>
            <w:szCs w:val="24"/>
            <w:lang w:val="hy-AM"/>
          </w:rPr>
          <w:t xml:space="preserve">պետական ոչ առևտրային կազմակերպություններից վերակազմակերպված և Հայաստանի </w:t>
        </w:r>
        <w:r w:rsidRPr="0050085B">
          <w:rPr>
            <w:rFonts w:ascii="GHEA Grapalat" w:eastAsia="Times New Roman" w:hAnsi="GHEA Grapalat" w:cs="Sylfaen"/>
            <w:sz w:val="24"/>
            <w:szCs w:val="24"/>
            <w:lang w:val="hy-AM"/>
          </w:rPr>
          <w:lastRenderedPageBreak/>
          <w:t xml:space="preserve">Հանրապետության կառավարության կողմից ստեղծված հիմնադրամների </w:t>
        </w:r>
      </w:ins>
      <w:r w:rsidR="007F5970" w:rsidRPr="007F5970">
        <w:rPr>
          <w:rFonts w:ascii="GHEA Grapalat" w:eastAsia="Times New Roman" w:hAnsi="GHEA Grapalat" w:cs="Sylfaen"/>
          <w:color w:val="975CCB"/>
          <w:sz w:val="24"/>
          <w:szCs w:val="24"/>
          <w:u w:val="single"/>
          <w:lang w:val="hy-AM"/>
        </w:rPr>
        <w:t>կամ Հայաստանի Հանրապետության կառավարության կողմից ստեղծված հիմնադրամներին</w:t>
      </w:r>
      <w:r w:rsidR="007F5970" w:rsidRPr="007F5970">
        <w:rPr>
          <w:rFonts w:ascii="GHEA Grapalat" w:eastAsia="Times New Roman" w:hAnsi="GHEA Grapalat" w:cs="Sylfaen"/>
          <w:sz w:val="24"/>
          <w:szCs w:val="24"/>
          <w:lang w:val="hy-AM"/>
        </w:rPr>
        <w:t xml:space="preserve"> </w:t>
      </w:r>
      <w:ins w:id="1057" w:author="Lida" w:date="2025-04-30T10:04:00Z">
        <w:r w:rsidRPr="0050085B">
          <w:rPr>
            <w:rFonts w:ascii="GHEA Grapalat" w:eastAsia="Times New Roman" w:hAnsi="GHEA Grapalat" w:cs="Sylfaen"/>
            <w:sz w:val="24"/>
            <w:szCs w:val="24"/>
            <w:lang w:val="hy-AM"/>
          </w:rPr>
          <w:t>գույքը ձևավորվում է Կառավարության սահմանված կարգով վարձակալությամբ տրամադրված անշարժ գույքից։</w:t>
        </w:r>
      </w:ins>
    </w:p>
    <w:p w14:paraId="379144C9" w14:textId="77777777" w:rsidR="005D6A5F" w:rsidRPr="0050085B" w:rsidRDefault="005D6A5F" w:rsidP="005D6A5F">
      <w:pPr>
        <w:shd w:val="clear" w:color="auto" w:fill="FFFFFF"/>
        <w:spacing w:after="0" w:line="360" w:lineRule="auto"/>
        <w:ind w:firstLine="720"/>
        <w:jc w:val="both"/>
        <w:rPr>
          <w:ins w:id="1058" w:author="Lida" w:date="2025-04-30T10:04:00Z"/>
          <w:rFonts w:ascii="GHEA Grapalat" w:eastAsia="Times New Roman" w:hAnsi="GHEA Grapalat" w:cs="Sylfaen"/>
          <w:sz w:val="24"/>
          <w:szCs w:val="24"/>
          <w:lang w:val="hy-AM"/>
        </w:rPr>
      </w:pPr>
      <w:ins w:id="1059" w:author="Lida" w:date="2025-04-30T10:04:00Z">
        <w:r w:rsidRPr="0050085B">
          <w:rPr>
            <w:rFonts w:ascii="GHEA Grapalat" w:eastAsia="Times New Roman" w:hAnsi="GHEA Grapalat" w:cs="Sylfaen"/>
            <w:sz w:val="24"/>
            <w:szCs w:val="24"/>
            <w:lang w:val="hy-AM"/>
          </w:rPr>
          <w:t>2. Պետական գույքի վարձակալության տրամադրման կարգը և վարձավճարների հաշվարկման կարգը սահմանվում են Հայաստանի Հանրապետության կառավարության որոշմամբ:</w:t>
        </w:r>
      </w:ins>
    </w:p>
    <w:p w14:paraId="5B0896C1" w14:textId="77777777" w:rsidR="005D6A5F" w:rsidRPr="0050085B" w:rsidRDefault="005D6A5F" w:rsidP="005D6A5F">
      <w:pPr>
        <w:shd w:val="clear" w:color="auto" w:fill="FFFFFF"/>
        <w:spacing w:after="0" w:line="360" w:lineRule="auto"/>
        <w:ind w:firstLine="720"/>
        <w:jc w:val="both"/>
        <w:rPr>
          <w:ins w:id="1060" w:author="Lida" w:date="2025-04-30T10:04:00Z"/>
          <w:rFonts w:ascii="GHEA Grapalat" w:eastAsia="Times New Roman" w:hAnsi="GHEA Grapalat" w:cs="Sylfaen"/>
          <w:sz w:val="24"/>
          <w:szCs w:val="24"/>
          <w:lang w:val="hy-AM"/>
        </w:rPr>
      </w:pPr>
      <w:ins w:id="1061" w:author="Lida" w:date="2025-04-30T10:04:00Z">
        <w:r w:rsidRPr="0050085B">
          <w:rPr>
            <w:rFonts w:ascii="GHEA Grapalat" w:eastAsia="Times New Roman" w:hAnsi="GHEA Grapalat" w:cs="Sylfaen"/>
            <w:sz w:val="24"/>
            <w:szCs w:val="24"/>
            <w:lang w:val="hy-AM"/>
          </w:rPr>
          <w:t>3. Հայաստանի Հանրապետության կառավարության որոշմամբ սահմանված կարգով պետական գույքը վարձակալությամբ կարող է տրամադրվել`</w:t>
        </w:r>
      </w:ins>
    </w:p>
    <w:p w14:paraId="738C62BF" w14:textId="77777777" w:rsidR="005D6A5F" w:rsidRPr="0050085B" w:rsidRDefault="005D6A5F" w:rsidP="005D6A5F">
      <w:pPr>
        <w:shd w:val="clear" w:color="auto" w:fill="FFFFFF"/>
        <w:spacing w:after="0" w:line="360" w:lineRule="auto"/>
        <w:ind w:firstLine="720"/>
        <w:jc w:val="both"/>
        <w:rPr>
          <w:ins w:id="1062" w:author="Lida" w:date="2025-04-30T10:04:00Z"/>
          <w:rFonts w:ascii="GHEA Grapalat" w:eastAsia="Times New Roman" w:hAnsi="GHEA Grapalat" w:cs="Sylfaen"/>
          <w:sz w:val="24"/>
          <w:szCs w:val="24"/>
          <w:lang w:val="hy-AM"/>
        </w:rPr>
      </w:pPr>
      <w:ins w:id="1063" w:author="Lida" w:date="2025-04-30T10:04:00Z">
        <w:r w:rsidRPr="0050085B">
          <w:rPr>
            <w:rFonts w:ascii="GHEA Grapalat" w:eastAsia="Times New Roman" w:hAnsi="GHEA Grapalat" w:cs="Sylfaen"/>
            <w:sz w:val="24"/>
            <w:szCs w:val="24"/>
            <w:lang w:val="hy-AM"/>
          </w:rPr>
          <w:t xml:space="preserve">1) </w:t>
        </w:r>
        <w:bookmarkStart w:id="1064" w:name="_Hlk175059268"/>
        <w:bookmarkStart w:id="1065" w:name="_Hlk196832329"/>
        <w:r w:rsidRPr="0050085B">
          <w:rPr>
            <w:rFonts w:ascii="GHEA Grapalat" w:eastAsia="Times New Roman" w:hAnsi="GHEA Grapalat" w:cs="Sylfaen"/>
            <w:sz w:val="24"/>
            <w:szCs w:val="24"/>
            <w:lang w:val="hy-AM"/>
          </w:rPr>
          <w:t xml:space="preserve">Հայաստանի Հանրապետության նախագահի աշխատակազմին,  Հայաստանի Հանրապետության վարչապետի աշխատակազմին, Հայաստանի Հանրապետության ազգային ժողովի աշխատակազմին, պետական կառավարման համակարգի մարմիններին, </w:t>
        </w:r>
        <w:r>
          <w:rPr>
            <w:rFonts w:ascii="GHEA Grapalat" w:eastAsia="Times New Roman" w:hAnsi="GHEA Grapalat" w:cs="Sylfaen"/>
            <w:sz w:val="24"/>
            <w:szCs w:val="24"/>
            <w:lang w:val="hy-AM"/>
          </w:rPr>
          <w:t xml:space="preserve">Համայնքներին, </w:t>
        </w:r>
        <w:r w:rsidRPr="0050085B">
          <w:rPr>
            <w:rFonts w:ascii="GHEA Grapalat" w:eastAsia="Times New Roman" w:hAnsi="GHEA Grapalat" w:cs="Sylfaen"/>
            <w:sz w:val="24"/>
            <w:szCs w:val="24"/>
            <w:lang w:val="hy-AM"/>
          </w:rPr>
          <w:t>Հայաստանի Հանրապետության մարզպետերի աշխատակազմերին, Հայաստանի Հանրապետության</w:t>
        </w:r>
        <w:r w:rsidRPr="0050085B">
          <w:rPr>
            <w:rFonts w:ascii="Courier New" w:eastAsia="Times New Roman" w:hAnsi="Courier New" w:cs="Courier New"/>
            <w:sz w:val="24"/>
            <w:szCs w:val="24"/>
            <w:lang w:val="hy-AM"/>
          </w:rPr>
          <w:t> </w:t>
        </w:r>
        <w:r w:rsidRPr="0050085B">
          <w:rPr>
            <w:rFonts w:ascii="GHEA Grapalat" w:eastAsia="Times New Roman" w:hAnsi="GHEA Grapalat" w:cs="GHEA Grapalat"/>
            <w:sz w:val="24"/>
            <w:szCs w:val="24"/>
            <w:lang w:val="hy-AM"/>
          </w:rPr>
          <w:t xml:space="preserve"> սահմանադրական դատարանի աշխատակազմին, Հայաստանի Հանրապետության հաշվեքննիչ պալատին, Հայաստանի Հանրապետության հակակոռուպցիոն կոմիտեին, Հայաստանի Հանրապետությա</w:t>
        </w:r>
        <w:r w:rsidRPr="0050085B">
          <w:rPr>
            <w:rFonts w:ascii="GHEA Grapalat" w:eastAsia="Times New Roman" w:hAnsi="GHEA Grapalat" w:cs="Sylfaen"/>
            <w:sz w:val="24"/>
            <w:szCs w:val="24"/>
            <w:lang w:val="hy-AM"/>
          </w:rPr>
          <w:t>ն քննչական կոմիտեին, Հայաստանի Հանրապետության դատախազությանը, Հայաստանի Հանրապետության դատական դեպարտամենտին, Հայաստանի Հանրապետության հանրային ծառայությունները կարգավորող հանձնաժողովին, Հայաստանի Հանրապետության կենտրոնական ընտրական հանձնաժողովին, Հայաստանի Հանրապետության հեռուստատեսության և ռադիոյի հանձնաժողովին</w:t>
        </w:r>
        <w:bookmarkEnd w:id="1064"/>
        <w:r>
          <w:rPr>
            <w:rFonts w:ascii="GHEA Grapalat" w:eastAsia="Times New Roman" w:hAnsi="GHEA Grapalat" w:cs="Sylfaen"/>
            <w:sz w:val="24"/>
            <w:szCs w:val="24"/>
            <w:lang w:val="hy-AM"/>
          </w:rPr>
          <w:t xml:space="preserve">, </w:t>
        </w:r>
        <w:r w:rsidRPr="0050085B">
          <w:rPr>
            <w:rFonts w:ascii="GHEA Grapalat" w:eastAsia="Times New Roman" w:hAnsi="GHEA Grapalat" w:cs="Sylfaen"/>
            <w:sz w:val="24"/>
            <w:szCs w:val="24"/>
            <w:lang w:val="hy-AM"/>
          </w:rPr>
          <w:t>Հայաստանի Հանրապետության</w:t>
        </w:r>
        <w:r>
          <w:rPr>
            <w:rFonts w:ascii="GHEA Grapalat" w:eastAsia="Times New Roman" w:hAnsi="GHEA Grapalat" w:cs="Sylfaen"/>
            <w:sz w:val="24"/>
            <w:szCs w:val="24"/>
            <w:lang w:val="hy-AM"/>
          </w:rPr>
          <w:t xml:space="preserve"> մարդու իրավունքների պաշտպանի աշխատակազմին, </w:t>
        </w:r>
        <w:r w:rsidRPr="002567A1">
          <w:rPr>
            <w:rFonts w:ascii="GHEA Grapalat" w:eastAsia="Times New Roman" w:hAnsi="GHEA Grapalat" w:cs="Sylfaen"/>
            <w:sz w:val="24"/>
            <w:szCs w:val="24"/>
            <w:lang w:val="hy-AM"/>
          </w:rPr>
          <w:t xml:space="preserve">Հայաստանի Հանրապետության </w:t>
        </w:r>
        <w:r>
          <w:rPr>
            <w:rFonts w:ascii="GHEA Grapalat" w:eastAsia="Times New Roman" w:hAnsi="GHEA Grapalat" w:cs="Sylfaen"/>
            <w:sz w:val="24"/>
            <w:szCs w:val="24"/>
            <w:lang w:val="hy-AM"/>
          </w:rPr>
          <w:t xml:space="preserve">մրցակցության պաշտպանության հանձնաժողովին և </w:t>
        </w:r>
        <w:r w:rsidRPr="0050085B">
          <w:rPr>
            <w:rFonts w:ascii="GHEA Grapalat" w:eastAsia="Times New Roman" w:hAnsi="GHEA Grapalat" w:cs="Sylfaen"/>
            <w:sz w:val="24"/>
            <w:szCs w:val="24"/>
            <w:lang w:val="hy-AM"/>
          </w:rPr>
          <w:t>Հայաստանի Հանրապետության</w:t>
        </w:r>
        <w:r>
          <w:rPr>
            <w:rFonts w:ascii="GHEA Grapalat" w:eastAsia="Times New Roman" w:hAnsi="GHEA Grapalat" w:cs="Sylfaen"/>
            <w:sz w:val="24"/>
            <w:szCs w:val="24"/>
            <w:lang w:val="hy-AM"/>
          </w:rPr>
          <w:t xml:space="preserve"> կոռուպցիայի կանխարգելման հանձնաժողովին</w:t>
        </w:r>
        <w:bookmarkEnd w:id="1065"/>
        <w:r w:rsidRPr="0050085B">
          <w:rPr>
            <w:rFonts w:ascii="GHEA Grapalat" w:eastAsia="Times New Roman" w:hAnsi="GHEA Grapalat" w:cs="Sylfaen"/>
            <w:sz w:val="24"/>
            <w:szCs w:val="24"/>
            <w:lang w:val="hy-AM"/>
          </w:rPr>
          <w:t xml:space="preserve">. </w:t>
        </w:r>
      </w:ins>
    </w:p>
    <w:p w14:paraId="6BB52428" w14:textId="77777777" w:rsidR="005D6A5F" w:rsidRPr="0050085B" w:rsidRDefault="005D6A5F" w:rsidP="005D6A5F">
      <w:pPr>
        <w:shd w:val="clear" w:color="auto" w:fill="FFFFFF"/>
        <w:spacing w:after="0" w:line="360" w:lineRule="auto"/>
        <w:ind w:firstLine="720"/>
        <w:jc w:val="both"/>
        <w:rPr>
          <w:ins w:id="1066" w:author="Lida" w:date="2025-04-30T10:04:00Z"/>
          <w:rFonts w:ascii="GHEA Grapalat" w:eastAsia="Times New Roman" w:hAnsi="GHEA Grapalat" w:cs="Sylfaen"/>
          <w:sz w:val="24"/>
          <w:szCs w:val="24"/>
          <w:lang w:val="hy-AM"/>
        </w:rPr>
      </w:pPr>
      <w:ins w:id="1067" w:author="Lida" w:date="2025-04-30T10:04:00Z">
        <w:r w:rsidRPr="0050085B">
          <w:rPr>
            <w:rFonts w:ascii="GHEA Grapalat" w:eastAsia="Times New Roman" w:hAnsi="GHEA Grapalat" w:cs="Sylfaen"/>
            <w:sz w:val="24"/>
            <w:szCs w:val="24"/>
            <w:lang w:val="hy-AM"/>
          </w:rPr>
          <w:t>2) պետական կամ համայնքային ոչ առևտրային կազմակերպություններին.</w:t>
        </w:r>
      </w:ins>
    </w:p>
    <w:p w14:paraId="1F390C97" w14:textId="77777777" w:rsidR="005D6A5F" w:rsidRPr="0050085B" w:rsidRDefault="005D6A5F" w:rsidP="005D6A5F">
      <w:pPr>
        <w:shd w:val="clear" w:color="auto" w:fill="FFFFFF"/>
        <w:spacing w:after="0" w:line="360" w:lineRule="auto"/>
        <w:ind w:firstLine="720"/>
        <w:jc w:val="both"/>
        <w:rPr>
          <w:ins w:id="1068" w:author="Lida" w:date="2025-04-30T10:04:00Z"/>
          <w:rFonts w:ascii="GHEA Grapalat" w:eastAsia="Times New Roman" w:hAnsi="GHEA Grapalat" w:cs="Sylfaen"/>
          <w:sz w:val="24"/>
          <w:szCs w:val="24"/>
          <w:lang w:val="hy-AM"/>
        </w:rPr>
      </w:pPr>
      <w:ins w:id="1069" w:author="Lida" w:date="2025-04-30T10:04:00Z">
        <w:r w:rsidRPr="0050085B">
          <w:rPr>
            <w:rFonts w:ascii="GHEA Grapalat" w:eastAsia="Times New Roman" w:hAnsi="GHEA Grapalat" w:cs="Sylfaen"/>
            <w:sz w:val="24"/>
            <w:szCs w:val="24"/>
            <w:lang w:val="hy-AM"/>
          </w:rPr>
          <w:lastRenderedPageBreak/>
          <w:t>3) պետական մասնակցությամբ առևտրային կազմակերպություններին և հիմնադրամներին.</w:t>
        </w:r>
      </w:ins>
    </w:p>
    <w:p w14:paraId="6AA4D2A5" w14:textId="77777777" w:rsidR="005D6A5F" w:rsidRPr="0050085B" w:rsidRDefault="005D6A5F" w:rsidP="005D6A5F">
      <w:pPr>
        <w:shd w:val="clear" w:color="auto" w:fill="FFFFFF"/>
        <w:spacing w:after="0" w:line="360" w:lineRule="auto"/>
        <w:ind w:firstLine="720"/>
        <w:jc w:val="both"/>
        <w:rPr>
          <w:ins w:id="1070" w:author="Lida" w:date="2025-04-30T10:04:00Z"/>
          <w:rFonts w:ascii="GHEA Grapalat" w:eastAsia="Times New Roman" w:hAnsi="GHEA Grapalat" w:cs="Sylfaen"/>
          <w:sz w:val="24"/>
          <w:szCs w:val="24"/>
          <w:lang w:val="hy-AM"/>
        </w:rPr>
      </w:pPr>
      <w:ins w:id="1071" w:author="Lida" w:date="2025-04-30T10:04:00Z">
        <w:r w:rsidRPr="0050085B">
          <w:rPr>
            <w:rFonts w:ascii="GHEA Grapalat" w:eastAsia="Times New Roman" w:hAnsi="GHEA Grapalat" w:cs="Sylfaen"/>
            <w:sz w:val="24"/>
            <w:szCs w:val="24"/>
            <w:lang w:val="hy-AM"/>
          </w:rPr>
          <w:t>4) ֆիզիկական և իրավաբանական անձանց։</w:t>
        </w:r>
      </w:ins>
    </w:p>
    <w:p w14:paraId="50320352" w14:textId="77777777" w:rsidR="005D6A5F" w:rsidRPr="0050085B" w:rsidRDefault="005D6A5F" w:rsidP="005D6A5F">
      <w:pPr>
        <w:shd w:val="clear" w:color="auto" w:fill="FFFFFF"/>
        <w:spacing w:after="0" w:line="360" w:lineRule="auto"/>
        <w:ind w:firstLine="720"/>
        <w:jc w:val="both"/>
        <w:rPr>
          <w:ins w:id="1072" w:author="Lida" w:date="2025-04-30T10:04:00Z"/>
          <w:rFonts w:ascii="GHEA Grapalat" w:eastAsia="Times New Roman" w:hAnsi="GHEA Grapalat" w:cs="Times New Roman"/>
          <w:sz w:val="24"/>
          <w:szCs w:val="24"/>
          <w:lang w:val="hy-AM"/>
        </w:rPr>
      </w:pPr>
      <w:ins w:id="1073" w:author="Lida" w:date="2025-04-30T10:04:00Z">
        <w:r w:rsidRPr="0050085B">
          <w:rPr>
            <w:rFonts w:ascii="GHEA Grapalat" w:eastAsia="Times New Roman" w:hAnsi="GHEA Grapalat" w:cs="Times New Roman"/>
            <w:sz w:val="24"/>
            <w:szCs w:val="24"/>
            <w:lang w:val="hy-AM"/>
          </w:rPr>
          <w:t xml:space="preserve">4. </w:t>
        </w:r>
        <w:r w:rsidRPr="0050085B">
          <w:rPr>
            <w:rFonts w:ascii="GHEA Grapalat" w:eastAsia="Times New Roman" w:hAnsi="GHEA Grapalat" w:cs="Sylfaen"/>
            <w:sz w:val="24"/>
            <w:szCs w:val="24"/>
            <w:lang w:val="hy-AM"/>
          </w:rPr>
          <w:t>Պետական</w:t>
        </w:r>
        <w:r w:rsidRPr="0050085B">
          <w:rPr>
            <w:rFonts w:ascii="GHEA Grapalat" w:eastAsia="Times New Roman" w:hAnsi="GHEA Grapalat" w:cs="Arial"/>
            <w:sz w:val="24"/>
            <w:szCs w:val="24"/>
            <w:lang w:val="hy-AM"/>
          </w:rPr>
          <w:t xml:space="preserve"> </w:t>
        </w:r>
        <w:r w:rsidRPr="0050085B">
          <w:rPr>
            <w:rFonts w:ascii="GHEA Grapalat" w:eastAsia="Times New Roman" w:hAnsi="GHEA Grapalat" w:cs="Sylfaen"/>
            <w:sz w:val="24"/>
            <w:szCs w:val="24"/>
            <w:lang w:val="hy-AM"/>
          </w:rPr>
          <w:t>գույքը</w:t>
        </w:r>
        <w:r w:rsidRPr="0050085B">
          <w:rPr>
            <w:rFonts w:ascii="GHEA Grapalat" w:eastAsia="Times New Roman" w:hAnsi="GHEA Grapalat" w:cs="Arial"/>
            <w:sz w:val="24"/>
            <w:szCs w:val="24"/>
            <w:lang w:val="hy-AM"/>
          </w:rPr>
          <w:t xml:space="preserve"> </w:t>
        </w:r>
        <w:r w:rsidRPr="0050085B">
          <w:rPr>
            <w:rFonts w:ascii="GHEA Grapalat" w:eastAsia="Times New Roman" w:hAnsi="GHEA Grapalat" w:cs="Sylfaen"/>
            <w:sz w:val="24"/>
            <w:szCs w:val="24"/>
            <w:lang w:val="hy-AM"/>
          </w:rPr>
          <w:t>վարձակալության</w:t>
        </w:r>
        <w:r w:rsidRPr="0050085B">
          <w:rPr>
            <w:rFonts w:ascii="GHEA Grapalat" w:eastAsia="Times New Roman" w:hAnsi="GHEA Grapalat" w:cs="Arial"/>
            <w:sz w:val="24"/>
            <w:szCs w:val="24"/>
            <w:lang w:val="hy-AM"/>
          </w:rPr>
          <w:t xml:space="preserve"> </w:t>
        </w:r>
        <w:r w:rsidRPr="0050085B">
          <w:rPr>
            <w:rFonts w:ascii="GHEA Grapalat" w:eastAsia="Times New Roman" w:hAnsi="GHEA Grapalat" w:cs="Sylfaen"/>
            <w:sz w:val="24"/>
            <w:szCs w:val="24"/>
            <w:lang w:val="hy-AM"/>
          </w:rPr>
          <w:t>է</w:t>
        </w:r>
        <w:r w:rsidRPr="0050085B">
          <w:rPr>
            <w:rFonts w:ascii="GHEA Grapalat" w:eastAsia="Times New Roman" w:hAnsi="GHEA Grapalat" w:cs="Arial"/>
            <w:sz w:val="24"/>
            <w:szCs w:val="24"/>
            <w:lang w:val="hy-AM"/>
          </w:rPr>
          <w:t xml:space="preserve"> </w:t>
        </w:r>
        <w:r w:rsidRPr="0050085B">
          <w:rPr>
            <w:rFonts w:ascii="GHEA Grapalat" w:eastAsia="Times New Roman" w:hAnsi="GHEA Grapalat" w:cs="Sylfaen"/>
            <w:sz w:val="24"/>
            <w:szCs w:val="24"/>
            <w:lang w:val="hy-AM"/>
          </w:rPr>
          <w:t>տրամադրվում</w:t>
        </w:r>
        <w:r w:rsidRPr="0050085B">
          <w:rPr>
            <w:rFonts w:ascii="GHEA Grapalat" w:eastAsia="Times New Roman" w:hAnsi="GHEA Grapalat" w:cs="Arial"/>
            <w:sz w:val="24"/>
            <w:szCs w:val="24"/>
            <w:lang w:val="hy-AM"/>
          </w:rPr>
          <w:t xml:space="preserve"> </w:t>
        </w:r>
        <w:r w:rsidRPr="0050085B">
          <w:rPr>
            <w:rFonts w:ascii="GHEA Grapalat" w:eastAsia="Times New Roman" w:hAnsi="GHEA Grapalat" w:cs="Sylfaen"/>
            <w:sz w:val="24"/>
            <w:szCs w:val="24"/>
            <w:lang w:val="hy-AM"/>
          </w:rPr>
          <w:t>հետևյալ</w:t>
        </w:r>
        <w:r w:rsidRPr="0050085B">
          <w:rPr>
            <w:rFonts w:ascii="GHEA Grapalat" w:eastAsia="Times New Roman" w:hAnsi="GHEA Grapalat" w:cs="Arial"/>
            <w:sz w:val="24"/>
            <w:szCs w:val="24"/>
            <w:lang w:val="hy-AM"/>
          </w:rPr>
          <w:t xml:space="preserve"> </w:t>
        </w:r>
        <w:r w:rsidRPr="0050085B">
          <w:rPr>
            <w:rFonts w:ascii="GHEA Grapalat" w:eastAsia="Times New Roman" w:hAnsi="GHEA Grapalat" w:cs="Sylfaen"/>
            <w:sz w:val="24"/>
            <w:szCs w:val="24"/>
            <w:lang w:val="hy-AM"/>
          </w:rPr>
          <w:t>եղանակներով</w:t>
        </w:r>
        <w:r w:rsidRPr="0050085B">
          <w:rPr>
            <w:rFonts w:ascii="GHEA Grapalat" w:eastAsia="Times New Roman" w:hAnsi="GHEA Grapalat" w:cs="Arial"/>
            <w:sz w:val="24"/>
            <w:szCs w:val="24"/>
            <w:lang w:val="hy-AM"/>
          </w:rPr>
          <w:t>.</w:t>
        </w:r>
      </w:ins>
    </w:p>
    <w:p w14:paraId="29B6328A" w14:textId="77777777" w:rsidR="005D6A5F" w:rsidRPr="0050085B" w:rsidRDefault="005D6A5F" w:rsidP="005D6A5F">
      <w:pPr>
        <w:shd w:val="clear" w:color="auto" w:fill="FFFFFF"/>
        <w:spacing w:after="0" w:line="360" w:lineRule="auto"/>
        <w:ind w:firstLine="720"/>
        <w:jc w:val="both"/>
        <w:rPr>
          <w:ins w:id="1074" w:author="Lida" w:date="2025-04-30T10:04:00Z"/>
          <w:rFonts w:ascii="GHEA Grapalat" w:eastAsia="Times New Roman" w:hAnsi="GHEA Grapalat" w:cs="Times New Roman"/>
          <w:sz w:val="24"/>
          <w:szCs w:val="24"/>
          <w:lang w:val="hy-AM"/>
        </w:rPr>
      </w:pPr>
      <w:ins w:id="1075" w:author="Lida" w:date="2025-04-30T10:04:00Z">
        <w:r w:rsidRPr="0050085B">
          <w:rPr>
            <w:rFonts w:ascii="GHEA Grapalat" w:eastAsia="Times New Roman" w:hAnsi="GHEA Grapalat" w:cs="Times New Roman"/>
            <w:sz w:val="24"/>
            <w:szCs w:val="24"/>
            <w:lang w:val="hy-AM"/>
          </w:rPr>
          <w:t xml:space="preserve">1) </w:t>
        </w:r>
        <w:r w:rsidRPr="0050085B">
          <w:rPr>
            <w:rFonts w:ascii="GHEA Grapalat" w:eastAsia="Times New Roman" w:hAnsi="GHEA Grapalat" w:cs="Sylfaen"/>
            <w:sz w:val="24"/>
            <w:szCs w:val="24"/>
            <w:lang w:val="hy-AM"/>
          </w:rPr>
          <w:t>հրապարակային</w:t>
        </w:r>
        <w:r w:rsidRPr="0050085B">
          <w:rPr>
            <w:rFonts w:ascii="GHEA Grapalat" w:eastAsia="Times New Roman" w:hAnsi="GHEA Grapalat" w:cs="Arial"/>
            <w:sz w:val="24"/>
            <w:szCs w:val="24"/>
            <w:lang w:val="hy-AM"/>
          </w:rPr>
          <w:t xml:space="preserve"> </w:t>
        </w:r>
        <w:r w:rsidRPr="0050085B">
          <w:rPr>
            <w:rFonts w:ascii="GHEA Grapalat" w:eastAsia="Times New Roman" w:hAnsi="GHEA Grapalat" w:cs="Sylfaen"/>
            <w:sz w:val="24"/>
            <w:szCs w:val="24"/>
            <w:lang w:val="hy-AM"/>
          </w:rPr>
          <w:t>սակարկություններով</w:t>
        </w:r>
        <w:r w:rsidRPr="0050085B">
          <w:rPr>
            <w:rFonts w:ascii="GHEA Grapalat" w:eastAsia="Times New Roman" w:hAnsi="GHEA Grapalat" w:cs="Arial"/>
            <w:sz w:val="24"/>
            <w:szCs w:val="24"/>
            <w:lang w:val="hy-AM"/>
          </w:rPr>
          <w:t xml:space="preserve"> (</w:t>
        </w:r>
        <w:r w:rsidRPr="0050085B">
          <w:rPr>
            <w:rFonts w:ascii="GHEA Grapalat" w:eastAsia="Times New Roman" w:hAnsi="GHEA Grapalat" w:cs="Sylfaen"/>
            <w:sz w:val="24"/>
            <w:szCs w:val="24"/>
            <w:lang w:val="hy-AM"/>
          </w:rPr>
          <w:t>մրցույթ</w:t>
        </w:r>
        <w:r w:rsidRPr="0050085B">
          <w:rPr>
            <w:rFonts w:ascii="GHEA Grapalat" w:eastAsia="Times New Roman" w:hAnsi="GHEA Grapalat" w:cs="Arial"/>
            <w:sz w:val="24"/>
            <w:szCs w:val="24"/>
            <w:lang w:val="hy-AM"/>
          </w:rPr>
          <w:t xml:space="preserve"> </w:t>
        </w:r>
        <w:r w:rsidRPr="0050085B">
          <w:rPr>
            <w:rFonts w:ascii="GHEA Grapalat" w:eastAsia="Times New Roman" w:hAnsi="GHEA Grapalat" w:cs="Sylfaen"/>
            <w:sz w:val="24"/>
            <w:szCs w:val="24"/>
            <w:lang w:val="hy-AM"/>
          </w:rPr>
          <w:t>կամ</w:t>
        </w:r>
        <w:r w:rsidRPr="0050085B">
          <w:rPr>
            <w:rFonts w:ascii="GHEA Grapalat" w:eastAsia="Times New Roman" w:hAnsi="GHEA Grapalat" w:cs="Arial"/>
            <w:sz w:val="24"/>
            <w:szCs w:val="24"/>
            <w:lang w:val="hy-AM"/>
          </w:rPr>
          <w:t xml:space="preserve"> </w:t>
        </w:r>
        <w:r w:rsidRPr="0050085B">
          <w:rPr>
            <w:rFonts w:ascii="GHEA Grapalat" w:eastAsia="Times New Roman" w:hAnsi="GHEA Grapalat" w:cs="Sylfaen"/>
            <w:sz w:val="24"/>
            <w:szCs w:val="24"/>
            <w:lang w:val="hy-AM"/>
          </w:rPr>
          <w:t>աճուրդ</w:t>
        </w:r>
        <w:r w:rsidRPr="0050085B">
          <w:rPr>
            <w:rFonts w:ascii="GHEA Grapalat" w:eastAsia="Times New Roman" w:hAnsi="GHEA Grapalat" w:cs="Arial"/>
            <w:sz w:val="24"/>
            <w:szCs w:val="24"/>
            <w:lang w:val="hy-AM"/>
          </w:rPr>
          <w:t xml:space="preserve"> (</w:t>
        </w:r>
        <w:r w:rsidRPr="0050085B">
          <w:rPr>
            <w:rFonts w:ascii="GHEA Grapalat" w:eastAsia="Times New Roman" w:hAnsi="GHEA Grapalat" w:cs="Sylfaen"/>
            <w:sz w:val="24"/>
            <w:szCs w:val="24"/>
            <w:lang w:val="hy-AM"/>
          </w:rPr>
          <w:t>նաև</w:t>
        </w:r>
        <w:r w:rsidRPr="0050085B">
          <w:rPr>
            <w:rFonts w:ascii="GHEA Grapalat" w:eastAsia="Times New Roman" w:hAnsi="GHEA Grapalat" w:cs="Arial"/>
            <w:sz w:val="24"/>
            <w:szCs w:val="24"/>
            <w:lang w:val="hy-AM"/>
          </w:rPr>
          <w:t xml:space="preserve"> </w:t>
        </w:r>
        <w:r w:rsidRPr="0050085B">
          <w:rPr>
            <w:rFonts w:ascii="GHEA Grapalat" w:eastAsia="Times New Roman" w:hAnsi="GHEA Grapalat" w:cs="Sylfaen"/>
            <w:sz w:val="24"/>
            <w:szCs w:val="24"/>
            <w:lang w:val="hy-AM"/>
          </w:rPr>
          <w:t>էլեկտրոնային</w:t>
        </w:r>
        <w:r w:rsidRPr="0050085B">
          <w:rPr>
            <w:rFonts w:ascii="GHEA Grapalat" w:eastAsia="Times New Roman" w:hAnsi="GHEA Grapalat" w:cs="Arial"/>
            <w:sz w:val="24"/>
            <w:szCs w:val="24"/>
            <w:lang w:val="hy-AM"/>
          </w:rPr>
          <w:t>).</w:t>
        </w:r>
      </w:ins>
    </w:p>
    <w:p w14:paraId="4DBD9220" w14:textId="77777777" w:rsidR="005D6A5F" w:rsidRPr="0050085B" w:rsidRDefault="005D6A5F" w:rsidP="005D6A5F">
      <w:pPr>
        <w:shd w:val="clear" w:color="auto" w:fill="FFFFFF"/>
        <w:spacing w:after="0" w:line="360" w:lineRule="auto"/>
        <w:ind w:firstLine="720"/>
        <w:jc w:val="both"/>
        <w:rPr>
          <w:ins w:id="1076" w:author="Lida" w:date="2025-04-30T10:04:00Z"/>
          <w:rFonts w:ascii="GHEA Grapalat" w:eastAsia="Times New Roman" w:hAnsi="GHEA Grapalat" w:cs="Arial"/>
          <w:sz w:val="24"/>
          <w:szCs w:val="24"/>
          <w:lang w:val="hy-AM"/>
        </w:rPr>
      </w:pPr>
      <w:ins w:id="1077" w:author="Lida" w:date="2025-04-30T10:04:00Z">
        <w:r w:rsidRPr="0050085B">
          <w:rPr>
            <w:rFonts w:ascii="GHEA Grapalat" w:eastAsia="Times New Roman" w:hAnsi="GHEA Grapalat" w:cs="Times New Roman"/>
            <w:sz w:val="24"/>
            <w:szCs w:val="24"/>
            <w:lang w:val="hy-AM"/>
          </w:rPr>
          <w:t xml:space="preserve">2) </w:t>
        </w:r>
        <w:r w:rsidRPr="0050085B">
          <w:rPr>
            <w:rFonts w:ascii="GHEA Grapalat" w:eastAsia="Times New Roman" w:hAnsi="GHEA Grapalat" w:cs="Sylfaen"/>
            <w:sz w:val="24"/>
            <w:szCs w:val="24"/>
            <w:lang w:val="hy-AM"/>
          </w:rPr>
          <w:t>ուղղակի</w:t>
        </w:r>
        <w:r w:rsidRPr="0050085B">
          <w:rPr>
            <w:rFonts w:ascii="GHEA Grapalat" w:eastAsia="Times New Roman" w:hAnsi="GHEA Grapalat" w:cs="Arial"/>
            <w:sz w:val="24"/>
            <w:szCs w:val="24"/>
            <w:lang w:val="hy-AM"/>
          </w:rPr>
          <w:t xml:space="preserve"> </w:t>
        </w:r>
        <w:r w:rsidRPr="0050085B">
          <w:rPr>
            <w:rFonts w:ascii="GHEA Grapalat" w:eastAsia="Times New Roman" w:hAnsi="GHEA Grapalat" w:cs="Sylfaen"/>
            <w:sz w:val="24"/>
            <w:szCs w:val="24"/>
            <w:lang w:val="hy-AM"/>
          </w:rPr>
          <w:t>եղանակով</w:t>
        </w:r>
        <w:r w:rsidRPr="0050085B">
          <w:rPr>
            <w:rFonts w:ascii="GHEA Grapalat" w:eastAsia="Times New Roman" w:hAnsi="GHEA Grapalat" w:cs="Arial"/>
            <w:sz w:val="24"/>
            <w:szCs w:val="24"/>
            <w:lang w:val="hy-AM"/>
          </w:rPr>
          <w:t>:</w:t>
        </w:r>
      </w:ins>
    </w:p>
    <w:p w14:paraId="7C9BC617" w14:textId="77777777" w:rsidR="005D6A5F" w:rsidRPr="00975DF1" w:rsidRDefault="005D6A5F" w:rsidP="005D6A5F">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7F0B52D8" w14:textId="77777777" w:rsidR="005D6A5F" w:rsidRPr="00975DF1" w:rsidRDefault="005D6A5F" w:rsidP="005D6A5F">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75DF1">
        <w:rPr>
          <w:rFonts w:ascii="Arial Unicode" w:eastAsia="Times New Roman" w:hAnsi="Arial Unicode" w:cs="Times New Roman"/>
          <w:color w:val="000000"/>
          <w:sz w:val="24"/>
          <w:szCs w:val="24"/>
          <w:lang w:val="hy-AM"/>
        </w:rPr>
        <w:t> </w:t>
      </w:r>
    </w:p>
    <w:p w14:paraId="70761749" w14:textId="77777777" w:rsidR="005D6A5F" w:rsidRPr="00975DF1" w:rsidRDefault="005D6A5F" w:rsidP="005D6A5F">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75DF1">
        <w:rPr>
          <w:rFonts w:ascii="Arial Unicode" w:eastAsia="Times New Roman" w:hAnsi="Arial Unicode" w:cs="Times New Roman"/>
          <w:color w:val="000000"/>
          <w:sz w:val="24"/>
          <w:szCs w:val="24"/>
          <w:lang w:val="hy-AM"/>
        </w:rPr>
        <w:t> </w:t>
      </w:r>
      <w:r w:rsidRPr="00975DF1">
        <w:rPr>
          <w:rFonts w:ascii="GHEA Grapalat" w:eastAsia="Times New Roman" w:hAnsi="GHEA Grapalat" w:cs="Sylfaen"/>
          <w:b/>
          <w:bCs/>
          <w:color w:val="000000"/>
          <w:sz w:val="24"/>
          <w:szCs w:val="24"/>
          <w:lang w:val="hy-AM"/>
        </w:rPr>
        <w:t>Հոդված</w:t>
      </w:r>
      <w:r w:rsidRPr="00975DF1">
        <w:rPr>
          <w:rFonts w:ascii="GHEA Grapalat" w:eastAsia="Times New Roman" w:hAnsi="GHEA Grapalat" w:cs="Arial"/>
          <w:b/>
          <w:bCs/>
          <w:color w:val="000000"/>
          <w:sz w:val="24"/>
          <w:szCs w:val="24"/>
          <w:lang w:val="hy-AM"/>
        </w:rPr>
        <w:t xml:space="preserve"> 30</w:t>
      </w:r>
      <w:r w:rsidRPr="00975DF1">
        <w:rPr>
          <w:rFonts w:ascii="GHEA Grapalat" w:eastAsia="Times New Roman" w:hAnsi="GHEA Grapalat" w:cs="Times New Roman"/>
          <w:b/>
          <w:bCs/>
          <w:color w:val="000000"/>
          <w:sz w:val="24"/>
          <w:szCs w:val="24"/>
          <w:lang w:val="hy-AM"/>
        </w:rPr>
        <w:t>.</w:t>
      </w:r>
      <w:r w:rsidRPr="00975DF1">
        <w:rPr>
          <w:rFonts w:ascii="GHEA Grapalat" w:eastAsia="Times New Roman" w:hAnsi="GHEA Grapalat" w:cs="Sylfaen"/>
          <w:b/>
          <w:bCs/>
          <w:color w:val="000000"/>
          <w:sz w:val="24"/>
          <w:szCs w:val="24"/>
          <w:lang w:val="hy-AM"/>
        </w:rPr>
        <w:t xml:space="preserve"> Պետական</w:t>
      </w:r>
      <w:r w:rsidRPr="00975DF1">
        <w:rPr>
          <w:rFonts w:ascii="GHEA Grapalat" w:eastAsia="Times New Roman" w:hAnsi="GHEA Grapalat" w:cs="Arial"/>
          <w:b/>
          <w:bCs/>
          <w:color w:val="000000"/>
          <w:sz w:val="24"/>
          <w:szCs w:val="24"/>
          <w:lang w:val="hy-AM"/>
        </w:rPr>
        <w:t xml:space="preserve"> </w:t>
      </w:r>
      <w:r w:rsidRPr="00975DF1">
        <w:rPr>
          <w:rFonts w:ascii="GHEA Grapalat" w:eastAsia="Times New Roman" w:hAnsi="GHEA Grapalat" w:cs="Sylfaen"/>
          <w:b/>
          <w:bCs/>
          <w:color w:val="000000"/>
          <w:sz w:val="24"/>
          <w:szCs w:val="24"/>
          <w:lang w:val="hy-AM"/>
        </w:rPr>
        <w:t>գույքի</w:t>
      </w:r>
      <w:r w:rsidRPr="00975DF1">
        <w:rPr>
          <w:rFonts w:ascii="GHEA Grapalat" w:eastAsia="Times New Roman" w:hAnsi="GHEA Grapalat" w:cs="Arial"/>
          <w:b/>
          <w:bCs/>
          <w:color w:val="000000"/>
          <w:sz w:val="24"/>
          <w:szCs w:val="24"/>
          <w:lang w:val="hy-AM"/>
        </w:rPr>
        <w:t xml:space="preserve"> </w:t>
      </w:r>
      <w:r w:rsidRPr="00975DF1">
        <w:rPr>
          <w:rFonts w:ascii="GHEA Grapalat" w:eastAsia="Times New Roman" w:hAnsi="GHEA Grapalat" w:cs="Sylfaen"/>
          <w:b/>
          <w:bCs/>
          <w:color w:val="000000"/>
          <w:sz w:val="24"/>
          <w:szCs w:val="24"/>
          <w:lang w:val="hy-AM"/>
        </w:rPr>
        <w:t>անհատույց</w:t>
      </w:r>
      <w:r w:rsidRPr="00975DF1">
        <w:rPr>
          <w:rFonts w:ascii="GHEA Grapalat" w:eastAsia="Times New Roman" w:hAnsi="GHEA Grapalat" w:cs="Arial"/>
          <w:b/>
          <w:bCs/>
          <w:color w:val="000000"/>
          <w:sz w:val="24"/>
          <w:szCs w:val="24"/>
          <w:lang w:val="hy-AM"/>
        </w:rPr>
        <w:t xml:space="preserve"> </w:t>
      </w:r>
      <w:r w:rsidRPr="00975DF1">
        <w:rPr>
          <w:rFonts w:ascii="GHEA Grapalat" w:eastAsia="Times New Roman" w:hAnsi="GHEA Grapalat" w:cs="Sylfaen"/>
          <w:b/>
          <w:bCs/>
          <w:color w:val="000000"/>
          <w:sz w:val="24"/>
          <w:szCs w:val="24"/>
          <w:lang w:val="hy-AM"/>
        </w:rPr>
        <w:t>օգտագործման</w:t>
      </w:r>
      <w:r w:rsidRPr="00975DF1">
        <w:rPr>
          <w:rFonts w:ascii="GHEA Grapalat" w:eastAsia="Times New Roman" w:hAnsi="GHEA Grapalat" w:cs="Arial"/>
          <w:b/>
          <w:bCs/>
          <w:color w:val="000000"/>
          <w:sz w:val="24"/>
          <w:szCs w:val="24"/>
          <w:lang w:val="hy-AM"/>
        </w:rPr>
        <w:t xml:space="preserve"> </w:t>
      </w:r>
      <w:r w:rsidRPr="00975DF1">
        <w:rPr>
          <w:rFonts w:ascii="GHEA Grapalat" w:eastAsia="Times New Roman" w:hAnsi="GHEA Grapalat" w:cs="Sylfaen"/>
          <w:b/>
          <w:bCs/>
          <w:color w:val="000000"/>
          <w:sz w:val="24"/>
          <w:szCs w:val="24"/>
          <w:lang w:val="hy-AM"/>
        </w:rPr>
        <w:t>իրավունքը</w:t>
      </w:r>
    </w:p>
    <w:p w14:paraId="7D683E3B" w14:textId="77777777" w:rsidR="005D6A5F" w:rsidRPr="00975DF1" w:rsidRDefault="005D6A5F" w:rsidP="005D6A5F">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75DF1">
        <w:rPr>
          <w:rFonts w:ascii="GHEA Grapalat" w:eastAsia="Times New Roman" w:hAnsi="GHEA Grapalat" w:cs="Times New Roman"/>
          <w:color w:val="000000"/>
          <w:sz w:val="24"/>
          <w:szCs w:val="24"/>
          <w:lang w:val="hy-AM"/>
        </w:rPr>
        <w:t xml:space="preserve">1. </w:t>
      </w:r>
      <w:r w:rsidRPr="00975DF1">
        <w:rPr>
          <w:rFonts w:ascii="GHEA Grapalat" w:eastAsia="Times New Roman" w:hAnsi="GHEA Grapalat" w:cs="Sylfaen"/>
          <w:color w:val="000000"/>
          <w:sz w:val="24"/>
          <w:szCs w:val="24"/>
          <w:lang w:val="hy-AM"/>
        </w:rPr>
        <w:t>Պետական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գույքի</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անհատույց</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օգտագործման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իրավունքը</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տրամադրվում</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է</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Հայաստանի</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Հանրապետության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կառավարության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որոշմամբ</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Հայաստանի</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Հանրապետության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կառավարության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հաստատած</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կարգով</w:t>
      </w:r>
      <w:r w:rsidRPr="00975DF1">
        <w:rPr>
          <w:rFonts w:ascii="GHEA Grapalat" w:eastAsia="Times New Roman" w:hAnsi="GHEA Grapalat" w:cs="Arial"/>
          <w:color w:val="000000"/>
          <w:sz w:val="24"/>
          <w:szCs w:val="24"/>
          <w:lang w:val="hy-AM"/>
        </w:rPr>
        <w:t>:</w:t>
      </w:r>
    </w:p>
    <w:p w14:paraId="2328613C" w14:textId="77777777" w:rsidR="005D6A5F" w:rsidRPr="00975DF1" w:rsidRDefault="005D6A5F" w:rsidP="005D6A5F">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75DF1">
        <w:rPr>
          <w:rFonts w:ascii="GHEA Grapalat" w:eastAsia="Times New Roman" w:hAnsi="GHEA Grapalat" w:cs="Times New Roman"/>
          <w:color w:val="000000"/>
          <w:sz w:val="24"/>
          <w:szCs w:val="24"/>
          <w:lang w:val="hy-AM"/>
        </w:rPr>
        <w:t xml:space="preserve">2. </w:t>
      </w:r>
      <w:r w:rsidRPr="00975DF1">
        <w:rPr>
          <w:rFonts w:ascii="GHEA Grapalat" w:eastAsia="Times New Roman" w:hAnsi="GHEA Grapalat" w:cs="Sylfaen"/>
          <w:color w:val="000000"/>
          <w:sz w:val="24"/>
          <w:szCs w:val="24"/>
          <w:lang w:val="hy-AM"/>
        </w:rPr>
        <w:t>Հայաստանի</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Հանրապետության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կառավարության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որոշմամբ</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սահմանված</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կարգով</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պետական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գույքն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անհատույց</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օգտագործման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իրավունքով</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կարող</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է</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տրամադրվել՝</w:t>
      </w:r>
    </w:p>
    <w:p w14:paraId="5F2701C1" w14:textId="77777777" w:rsidR="005D6A5F" w:rsidRPr="00960D0E" w:rsidRDefault="005D6A5F" w:rsidP="005D6A5F">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60D0E">
        <w:rPr>
          <w:rFonts w:ascii="GHEA Grapalat" w:eastAsia="Times New Roman" w:hAnsi="GHEA Grapalat" w:cs="Times New Roman"/>
          <w:color w:val="000000"/>
          <w:sz w:val="24"/>
          <w:szCs w:val="24"/>
          <w:lang w:val="hy-AM"/>
        </w:rPr>
        <w:t xml:space="preserve">1) </w:t>
      </w:r>
      <w:r w:rsidRPr="00960D0E">
        <w:rPr>
          <w:rFonts w:ascii="GHEA Grapalat" w:eastAsia="Times New Roman" w:hAnsi="GHEA Grapalat" w:cs="Sylfaen"/>
          <w:color w:val="000000"/>
          <w:sz w:val="24"/>
          <w:szCs w:val="24"/>
          <w:lang w:val="hy-AM"/>
        </w:rPr>
        <w:t>համայնքներին</w:t>
      </w:r>
      <w:r w:rsidRPr="00960D0E">
        <w:rPr>
          <w:rFonts w:ascii="GHEA Grapalat" w:eastAsia="Times New Roman" w:hAnsi="GHEA Grapalat" w:cs="Arial"/>
          <w:color w:val="000000"/>
          <w:sz w:val="24"/>
          <w:szCs w:val="24"/>
          <w:lang w:val="hy-AM"/>
        </w:rPr>
        <w:t>.</w:t>
      </w:r>
    </w:p>
    <w:p w14:paraId="767B2379" w14:textId="77777777" w:rsidR="005D6A5F" w:rsidRPr="00960D0E" w:rsidRDefault="005D6A5F" w:rsidP="005D6A5F">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60D0E">
        <w:rPr>
          <w:rFonts w:ascii="GHEA Grapalat" w:eastAsia="Times New Roman" w:hAnsi="GHEA Grapalat" w:cs="Times New Roman"/>
          <w:color w:val="000000"/>
          <w:sz w:val="24"/>
          <w:szCs w:val="24"/>
          <w:lang w:val="hy-AM"/>
        </w:rPr>
        <w:t xml:space="preserve">2) </w:t>
      </w:r>
      <w:r w:rsidRPr="00960D0E">
        <w:rPr>
          <w:rFonts w:ascii="GHEA Grapalat" w:eastAsia="Times New Roman" w:hAnsi="GHEA Grapalat" w:cs="Sylfaen"/>
          <w:color w:val="000000"/>
          <w:sz w:val="24"/>
          <w:szCs w:val="24"/>
          <w:lang w:val="hy-AM"/>
        </w:rPr>
        <w:t>լրատվական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գործունեություն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իրականացնող</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իրավաբանական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կամ</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ֆիզիկական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անձանց</w:t>
      </w:r>
      <w:r w:rsidRPr="00960D0E">
        <w:rPr>
          <w:rFonts w:ascii="GHEA Grapalat" w:eastAsia="Times New Roman" w:hAnsi="GHEA Grapalat" w:cs="Arial"/>
          <w:color w:val="000000"/>
          <w:sz w:val="24"/>
          <w:szCs w:val="24"/>
          <w:lang w:val="hy-AM"/>
        </w:rPr>
        <w:t>.</w:t>
      </w:r>
    </w:p>
    <w:p w14:paraId="6D0CDB68" w14:textId="31E4CFE2" w:rsidR="005D6A5F" w:rsidRDefault="005D6A5F" w:rsidP="005D6A5F">
      <w:pPr>
        <w:shd w:val="clear" w:color="auto" w:fill="FFFFFF"/>
        <w:spacing w:after="0" w:line="240" w:lineRule="auto"/>
        <w:ind w:firstLine="375"/>
        <w:jc w:val="both"/>
        <w:rPr>
          <w:rFonts w:ascii="GHEA Grapalat" w:eastAsia="Times New Roman" w:hAnsi="GHEA Grapalat" w:cs="Arial"/>
          <w:color w:val="000000"/>
          <w:sz w:val="24"/>
          <w:szCs w:val="24"/>
          <w:lang w:val="hy-AM"/>
        </w:rPr>
      </w:pPr>
      <w:r w:rsidRPr="00960D0E">
        <w:rPr>
          <w:rFonts w:ascii="GHEA Grapalat" w:eastAsia="Times New Roman" w:hAnsi="GHEA Grapalat" w:cs="Times New Roman"/>
          <w:color w:val="000000"/>
          <w:sz w:val="24"/>
          <w:szCs w:val="24"/>
          <w:lang w:val="hy-AM"/>
        </w:rPr>
        <w:t xml:space="preserve">3) </w:t>
      </w:r>
      <w:r w:rsidRPr="00960D0E">
        <w:rPr>
          <w:rFonts w:ascii="GHEA Grapalat" w:eastAsia="Times New Roman" w:hAnsi="GHEA Grapalat" w:cs="Sylfaen"/>
          <w:color w:val="000000"/>
          <w:sz w:val="24"/>
          <w:szCs w:val="24"/>
          <w:lang w:val="hy-AM"/>
        </w:rPr>
        <w:t>հասարակական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կազմակերպություններին</w:t>
      </w:r>
      <w:r w:rsidR="007F5970">
        <w:rPr>
          <w:rFonts w:ascii="GHEA Grapalat" w:eastAsia="Times New Roman" w:hAnsi="GHEA Grapalat" w:cs="Arial"/>
          <w:color w:val="000000"/>
          <w:sz w:val="24"/>
          <w:szCs w:val="24"/>
          <w:lang w:val="hy-AM"/>
        </w:rPr>
        <w:t xml:space="preserve"> և հիմնադրամներին </w:t>
      </w:r>
      <w:r w:rsidR="007F5970" w:rsidRPr="007F5970">
        <w:rPr>
          <w:rFonts w:ascii="GHEA Grapalat" w:hAnsi="GHEA Grapalat"/>
          <w:color w:val="975CCB"/>
          <w:sz w:val="24"/>
          <w:szCs w:val="24"/>
          <w:lang w:val="hy-AM"/>
        </w:rPr>
        <w:t>(բացառությամբ՝ պետական ոչ առևտրային կազմակերպություններից վերակազմակերպված և Հայաստանի Հանրապետության կառավարության կողմից ստեղծված հիմնադրամներին կամ Հայաստանի Հանրապետության կառավարության կողմից ստեղծված հիմնադրամներին.)</w:t>
      </w:r>
    </w:p>
    <w:p w14:paraId="6A486CF9" w14:textId="77777777" w:rsidR="007F5970" w:rsidRPr="00960D0E" w:rsidRDefault="007F5970" w:rsidP="005D6A5F">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214A07C4" w14:textId="77777777" w:rsidR="00BE41DC" w:rsidRPr="000F4061" w:rsidRDefault="00BE41DC" w:rsidP="00BE41DC">
      <w:pPr>
        <w:spacing w:after="0" w:line="360" w:lineRule="auto"/>
        <w:ind w:firstLine="720"/>
        <w:jc w:val="center"/>
        <w:rPr>
          <w:rFonts w:ascii="GHEA Grapalat" w:hAnsi="GHEA Grapalat"/>
          <w:b/>
          <w:sz w:val="24"/>
          <w:szCs w:val="24"/>
          <w:lang w:val="hy-AM"/>
        </w:rPr>
      </w:pPr>
      <w:r w:rsidRPr="000F4061">
        <w:rPr>
          <w:rFonts w:ascii="GHEA Grapalat" w:hAnsi="GHEA Grapalat"/>
          <w:b/>
          <w:sz w:val="24"/>
          <w:szCs w:val="24"/>
          <w:lang w:val="af-ZA"/>
        </w:rPr>
        <w:t>ՀԱՅԱՍՏԱՆԻ ՀԱՆՐԱՊԵՏՈՒԹՅԱՆ</w:t>
      </w:r>
    </w:p>
    <w:p w14:paraId="30189BBB" w14:textId="77777777" w:rsidR="00BE41DC" w:rsidRPr="000F4061" w:rsidRDefault="00BE41DC" w:rsidP="00BE41DC">
      <w:pPr>
        <w:spacing w:after="0" w:line="360" w:lineRule="auto"/>
        <w:ind w:firstLine="720"/>
        <w:jc w:val="center"/>
        <w:rPr>
          <w:rFonts w:ascii="GHEA Grapalat" w:hAnsi="GHEA Grapalat"/>
          <w:b/>
          <w:sz w:val="24"/>
          <w:szCs w:val="24"/>
          <w:lang w:val="hy-AM"/>
        </w:rPr>
      </w:pPr>
      <w:r w:rsidRPr="000F4061">
        <w:rPr>
          <w:rFonts w:ascii="GHEA Grapalat" w:hAnsi="GHEA Grapalat"/>
          <w:b/>
          <w:sz w:val="24"/>
          <w:szCs w:val="24"/>
          <w:lang w:val="af-ZA"/>
        </w:rPr>
        <w:t>Օ Ր Ե Ն Ք Ը</w:t>
      </w:r>
    </w:p>
    <w:p w14:paraId="3B1B313F" w14:textId="77777777" w:rsidR="00BE41DC" w:rsidRPr="009E3990" w:rsidRDefault="00BE41DC" w:rsidP="00BE41DC">
      <w:pPr>
        <w:spacing w:line="360" w:lineRule="auto"/>
        <w:ind w:firstLine="720"/>
        <w:jc w:val="center"/>
        <w:rPr>
          <w:rFonts w:ascii="GHEA Grapalat" w:hAnsi="GHEA Grapalat"/>
          <w:color w:val="000000"/>
          <w:sz w:val="24"/>
          <w:szCs w:val="24"/>
          <w:shd w:val="clear" w:color="auto" w:fill="FFFFFF"/>
          <w:lang w:val="hy-AM"/>
        </w:rPr>
      </w:pPr>
      <w:r w:rsidRPr="000F4061">
        <w:rPr>
          <w:rFonts w:ascii="GHEA Grapalat" w:hAnsi="GHEA Grapalat"/>
          <w:b/>
          <w:sz w:val="24"/>
          <w:szCs w:val="24"/>
          <w:lang w:val="af-ZA"/>
        </w:rPr>
        <w:t>ՀԻՄՆԱԴՐԱՄՆԵՐԻ ՄԱՍԻՆ</w:t>
      </w:r>
    </w:p>
    <w:p w14:paraId="1D3D0F56" w14:textId="77777777" w:rsidR="00BE41DC" w:rsidRDefault="00BE41DC" w:rsidP="00BE41DC">
      <w:pPr>
        <w:spacing w:line="360" w:lineRule="auto"/>
        <w:ind w:firstLine="720"/>
        <w:jc w:val="center"/>
        <w:rPr>
          <w:rFonts w:ascii="GHEA Grapalat" w:hAnsi="GHEA Grapalat" w:cs="Sylfaen"/>
          <w:color w:val="000000"/>
          <w:shd w:val="clear" w:color="auto" w:fill="FFFFFF"/>
          <w:lang w:val="hy-AM"/>
        </w:rPr>
      </w:pPr>
      <w:r w:rsidRPr="009E3990">
        <w:rPr>
          <w:rFonts w:ascii="GHEA Grapalat" w:hAnsi="GHEA Grapalat" w:cs="Sylfaen"/>
          <w:color w:val="000000"/>
          <w:shd w:val="clear" w:color="auto" w:fill="FFFFFF"/>
          <w:lang w:val="hy-AM"/>
        </w:rPr>
        <w:t>(Ընդունված</w:t>
      </w:r>
      <w:r w:rsidRPr="009E3990">
        <w:rPr>
          <w:rFonts w:ascii="GHEA Grapalat" w:hAnsi="GHEA Grapalat"/>
          <w:color w:val="000000"/>
          <w:shd w:val="clear" w:color="auto" w:fill="FFFFFF"/>
          <w:lang w:val="hy-AM"/>
        </w:rPr>
        <w:t xml:space="preserve"> </w:t>
      </w:r>
      <w:r w:rsidRPr="009E3990">
        <w:rPr>
          <w:rFonts w:ascii="GHEA Grapalat" w:hAnsi="GHEA Grapalat" w:cs="Sylfaen"/>
          <w:color w:val="000000"/>
          <w:shd w:val="clear" w:color="auto" w:fill="FFFFFF"/>
          <w:lang w:val="hy-AM"/>
        </w:rPr>
        <w:t>է</w:t>
      </w:r>
      <w:r w:rsidRPr="009E3990">
        <w:rPr>
          <w:rFonts w:ascii="GHEA Grapalat" w:hAnsi="GHEA Grapalat"/>
          <w:color w:val="000000"/>
          <w:shd w:val="clear" w:color="auto" w:fill="FFFFFF"/>
          <w:lang w:val="hy-AM"/>
        </w:rPr>
        <w:t xml:space="preserve"> 2002 </w:t>
      </w:r>
      <w:r w:rsidRPr="009E3990">
        <w:rPr>
          <w:rFonts w:ascii="GHEA Grapalat" w:hAnsi="GHEA Grapalat" w:cs="Sylfaen"/>
          <w:color w:val="000000"/>
          <w:shd w:val="clear" w:color="auto" w:fill="FFFFFF"/>
          <w:lang w:val="hy-AM"/>
        </w:rPr>
        <w:t>թվականի</w:t>
      </w:r>
      <w:r w:rsidRPr="009E3990">
        <w:rPr>
          <w:rFonts w:ascii="GHEA Grapalat" w:hAnsi="GHEA Grapalat"/>
          <w:color w:val="000000"/>
          <w:shd w:val="clear" w:color="auto" w:fill="FFFFFF"/>
          <w:lang w:val="hy-AM"/>
        </w:rPr>
        <w:t xml:space="preserve"> </w:t>
      </w:r>
      <w:r w:rsidRPr="009E3990">
        <w:rPr>
          <w:rFonts w:ascii="GHEA Grapalat" w:hAnsi="GHEA Grapalat" w:cs="Sylfaen"/>
          <w:color w:val="000000"/>
          <w:shd w:val="clear" w:color="auto" w:fill="FFFFFF"/>
          <w:lang w:val="hy-AM"/>
        </w:rPr>
        <w:t>դեկտեմբերի</w:t>
      </w:r>
      <w:r w:rsidRPr="009E3990">
        <w:rPr>
          <w:rFonts w:ascii="GHEA Grapalat" w:hAnsi="GHEA Grapalat"/>
          <w:color w:val="000000"/>
          <w:shd w:val="clear" w:color="auto" w:fill="FFFFFF"/>
          <w:lang w:val="hy-AM"/>
        </w:rPr>
        <w:t xml:space="preserve"> 26-</w:t>
      </w:r>
      <w:r w:rsidRPr="009E3990">
        <w:rPr>
          <w:rFonts w:ascii="GHEA Grapalat" w:hAnsi="GHEA Grapalat" w:cs="Sylfaen"/>
          <w:color w:val="000000"/>
          <w:shd w:val="clear" w:color="auto" w:fill="FFFFFF"/>
          <w:lang w:val="hy-AM"/>
        </w:rPr>
        <w:t>ին)</w:t>
      </w:r>
    </w:p>
    <w:p w14:paraId="4A821ABA" w14:textId="77777777" w:rsidR="00BE41DC" w:rsidRPr="00975DF1" w:rsidRDefault="00BE41DC" w:rsidP="00BE41D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75DF1">
        <w:rPr>
          <w:rFonts w:ascii="Arial Unicode" w:eastAsia="Times New Roman" w:hAnsi="Arial Unicode" w:cs="Times New Roman"/>
          <w:color w:val="000000"/>
          <w:sz w:val="24"/>
          <w:szCs w:val="24"/>
          <w:lang w:val="hy-AM"/>
        </w:rPr>
        <w:t> </w:t>
      </w:r>
      <w:r w:rsidRPr="00975DF1">
        <w:rPr>
          <w:rFonts w:ascii="GHEA Grapalat" w:eastAsia="Times New Roman" w:hAnsi="GHEA Grapalat" w:cs="Sylfaen"/>
          <w:b/>
          <w:bCs/>
          <w:color w:val="000000"/>
          <w:sz w:val="24"/>
          <w:szCs w:val="24"/>
          <w:lang w:val="hy-AM"/>
        </w:rPr>
        <w:t>Հոդված</w:t>
      </w:r>
      <w:r w:rsidRPr="00975DF1">
        <w:rPr>
          <w:rFonts w:ascii="GHEA Grapalat" w:eastAsia="Times New Roman" w:hAnsi="GHEA Grapalat" w:cs="Times New Roman"/>
          <w:b/>
          <w:bCs/>
          <w:color w:val="000000"/>
          <w:sz w:val="24"/>
          <w:szCs w:val="24"/>
          <w:lang w:val="hy-AM"/>
        </w:rPr>
        <w:t xml:space="preserve"> 8.</w:t>
      </w:r>
      <w:r w:rsidRPr="00975DF1">
        <w:rPr>
          <w:rFonts w:ascii="GHEA Grapalat" w:eastAsia="Times New Roman" w:hAnsi="GHEA Grapalat" w:cs="Sylfaen"/>
          <w:b/>
          <w:bCs/>
          <w:color w:val="000000"/>
          <w:sz w:val="24"/>
          <w:szCs w:val="24"/>
          <w:lang w:val="hy-AM"/>
        </w:rPr>
        <w:t xml:space="preserve"> Հիմնադրամի</w:t>
      </w:r>
      <w:r w:rsidRPr="00975DF1">
        <w:rPr>
          <w:rFonts w:ascii="GHEA Grapalat" w:eastAsia="Times New Roman" w:hAnsi="GHEA Grapalat" w:cs="Arial"/>
          <w:b/>
          <w:bCs/>
          <w:color w:val="000000"/>
          <w:sz w:val="24"/>
          <w:szCs w:val="24"/>
          <w:lang w:val="hy-AM"/>
        </w:rPr>
        <w:t xml:space="preserve"> </w:t>
      </w:r>
      <w:r w:rsidRPr="00975DF1">
        <w:rPr>
          <w:rFonts w:ascii="GHEA Grapalat" w:eastAsia="Times New Roman" w:hAnsi="GHEA Grapalat" w:cs="Sylfaen"/>
          <w:b/>
          <w:bCs/>
          <w:color w:val="000000"/>
          <w:sz w:val="24"/>
          <w:szCs w:val="24"/>
          <w:lang w:val="hy-AM"/>
        </w:rPr>
        <w:t>գույքը</w:t>
      </w:r>
    </w:p>
    <w:p w14:paraId="7C482C28" w14:textId="77777777" w:rsidR="00BE41DC" w:rsidRPr="00975DF1" w:rsidRDefault="00BE41DC" w:rsidP="00BE41D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75DF1">
        <w:rPr>
          <w:rFonts w:ascii="GHEA Grapalat" w:eastAsia="Times New Roman" w:hAnsi="GHEA Grapalat" w:cs="Times New Roman"/>
          <w:color w:val="000000"/>
          <w:sz w:val="24"/>
          <w:szCs w:val="24"/>
          <w:lang w:val="hy-AM"/>
        </w:rPr>
        <w:t xml:space="preserve">1. </w:t>
      </w:r>
      <w:r w:rsidRPr="00975DF1">
        <w:rPr>
          <w:rFonts w:ascii="GHEA Grapalat" w:eastAsia="Times New Roman" w:hAnsi="GHEA Grapalat" w:cs="Sylfaen"/>
          <w:color w:val="000000"/>
          <w:sz w:val="24"/>
          <w:szCs w:val="24"/>
          <w:lang w:val="hy-AM"/>
        </w:rPr>
        <w:t>Հիմնադրամը՝</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որպես</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սեփականություն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ունի</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առանձնացված</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գույք</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և</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իր</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պարտավորությունների</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համար</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պատասխանատու</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է</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այդ</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գույքով</w:t>
      </w:r>
      <w:r w:rsidRPr="00975DF1">
        <w:rPr>
          <w:rFonts w:ascii="GHEA Grapalat" w:eastAsia="Times New Roman" w:hAnsi="GHEA Grapalat" w:cs="Arial"/>
          <w:color w:val="000000"/>
          <w:sz w:val="24"/>
          <w:szCs w:val="24"/>
          <w:lang w:val="hy-AM"/>
        </w:rPr>
        <w:t>:</w:t>
      </w:r>
    </w:p>
    <w:p w14:paraId="77D2EB85" w14:textId="77777777" w:rsidR="00BE41DC" w:rsidRPr="00975DF1" w:rsidRDefault="00BE41DC" w:rsidP="00BE41D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75DF1">
        <w:rPr>
          <w:rFonts w:ascii="GHEA Grapalat" w:eastAsia="Times New Roman" w:hAnsi="GHEA Grapalat" w:cs="Times New Roman"/>
          <w:color w:val="000000"/>
          <w:sz w:val="24"/>
          <w:szCs w:val="24"/>
          <w:lang w:val="hy-AM"/>
        </w:rPr>
        <w:lastRenderedPageBreak/>
        <w:t xml:space="preserve">2. </w:t>
      </w:r>
      <w:r w:rsidRPr="00975DF1">
        <w:rPr>
          <w:rFonts w:ascii="GHEA Grapalat" w:eastAsia="Times New Roman" w:hAnsi="GHEA Grapalat" w:cs="Sylfaen"/>
          <w:color w:val="000000"/>
          <w:sz w:val="24"/>
          <w:szCs w:val="24"/>
          <w:lang w:val="hy-AM"/>
        </w:rPr>
        <w:t>Հիմնադրամի</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սկզբնական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միջոցներն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են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հիմնադրի</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կողմից</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ստեղծման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պահին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փոխանցված</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նյութական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և</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կամ</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ֆինանսական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միջոցները</w:t>
      </w:r>
      <w:r w:rsidRPr="00975DF1">
        <w:rPr>
          <w:rFonts w:ascii="GHEA Grapalat" w:eastAsia="Times New Roman" w:hAnsi="GHEA Grapalat" w:cs="Arial"/>
          <w:color w:val="000000"/>
          <w:sz w:val="24"/>
          <w:szCs w:val="24"/>
          <w:lang w:val="hy-AM"/>
        </w:rPr>
        <w:t>:</w:t>
      </w:r>
    </w:p>
    <w:p w14:paraId="71A24A38" w14:textId="77777777" w:rsidR="00BE41DC" w:rsidDel="00BE41DC" w:rsidRDefault="00BE41DC" w:rsidP="00BE41DC">
      <w:pPr>
        <w:shd w:val="clear" w:color="auto" w:fill="FFFFFF"/>
        <w:spacing w:after="0" w:line="240" w:lineRule="auto"/>
        <w:ind w:firstLine="375"/>
        <w:jc w:val="both"/>
        <w:rPr>
          <w:del w:id="1078" w:author="Lida" w:date="2025-04-30T10:11:00Z"/>
          <w:rFonts w:ascii="GHEA Grapalat" w:eastAsia="Times New Roman" w:hAnsi="GHEA Grapalat" w:cs="Times New Roman"/>
          <w:color w:val="000000"/>
          <w:sz w:val="24"/>
          <w:szCs w:val="24"/>
        </w:rPr>
      </w:pPr>
      <w:del w:id="1079" w:author="Lida" w:date="2025-04-30T10:11:00Z">
        <w:r w:rsidRPr="00BE41DC" w:rsidDel="00BE41DC">
          <w:rPr>
            <w:rFonts w:ascii="GHEA Grapalat" w:eastAsia="Times New Roman" w:hAnsi="GHEA Grapalat" w:cs="Times New Roman"/>
            <w:color w:val="000000"/>
            <w:sz w:val="24"/>
            <w:szCs w:val="24"/>
          </w:rPr>
          <w:delText xml:space="preserve">3. </w:delText>
        </w:r>
        <w:r w:rsidRPr="00BE41DC" w:rsidDel="00BE41DC">
          <w:rPr>
            <w:rFonts w:ascii="GHEA Grapalat" w:eastAsia="Times New Roman" w:hAnsi="GHEA Grapalat" w:cs="Sylfaen"/>
            <w:color w:val="000000"/>
            <w:sz w:val="24"/>
            <w:szCs w:val="24"/>
          </w:rPr>
          <w:delText>Հիմնադրի</w:delText>
        </w:r>
        <w:r w:rsidRPr="00BE41DC" w:rsidDel="00BE41DC">
          <w:rPr>
            <w:rFonts w:ascii="GHEA Grapalat" w:eastAsia="Times New Roman" w:hAnsi="GHEA Grapalat" w:cs="Arial"/>
            <w:color w:val="000000"/>
            <w:sz w:val="24"/>
            <w:szCs w:val="24"/>
          </w:rPr>
          <w:delText xml:space="preserve"> </w:delText>
        </w:r>
        <w:r w:rsidRPr="00BE41DC" w:rsidDel="00BE41DC">
          <w:rPr>
            <w:rFonts w:ascii="GHEA Grapalat" w:eastAsia="Times New Roman" w:hAnsi="GHEA Grapalat" w:cs="Sylfaen"/>
            <w:color w:val="000000"/>
            <w:sz w:val="24"/>
            <w:szCs w:val="24"/>
          </w:rPr>
          <w:delText>կողմից</w:delText>
        </w:r>
        <w:r w:rsidRPr="00BE41DC" w:rsidDel="00BE41DC">
          <w:rPr>
            <w:rFonts w:ascii="GHEA Grapalat" w:eastAsia="Times New Roman" w:hAnsi="GHEA Grapalat" w:cs="Arial"/>
            <w:color w:val="000000"/>
            <w:sz w:val="24"/>
            <w:szCs w:val="24"/>
          </w:rPr>
          <w:delText xml:space="preserve"> </w:delText>
        </w:r>
        <w:r w:rsidRPr="00BE41DC" w:rsidDel="00BE41DC">
          <w:rPr>
            <w:rFonts w:ascii="GHEA Grapalat" w:eastAsia="Times New Roman" w:hAnsi="GHEA Grapalat" w:cs="Sylfaen"/>
            <w:color w:val="000000"/>
            <w:sz w:val="24"/>
            <w:szCs w:val="24"/>
          </w:rPr>
          <w:delText>հիմնադրամին</w:delText>
        </w:r>
        <w:r w:rsidRPr="00BE41DC" w:rsidDel="00BE41DC">
          <w:rPr>
            <w:rFonts w:ascii="GHEA Grapalat" w:eastAsia="Times New Roman" w:hAnsi="GHEA Grapalat" w:cs="Arial"/>
            <w:color w:val="000000"/>
            <w:sz w:val="24"/>
            <w:szCs w:val="24"/>
          </w:rPr>
          <w:delText xml:space="preserve"> </w:delText>
        </w:r>
        <w:r w:rsidRPr="00BE41DC" w:rsidDel="00BE41DC">
          <w:rPr>
            <w:rFonts w:ascii="GHEA Grapalat" w:eastAsia="Times New Roman" w:hAnsi="GHEA Grapalat" w:cs="Sylfaen"/>
            <w:color w:val="000000"/>
            <w:sz w:val="24"/>
            <w:szCs w:val="24"/>
          </w:rPr>
          <w:delText>հանձնված</w:delText>
        </w:r>
        <w:r w:rsidRPr="00BE41DC" w:rsidDel="00BE41DC">
          <w:rPr>
            <w:rFonts w:ascii="GHEA Grapalat" w:eastAsia="Times New Roman" w:hAnsi="GHEA Grapalat" w:cs="Arial"/>
            <w:color w:val="000000"/>
            <w:sz w:val="24"/>
            <w:szCs w:val="24"/>
          </w:rPr>
          <w:delText xml:space="preserve"> </w:delText>
        </w:r>
        <w:r w:rsidRPr="00BE41DC" w:rsidDel="00BE41DC">
          <w:rPr>
            <w:rFonts w:ascii="GHEA Grapalat" w:eastAsia="Times New Roman" w:hAnsi="GHEA Grapalat" w:cs="Sylfaen"/>
            <w:color w:val="000000"/>
            <w:sz w:val="24"/>
            <w:szCs w:val="24"/>
          </w:rPr>
          <w:delText>գույքը</w:delText>
        </w:r>
        <w:r w:rsidRPr="00BE41DC" w:rsidDel="00BE41DC">
          <w:rPr>
            <w:rFonts w:ascii="GHEA Grapalat" w:eastAsia="Times New Roman" w:hAnsi="GHEA Grapalat" w:cs="Arial"/>
            <w:color w:val="000000"/>
            <w:sz w:val="24"/>
            <w:szCs w:val="24"/>
          </w:rPr>
          <w:delText xml:space="preserve"> </w:delText>
        </w:r>
        <w:r w:rsidRPr="00BE41DC" w:rsidDel="00BE41DC">
          <w:rPr>
            <w:rFonts w:ascii="GHEA Grapalat" w:eastAsia="Times New Roman" w:hAnsi="GHEA Grapalat" w:cs="Sylfaen"/>
            <w:color w:val="000000"/>
            <w:sz w:val="24"/>
            <w:szCs w:val="24"/>
          </w:rPr>
          <w:delText>հիմնադրամի</w:delText>
        </w:r>
        <w:r w:rsidRPr="00BE41DC" w:rsidDel="00BE41DC">
          <w:rPr>
            <w:rFonts w:ascii="GHEA Grapalat" w:eastAsia="Times New Roman" w:hAnsi="GHEA Grapalat" w:cs="Arial"/>
            <w:color w:val="000000"/>
            <w:sz w:val="24"/>
            <w:szCs w:val="24"/>
          </w:rPr>
          <w:delText xml:space="preserve"> </w:delText>
        </w:r>
        <w:r w:rsidRPr="00BE41DC" w:rsidDel="00BE41DC">
          <w:rPr>
            <w:rFonts w:ascii="GHEA Grapalat" w:eastAsia="Times New Roman" w:hAnsi="GHEA Grapalat" w:cs="Sylfaen"/>
            <w:color w:val="000000"/>
            <w:sz w:val="24"/>
            <w:szCs w:val="24"/>
          </w:rPr>
          <w:delText>սեփականությունն</w:delText>
        </w:r>
        <w:r w:rsidRPr="00BE41DC" w:rsidDel="00BE41DC">
          <w:rPr>
            <w:rFonts w:ascii="GHEA Grapalat" w:eastAsia="Times New Roman" w:hAnsi="GHEA Grapalat" w:cs="Arial"/>
            <w:color w:val="000000"/>
            <w:sz w:val="24"/>
            <w:szCs w:val="24"/>
          </w:rPr>
          <w:delText xml:space="preserve"> </w:delText>
        </w:r>
        <w:r w:rsidRPr="00BE41DC" w:rsidDel="00BE41DC">
          <w:rPr>
            <w:rFonts w:ascii="GHEA Grapalat" w:eastAsia="Times New Roman" w:hAnsi="GHEA Grapalat" w:cs="Sylfaen"/>
            <w:color w:val="000000"/>
            <w:sz w:val="24"/>
            <w:szCs w:val="24"/>
          </w:rPr>
          <w:delText>է</w:delText>
        </w:r>
        <w:r w:rsidRPr="00BE41DC" w:rsidDel="00BE41DC">
          <w:rPr>
            <w:rFonts w:ascii="GHEA Grapalat" w:eastAsia="Times New Roman" w:hAnsi="GHEA Grapalat" w:cs="Arial"/>
            <w:color w:val="000000"/>
            <w:sz w:val="24"/>
            <w:szCs w:val="24"/>
          </w:rPr>
          <w:delText xml:space="preserve">: </w:delText>
        </w:r>
        <w:r w:rsidRPr="00BE41DC" w:rsidDel="00BE41DC">
          <w:rPr>
            <w:rFonts w:ascii="GHEA Grapalat" w:eastAsia="Times New Roman" w:hAnsi="GHEA Grapalat" w:cs="Sylfaen"/>
            <w:color w:val="000000"/>
            <w:sz w:val="24"/>
            <w:szCs w:val="24"/>
          </w:rPr>
          <w:delText>Հիմնադրամն</w:delText>
        </w:r>
        <w:r w:rsidRPr="00BE41DC" w:rsidDel="00BE41DC">
          <w:rPr>
            <w:rFonts w:ascii="GHEA Grapalat" w:eastAsia="Times New Roman" w:hAnsi="GHEA Grapalat" w:cs="Arial"/>
            <w:color w:val="000000"/>
            <w:sz w:val="24"/>
            <w:szCs w:val="24"/>
          </w:rPr>
          <w:delText xml:space="preserve"> </w:delText>
        </w:r>
        <w:r w:rsidRPr="00BE41DC" w:rsidDel="00BE41DC">
          <w:rPr>
            <w:rFonts w:ascii="GHEA Grapalat" w:eastAsia="Times New Roman" w:hAnsi="GHEA Grapalat" w:cs="Sylfaen"/>
            <w:color w:val="000000"/>
            <w:sz w:val="24"/>
            <w:szCs w:val="24"/>
          </w:rPr>
          <w:delText>այդ</w:delText>
        </w:r>
        <w:r w:rsidRPr="00BE41DC" w:rsidDel="00BE41DC">
          <w:rPr>
            <w:rFonts w:ascii="GHEA Grapalat" w:eastAsia="Times New Roman" w:hAnsi="GHEA Grapalat" w:cs="Arial"/>
            <w:color w:val="000000"/>
            <w:sz w:val="24"/>
            <w:szCs w:val="24"/>
          </w:rPr>
          <w:delText xml:space="preserve"> </w:delText>
        </w:r>
        <w:r w:rsidRPr="00BE41DC" w:rsidDel="00BE41DC">
          <w:rPr>
            <w:rFonts w:ascii="GHEA Grapalat" w:eastAsia="Times New Roman" w:hAnsi="GHEA Grapalat" w:cs="Sylfaen"/>
            <w:color w:val="000000"/>
            <w:sz w:val="24"/>
            <w:szCs w:val="24"/>
          </w:rPr>
          <w:delText>գույքն</w:delText>
        </w:r>
        <w:r w:rsidRPr="00BE41DC" w:rsidDel="00BE41DC">
          <w:rPr>
            <w:rFonts w:ascii="GHEA Grapalat" w:eastAsia="Times New Roman" w:hAnsi="GHEA Grapalat" w:cs="Arial"/>
            <w:color w:val="000000"/>
            <w:sz w:val="24"/>
            <w:szCs w:val="24"/>
          </w:rPr>
          <w:delText xml:space="preserve"> </w:delText>
        </w:r>
        <w:r w:rsidRPr="00BE41DC" w:rsidDel="00BE41DC">
          <w:rPr>
            <w:rFonts w:ascii="GHEA Grapalat" w:eastAsia="Times New Roman" w:hAnsi="GHEA Grapalat" w:cs="Sylfaen"/>
            <w:color w:val="000000"/>
            <w:sz w:val="24"/>
            <w:szCs w:val="24"/>
          </w:rPr>
          <w:delText>օգտագործում</w:delText>
        </w:r>
        <w:r w:rsidRPr="00BE41DC" w:rsidDel="00BE41DC">
          <w:rPr>
            <w:rFonts w:ascii="GHEA Grapalat" w:eastAsia="Times New Roman" w:hAnsi="GHEA Grapalat" w:cs="Arial"/>
            <w:color w:val="000000"/>
            <w:sz w:val="24"/>
            <w:szCs w:val="24"/>
          </w:rPr>
          <w:delText xml:space="preserve"> </w:delText>
        </w:r>
        <w:r w:rsidRPr="00BE41DC" w:rsidDel="00BE41DC">
          <w:rPr>
            <w:rFonts w:ascii="GHEA Grapalat" w:eastAsia="Times New Roman" w:hAnsi="GHEA Grapalat" w:cs="Sylfaen"/>
            <w:color w:val="000000"/>
            <w:sz w:val="24"/>
            <w:szCs w:val="24"/>
          </w:rPr>
          <w:delText>է</w:delText>
        </w:r>
        <w:r w:rsidRPr="00BE41DC" w:rsidDel="00BE41DC">
          <w:rPr>
            <w:rFonts w:ascii="GHEA Grapalat" w:eastAsia="Times New Roman" w:hAnsi="GHEA Grapalat" w:cs="Arial"/>
            <w:color w:val="000000"/>
            <w:sz w:val="24"/>
            <w:szCs w:val="24"/>
          </w:rPr>
          <w:delText xml:space="preserve"> </w:delText>
        </w:r>
        <w:r w:rsidRPr="00BE41DC" w:rsidDel="00BE41DC">
          <w:rPr>
            <w:rFonts w:ascii="GHEA Grapalat" w:eastAsia="Times New Roman" w:hAnsi="GHEA Grapalat" w:cs="Sylfaen"/>
            <w:color w:val="000000"/>
            <w:sz w:val="24"/>
            <w:szCs w:val="24"/>
          </w:rPr>
          <w:delText>իր</w:delText>
        </w:r>
        <w:r w:rsidRPr="00BE41DC" w:rsidDel="00BE41DC">
          <w:rPr>
            <w:rFonts w:ascii="GHEA Grapalat" w:eastAsia="Times New Roman" w:hAnsi="GHEA Grapalat" w:cs="Arial"/>
            <w:color w:val="000000"/>
            <w:sz w:val="24"/>
            <w:szCs w:val="24"/>
          </w:rPr>
          <w:delText xml:space="preserve"> </w:delText>
        </w:r>
        <w:r w:rsidRPr="00BE41DC" w:rsidDel="00BE41DC">
          <w:rPr>
            <w:rFonts w:ascii="GHEA Grapalat" w:eastAsia="Times New Roman" w:hAnsi="GHEA Grapalat" w:cs="Sylfaen"/>
            <w:color w:val="000000"/>
            <w:sz w:val="24"/>
            <w:szCs w:val="24"/>
          </w:rPr>
          <w:delText>կանոնադրությամբ</w:delText>
        </w:r>
        <w:r w:rsidRPr="00BE41DC" w:rsidDel="00BE41DC">
          <w:rPr>
            <w:rFonts w:ascii="GHEA Grapalat" w:eastAsia="Times New Roman" w:hAnsi="GHEA Grapalat" w:cs="Arial"/>
            <w:color w:val="000000"/>
            <w:sz w:val="24"/>
            <w:szCs w:val="24"/>
          </w:rPr>
          <w:delText xml:space="preserve"> </w:delText>
        </w:r>
        <w:r w:rsidRPr="00BE41DC" w:rsidDel="00BE41DC">
          <w:rPr>
            <w:rFonts w:ascii="GHEA Grapalat" w:eastAsia="Times New Roman" w:hAnsi="GHEA Grapalat" w:cs="Sylfaen"/>
            <w:color w:val="000000"/>
            <w:sz w:val="24"/>
            <w:szCs w:val="24"/>
          </w:rPr>
          <w:delText>սահմանված</w:delText>
        </w:r>
        <w:r w:rsidRPr="00BE41DC" w:rsidDel="00BE41DC">
          <w:rPr>
            <w:rFonts w:ascii="GHEA Grapalat" w:eastAsia="Times New Roman" w:hAnsi="GHEA Grapalat" w:cs="Arial"/>
            <w:color w:val="000000"/>
            <w:sz w:val="24"/>
            <w:szCs w:val="24"/>
          </w:rPr>
          <w:delText xml:space="preserve"> </w:delText>
        </w:r>
        <w:r w:rsidRPr="00BE41DC" w:rsidDel="00BE41DC">
          <w:rPr>
            <w:rFonts w:ascii="GHEA Grapalat" w:eastAsia="Times New Roman" w:hAnsi="GHEA Grapalat" w:cs="Sylfaen"/>
            <w:color w:val="000000"/>
            <w:sz w:val="24"/>
            <w:szCs w:val="24"/>
          </w:rPr>
          <w:delText>նպատակով</w:delText>
        </w:r>
        <w:r w:rsidRPr="00BE41DC" w:rsidDel="00BE41DC">
          <w:rPr>
            <w:rFonts w:ascii="GHEA Grapalat" w:eastAsia="Times New Roman" w:hAnsi="GHEA Grapalat" w:cs="Times New Roman"/>
            <w:color w:val="000000"/>
            <w:sz w:val="24"/>
            <w:szCs w:val="24"/>
          </w:rPr>
          <w:delText>:</w:delText>
        </w:r>
      </w:del>
    </w:p>
    <w:p w14:paraId="7A063EC0" w14:textId="10BD5614" w:rsidR="00BE41DC" w:rsidRPr="00BE41DC" w:rsidRDefault="00BE41DC" w:rsidP="00BE41DC">
      <w:pPr>
        <w:shd w:val="clear" w:color="auto" w:fill="FFFFFF"/>
        <w:spacing w:after="0" w:line="240" w:lineRule="auto"/>
        <w:ind w:firstLine="375"/>
        <w:jc w:val="both"/>
        <w:rPr>
          <w:ins w:id="1080" w:author="Lida" w:date="2025-04-30T10:12:00Z"/>
          <w:rFonts w:ascii="GHEA Grapalat" w:eastAsia="Times New Roman" w:hAnsi="GHEA Grapalat" w:cs="Times New Roman"/>
          <w:color w:val="000000"/>
          <w:sz w:val="24"/>
          <w:szCs w:val="24"/>
        </w:rPr>
      </w:pPr>
      <w:ins w:id="1081" w:author="Lida" w:date="2025-04-30T10:12:00Z">
        <w:r w:rsidRPr="0050085B">
          <w:rPr>
            <w:rFonts w:ascii="GHEA Grapalat" w:hAnsi="GHEA Grapalat"/>
            <w:lang w:val="hy-AM"/>
          </w:rPr>
          <w:t>3. Հիմնադրի կողմից հիմնադրամին հանձնված գույքը հիմնադրամի սեփականությունն է (բացառությամբ՝ պետական ոչ առևտրային կազմակերպություններից վերակազմակերպված և Հայաստանի Հանրապետության կառավարության կողմից ստեղծված հիմնադրամներին</w:t>
        </w:r>
      </w:ins>
      <w:r w:rsidR="007D7CE5">
        <w:rPr>
          <w:rFonts w:ascii="GHEA Grapalat" w:hAnsi="GHEA Grapalat"/>
          <w:lang w:val="hy-AM"/>
        </w:rPr>
        <w:t xml:space="preserve"> </w:t>
      </w:r>
      <w:bookmarkStart w:id="1082" w:name="_Hlk198542086"/>
      <w:r w:rsidR="007D7CE5" w:rsidRPr="007D7CE5">
        <w:rPr>
          <w:rFonts w:ascii="GHEA Grapalat" w:hAnsi="GHEA Grapalat"/>
          <w:color w:val="975CCB"/>
          <w:u w:val="single"/>
          <w:lang w:val="hy-AM"/>
        </w:rPr>
        <w:t>կամ Հայաստանի Հանրապետության կառավարության կողմից ստեղծված հիմնադրամներին</w:t>
      </w:r>
      <w:bookmarkEnd w:id="1082"/>
      <w:ins w:id="1083" w:author="Lida" w:date="2025-04-30T10:12:00Z">
        <w:r w:rsidRPr="0050085B">
          <w:rPr>
            <w:rFonts w:ascii="GHEA Grapalat" w:hAnsi="GHEA Grapalat"/>
            <w:lang w:val="hy-AM"/>
          </w:rPr>
          <w:t>, որոնց անշարժ գույքը տրամադրվում է վարձակալությամբ՝ Կառավարության հաստատված կարգի համաձայն): Հիմնադրամն այդ գույքն օգտագործում է իր կանոնադրությամբ սահմանված նպատակով:</w:t>
        </w:r>
      </w:ins>
    </w:p>
    <w:p w14:paraId="5CA2480E" w14:textId="77777777" w:rsidR="005D6A5F" w:rsidRDefault="005D6A5F" w:rsidP="00BE41DC">
      <w:pPr>
        <w:ind w:firstLine="360"/>
        <w:jc w:val="both"/>
        <w:rPr>
          <w:rFonts w:ascii="GHEA Grapalat" w:hAnsi="GHEA Grapalat"/>
          <w:sz w:val="24"/>
          <w:szCs w:val="24"/>
        </w:rPr>
      </w:pPr>
    </w:p>
    <w:p w14:paraId="58B3281C" w14:textId="77777777" w:rsidR="00C50B86" w:rsidRDefault="00C50B86" w:rsidP="00BE41DC">
      <w:pPr>
        <w:ind w:firstLine="360"/>
        <w:jc w:val="both"/>
        <w:rPr>
          <w:rFonts w:ascii="GHEA Grapalat" w:hAnsi="GHEA Grapalat"/>
          <w:sz w:val="24"/>
          <w:szCs w:val="24"/>
        </w:rPr>
      </w:pPr>
    </w:p>
    <w:p w14:paraId="6C16B101" w14:textId="77777777" w:rsidR="00C50B86" w:rsidRPr="00C644AE" w:rsidRDefault="00C50B86" w:rsidP="00C50B86">
      <w:pPr>
        <w:spacing w:after="0" w:line="360" w:lineRule="auto"/>
        <w:ind w:firstLine="720"/>
        <w:jc w:val="center"/>
        <w:rPr>
          <w:rFonts w:ascii="GHEA Grapalat" w:hAnsi="GHEA Grapalat"/>
          <w:b/>
          <w:sz w:val="24"/>
          <w:szCs w:val="24"/>
          <w:lang w:val="hy-AM"/>
        </w:rPr>
      </w:pPr>
      <w:r w:rsidRPr="00C644AE">
        <w:rPr>
          <w:rFonts w:ascii="GHEA Grapalat" w:hAnsi="GHEA Grapalat"/>
          <w:b/>
          <w:sz w:val="24"/>
          <w:szCs w:val="24"/>
          <w:lang w:val="af-ZA"/>
        </w:rPr>
        <w:t>ՀԱՅԱՍՏԱՆԻ ՀԱՆՐԱՊԵՏՈՒԹՅԱՆ</w:t>
      </w:r>
    </w:p>
    <w:p w14:paraId="3D9176B7" w14:textId="77777777" w:rsidR="00C50B86" w:rsidRPr="00CD09DC" w:rsidRDefault="00C50B86" w:rsidP="00C50B86">
      <w:pPr>
        <w:spacing w:after="0" w:line="360" w:lineRule="auto"/>
        <w:ind w:firstLine="720"/>
        <w:jc w:val="center"/>
        <w:rPr>
          <w:rFonts w:ascii="GHEA Grapalat" w:hAnsi="GHEA Grapalat"/>
          <w:b/>
          <w:sz w:val="24"/>
          <w:szCs w:val="24"/>
          <w:lang w:val="hy-AM"/>
        </w:rPr>
      </w:pPr>
      <w:r w:rsidRPr="00C644AE">
        <w:rPr>
          <w:rFonts w:ascii="GHEA Grapalat" w:hAnsi="GHEA Grapalat"/>
          <w:b/>
          <w:sz w:val="24"/>
          <w:szCs w:val="24"/>
          <w:lang w:val="af-ZA"/>
        </w:rPr>
        <w:t>Օ Ր Ե Ն Ք Ը</w:t>
      </w:r>
    </w:p>
    <w:p w14:paraId="10840DFE" w14:textId="77777777" w:rsidR="00C50B86" w:rsidRPr="009E3990" w:rsidRDefault="00C50B86" w:rsidP="00C50B86">
      <w:pPr>
        <w:spacing w:line="360" w:lineRule="auto"/>
        <w:ind w:firstLine="720"/>
        <w:jc w:val="center"/>
        <w:rPr>
          <w:rFonts w:ascii="GHEA Grapalat" w:hAnsi="GHEA Grapalat"/>
          <w:color w:val="000000"/>
          <w:sz w:val="24"/>
          <w:szCs w:val="24"/>
          <w:shd w:val="clear" w:color="auto" w:fill="FFFFFF"/>
          <w:lang w:val="hy-AM"/>
        </w:rPr>
      </w:pPr>
      <w:r w:rsidRPr="00E066A6">
        <w:rPr>
          <w:rFonts w:ascii="GHEA Grapalat" w:hAnsi="GHEA Grapalat"/>
          <w:b/>
          <w:bCs/>
          <w:lang w:val="af-ZA"/>
        </w:rPr>
        <w:t>ԳՆԱՀԱՏՄԱՆ</w:t>
      </w:r>
      <w:r w:rsidRPr="00E066A6">
        <w:rPr>
          <w:rFonts w:ascii="Courier New" w:hAnsi="Courier New" w:cs="Courier New"/>
          <w:b/>
          <w:bCs/>
          <w:lang w:val="af-ZA"/>
        </w:rPr>
        <w:t> </w:t>
      </w:r>
      <w:r w:rsidRPr="00E066A6">
        <w:rPr>
          <w:rFonts w:ascii="GHEA Grapalat" w:hAnsi="GHEA Grapalat"/>
          <w:b/>
          <w:bCs/>
          <w:lang w:val="af-ZA"/>
        </w:rPr>
        <w:t>ԳՈՐԾՈՒՆԵՈՒԹՅԱՆ</w:t>
      </w:r>
      <w:r w:rsidRPr="00E066A6">
        <w:rPr>
          <w:rFonts w:ascii="Courier New" w:hAnsi="Courier New" w:cs="Courier New"/>
          <w:b/>
          <w:bCs/>
          <w:lang w:val="af-ZA"/>
        </w:rPr>
        <w:t> </w:t>
      </w:r>
      <w:r w:rsidRPr="00E066A6">
        <w:rPr>
          <w:rFonts w:ascii="GHEA Grapalat" w:hAnsi="GHEA Grapalat"/>
          <w:b/>
          <w:bCs/>
          <w:lang w:val="af-ZA"/>
        </w:rPr>
        <w:t>ՄԱՍԻՆ</w:t>
      </w:r>
    </w:p>
    <w:p w14:paraId="35199600" w14:textId="77777777" w:rsidR="00C50B86" w:rsidRPr="00C248C7" w:rsidRDefault="00C50B86" w:rsidP="00C50B86">
      <w:pPr>
        <w:spacing w:line="360" w:lineRule="auto"/>
        <w:ind w:firstLine="720"/>
        <w:jc w:val="center"/>
        <w:rPr>
          <w:rFonts w:ascii="GHEA Grapalat" w:hAnsi="GHEA Grapalat"/>
          <w:color w:val="000000"/>
          <w:sz w:val="24"/>
          <w:szCs w:val="24"/>
          <w:shd w:val="clear" w:color="auto" w:fill="FFFFFF"/>
          <w:lang w:val="hy-AM"/>
        </w:rPr>
      </w:pPr>
      <w:r w:rsidRPr="009E3990">
        <w:rPr>
          <w:rFonts w:ascii="GHEA Grapalat" w:hAnsi="GHEA Grapalat" w:cs="Sylfaen"/>
          <w:color w:val="000000"/>
          <w:shd w:val="clear" w:color="auto" w:fill="FFFFFF"/>
          <w:lang w:val="hy-AM"/>
        </w:rPr>
        <w:t>(Ընդունված</w:t>
      </w:r>
      <w:r w:rsidRPr="009E3990">
        <w:rPr>
          <w:rFonts w:ascii="GHEA Grapalat" w:hAnsi="GHEA Grapalat"/>
          <w:color w:val="000000"/>
          <w:shd w:val="clear" w:color="auto" w:fill="FFFFFF"/>
          <w:lang w:val="hy-AM"/>
        </w:rPr>
        <w:t xml:space="preserve"> </w:t>
      </w:r>
      <w:r w:rsidRPr="009E3990">
        <w:rPr>
          <w:rFonts w:ascii="GHEA Grapalat" w:hAnsi="GHEA Grapalat" w:cs="Sylfaen"/>
          <w:color w:val="000000"/>
          <w:shd w:val="clear" w:color="auto" w:fill="FFFFFF"/>
          <w:lang w:val="hy-AM"/>
        </w:rPr>
        <w:t>է</w:t>
      </w:r>
      <w:r w:rsidRPr="009E3990">
        <w:rPr>
          <w:rFonts w:ascii="GHEA Grapalat" w:hAnsi="GHEA Grapalat"/>
          <w:color w:val="000000"/>
          <w:shd w:val="clear" w:color="auto" w:fill="FFFFFF"/>
          <w:lang w:val="hy-AM"/>
        </w:rPr>
        <w:t xml:space="preserve"> </w:t>
      </w:r>
      <w:r w:rsidRPr="00E066A6">
        <w:rPr>
          <w:rFonts w:ascii="GHEA Grapalat" w:hAnsi="GHEA Grapalat" w:cs="Arial"/>
          <w:color w:val="000000"/>
          <w:lang w:val="hy-AM"/>
        </w:rPr>
        <w:t xml:space="preserve">2005 </w:t>
      </w:r>
      <w:r w:rsidRPr="00E066A6">
        <w:rPr>
          <w:rFonts w:ascii="GHEA Grapalat" w:hAnsi="GHEA Grapalat" w:cs="Sylfaen"/>
          <w:color w:val="000000"/>
          <w:lang w:val="hy-AM"/>
        </w:rPr>
        <w:t>թվականի</w:t>
      </w:r>
      <w:r w:rsidRPr="00E066A6">
        <w:rPr>
          <w:rFonts w:ascii="GHEA Grapalat" w:hAnsi="GHEA Grapalat" w:cs="Arial"/>
          <w:color w:val="000000"/>
          <w:lang w:val="hy-AM"/>
        </w:rPr>
        <w:t xml:space="preserve"> </w:t>
      </w:r>
      <w:r w:rsidRPr="00E066A6">
        <w:rPr>
          <w:rFonts w:ascii="GHEA Grapalat" w:hAnsi="GHEA Grapalat" w:cs="Sylfaen"/>
          <w:color w:val="000000"/>
          <w:lang w:val="hy-AM"/>
        </w:rPr>
        <w:t>հոկտեմբերի</w:t>
      </w:r>
      <w:r w:rsidRPr="00E066A6">
        <w:rPr>
          <w:rFonts w:ascii="GHEA Grapalat" w:hAnsi="GHEA Grapalat" w:cs="Arial"/>
          <w:color w:val="000000"/>
          <w:lang w:val="hy-AM"/>
        </w:rPr>
        <w:t xml:space="preserve"> 4-</w:t>
      </w:r>
      <w:r w:rsidRPr="00E066A6">
        <w:rPr>
          <w:rFonts w:ascii="GHEA Grapalat" w:hAnsi="GHEA Grapalat" w:cs="Sylfaen"/>
          <w:color w:val="000000"/>
          <w:lang w:val="hy-AM"/>
        </w:rPr>
        <w:t>ի</w:t>
      </w:r>
      <w:r>
        <w:rPr>
          <w:rFonts w:ascii="GHEA Grapalat" w:hAnsi="GHEA Grapalat" w:cs="Sylfaen"/>
          <w:color w:val="000000"/>
          <w:lang w:val="hy-AM"/>
        </w:rPr>
        <w:t>ն</w:t>
      </w:r>
      <w:r w:rsidRPr="00C248C7">
        <w:rPr>
          <w:rFonts w:ascii="GHEA Grapalat" w:hAnsi="GHEA Grapalat" w:cs="Sylfaen"/>
          <w:color w:val="000000"/>
          <w:lang w:val="hy-AM"/>
        </w:rPr>
        <w:t>)</w:t>
      </w:r>
    </w:p>
    <w:p w14:paraId="319C57D7" w14:textId="77777777" w:rsidR="00C50B86" w:rsidRPr="00C50B86" w:rsidRDefault="00C50B86" w:rsidP="00C50B8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C50B86">
        <w:rPr>
          <w:rFonts w:ascii="Arial Unicode" w:eastAsia="Times New Roman" w:hAnsi="Arial Unicode" w:cs="Times New Roman"/>
          <w:color w:val="000000"/>
          <w:sz w:val="24"/>
          <w:szCs w:val="24"/>
          <w:lang w:val="hy-AM"/>
        </w:rPr>
        <w:t> </w:t>
      </w:r>
      <w:r w:rsidRPr="00C50B86">
        <w:rPr>
          <w:rFonts w:ascii="GHEA Grapalat" w:eastAsia="Times New Roman" w:hAnsi="GHEA Grapalat" w:cs="Sylfaen"/>
          <w:b/>
          <w:bCs/>
          <w:color w:val="000000"/>
          <w:sz w:val="24"/>
          <w:szCs w:val="24"/>
          <w:lang w:val="hy-AM"/>
        </w:rPr>
        <w:t>Հոդված</w:t>
      </w:r>
      <w:r w:rsidRPr="00C50B86">
        <w:rPr>
          <w:rFonts w:ascii="GHEA Grapalat" w:eastAsia="Times New Roman" w:hAnsi="GHEA Grapalat" w:cs="Times New Roman"/>
          <w:b/>
          <w:bCs/>
          <w:color w:val="000000"/>
          <w:sz w:val="24"/>
          <w:szCs w:val="24"/>
          <w:lang w:val="hy-AM"/>
        </w:rPr>
        <w:t xml:space="preserve"> 9.</w:t>
      </w:r>
      <w:r w:rsidRPr="00C50B86">
        <w:rPr>
          <w:rFonts w:ascii="GHEA Grapalat" w:eastAsia="Times New Roman" w:hAnsi="GHEA Grapalat" w:cs="Sylfaen"/>
          <w:b/>
          <w:bCs/>
          <w:color w:val="000000"/>
          <w:sz w:val="24"/>
          <w:szCs w:val="24"/>
          <w:lang w:val="hy-AM"/>
        </w:rPr>
        <w:t xml:space="preserve"> Գնահատման</w:t>
      </w:r>
      <w:r w:rsidRPr="00C50B86">
        <w:rPr>
          <w:rFonts w:ascii="GHEA Grapalat" w:eastAsia="Times New Roman" w:hAnsi="GHEA Grapalat" w:cs="Arial"/>
          <w:b/>
          <w:bCs/>
          <w:color w:val="000000"/>
          <w:sz w:val="24"/>
          <w:szCs w:val="24"/>
          <w:lang w:val="hy-AM"/>
        </w:rPr>
        <w:t xml:space="preserve"> </w:t>
      </w:r>
      <w:r w:rsidRPr="00C50B86">
        <w:rPr>
          <w:rFonts w:ascii="GHEA Grapalat" w:eastAsia="Times New Roman" w:hAnsi="GHEA Grapalat" w:cs="Sylfaen"/>
          <w:b/>
          <w:bCs/>
          <w:color w:val="000000"/>
          <w:sz w:val="24"/>
          <w:szCs w:val="24"/>
          <w:lang w:val="hy-AM"/>
        </w:rPr>
        <w:t>պարտադիր</w:t>
      </w:r>
      <w:r w:rsidRPr="00C50B86">
        <w:rPr>
          <w:rFonts w:ascii="GHEA Grapalat" w:eastAsia="Times New Roman" w:hAnsi="GHEA Grapalat" w:cs="Arial"/>
          <w:b/>
          <w:bCs/>
          <w:color w:val="000000"/>
          <w:sz w:val="24"/>
          <w:szCs w:val="24"/>
          <w:lang w:val="hy-AM"/>
        </w:rPr>
        <w:t xml:space="preserve"> </w:t>
      </w:r>
      <w:r w:rsidRPr="00C50B86">
        <w:rPr>
          <w:rFonts w:ascii="GHEA Grapalat" w:eastAsia="Times New Roman" w:hAnsi="GHEA Grapalat" w:cs="Sylfaen"/>
          <w:b/>
          <w:bCs/>
          <w:color w:val="000000"/>
          <w:sz w:val="24"/>
          <w:szCs w:val="24"/>
          <w:lang w:val="hy-AM"/>
        </w:rPr>
        <w:t>դեպքերը</w:t>
      </w:r>
    </w:p>
    <w:p w14:paraId="55E2A4C7" w14:textId="77777777" w:rsidR="00C50B86" w:rsidRPr="00C50B86" w:rsidRDefault="00C50B86" w:rsidP="00C50B8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C50B86">
        <w:rPr>
          <w:rFonts w:ascii="GHEA Grapalat" w:eastAsia="Times New Roman" w:hAnsi="GHEA Grapalat" w:cs="Times New Roman"/>
          <w:color w:val="000000"/>
          <w:sz w:val="24"/>
          <w:szCs w:val="24"/>
          <w:lang w:val="hy-AM"/>
        </w:rPr>
        <w:t>1</w:t>
      </w:r>
      <w:r w:rsidRPr="00C50B86">
        <w:rPr>
          <w:rFonts w:ascii="GHEA Grapalat" w:eastAsia="MS Gothic" w:hAnsi="MS Gothic" w:cs="MS Gothic"/>
          <w:color w:val="000000"/>
          <w:sz w:val="24"/>
          <w:szCs w:val="24"/>
          <w:lang w:val="hy-AM"/>
        </w:rPr>
        <w:t>․</w:t>
      </w:r>
      <w:r w:rsidRPr="00C50B86">
        <w:rPr>
          <w:rFonts w:ascii="GHEA Grapalat" w:eastAsia="Times New Roman" w:hAnsi="GHEA Grapalat" w:cs="Arial"/>
          <w:color w:val="000000"/>
          <w:sz w:val="24"/>
          <w:szCs w:val="24"/>
          <w:lang w:val="hy-AM"/>
        </w:rPr>
        <w:t xml:space="preserve"> </w:t>
      </w:r>
      <w:r w:rsidRPr="00C50B86">
        <w:rPr>
          <w:rFonts w:ascii="GHEA Grapalat" w:eastAsia="Times New Roman" w:hAnsi="GHEA Grapalat" w:cs="Sylfaen"/>
          <w:color w:val="000000"/>
          <w:sz w:val="24"/>
          <w:szCs w:val="24"/>
          <w:lang w:val="hy-AM"/>
        </w:rPr>
        <w:t>Գնահատումը</w:t>
      </w:r>
      <w:r w:rsidRPr="00C50B86">
        <w:rPr>
          <w:rFonts w:ascii="GHEA Grapalat" w:eastAsia="Times New Roman" w:hAnsi="GHEA Grapalat" w:cs="Arial"/>
          <w:color w:val="000000"/>
          <w:sz w:val="24"/>
          <w:szCs w:val="24"/>
          <w:lang w:val="hy-AM"/>
        </w:rPr>
        <w:t xml:space="preserve"> </w:t>
      </w:r>
      <w:r w:rsidRPr="00C50B86">
        <w:rPr>
          <w:rFonts w:ascii="GHEA Grapalat" w:eastAsia="Times New Roman" w:hAnsi="GHEA Grapalat" w:cs="Sylfaen"/>
          <w:color w:val="000000"/>
          <w:sz w:val="24"/>
          <w:szCs w:val="24"/>
          <w:lang w:val="hy-AM"/>
        </w:rPr>
        <w:t>պարտադիր</w:t>
      </w:r>
      <w:r w:rsidRPr="00C50B86">
        <w:rPr>
          <w:rFonts w:ascii="GHEA Grapalat" w:eastAsia="Times New Roman" w:hAnsi="GHEA Grapalat" w:cs="Arial"/>
          <w:color w:val="000000"/>
          <w:sz w:val="24"/>
          <w:szCs w:val="24"/>
          <w:lang w:val="hy-AM"/>
        </w:rPr>
        <w:t xml:space="preserve"> </w:t>
      </w:r>
      <w:r w:rsidRPr="00C50B86">
        <w:rPr>
          <w:rFonts w:ascii="GHEA Grapalat" w:eastAsia="Times New Roman" w:hAnsi="GHEA Grapalat" w:cs="Sylfaen"/>
          <w:color w:val="000000"/>
          <w:sz w:val="24"/>
          <w:szCs w:val="24"/>
          <w:lang w:val="hy-AM"/>
        </w:rPr>
        <w:t>է՝</w:t>
      </w:r>
    </w:p>
    <w:p w14:paraId="72D83FAE" w14:textId="77777777" w:rsidR="00C50B86" w:rsidRPr="00975DF1" w:rsidRDefault="00C50B86" w:rsidP="00C50B8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75DF1">
        <w:rPr>
          <w:rFonts w:ascii="GHEA Grapalat" w:eastAsia="Times New Roman" w:hAnsi="GHEA Grapalat" w:cs="Times New Roman"/>
          <w:color w:val="000000"/>
          <w:sz w:val="24"/>
          <w:szCs w:val="24"/>
          <w:lang w:val="hy-AM"/>
        </w:rPr>
        <w:t xml:space="preserve">1) </w:t>
      </w:r>
      <w:r w:rsidRPr="00975DF1">
        <w:rPr>
          <w:rFonts w:ascii="GHEA Grapalat" w:eastAsia="Times New Roman" w:hAnsi="GHEA Grapalat" w:cs="Sylfaen"/>
          <w:color w:val="000000"/>
          <w:sz w:val="24"/>
          <w:szCs w:val="24"/>
          <w:lang w:val="hy-AM"/>
        </w:rPr>
        <w:t>պետական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կամ</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համայնքային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սեփականություն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հանդիսացող</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գույքի</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օտարման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դեպքերում</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բացառությամբ</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պետական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կամ</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համայնքային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չկառուցապատված</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հողերի</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օտարման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դեպքերի</w:t>
      </w:r>
      <w:r w:rsidRPr="00975DF1">
        <w:rPr>
          <w:rFonts w:ascii="GHEA Grapalat" w:eastAsia="Times New Roman" w:hAnsi="GHEA Grapalat" w:cs="Arial"/>
          <w:color w:val="000000"/>
          <w:sz w:val="24"/>
          <w:szCs w:val="24"/>
          <w:lang w:val="hy-AM"/>
        </w:rPr>
        <w:t>.</w:t>
      </w:r>
    </w:p>
    <w:p w14:paraId="6D0FEACC" w14:textId="77777777" w:rsidR="00C50B86" w:rsidRPr="00975DF1" w:rsidRDefault="00C50B86" w:rsidP="00C50B8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75DF1">
        <w:rPr>
          <w:rFonts w:ascii="GHEA Grapalat" w:eastAsia="Times New Roman" w:hAnsi="GHEA Grapalat" w:cs="Times New Roman"/>
          <w:color w:val="000000"/>
          <w:sz w:val="24"/>
          <w:szCs w:val="24"/>
          <w:lang w:val="hy-AM"/>
        </w:rPr>
        <w:t xml:space="preserve">2) </w:t>
      </w:r>
      <w:r w:rsidRPr="00975DF1">
        <w:rPr>
          <w:rFonts w:ascii="GHEA Grapalat" w:eastAsia="Times New Roman" w:hAnsi="GHEA Grapalat" w:cs="Sylfaen"/>
          <w:color w:val="000000"/>
          <w:sz w:val="24"/>
          <w:szCs w:val="24"/>
          <w:lang w:val="hy-AM"/>
        </w:rPr>
        <w:t>գույքը</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պետության</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կամ</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համայնքների</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կարիքների</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համար</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ձեռք</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բերելու</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վերցնելու</w:t>
      </w:r>
      <w:r w:rsidRPr="00975DF1">
        <w:rPr>
          <w:rFonts w:ascii="GHEA Grapalat" w:eastAsia="Times New Roman" w:hAnsi="GHEA Grapalat" w:cs="Arial"/>
          <w:color w:val="000000"/>
          <w:sz w:val="24"/>
          <w:szCs w:val="24"/>
          <w:lang w:val="hy-AM"/>
        </w:rPr>
        <w:t xml:space="preserve">) </w:t>
      </w:r>
      <w:r w:rsidRPr="00975DF1">
        <w:rPr>
          <w:rFonts w:ascii="GHEA Grapalat" w:eastAsia="Times New Roman" w:hAnsi="GHEA Grapalat" w:cs="Sylfaen"/>
          <w:color w:val="000000"/>
          <w:sz w:val="24"/>
          <w:szCs w:val="24"/>
          <w:lang w:val="hy-AM"/>
        </w:rPr>
        <w:t>դեպքերում</w:t>
      </w:r>
      <w:r w:rsidRPr="00975DF1">
        <w:rPr>
          <w:rFonts w:ascii="GHEA Grapalat" w:eastAsia="Times New Roman" w:hAnsi="GHEA Grapalat" w:cs="Arial"/>
          <w:color w:val="000000"/>
          <w:sz w:val="24"/>
          <w:szCs w:val="24"/>
          <w:lang w:val="hy-AM"/>
        </w:rPr>
        <w:t>.</w:t>
      </w:r>
    </w:p>
    <w:p w14:paraId="16AF863A" w14:textId="77777777" w:rsidR="00C50B86" w:rsidRPr="00C50B86" w:rsidDel="00C50B86" w:rsidRDefault="00C50B86" w:rsidP="00C50B86">
      <w:pPr>
        <w:shd w:val="clear" w:color="auto" w:fill="FFFFFF"/>
        <w:spacing w:after="0" w:line="240" w:lineRule="auto"/>
        <w:ind w:firstLine="375"/>
        <w:jc w:val="both"/>
        <w:rPr>
          <w:del w:id="1084" w:author="Lida" w:date="2025-04-30T10:16:00Z"/>
          <w:rFonts w:ascii="GHEA Grapalat" w:eastAsia="Times New Roman" w:hAnsi="GHEA Grapalat" w:cs="Times New Roman"/>
          <w:color w:val="000000"/>
          <w:sz w:val="24"/>
          <w:szCs w:val="24"/>
        </w:rPr>
      </w:pPr>
      <w:del w:id="1085" w:author="Lida" w:date="2025-04-30T10:16:00Z">
        <w:r w:rsidRPr="00C50B86" w:rsidDel="00C50B86">
          <w:rPr>
            <w:rFonts w:ascii="GHEA Grapalat" w:eastAsia="Times New Roman" w:hAnsi="GHEA Grapalat" w:cs="Times New Roman"/>
            <w:color w:val="000000"/>
            <w:sz w:val="24"/>
            <w:szCs w:val="24"/>
          </w:rPr>
          <w:delText xml:space="preserve">3) </w:delText>
        </w:r>
        <w:r w:rsidRPr="00C50B86" w:rsidDel="00C50B86">
          <w:rPr>
            <w:rFonts w:ascii="GHEA Grapalat" w:eastAsia="Times New Roman" w:hAnsi="GHEA Grapalat" w:cs="Sylfaen"/>
            <w:color w:val="000000"/>
            <w:sz w:val="24"/>
            <w:szCs w:val="24"/>
          </w:rPr>
          <w:delText>պետական</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կամ</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համայնքային</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գույքը</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վարձակալությամբ</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հանձնելու</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դեպքերում</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բացառությամբ</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պետական</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կամ</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համայնքային</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չկառուցապատված</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հողերի</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վարձակալության</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կամ</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կառուցապատման</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իրավունքով</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տրամադրելու</w:delText>
        </w:r>
        <w:r w:rsidRPr="00C50B86" w:rsidDel="00C50B86">
          <w:rPr>
            <w:rFonts w:ascii="GHEA Grapalat" w:eastAsia="Times New Roman" w:hAnsi="GHEA Grapalat" w:cs="Arial"/>
            <w:color w:val="000000"/>
            <w:sz w:val="24"/>
            <w:szCs w:val="24"/>
          </w:rPr>
          <w:delText xml:space="preserve"> </w:delText>
        </w:r>
        <w:r w:rsidRPr="00C50B86" w:rsidDel="00C50B86">
          <w:rPr>
            <w:rFonts w:ascii="GHEA Grapalat" w:eastAsia="Times New Roman" w:hAnsi="GHEA Grapalat" w:cs="Sylfaen"/>
            <w:color w:val="000000"/>
            <w:sz w:val="24"/>
            <w:szCs w:val="24"/>
          </w:rPr>
          <w:delText>դեպքերի</w:delText>
        </w:r>
        <w:r w:rsidRPr="00C50B86" w:rsidDel="00C50B86">
          <w:rPr>
            <w:rFonts w:ascii="GHEA Grapalat" w:eastAsia="Times New Roman" w:hAnsi="GHEA Grapalat" w:cs="Times New Roman"/>
            <w:color w:val="000000"/>
            <w:sz w:val="24"/>
            <w:szCs w:val="24"/>
          </w:rPr>
          <w:delText>.</w:delText>
        </w:r>
      </w:del>
    </w:p>
    <w:p w14:paraId="66BD2B1F" w14:textId="77CE950F" w:rsidR="00C50B86" w:rsidRDefault="00C50B86" w:rsidP="00BE41DC">
      <w:pPr>
        <w:ind w:firstLine="360"/>
        <w:jc w:val="both"/>
        <w:rPr>
          <w:rFonts w:ascii="GHEA Grapalat" w:hAnsi="GHEA Grapalat" w:cstheme="minorHAnsi"/>
          <w:sz w:val="24"/>
          <w:szCs w:val="24"/>
        </w:rPr>
      </w:pPr>
      <w:ins w:id="1086" w:author="Lida" w:date="2025-04-30T10:17:00Z">
        <w:r w:rsidRPr="0050085B">
          <w:rPr>
            <w:rFonts w:ascii="GHEA Grapalat" w:hAnsi="GHEA Grapalat" w:cstheme="minorHAnsi"/>
            <w:sz w:val="24"/>
            <w:szCs w:val="24"/>
            <w:lang w:val="hy-AM"/>
          </w:rPr>
          <w:t xml:space="preserve">3) պետական կամ համայնքային գույքը վարձակալությամբ հանձնելու դեպքերում, բացառությամբ պետական կամ համայնքային չկառուցապատված հողերի վարձակալության կամ կառուցապատման կամ </w:t>
        </w:r>
        <w:r w:rsidRPr="002567A1">
          <w:rPr>
            <w:rFonts w:ascii="GHEA Grapalat" w:hAnsi="GHEA Grapalat" w:cstheme="minorHAnsi"/>
            <w:sz w:val="24"/>
            <w:szCs w:val="24"/>
            <w:lang w:val="hy-AM"/>
          </w:rPr>
          <w:t xml:space="preserve">Հայաստանի Հանրապետության նախագահի աշխատակազմին,  Հայաստանի Հանրապետության վարչապետի աշխատակազմին, Հայաստանի Հանրապետության ազգային ժողովի աշխատակազմին, պետական կառավարման </w:t>
        </w:r>
        <w:r w:rsidRPr="002567A1">
          <w:rPr>
            <w:rFonts w:ascii="GHEA Grapalat" w:hAnsi="GHEA Grapalat" w:cstheme="minorHAnsi"/>
            <w:sz w:val="24"/>
            <w:szCs w:val="24"/>
            <w:lang w:val="hy-AM"/>
          </w:rPr>
          <w:lastRenderedPageBreak/>
          <w:t>համակարգի մարմիններին, Համայնքներին, Հայաստանի Հանրապետության մարզպետերի աշխատակազմերին, Հայաստանի Հանրապետության  սահմանադրական դատարանի աշխատակազմին, Հայաստանի Հանրապետության հաշվեքննիչ պալատին, Հայաստանի Հանրապետության հակակոռուպցիոն կոմիտեին, Հայաստանի Հանրապետության քննչական կոմիտեին, Հայաստանի Հանրապետության դատախազությանը, Հայաստանի Հանրապետության դատական դեպարտամենտին, Հայաստանի Հանրապետության հանրային ծառայությունները կարգավորող հանձնաժողովին, Հայաստանի Հանրապետության կենտրոնական ընտրական հանձնաժողովին, Հայաստանի Հանրապետության հեռուստատեսության և ռադիոյի հանձնաժողովին, Հայաստանի Հանրապետության մարդու իրավունքների պաշտպանի աշխատակազմին, Հայաստանի Հանրապետության մրցակցության պաշտպանության հանձնաժողովին և Հայաստանի Հանրապետության կոռուպցիայի կանխարգելման հանձնաժողովին</w:t>
        </w:r>
        <w:r w:rsidRPr="0050085B">
          <w:rPr>
            <w:rFonts w:ascii="GHEA Grapalat" w:hAnsi="GHEA Grapalat" w:cstheme="minorHAnsi"/>
            <w:sz w:val="24"/>
            <w:szCs w:val="24"/>
            <w:lang w:val="hy-AM"/>
          </w:rPr>
          <w:t xml:space="preserve">, </w:t>
        </w:r>
        <w:r w:rsidRPr="0050085B">
          <w:rPr>
            <w:rFonts w:ascii="GHEA Grapalat" w:hAnsi="GHEA Grapalat" w:cstheme="minorHAnsi"/>
            <w:bCs/>
            <w:sz w:val="24"/>
            <w:szCs w:val="24"/>
            <w:lang w:val="hy-AM"/>
          </w:rPr>
          <w:t xml:space="preserve">պետական ոչ առևտրային </w:t>
        </w:r>
        <w:r w:rsidRPr="0050085B">
          <w:rPr>
            <w:rFonts w:ascii="GHEA Grapalat" w:hAnsi="GHEA Grapalat" w:cstheme="minorHAnsi"/>
            <w:sz w:val="24"/>
            <w:szCs w:val="24"/>
            <w:lang w:val="hy-AM"/>
          </w:rPr>
          <w:t xml:space="preserve">կազմակերպություններին, պետական մասնակցությամբ առևտրային կազմակերպություններին և պետական ոչ առևտրային կազմակերպություններից վերակազմակերպված և Հայաստանի Հանրապետության կառավարության կողմից ստեղծված հիմնադրամներին </w:t>
        </w:r>
      </w:ins>
      <w:r w:rsidR="007D7CE5" w:rsidRPr="007D7CE5">
        <w:rPr>
          <w:rFonts w:ascii="GHEA Grapalat" w:hAnsi="GHEA Grapalat"/>
          <w:color w:val="975CCB"/>
          <w:sz w:val="24"/>
          <w:szCs w:val="24"/>
          <w:u w:val="single"/>
          <w:lang w:val="hy-AM"/>
        </w:rPr>
        <w:t>կամ Հայաստանի Հանրապետության կառավարության կողմից ստեղծված հիմնադրամներին</w:t>
      </w:r>
      <w:r w:rsidR="007D7CE5" w:rsidRPr="00B47AA8">
        <w:rPr>
          <w:rFonts w:ascii="GHEA Grapalat" w:hAnsi="GHEA Grapalat" w:cstheme="minorHAnsi"/>
          <w:color w:val="000000" w:themeColor="text1"/>
          <w:sz w:val="24"/>
          <w:szCs w:val="24"/>
          <w:lang w:val="hy-AM"/>
        </w:rPr>
        <w:t xml:space="preserve"> </w:t>
      </w:r>
      <w:ins w:id="1087" w:author="Lida" w:date="2025-04-30T10:17:00Z">
        <w:r w:rsidRPr="0050085B">
          <w:rPr>
            <w:rFonts w:ascii="GHEA Grapalat" w:hAnsi="GHEA Grapalat" w:cstheme="minorHAnsi"/>
            <w:sz w:val="24"/>
            <w:szCs w:val="24"/>
            <w:lang w:val="hy-AM"/>
          </w:rPr>
          <w:t>պետական սեփականություն հանդիսացող  գույքը՝</w:t>
        </w:r>
        <w:r w:rsidRPr="0050085B">
          <w:rPr>
            <w:rFonts w:ascii="Calibri" w:hAnsi="Calibri" w:cs="Calibri"/>
            <w:sz w:val="24"/>
            <w:szCs w:val="24"/>
            <w:lang w:val="hy-AM"/>
          </w:rPr>
          <w:t> </w:t>
        </w:r>
        <w:r w:rsidRPr="0050085B">
          <w:rPr>
            <w:rFonts w:ascii="GHEA Grapalat" w:hAnsi="GHEA Grapalat" w:cs="Calibri"/>
            <w:sz w:val="24"/>
            <w:szCs w:val="24"/>
            <w:lang w:val="hy-AM"/>
          </w:rPr>
          <w:t xml:space="preserve"> </w:t>
        </w:r>
        <w:r w:rsidRPr="0050085B">
          <w:rPr>
            <w:rFonts w:ascii="GHEA Grapalat" w:hAnsi="GHEA Grapalat" w:cstheme="minorHAnsi"/>
            <w:sz w:val="24"/>
            <w:szCs w:val="24"/>
            <w:lang w:val="hy-AM"/>
          </w:rPr>
          <w:t>Կառավարության սահմանված կարգի համաձայն վարձակալության իրավունքով տրամադրելու դեպքերի.</w:t>
        </w:r>
      </w:ins>
    </w:p>
    <w:p w14:paraId="022C2C1E" w14:textId="77777777" w:rsidR="005315A5" w:rsidRDefault="005315A5" w:rsidP="00BE41DC">
      <w:pPr>
        <w:ind w:firstLine="360"/>
        <w:jc w:val="both"/>
        <w:rPr>
          <w:rFonts w:ascii="GHEA Grapalat" w:hAnsi="GHEA Grapalat" w:cstheme="minorHAnsi"/>
          <w:sz w:val="24"/>
          <w:szCs w:val="24"/>
        </w:rPr>
      </w:pPr>
    </w:p>
    <w:p w14:paraId="73A524EE" w14:textId="77777777" w:rsidR="005315A5" w:rsidRDefault="005315A5" w:rsidP="005315A5">
      <w:pPr>
        <w:jc w:val="center"/>
        <w:rPr>
          <w:rFonts w:ascii="GHEA Grapalat" w:hAnsi="GHEA Grapalat"/>
          <w:b/>
          <w:sz w:val="24"/>
          <w:szCs w:val="24"/>
          <w:lang w:val="af-ZA"/>
        </w:rPr>
      </w:pPr>
    </w:p>
    <w:p w14:paraId="2186BAD9" w14:textId="77777777" w:rsidR="005315A5" w:rsidRDefault="005315A5" w:rsidP="005315A5">
      <w:pPr>
        <w:jc w:val="center"/>
        <w:rPr>
          <w:rFonts w:ascii="GHEA Grapalat" w:hAnsi="GHEA Grapalat"/>
          <w:b/>
          <w:sz w:val="24"/>
          <w:szCs w:val="24"/>
          <w:lang w:val="af-ZA"/>
        </w:rPr>
      </w:pPr>
    </w:p>
    <w:p w14:paraId="48BACF1A" w14:textId="77777777" w:rsidR="005315A5" w:rsidRDefault="005315A5" w:rsidP="005315A5">
      <w:pPr>
        <w:jc w:val="center"/>
        <w:rPr>
          <w:rFonts w:ascii="GHEA Grapalat" w:hAnsi="GHEA Grapalat"/>
          <w:b/>
          <w:sz w:val="24"/>
          <w:szCs w:val="24"/>
          <w:lang w:val="af-ZA"/>
        </w:rPr>
      </w:pPr>
    </w:p>
    <w:p w14:paraId="41A80218" w14:textId="77777777" w:rsidR="005315A5" w:rsidRDefault="005315A5" w:rsidP="005315A5">
      <w:pPr>
        <w:jc w:val="center"/>
        <w:rPr>
          <w:rFonts w:ascii="GHEA Grapalat" w:hAnsi="GHEA Grapalat"/>
          <w:b/>
          <w:sz w:val="24"/>
          <w:szCs w:val="24"/>
          <w:lang w:val="af-ZA"/>
        </w:rPr>
      </w:pPr>
    </w:p>
    <w:p w14:paraId="656530E7" w14:textId="77777777" w:rsidR="005315A5" w:rsidRPr="00CD7FBF" w:rsidRDefault="005315A5" w:rsidP="005315A5">
      <w:pPr>
        <w:jc w:val="center"/>
        <w:rPr>
          <w:rFonts w:ascii="GHEA Grapalat" w:hAnsi="GHEA Grapalat"/>
          <w:b/>
          <w:sz w:val="24"/>
          <w:szCs w:val="24"/>
          <w:lang w:val="hy-AM"/>
        </w:rPr>
      </w:pPr>
      <w:r w:rsidRPr="00CD7FBF">
        <w:rPr>
          <w:rFonts w:ascii="GHEA Grapalat" w:hAnsi="GHEA Grapalat"/>
          <w:b/>
          <w:sz w:val="24"/>
          <w:szCs w:val="24"/>
          <w:lang w:val="af-ZA"/>
        </w:rPr>
        <w:t>ՀԱՅԱՍՏԱՆԻ ՀԱՆՐԱՊԵՏՈՒԹՅԱՆ</w:t>
      </w:r>
    </w:p>
    <w:p w14:paraId="7611F41E" w14:textId="77777777" w:rsidR="005315A5" w:rsidRPr="00CD7FBF" w:rsidRDefault="005315A5" w:rsidP="005315A5">
      <w:pPr>
        <w:jc w:val="center"/>
        <w:rPr>
          <w:rFonts w:ascii="GHEA Grapalat" w:hAnsi="GHEA Grapalat"/>
          <w:b/>
          <w:sz w:val="24"/>
          <w:szCs w:val="24"/>
          <w:lang w:val="hy-AM"/>
        </w:rPr>
      </w:pPr>
      <w:r w:rsidRPr="00CD7FBF">
        <w:rPr>
          <w:rFonts w:ascii="GHEA Grapalat" w:hAnsi="GHEA Grapalat"/>
          <w:b/>
          <w:sz w:val="24"/>
          <w:szCs w:val="24"/>
          <w:lang w:val="af-ZA"/>
        </w:rPr>
        <w:t>Օ Ր Ե Ն Ք Ը</w:t>
      </w:r>
    </w:p>
    <w:p w14:paraId="29CF19D0" w14:textId="77777777" w:rsidR="005315A5" w:rsidRPr="006710D7" w:rsidRDefault="005315A5" w:rsidP="005315A5">
      <w:pPr>
        <w:spacing w:line="360" w:lineRule="auto"/>
        <w:ind w:firstLine="720"/>
        <w:jc w:val="center"/>
        <w:rPr>
          <w:rFonts w:ascii="GHEA Grapalat" w:hAnsi="GHEA Grapalat"/>
          <w:sz w:val="24"/>
          <w:szCs w:val="24"/>
          <w:lang w:val="hy-AM"/>
        </w:rPr>
      </w:pPr>
      <w:r w:rsidRPr="00CD7FBF">
        <w:rPr>
          <w:rFonts w:ascii="GHEA Grapalat" w:hAnsi="GHEA Grapalat"/>
          <w:b/>
          <w:sz w:val="24"/>
          <w:szCs w:val="24"/>
          <w:lang w:val="af-ZA"/>
        </w:rPr>
        <w:t>ԲԱԺՆԵՏԻՐԱԿԱՆ ԸՆԿԵՐՈՒԹՅՈՒՆՆԵՐԻ ՄԱՍԻՆ</w:t>
      </w:r>
    </w:p>
    <w:p w14:paraId="091DFE3B" w14:textId="77777777" w:rsidR="005315A5" w:rsidRPr="00975DF1" w:rsidRDefault="005315A5" w:rsidP="005315A5">
      <w:pPr>
        <w:pStyle w:val="a4"/>
        <w:shd w:val="clear" w:color="auto" w:fill="FFFFFF"/>
        <w:spacing w:before="0" w:beforeAutospacing="0" w:after="0" w:afterAutospacing="0"/>
        <w:ind w:firstLine="375"/>
        <w:jc w:val="center"/>
        <w:rPr>
          <w:rFonts w:ascii="GHEA Grapalat" w:hAnsi="GHEA Grapalat" w:cs="Sylfaen"/>
          <w:color w:val="000000"/>
          <w:lang w:val="hy-AM"/>
        </w:rPr>
      </w:pPr>
      <w:r w:rsidRPr="006710D7">
        <w:rPr>
          <w:rFonts w:ascii="GHEA Grapalat" w:hAnsi="GHEA Grapalat" w:cs="Sylfaen"/>
          <w:color w:val="000000"/>
          <w:lang w:val="hy-AM"/>
        </w:rPr>
        <w:t>(Ընդունված</w:t>
      </w:r>
      <w:r w:rsidRPr="006710D7">
        <w:rPr>
          <w:rFonts w:ascii="GHEA Grapalat" w:hAnsi="GHEA Grapalat"/>
          <w:color w:val="000000"/>
          <w:lang w:val="hy-AM"/>
        </w:rPr>
        <w:t xml:space="preserve"> </w:t>
      </w:r>
      <w:r w:rsidRPr="006710D7">
        <w:rPr>
          <w:rFonts w:ascii="GHEA Grapalat" w:hAnsi="GHEA Grapalat" w:cs="Sylfaen"/>
          <w:color w:val="000000"/>
          <w:lang w:val="hy-AM"/>
        </w:rPr>
        <w:t>է</w:t>
      </w:r>
      <w:r w:rsidRPr="006710D7">
        <w:rPr>
          <w:rFonts w:ascii="GHEA Grapalat" w:hAnsi="GHEA Grapalat"/>
          <w:color w:val="000000"/>
          <w:lang w:val="hy-AM"/>
        </w:rPr>
        <w:t xml:space="preserve"> 2001 </w:t>
      </w:r>
      <w:r w:rsidRPr="006710D7">
        <w:rPr>
          <w:rFonts w:ascii="GHEA Grapalat" w:hAnsi="GHEA Grapalat" w:cs="Sylfaen"/>
          <w:color w:val="000000"/>
          <w:lang w:val="hy-AM"/>
        </w:rPr>
        <w:t>թվականի</w:t>
      </w:r>
      <w:r w:rsidRPr="006710D7">
        <w:rPr>
          <w:rFonts w:ascii="GHEA Grapalat" w:hAnsi="GHEA Grapalat"/>
          <w:color w:val="000000"/>
          <w:lang w:val="hy-AM"/>
        </w:rPr>
        <w:t xml:space="preserve"> </w:t>
      </w:r>
      <w:r w:rsidRPr="006710D7">
        <w:rPr>
          <w:rFonts w:ascii="GHEA Grapalat" w:hAnsi="GHEA Grapalat" w:cs="Sylfaen"/>
          <w:color w:val="000000"/>
          <w:lang w:val="hy-AM"/>
        </w:rPr>
        <w:t>սեպտեմբերի</w:t>
      </w:r>
      <w:r w:rsidRPr="006710D7">
        <w:rPr>
          <w:rFonts w:ascii="GHEA Grapalat" w:hAnsi="GHEA Grapalat"/>
          <w:color w:val="000000"/>
          <w:lang w:val="hy-AM"/>
        </w:rPr>
        <w:t xml:space="preserve"> 25-</w:t>
      </w:r>
      <w:r w:rsidRPr="006710D7">
        <w:rPr>
          <w:rFonts w:ascii="GHEA Grapalat" w:hAnsi="GHEA Grapalat" w:cs="Sylfaen"/>
          <w:color w:val="000000"/>
          <w:lang w:val="hy-AM"/>
        </w:rPr>
        <w:t>ին)</w:t>
      </w:r>
    </w:p>
    <w:p w14:paraId="5EAEE3B7" w14:textId="77777777" w:rsidR="005315A5" w:rsidRPr="00975DF1" w:rsidRDefault="005315A5" w:rsidP="005315A5">
      <w:pPr>
        <w:pStyle w:val="a4"/>
        <w:shd w:val="clear" w:color="auto" w:fill="FFFFFF"/>
        <w:spacing w:before="0" w:beforeAutospacing="0" w:after="0" w:afterAutospacing="0"/>
        <w:ind w:firstLine="375"/>
        <w:jc w:val="center"/>
        <w:rPr>
          <w:rFonts w:ascii="GHEA Grapalat" w:hAnsi="GHEA Grapalat"/>
          <w:color w:val="000000"/>
          <w:lang w:val="hy-AM"/>
        </w:rPr>
      </w:pPr>
    </w:p>
    <w:p w14:paraId="7662CBDA" w14:textId="77777777" w:rsidR="005315A5" w:rsidRPr="00975DF1" w:rsidRDefault="005315A5" w:rsidP="00BE41DC">
      <w:pPr>
        <w:ind w:firstLine="360"/>
        <w:jc w:val="both"/>
        <w:rPr>
          <w:rFonts w:ascii="GHEA Grapalat" w:eastAsia="Times New Roman" w:hAnsi="GHEA Grapalat" w:cs="Sylfaen"/>
          <w:b/>
          <w:bCs/>
          <w:color w:val="000000"/>
          <w:sz w:val="24"/>
          <w:szCs w:val="24"/>
          <w:lang w:val="hy-AM"/>
        </w:rPr>
      </w:pPr>
      <w:r w:rsidRPr="00975DF1">
        <w:rPr>
          <w:rFonts w:ascii="GHEA Grapalat" w:eastAsia="Times New Roman" w:hAnsi="GHEA Grapalat" w:cs="Sylfaen"/>
          <w:b/>
          <w:bCs/>
          <w:color w:val="000000"/>
          <w:sz w:val="24"/>
          <w:szCs w:val="24"/>
          <w:lang w:val="hy-AM"/>
        </w:rPr>
        <w:lastRenderedPageBreak/>
        <w:t>Հոդված</w:t>
      </w:r>
      <w:r w:rsidRPr="00975DF1">
        <w:rPr>
          <w:rFonts w:ascii="Arial Unicode" w:eastAsia="Times New Roman" w:hAnsi="Arial Unicode" w:cs="Times New Roman"/>
          <w:b/>
          <w:bCs/>
          <w:color w:val="000000"/>
          <w:sz w:val="24"/>
          <w:szCs w:val="24"/>
          <w:lang w:val="hy-AM"/>
        </w:rPr>
        <w:t> </w:t>
      </w:r>
      <w:r w:rsidRPr="00975DF1">
        <w:rPr>
          <w:rFonts w:ascii="GHEA Grapalat" w:eastAsia="Times New Roman" w:hAnsi="GHEA Grapalat" w:cs="Times New Roman"/>
          <w:b/>
          <w:bCs/>
          <w:color w:val="000000"/>
          <w:sz w:val="24"/>
          <w:szCs w:val="24"/>
          <w:lang w:val="hy-AM"/>
        </w:rPr>
        <w:t>12.</w:t>
      </w:r>
      <w:r w:rsidRPr="00975DF1">
        <w:rPr>
          <w:rFonts w:ascii="GHEA Grapalat" w:eastAsia="Times New Roman" w:hAnsi="GHEA Grapalat" w:cs="Sylfaen"/>
          <w:b/>
          <w:bCs/>
          <w:caps/>
          <w:color w:val="000000"/>
          <w:sz w:val="24"/>
          <w:szCs w:val="24"/>
          <w:lang w:val="hy-AM"/>
        </w:rPr>
        <w:t xml:space="preserve"> Ը</w:t>
      </w:r>
      <w:r w:rsidRPr="00975DF1">
        <w:rPr>
          <w:rFonts w:ascii="GHEA Grapalat" w:eastAsia="Times New Roman" w:hAnsi="GHEA Grapalat" w:cs="Sylfaen"/>
          <w:b/>
          <w:bCs/>
          <w:color w:val="000000"/>
          <w:sz w:val="24"/>
          <w:szCs w:val="24"/>
          <w:lang w:val="hy-AM"/>
        </w:rPr>
        <w:t>նկերության</w:t>
      </w:r>
      <w:r w:rsidRPr="00975DF1">
        <w:rPr>
          <w:rFonts w:ascii="GHEA Grapalat" w:eastAsia="Times New Roman" w:hAnsi="GHEA Grapalat" w:cs="Arial"/>
          <w:b/>
          <w:bCs/>
          <w:color w:val="000000"/>
          <w:sz w:val="24"/>
          <w:szCs w:val="24"/>
          <w:lang w:val="hy-AM"/>
        </w:rPr>
        <w:t xml:space="preserve"> </w:t>
      </w:r>
      <w:r w:rsidRPr="00975DF1">
        <w:rPr>
          <w:rFonts w:ascii="GHEA Grapalat" w:eastAsia="Times New Roman" w:hAnsi="GHEA Grapalat" w:cs="Sylfaen"/>
          <w:b/>
          <w:bCs/>
          <w:color w:val="000000"/>
          <w:sz w:val="24"/>
          <w:szCs w:val="24"/>
          <w:lang w:val="hy-AM"/>
        </w:rPr>
        <w:t>բաժնետերերի</w:t>
      </w:r>
      <w:r w:rsidRPr="00975DF1">
        <w:rPr>
          <w:rFonts w:ascii="GHEA Grapalat" w:eastAsia="Times New Roman" w:hAnsi="GHEA Grapalat" w:cs="Arial"/>
          <w:b/>
          <w:bCs/>
          <w:color w:val="000000"/>
          <w:sz w:val="24"/>
          <w:szCs w:val="24"/>
          <w:lang w:val="hy-AM"/>
        </w:rPr>
        <w:t xml:space="preserve"> </w:t>
      </w:r>
      <w:r w:rsidRPr="00975DF1">
        <w:rPr>
          <w:rFonts w:ascii="GHEA Grapalat" w:eastAsia="Times New Roman" w:hAnsi="GHEA Grapalat" w:cs="Sylfaen"/>
          <w:b/>
          <w:bCs/>
          <w:color w:val="000000"/>
          <w:sz w:val="24"/>
          <w:szCs w:val="24"/>
          <w:lang w:val="hy-AM"/>
        </w:rPr>
        <w:t>հիմնադիր</w:t>
      </w:r>
      <w:r w:rsidRPr="00975DF1">
        <w:rPr>
          <w:rFonts w:ascii="GHEA Grapalat" w:eastAsia="Times New Roman" w:hAnsi="GHEA Grapalat" w:cs="Arial"/>
          <w:b/>
          <w:bCs/>
          <w:color w:val="000000"/>
          <w:sz w:val="24"/>
          <w:szCs w:val="24"/>
          <w:lang w:val="hy-AM"/>
        </w:rPr>
        <w:t xml:space="preserve"> </w:t>
      </w:r>
      <w:r w:rsidRPr="00975DF1">
        <w:rPr>
          <w:rFonts w:ascii="GHEA Grapalat" w:eastAsia="Times New Roman" w:hAnsi="GHEA Grapalat" w:cs="Sylfaen"/>
          <w:b/>
          <w:bCs/>
          <w:color w:val="000000"/>
          <w:sz w:val="24"/>
          <w:szCs w:val="24"/>
          <w:lang w:val="hy-AM"/>
        </w:rPr>
        <w:t>ժողովը</w:t>
      </w:r>
    </w:p>
    <w:p w14:paraId="47336B5F" w14:textId="77777777" w:rsidR="005315A5" w:rsidRPr="00975DF1" w:rsidRDefault="005315A5" w:rsidP="00BE41DC">
      <w:pPr>
        <w:ind w:firstLine="360"/>
        <w:jc w:val="both"/>
        <w:rPr>
          <w:ins w:id="1088" w:author="Lida" w:date="2025-04-30T10:21:00Z"/>
          <w:rFonts w:ascii="GHEA Grapalat" w:hAnsi="GHEA Grapalat"/>
          <w:color w:val="000000"/>
          <w:sz w:val="24"/>
          <w:szCs w:val="24"/>
          <w:shd w:val="clear" w:color="auto" w:fill="FFFFFF"/>
          <w:lang w:val="hy-AM"/>
        </w:rPr>
      </w:pPr>
      <w:del w:id="1089" w:author="Lida" w:date="2025-04-30T10:21:00Z">
        <w:r w:rsidRPr="00975DF1" w:rsidDel="005315A5">
          <w:rPr>
            <w:rFonts w:ascii="GHEA Grapalat" w:hAnsi="GHEA Grapalat"/>
            <w:color w:val="000000"/>
            <w:sz w:val="24"/>
            <w:szCs w:val="24"/>
            <w:shd w:val="clear" w:color="auto" w:fill="FFFFFF"/>
            <w:lang w:val="hy-AM"/>
          </w:rPr>
          <w:delText xml:space="preserve">5. </w:delText>
        </w:r>
        <w:r w:rsidRPr="00975DF1" w:rsidDel="005315A5">
          <w:rPr>
            <w:rFonts w:ascii="GHEA Grapalat" w:hAnsi="GHEA Grapalat" w:cs="Sylfaen"/>
            <w:color w:val="000000"/>
            <w:sz w:val="24"/>
            <w:szCs w:val="24"/>
            <w:shd w:val="clear" w:color="auto" w:fill="FFFFFF"/>
            <w:lang w:val="hy-AM"/>
          </w:rPr>
          <w:delText>Հայաստանի</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Հանրապետությանը</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պատկանող</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բաժնետոմսերով</w:delText>
        </w:r>
        <w:r w:rsidRPr="00975DF1" w:rsidDel="005315A5">
          <w:rPr>
            <w:rFonts w:ascii="Arial Unicode" w:hAnsi="Arial Unicode"/>
            <w:color w:val="000000"/>
            <w:sz w:val="24"/>
            <w:szCs w:val="24"/>
            <w:shd w:val="clear" w:color="auto" w:fill="FFFFFF"/>
            <w:lang w:val="hy-AM"/>
          </w:rPr>
          <w:delText> </w:delText>
        </w:r>
        <w:r w:rsidRPr="00975DF1" w:rsidDel="005315A5">
          <w:rPr>
            <w:rFonts w:ascii="GHEA Grapalat" w:hAnsi="GHEA Grapalat" w:cs="Sylfaen"/>
            <w:color w:val="000000"/>
            <w:sz w:val="24"/>
            <w:szCs w:val="24"/>
            <w:shd w:val="clear" w:color="auto" w:fill="FFFFFF"/>
            <w:lang w:val="hy-AM"/>
          </w:rPr>
          <w:delText>ընկերությունների</w:delText>
        </w:r>
        <w:r w:rsidRPr="00975DF1" w:rsidDel="005315A5">
          <w:rPr>
            <w:rFonts w:ascii="Arial Unicode" w:hAnsi="Arial Unicode"/>
            <w:color w:val="000000"/>
            <w:sz w:val="24"/>
            <w:szCs w:val="24"/>
            <w:shd w:val="clear" w:color="auto" w:fill="FFFFFF"/>
            <w:lang w:val="hy-AM"/>
          </w:rPr>
          <w:delText> </w:delText>
        </w:r>
        <w:r w:rsidRPr="00975DF1" w:rsidDel="005315A5">
          <w:rPr>
            <w:rFonts w:ascii="GHEA Grapalat" w:hAnsi="GHEA Grapalat" w:cs="Sylfaen"/>
            <w:color w:val="000000"/>
            <w:sz w:val="24"/>
            <w:szCs w:val="24"/>
            <w:shd w:val="clear" w:color="auto" w:fill="FFFFFF"/>
            <w:lang w:val="hy-AM"/>
          </w:rPr>
          <w:delText>հիմնադրման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մասին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Կառավարության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որոշումը</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պետք</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է</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պարունակի</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դրույթներ</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Ընկերության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հիմնադրման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ինչպես</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նաև</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հիմնադրի</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անունից</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հանդես</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եկող</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պետական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կառավարման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համակարգի</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մարմինների</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կամ</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մարզպետների</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և</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նրանցից</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յուրաքանչյուրի</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կառավարմանը</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հանձնված</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բաժնետոմսերի</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փաթեթի</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մասին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Սույն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հոդվածի</w:delText>
        </w:r>
        <w:r w:rsidRPr="00975DF1" w:rsidDel="005315A5">
          <w:rPr>
            <w:rFonts w:ascii="GHEA Grapalat" w:hAnsi="GHEA Grapalat"/>
            <w:color w:val="000000"/>
            <w:sz w:val="24"/>
            <w:szCs w:val="24"/>
            <w:shd w:val="clear" w:color="auto" w:fill="FFFFFF"/>
            <w:lang w:val="hy-AM"/>
          </w:rPr>
          <w:delText xml:space="preserve"> 3-</w:delText>
        </w:r>
        <w:r w:rsidRPr="00975DF1" w:rsidDel="005315A5">
          <w:rPr>
            <w:rFonts w:ascii="GHEA Grapalat" w:hAnsi="GHEA Grapalat" w:cs="Sylfaen"/>
            <w:color w:val="000000"/>
            <w:sz w:val="24"/>
            <w:szCs w:val="24"/>
            <w:shd w:val="clear" w:color="auto" w:fill="FFFFFF"/>
            <w:lang w:val="hy-AM"/>
          </w:rPr>
          <w:delText>րդ</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կետով</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սահմանված</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մյուս</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լիազորությունները</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Կառավարությունը</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կարող</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է</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վերապահել</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համապատասխան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պետական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կառավարման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համակարգի</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մարմնին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մարմիններին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կամ</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մարզպետներին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ինչպես</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նաև</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որպես</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պատվիրակված</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լիազորություն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համայնքի</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ղեկավարին</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այսուհետ</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լիազորված</w:delText>
        </w:r>
        <w:r w:rsidRPr="00975DF1" w:rsidDel="005315A5">
          <w:rPr>
            <w:rFonts w:ascii="GHEA Grapalat" w:hAnsi="GHEA Grapalat"/>
            <w:color w:val="000000"/>
            <w:sz w:val="24"/>
            <w:szCs w:val="24"/>
            <w:shd w:val="clear" w:color="auto" w:fill="FFFFFF"/>
            <w:lang w:val="hy-AM"/>
          </w:rPr>
          <w:delText xml:space="preserve"> </w:delText>
        </w:r>
        <w:r w:rsidRPr="00975DF1" w:rsidDel="005315A5">
          <w:rPr>
            <w:rFonts w:ascii="GHEA Grapalat" w:hAnsi="GHEA Grapalat" w:cs="Sylfaen"/>
            <w:color w:val="000000"/>
            <w:sz w:val="24"/>
            <w:szCs w:val="24"/>
            <w:shd w:val="clear" w:color="auto" w:fill="FFFFFF"/>
            <w:lang w:val="hy-AM"/>
          </w:rPr>
          <w:delText>մարմին</w:delText>
        </w:r>
        <w:r w:rsidRPr="00975DF1" w:rsidDel="005315A5">
          <w:rPr>
            <w:rFonts w:ascii="GHEA Grapalat" w:hAnsi="GHEA Grapalat"/>
            <w:color w:val="000000"/>
            <w:sz w:val="24"/>
            <w:szCs w:val="24"/>
            <w:shd w:val="clear" w:color="auto" w:fill="FFFFFF"/>
            <w:lang w:val="hy-AM"/>
          </w:rPr>
          <w:delText>):</w:delText>
        </w:r>
      </w:del>
    </w:p>
    <w:p w14:paraId="1AAAFB0C" w14:textId="77777777" w:rsidR="005315A5" w:rsidRPr="00975DF1" w:rsidRDefault="005315A5" w:rsidP="00BE41DC">
      <w:pPr>
        <w:ind w:firstLine="360"/>
        <w:jc w:val="both"/>
        <w:rPr>
          <w:rFonts w:ascii="GHEA Grapalat" w:hAnsi="GHEA Grapalat"/>
          <w:sz w:val="24"/>
          <w:szCs w:val="24"/>
          <w:lang w:val="hy-AM"/>
        </w:rPr>
      </w:pPr>
      <w:ins w:id="1090" w:author="Lida" w:date="2025-04-30T10:21:00Z">
        <w:r w:rsidRPr="0050085B">
          <w:rPr>
            <w:rFonts w:ascii="GHEA Grapalat" w:hAnsi="GHEA Grapalat"/>
            <w:sz w:val="24"/>
            <w:szCs w:val="24"/>
            <w:lang w:val="hy-AM"/>
          </w:rPr>
          <w:t>5</w:t>
        </w:r>
        <w:r w:rsidRPr="0050085B">
          <w:rPr>
            <w:rFonts w:ascii="GHEA Grapalat" w:hAnsi="GHEA Grapalat"/>
            <w:sz w:val="24"/>
            <w:szCs w:val="24"/>
            <w:shd w:val="clear" w:color="auto" w:fill="FFFFFF"/>
            <w:lang w:val="hy-AM"/>
          </w:rPr>
          <w:t>.</w:t>
        </w:r>
        <w:r w:rsidRPr="0050085B">
          <w:rPr>
            <w:rFonts w:ascii="GHEA Grapalat" w:hAnsi="GHEA Grapalat"/>
            <w:sz w:val="24"/>
            <w:szCs w:val="24"/>
            <w:lang w:val="af-ZA"/>
          </w:rPr>
          <w:t xml:space="preserve"> </w:t>
        </w:r>
        <w:r w:rsidRPr="0050085B">
          <w:rPr>
            <w:rFonts w:ascii="GHEA Grapalat" w:hAnsi="GHEA Grapalat"/>
            <w:sz w:val="24"/>
            <w:szCs w:val="24"/>
            <w:shd w:val="clear" w:color="auto" w:fill="FFFFFF"/>
            <w:lang w:val="hy-AM"/>
          </w:rPr>
          <w:t xml:space="preserve">Հայաստանի Հանրապետությանը պատկանող բաժնետոմսերով ընկերությունների </w:t>
        </w:r>
        <w:r w:rsidRPr="0050085B">
          <w:rPr>
            <w:rFonts w:ascii="GHEA Grapalat" w:hAnsi="GHEA Grapalat"/>
            <w:sz w:val="24"/>
            <w:szCs w:val="24"/>
            <w:lang w:val="hy-AM"/>
          </w:rPr>
          <w:t>հիմնադրման մասին Կառավարության որոշումը պետք է պարունակի դրույթներ Ընկերության հիմնադրման,</w:t>
        </w:r>
        <w:r w:rsidRPr="0050085B">
          <w:rPr>
            <w:rFonts w:ascii="GHEA Grapalat" w:hAnsi="GHEA Grapalat"/>
            <w:sz w:val="24"/>
            <w:szCs w:val="24"/>
            <w:lang w:val="af-ZA"/>
          </w:rPr>
          <w:t xml:space="preserve"> Կառավարության հաստատած կար</w:t>
        </w:r>
        <w:r w:rsidRPr="0050085B">
          <w:rPr>
            <w:rFonts w:ascii="GHEA Grapalat" w:hAnsi="GHEA Grapalat"/>
            <w:sz w:val="24"/>
            <w:szCs w:val="24"/>
            <w:lang w:val="hy-AM"/>
          </w:rPr>
          <w:t xml:space="preserve">գի համաձայն Ընկերությանը վարձակալությամբ տրամադրվող պետական սեփականություն հանդիսացող գույքի </w:t>
        </w:r>
        <w:r w:rsidRPr="0050085B">
          <w:rPr>
            <w:rFonts w:ascii="GHEA Grapalat" w:hAnsi="GHEA Grapalat"/>
            <w:sz w:val="24"/>
            <w:szCs w:val="24"/>
            <w:lang w:val="af-ZA"/>
          </w:rPr>
          <w:t>(</w:t>
        </w:r>
        <w:r w:rsidRPr="0050085B">
          <w:rPr>
            <w:rFonts w:ascii="GHEA Grapalat" w:hAnsi="GHEA Grapalat"/>
            <w:sz w:val="24"/>
            <w:szCs w:val="24"/>
            <w:lang w:val="hy-AM"/>
          </w:rPr>
          <w:t>առկայության</w:t>
        </w:r>
        <w:r w:rsidRPr="0050085B">
          <w:rPr>
            <w:rFonts w:ascii="GHEA Grapalat" w:hAnsi="GHEA Grapalat"/>
            <w:sz w:val="24"/>
            <w:szCs w:val="24"/>
            <w:lang w:val="af-ZA"/>
          </w:rPr>
          <w:t xml:space="preserve"> </w:t>
        </w:r>
        <w:r w:rsidRPr="0050085B">
          <w:rPr>
            <w:rFonts w:ascii="GHEA Grapalat" w:hAnsi="GHEA Grapalat"/>
            <w:sz w:val="24"/>
            <w:szCs w:val="24"/>
            <w:lang w:val="hy-AM"/>
          </w:rPr>
          <w:t>դեպքում</w:t>
        </w:r>
        <w:r w:rsidRPr="0050085B">
          <w:rPr>
            <w:rFonts w:ascii="GHEA Grapalat" w:hAnsi="GHEA Grapalat"/>
            <w:sz w:val="24"/>
            <w:szCs w:val="24"/>
            <w:lang w:val="af-ZA"/>
          </w:rPr>
          <w:t>)</w:t>
        </w:r>
        <w:r w:rsidRPr="0050085B">
          <w:rPr>
            <w:rFonts w:ascii="GHEA Grapalat" w:hAnsi="GHEA Grapalat"/>
            <w:sz w:val="24"/>
            <w:szCs w:val="24"/>
            <w:lang w:val="hy-AM"/>
          </w:rPr>
          <w:t>, ինչպես նաև հիմնադրի անունից հանդես եկող պետական կառավարման համակարգի մարմինների կամ մարզպետների և նրանցից յուրաքանչյուրի կառավարմանը հանձնված բաժնետոմսերի փաթեթի մասին: Սույն հոդվածի 3-րդ մասով սահմանված մյուս լիազորությունները Կառավարությունը կարող է վերապահել համապատասխան պետական կառավարման համակարգի մարմնին  կամ մարզպետին, ինչպես նաև, որպես պատվիրակված լիազորություն, համայնքի ղեկավարին (այսուհետ` լիազորված մարմին)։ Ընդ որում 100 տոկոս պետական սեփականության բաժնետոմսերով  ընկերություններին պետական սեփականություն հանդիսացող անշարժ գույքը տրամադրվում է միայն վարձակալության իրավունքով</w:t>
        </w:r>
        <w:r w:rsidRPr="005C7C1B">
          <w:rPr>
            <w:rFonts w:ascii="GHEA Grapalat" w:hAnsi="GHEA Grapalat"/>
            <w:sz w:val="24"/>
            <w:szCs w:val="24"/>
            <w:lang w:val="hy-AM"/>
          </w:rPr>
          <w:t>:</w:t>
        </w:r>
      </w:ins>
    </w:p>
    <w:p w14:paraId="2C6DC58A" w14:textId="77777777" w:rsidR="00DE7439" w:rsidRPr="00975DF1" w:rsidRDefault="00DE7439" w:rsidP="00BE41DC">
      <w:pPr>
        <w:ind w:firstLine="360"/>
        <w:jc w:val="both"/>
        <w:rPr>
          <w:rFonts w:ascii="GHEA Grapalat" w:hAnsi="GHEA Grapalat"/>
          <w:sz w:val="24"/>
          <w:szCs w:val="24"/>
          <w:lang w:val="hy-AM"/>
        </w:rPr>
      </w:pPr>
    </w:p>
    <w:p w14:paraId="0A40123B" w14:textId="77777777" w:rsidR="00DE7439" w:rsidRPr="006B3D00" w:rsidRDefault="00DE7439" w:rsidP="00DE7439">
      <w:pPr>
        <w:pStyle w:val="a4"/>
        <w:shd w:val="clear" w:color="auto" w:fill="FFFFFF"/>
        <w:spacing w:before="0" w:beforeAutospacing="0" w:after="0" w:afterAutospacing="0"/>
        <w:jc w:val="center"/>
        <w:rPr>
          <w:rFonts w:ascii="GHEA Grapalat" w:hAnsi="GHEA Grapalat"/>
          <w:color w:val="000000"/>
          <w:lang w:val="hy-AM"/>
        </w:rPr>
      </w:pPr>
      <w:r w:rsidRPr="006B3D00">
        <w:rPr>
          <w:rStyle w:val="a3"/>
          <w:rFonts w:ascii="GHEA Grapalat" w:hAnsi="GHEA Grapalat"/>
          <w:color w:val="000000"/>
          <w:lang w:val="hy-AM"/>
        </w:rPr>
        <w:t>ՀԱՅԱՍՏԱՆԻ ՀԱՆՐԱՊԵՏՈՒԹՅԱՆ ՀՈՂԱՅԻՆ</w:t>
      </w:r>
    </w:p>
    <w:p w14:paraId="570825C4" w14:textId="77777777" w:rsidR="00DE7439" w:rsidRPr="006B3D00" w:rsidRDefault="00DE7439" w:rsidP="00DE7439">
      <w:pPr>
        <w:pStyle w:val="a4"/>
        <w:shd w:val="clear" w:color="auto" w:fill="FFFFFF"/>
        <w:spacing w:before="0" w:beforeAutospacing="0" w:after="0" w:afterAutospacing="0"/>
        <w:rPr>
          <w:rFonts w:ascii="GHEA Grapalat" w:hAnsi="GHEA Grapalat"/>
          <w:color w:val="000000"/>
          <w:lang w:val="hy-AM"/>
        </w:rPr>
      </w:pPr>
      <w:r w:rsidRPr="006B3D00">
        <w:rPr>
          <w:rFonts w:ascii="Sylfaen" w:hAnsi="Sylfaen"/>
          <w:color w:val="000000"/>
          <w:lang w:val="hy-AM"/>
        </w:rPr>
        <w:t> </w:t>
      </w:r>
    </w:p>
    <w:p w14:paraId="6E9DC337" w14:textId="77777777" w:rsidR="00DE7439" w:rsidRPr="006B3D00" w:rsidRDefault="00DE7439" w:rsidP="00DE7439">
      <w:pPr>
        <w:pStyle w:val="a4"/>
        <w:shd w:val="clear" w:color="auto" w:fill="FFFFFF"/>
        <w:spacing w:before="0" w:beforeAutospacing="0" w:after="0" w:afterAutospacing="0"/>
        <w:jc w:val="center"/>
        <w:rPr>
          <w:rFonts w:ascii="GHEA Grapalat" w:hAnsi="GHEA Grapalat"/>
          <w:color w:val="000000"/>
          <w:lang w:val="hy-AM"/>
        </w:rPr>
      </w:pPr>
      <w:r w:rsidRPr="006B3D00">
        <w:rPr>
          <w:rFonts w:ascii="Sylfaen" w:hAnsi="Sylfaen"/>
          <w:color w:val="000000"/>
          <w:lang w:val="hy-AM"/>
        </w:rPr>
        <w:t> </w:t>
      </w:r>
      <w:r w:rsidRPr="006B3D00">
        <w:rPr>
          <w:rStyle w:val="a3"/>
          <w:rFonts w:ascii="GHEA Grapalat" w:hAnsi="GHEA Grapalat"/>
          <w:color w:val="000000"/>
          <w:lang w:val="hy-AM"/>
        </w:rPr>
        <w:t>Օ Ր Ե Ն Ս Գ Ի Ր Ք</w:t>
      </w:r>
    </w:p>
    <w:p w14:paraId="35570E37" w14:textId="77777777" w:rsidR="00DE7439" w:rsidRPr="007D1D16" w:rsidRDefault="00DE7439" w:rsidP="00DE7439">
      <w:pPr>
        <w:pStyle w:val="a4"/>
        <w:shd w:val="clear" w:color="auto" w:fill="FFFFFF"/>
        <w:spacing w:before="0" w:beforeAutospacing="0" w:after="0" w:afterAutospacing="0"/>
        <w:rPr>
          <w:rFonts w:ascii="GHEA Grapalat" w:hAnsi="GHEA Grapalat"/>
          <w:color w:val="000000"/>
          <w:lang w:val="hy-AM"/>
        </w:rPr>
      </w:pPr>
      <w:r w:rsidRPr="006B3D00">
        <w:rPr>
          <w:rFonts w:ascii="Sylfaen" w:hAnsi="Sylfaen"/>
          <w:color w:val="000000"/>
          <w:lang w:val="hy-AM"/>
        </w:rPr>
        <w:t> </w:t>
      </w:r>
    </w:p>
    <w:p w14:paraId="67C929EC" w14:textId="77777777" w:rsidR="00DE7439" w:rsidRPr="00975DF1" w:rsidRDefault="00DE7439" w:rsidP="00DE7439">
      <w:pPr>
        <w:pStyle w:val="a4"/>
        <w:shd w:val="clear" w:color="auto" w:fill="FFFFFF"/>
        <w:spacing w:before="0" w:beforeAutospacing="0" w:after="0" w:afterAutospacing="0"/>
        <w:jc w:val="center"/>
        <w:rPr>
          <w:rFonts w:ascii="GHEA Grapalat" w:hAnsi="GHEA Grapalat"/>
          <w:color w:val="000000"/>
          <w:lang w:val="hy-AM"/>
        </w:rPr>
      </w:pPr>
      <w:r w:rsidRPr="007D1D16">
        <w:rPr>
          <w:rFonts w:ascii="Sylfaen" w:hAnsi="Sylfaen"/>
          <w:color w:val="000000"/>
          <w:lang w:val="hy-AM"/>
        </w:rPr>
        <w:t> </w:t>
      </w:r>
      <w:r w:rsidRPr="007D1D16">
        <w:rPr>
          <w:rFonts w:ascii="GHEA Grapalat" w:hAnsi="GHEA Grapalat"/>
          <w:color w:val="000000"/>
          <w:lang w:val="hy-AM"/>
        </w:rPr>
        <w:t>(Ընդունված է 2001 թվականի մայիսի 2-ին)</w:t>
      </w:r>
    </w:p>
    <w:p w14:paraId="2B5A29B0" w14:textId="77777777" w:rsidR="00DE7439" w:rsidRPr="00975DF1" w:rsidRDefault="00DE7439" w:rsidP="00DE7439">
      <w:pPr>
        <w:pStyle w:val="a4"/>
        <w:shd w:val="clear" w:color="auto" w:fill="FFFFFF"/>
        <w:spacing w:before="0" w:beforeAutospacing="0" w:after="0" w:afterAutospacing="0"/>
        <w:jc w:val="center"/>
        <w:rPr>
          <w:rFonts w:ascii="GHEA Grapalat" w:hAnsi="GHEA Grapalat"/>
          <w:color w:val="000000"/>
          <w:lang w:val="hy-AM"/>
        </w:rPr>
      </w:pPr>
    </w:p>
    <w:p w14:paraId="3CFE0E71" w14:textId="77777777" w:rsidR="00DE7439" w:rsidRPr="00975DF1" w:rsidRDefault="00DE7439" w:rsidP="00BE41DC">
      <w:pPr>
        <w:ind w:firstLine="360"/>
        <w:jc w:val="both"/>
        <w:rPr>
          <w:rFonts w:ascii="GHEA Grapalat" w:eastAsia="Times New Roman" w:hAnsi="GHEA Grapalat" w:cs="Sylfaen"/>
          <w:b/>
          <w:bCs/>
          <w:color w:val="000000"/>
          <w:sz w:val="24"/>
          <w:szCs w:val="24"/>
          <w:lang w:val="hy-AM"/>
        </w:rPr>
      </w:pPr>
      <w:r w:rsidRPr="00975DF1">
        <w:rPr>
          <w:rFonts w:ascii="GHEA Grapalat" w:eastAsia="Times New Roman" w:hAnsi="GHEA Grapalat" w:cs="Sylfaen"/>
          <w:b/>
          <w:bCs/>
          <w:color w:val="000000"/>
          <w:sz w:val="24"/>
          <w:szCs w:val="24"/>
          <w:lang w:val="hy-AM"/>
        </w:rPr>
        <w:lastRenderedPageBreak/>
        <w:t>Հոդված</w:t>
      </w:r>
      <w:r w:rsidRPr="00975DF1">
        <w:rPr>
          <w:rFonts w:ascii="Arial Unicode" w:eastAsia="Times New Roman" w:hAnsi="Arial Unicode" w:cs="Times New Roman"/>
          <w:b/>
          <w:bCs/>
          <w:color w:val="000000"/>
          <w:sz w:val="24"/>
          <w:szCs w:val="24"/>
          <w:lang w:val="hy-AM"/>
        </w:rPr>
        <w:t> </w:t>
      </w:r>
      <w:r w:rsidRPr="00975DF1">
        <w:rPr>
          <w:rFonts w:ascii="GHEA Grapalat" w:eastAsia="Times New Roman" w:hAnsi="GHEA Grapalat" w:cs="Times New Roman"/>
          <w:b/>
          <w:bCs/>
          <w:color w:val="000000"/>
          <w:sz w:val="24"/>
          <w:szCs w:val="24"/>
          <w:lang w:val="hy-AM"/>
        </w:rPr>
        <w:t>75.</w:t>
      </w:r>
      <w:r w:rsidRPr="00975DF1">
        <w:rPr>
          <w:rFonts w:ascii="GHEA Grapalat" w:eastAsia="Times New Roman" w:hAnsi="GHEA Grapalat" w:cs="Sylfaen"/>
          <w:b/>
          <w:bCs/>
          <w:caps/>
          <w:color w:val="000000"/>
          <w:sz w:val="24"/>
          <w:szCs w:val="24"/>
          <w:lang w:val="hy-AM"/>
        </w:rPr>
        <w:t xml:space="preserve"> Պ</w:t>
      </w:r>
      <w:r w:rsidRPr="00975DF1">
        <w:rPr>
          <w:rFonts w:ascii="GHEA Grapalat" w:eastAsia="Times New Roman" w:hAnsi="GHEA Grapalat" w:cs="Sylfaen"/>
          <w:b/>
          <w:bCs/>
          <w:color w:val="000000"/>
          <w:sz w:val="24"/>
          <w:szCs w:val="24"/>
          <w:lang w:val="hy-AM"/>
        </w:rPr>
        <w:t>ետության</w:t>
      </w:r>
      <w:r w:rsidRPr="00975DF1">
        <w:rPr>
          <w:rFonts w:ascii="Arial" w:eastAsia="Times New Roman" w:hAnsi="Arial" w:cs="Arial"/>
          <w:b/>
          <w:bCs/>
          <w:color w:val="000000"/>
          <w:sz w:val="24"/>
          <w:szCs w:val="24"/>
          <w:lang w:val="hy-AM"/>
        </w:rPr>
        <w:t> </w:t>
      </w:r>
      <w:r w:rsidRPr="00975DF1">
        <w:rPr>
          <w:rFonts w:ascii="GHEA Grapalat" w:eastAsia="Times New Roman" w:hAnsi="GHEA Grapalat" w:cs="Sylfaen"/>
          <w:b/>
          <w:bCs/>
          <w:color w:val="000000"/>
          <w:sz w:val="24"/>
          <w:szCs w:val="24"/>
          <w:lang w:val="hy-AM"/>
        </w:rPr>
        <w:t>և</w:t>
      </w:r>
      <w:r w:rsidRPr="00975DF1">
        <w:rPr>
          <w:rFonts w:ascii="GHEA Grapalat" w:eastAsia="Times New Roman" w:hAnsi="GHEA Grapalat" w:cs="Arial"/>
          <w:b/>
          <w:bCs/>
          <w:color w:val="000000"/>
          <w:sz w:val="24"/>
          <w:szCs w:val="24"/>
          <w:lang w:val="hy-AM"/>
        </w:rPr>
        <w:t xml:space="preserve"> </w:t>
      </w:r>
      <w:r w:rsidRPr="00975DF1">
        <w:rPr>
          <w:rFonts w:ascii="GHEA Grapalat" w:eastAsia="Times New Roman" w:hAnsi="GHEA Grapalat" w:cs="Sylfaen"/>
          <w:b/>
          <w:bCs/>
          <w:color w:val="000000"/>
          <w:sz w:val="24"/>
          <w:szCs w:val="24"/>
          <w:lang w:val="hy-AM"/>
        </w:rPr>
        <w:t>համայնքների</w:t>
      </w:r>
      <w:r w:rsidRPr="00975DF1">
        <w:rPr>
          <w:rFonts w:ascii="GHEA Grapalat" w:eastAsia="Times New Roman" w:hAnsi="GHEA Grapalat" w:cs="Arial"/>
          <w:b/>
          <w:bCs/>
          <w:color w:val="000000"/>
          <w:sz w:val="24"/>
          <w:szCs w:val="24"/>
          <w:lang w:val="hy-AM"/>
        </w:rPr>
        <w:t xml:space="preserve"> </w:t>
      </w:r>
      <w:r w:rsidRPr="00975DF1">
        <w:rPr>
          <w:rFonts w:ascii="GHEA Grapalat" w:eastAsia="Times New Roman" w:hAnsi="GHEA Grapalat" w:cs="Sylfaen"/>
          <w:b/>
          <w:bCs/>
          <w:color w:val="000000"/>
          <w:sz w:val="24"/>
          <w:szCs w:val="24"/>
          <w:lang w:val="hy-AM"/>
        </w:rPr>
        <w:t>սեփականությանը</w:t>
      </w:r>
      <w:r w:rsidRPr="00975DF1">
        <w:rPr>
          <w:rFonts w:ascii="GHEA Grapalat" w:eastAsia="Times New Roman" w:hAnsi="GHEA Grapalat" w:cs="Arial"/>
          <w:b/>
          <w:bCs/>
          <w:color w:val="000000"/>
          <w:sz w:val="24"/>
          <w:szCs w:val="24"/>
          <w:lang w:val="hy-AM"/>
        </w:rPr>
        <w:t xml:space="preserve"> </w:t>
      </w:r>
      <w:r w:rsidRPr="00975DF1">
        <w:rPr>
          <w:rFonts w:ascii="GHEA Grapalat" w:eastAsia="Times New Roman" w:hAnsi="GHEA Grapalat" w:cs="Sylfaen"/>
          <w:b/>
          <w:bCs/>
          <w:color w:val="000000"/>
          <w:sz w:val="24"/>
          <w:szCs w:val="24"/>
          <w:lang w:val="hy-AM"/>
        </w:rPr>
        <w:t>պատկանող</w:t>
      </w:r>
      <w:r w:rsidRPr="00975DF1">
        <w:rPr>
          <w:rFonts w:ascii="GHEA Grapalat" w:eastAsia="Times New Roman" w:hAnsi="GHEA Grapalat" w:cs="Arial"/>
          <w:b/>
          <w:bCs/>
          <w:color w:val="000000"/>
          <w:sz w:val="24"/>
          <w:szCs w:val="24"/>
          <w:lang w:val="hy-AM"/>
        </w:rPr>
        <w:t xml:space="preserve"> </w:t>
      </w:r>
      <w:r w:rsidRPr="00975DF1">
        <w:rPr>
          <w:rFonts w:ascii="GHEA Grapalat" w:eastAsia="Times New Roman" w:hAnsi="GHEA Grapalat" w:cs="Sylfaen"/>
          <w:b/>
          <w:bCs/>
          <w:color w:val="000000"/>
          <w:sz w:val="24"/>
          <w:szCs w:val="24"/>
          <w:lang w:val="hy-AM"/>
        </w:rPr>
        <w:t>հողերի</w:t>
      </w:r>
      <w:r w:rsidRPr="00975DF1">
        <w:rPr>
          <w:rFonts w:ascii="GHEA Grapalat" w:eastAsia="Times New Roman" w:hAnsi="GHEA Grapalat" w:cs="Arial"/>
          <w:b/>
          <w:bCs/>
          <w:color w:val="000000"/>
          <w:sz w:val="24"/>
          <w:szCs w:val="24"/>
          <w:lang w:val="hy-AM"/>
        </w:rPr>
        <w:t xml:space="preserve"> </w:t>
      </w:r>
      <w:r w:rsidRPr="00975DF1">
        <w:rPr>
          <w:rFonts w:ascii="GHEA Grapalat" w:eastAsia="Times New Roman" w:hAnsi="GHEA Grapalat" w:cs="Sylfaen"/>
          <w:b/>
          <w:bCs/>
          <w:color w:val="000000"/>
          <w:sz w:val="24"/>
          <w:szCs w:val="24"/>
          <w:lang w:val="hy-AM"/>
        </w:rPr>
        <w:t>անհատույց</w:t>
      </w:r>
      <w:r w:rsidRPr="00975DF1">
        <w:rPr>
          <w:rFonts w:ascii="GHEA Grapalat" w:eastAsia="Times New Roman" w:hAnsi="GHEA Grapalat" w:cs="Arial"/>
          <w:b/>
          <w:bCs/>
          <w:color w:val="000000"/>
          <w:sz w:val="24"/>
          <w:szCs w:val="24"/>
          <w:lang w:val="hy-AM"/>
        </w:rPr>
        <w:t xml:space="preserve"> </w:t>
      </w:r>
      <w:r w:rsidRPr="00975DF1">
        <w:rPr>
          <w:rFonts w:ascii="GHEA Grapalat" w:eastAsia="Times New Roman" w:hAnsi="GHEA Grapalat" w:cs="Sylfaen"/>
          <w:b/>
          <w:bCs/>
          <w:color w:val="000000"/>
          <w:sz w:val="24"/>
          <w:szCs w:val="24"/>
          <w:lang w:val="hy-AM"/>
        </w:rPr>
        <w:t>օգտագործման</w:t>
      </w:r>
      <w:r w:rsidRPr="00975DF1">
        <w:rPr>
          <w:rFonts w:ascii="GHEA Grapalat" w:eastAsia="Times New Roman" w:hAnsi="GHEA Grapalat" w:cs="Arial"/>
          <w:b/>
          <w:bCs/>
          <w:color w:val="000000"/>
          <w:sz w:val="24"/>
          <w:szCs w:val="24"/>
          <w:lang w:val="hy-AM"/>
        </w:rPr>
        <w:t xml:space="preserve"> </w:t>
      </w:r>
      <w:r w:rsidRPr="00975DF1">
        <w:rPr>
          <w:rFonts w:ascii="GHEA Grapalat" w:eastAsia="Times New Roman" w:hAnsi="GHEA Grapalat" w:cs="Sylfaen"/>
          <w:b/>
          <w:bCs/>
          <w:color w:val="000000"/>
          <w:sz w:val="24"/>
          <w:szCs w:val="24"/>
          <w:lang w:val="hy-AM"/>
        </w:rPr>
        <w:t>տրամադրման</w:t>
      </w:r>
      <w:r w:rsidRPr="00975DF1">
        <w:rPr>
          <w:rFonts w:ascii="GHEA Grapalat" w:eastAsia="Times New Roman" w:hAnsi="GHEA Grapalat" w:cs="Arial"/>
          <w:b/>
          <w:bCs/>
          <w:color w:val="000000"/>
          <w:sz w:val="24"/>
          <w:szCs w:val="24"/>
          <w:lang w:val="hy-AM"/>
        </w:rPr>
        <w:t xml:space="preserve"> </w:t>
      </w:r>
      <w:r w:rsidRPr="00975DF1">
        <w:rPr>
          <w:rFonts w:ascii="GHEA Grapalat" w:eastAsia="Times New Roman" w:hAnsi="GHEA Grapalat" w:cs="Sylfaen"/>
          <w:b/>
          <w:bCs/>
          <w:color w:val="000000"/>
          <w:sz w:val="24"/>
          <w:szCs w:val="24"/>
          <w:lang w:val="hy-AM"/>
        </w:rPr>
        <w:t>կարգը</w:t>
      </w:r>
    </w:p>
    <w:p w14:paraId="797CE628" w14:textId="77777777" w:rsidR="00DE7439" w:rsidRPr="00975DF1" w:rsidRDefault="00DE7439" w:rsidP="00DE74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75DF1">
        <w:rPr>
          <w:rFonts w:ascii="GHEA Grapalat" w:eastAsia="Times New Roman" w:hAnsi="GHEA Grapalat" w:cs="Times New Roman"/>
          <w:color w:val="000000"/>
          <w:sz w:val="24"/>
          <w:szCs w:val="24"/>
          <w:lang w:val="hy-AM"/>
        </w:rPr>
        <w:t xml:space="preserve">1. </w:t>
      </w:r>
      <w:r w:rsidRPr="00975DF1">
        <w:rPr>
          <w:rFonts w:ascii="GHEA Grapalat" w:eastAsia="Times New Roman" w:hAnsi="GHEA Grapalat" w:cs="Sylfaen"/>
          <w:color w:val="000000"/>
          <w:sz w:val="24"/>
          <w:szCs w:val="24"/>
          <w:lang w:val="hy-AM"/>
        </w:rPr>
        <w:t>Պետության</w:t>
      </w:r>
      <w:r w:rsidRPr="00975DF1">
        <w:rPr>
          <w:rFonts w:ascii="GHEA Grapalat" w:eastAsia="Times New Roman" w:hAnsi="GHEA Grapalat" w:cs="Times New Roman"/>
          <w:color w:val="000000"/>
          <w:sz w:val="24"/>
          <w:szCs w:val="24"/>
          <w:lang w:val="hy-AM"/>
        </w:rPr>
        <w:t xml:space="preserve"> </w:t>
      </w:r>
      <w:r w:rsidRPr="00975DF1">
        <w:rPr>
          <w:rFonts w:ascii="GHEA Grapalat" w:eastAsia="Times New Roman" w:hAnsi="GHEA Grapalat" w:cs="Sylfaen"/>
          <w:color w:val="000000"/>
          <w:sz w:val="24"/>
          <w:szCs w:val="24"/>
          <w:lang w:val="hy-AM"/>
        </w:rPr>
        <w:t>և</w:t>
      </w:r>
      <w:r w:rsidRPr="00975DF1">
        <w:rPr>
          <w:rFonts w:ascii="GHEA Grapalat" w:eastAsia="Times New Roman" w:hAnsi="GHEA Grapalat" w:cs="Times New Roman"/>
          <w:color w:val="000000"/>
          <w:sz w:val="24"/>
          <w:szCs w:val="24"/>
          <w:lang w:val="hy-AM"/>
        </w:rPr>
        <w:t xml:space="preserve"> </w:t>
      </w:r>
      <w:r w:rsidRPr="00975DF1">
        <w:rPr>
          <w:rFonts w:ascii="GHEA Grapalat" w:eastAsia="Times New Roman" w:hAnsi="GHEA Grapalat" w:cs="Sylfaen"/>
          <w:color w:val="000000"/>
          <w:sz w:val="24"/>
          <w:szCs w:val="24"/>
          <w:lang w:val="hy-AM"/>
        </w:rPr>
        <w:t>համայնքների</w:t>
      </w:r>
      <w:r w:rsidRPr="00975DF1">
        <w:rPr>
          <w:rFonts w:ascii="Arial Unicode" w:eastAsia="Times New Roman" w:hAnsi="Arial Unicode" w:cs="Times New Roman"/>
          <w:color w:val="000000"/>
          <w:sz w:val="24"/>
          <w:szCs w:val="24"/>
          <w:lang w:val="hy-AM"/>
        </w:rPr>
        <w:t> </w:t>
      </w:r>
      <w:r w:rsidRPr="00975DF1">
        <w:rPr>
          <w:rFonts w:ascii="GHEA Grapalat" w:eastAsia="Times New Roman" w:hAnsi="GHEA Grapalat" w:cs="Sylfaen"/>
          <w:color w:val="000000"/>
          <w:sz w:val="24"/>
          <w:szCs w:val="24"/>
          <w:lang w:val="hy-AM"/>
        </w:rPr>
        <w:t>սեփականությանը</w:t>
      </w:r>
      <w:r w:rsidRPr="00975DF1">
        <w:rPr>
          <w:rFonts w:ascii="GHEA Grapalat" w:eastAsia="Times New Roman" w:hAnsi="GHEA Grapalat" w:cs="Times New Roman"/>
          <w:color w:val="000000"/>
          <w:sz w:val="24"/>
          <w:szCs w:val="24"/>
          <w:lang w:val="hy-AM"/>
        </w:rPr>
        <w:t xml:space="preserve"> </w:t>
      </w:r>
      <w:r w:rsidRPr="00975DF1">
        <w:rPr>
          <w:rFonts w:ascii="GHEA Grapalat" w:eastAsia="Times New Roman" w:hAnsi="GHEA Grapalat" w:cs="Sylfaen"/>
          <w:color w:val="000000"/>
          <w:sz w:val="24"/>
          <w:szCs w:val="24"/>
          <w:lang w:val="hy-AM"/>
        </w:rPr>
        <w:t>պատկանող</w:t>
      </w:r>
      <w:r w:rsidRPr="00975DF1">
        <w:rPr>
          <w:rFonts w:ascii="GHEA Grapalat" w:eastAsia="Times New Roman" w:hAnsi="GHEA Grapalat" w:cs="Times New Roman"/>
          <w:color w:val="000000"/>
          <w:sz w:val="24"/>
          <w:szCs w:val="24"/>
          <w:lang w:val="hy-AM"/>
        </w:rPr>
        <w:t xml:space="preserve"> </w:t>
      </w:r>
      <w:r w:rsidRPr="00975DF1">
        <w:rPr>
          <w:rFonts w:ascii="GHEA Grapalat" w:eastAsia="Times New Roman" w:hAnsi="GHEA Grapalat" w:cs="Sylfaen"/>
          <w:color w:val="000000"/>
          <w:sz w:val="24"/>
          <w:szCs w:val="24"/>
          <w:lang w:val="hy-AM"/>
        </w:rPr>
        <w:t>հողերն</w:t>
      </w:r>
      <w:r w:rsidRPr="00975DF1">
        <w:rPr>
          <w:rFonts w:ascii="GHEA Grapalat" w:eastAsia="Times New Roman" w:hAnsi="GHEA Grapalat" w:cs="Times New Roman"/>
          <w:color w:val="000000"/>
          <w:sz w:val="24"/>
          <w:szCs w:val="24"/>
          <w:lang w:val="hy-AM"/>
        </w:rPr>
        <w:t xml:space="preserve"> </w:t>
      </w:r>
      <w:r w:rsidRPr="00975DF1">
        <w:rPr>
          <w:rFonts w:ascii="GHEA Grapalat" w:eastAsia="Times New Roman" w:hAnsi="GHEA Grapalat" w:cs="Sylfaen"/>
          <w:color w:val="000000"/>
          <w:sz w:val="24"/>
          <w:szCs w:val="24"/>
          <w:lang w:val="hy-AM"/>
        </w:rPr>
        <w:t>առանց</w:t>
      </w:r>
      <w:r w:rsidRPr="00975DF1">
        <w:rPr>
          <w:rFonts w:ascii="GHEA Grapalat" w:eastAsia="Times New Roman" w:hAnsi="GHEA Grapalat" w:cs="Times New Roman"/>
          <w:color w:val="000000"/>
          <w:sz w:val="24"/>
          <w:szCs w:val="24"/>
          <w:lang w:val="hy-AM"/>
        </w:rPr>
        <w:t xml:space="preserve"> </w:t>
      </w:r>
      <w:r w:rsidRPr="00975DF1">
        <w:rPr>
          <w:rFonts w:ascii="GHEA Grapalat" w:eastAsia="Times New Roman" w:hAnsi="GHEA Grapalat" w:cs="Sylfaen"/>
          <w:color w:val="000000"/>
          <w:sz w:val="24"/>
          <w:szCs w:val="24"/>
          <w:lang w:val="hy-AM"/>
        </w:rPr>
        <w:t>մրցույթի</w:t>
      </w:r>
      <w:r w:rsidRPr="00975DF1">
        <w:rPr>
          <w:rFonts w:ascii="GHEA Grapalat" w:eastAsia="Times New Roman" w:hAnsi="GHEA Grapalat" w:cs="Times New Roman"/>
          <w:color w:val="000000"/>
          <w:sz w:val="24"/>
          <w:szCs w:val="24"/>
          <w:lang w:val="hy-AM"/>
        </w:rPr>
        <w:t xml:space="preserve">, </w:t>
      </w:r>
      <w:r w:rsidRPr="00975DF1">
        <w:rPr>
          <w:rFonts w:ascii="GHEA Grapalat" w:eastAsia="Times New Roman" w:hAnsi="GHEA Grapalat" w:cs="Sylfaen"/>
          <w:color w:val="000000"/>
          <w:sz w:val="24"/>
          <w:szCs w:val="24"/>
          <w:lang w:val="hy-AM"/>
        </w:rPr>
        <w:t>անհատույց</w:t>
      </w:r>
      <w:r w:rsidRPr="00975DF1">
        <w:rPr>
          <w:rFonts w:ascii="GHEA Grapalat" w:eastAsia="Times New Roman" w:hAnsi="GHEA Grapalat" w:cs="Times New Roman"/>
          <w:color w:val="000000"/>
          <w:sz w:val="24"/>
          <w:szCs w:val="24"/>
          <w:lang w:val="hy-AM"/>
        </w:rPr>
        <w:t xml:space="preserve"> (</w:t>
      </w:r>
      <w:r w:rsidRPr="00975DF1">
        <w:rPr>
          <w:rFonts w:ascii="GHEA Grapalat" w:eastAsia="Times New Roman" w:hAnsi="GHEA Grapalat" w:cs="Sylfaen"/>
          <w:color w:val="000000"/>
          <w:sz w:val="24"/>
          <w:szCs w:val="24"/>
          <w:lang w:val="hy-AM"/>
        </w:rPr>
        <w:t>մշտական</w:t>
      </w:r>
      <w:r w:rsidRPr="00975DF1">
        <w:rPr>
          <w:rFonts w:ascii="GHEA Grapalat" w:eastAsia="Times New Roman" w:hAnsi="GHEA Grapalat" w:cs="Times New Roman"/>
          <w:color w:val="000000"/>
          <w:sz w:val="24"/>
          <w:szCs w:val="24"/>
          <w:lang w:val="hy-AM"/>
        </w:rPr>
        <w:t xml:space="preserve">) </w:t>
      </w:r>
      <w:r w:rsidRPr="00975DF1">
        <w:rPr>
          <w:rFonts w:ascii="GHEA Grapalat" w:eastAsia="Times New Roman" w:hAnsi="GHEA Grapalat" w:cs="Sylfaen"/>
          <w:color w:val="000000"/>
          <w:sz w:val="24"/>
          <w:szCs w:val="24"/>
          <w:lang w:val="hy-AM"/>
        </w:rPr>
        <w:t>օգտագործման</w:t>
      </w:r>
      <w:r w:rsidRPr="00975DF1">
        <w:rPr>
          <w:rFonts w:ascii="GHEA Grapalat" w:eastAsia="Times New Roman" w:hAnsi="GHEA Grapalat" w:cs="Times New Roman"/>
          <w:color w:val="000000"/>
          <w:sz w:val="24"/>
          <w:szCs w:val="24"/>
          <w:lang w:val="hy-AM"/>
        </w:rPr>
        <w:t xml:space="preserve"> </w:t>
      </w:r>
      <w:r w:rsidRPr="00975DF1">
        <w:rPr>
          <w:rFonts w:ascii="GHEA Grapalat" w:eastAsia="Times New Roman" w:hAnsi="GHEA Grapalat" w:cs="Sylfaen"/>
          <w:color w:val="000000"/>
          <w:sz w:val="24"/>
          <w:szCs w:val="24"/>
          <w:lang w:val="hy-AM"/>
        </w:rPr>
        <w:t>են</w:t>
      </w:r>
      <w:r w:rsidRPr="00975DF1">
        <w:rPr>
          <w:rFonts w:ascii="GHEA Grapalat" w:eastAsia="Times New Roman" w:hAnsi="GHEA Grapalat" w:cs="Times New Roman"/>
          <w:color w:val="000000"/>
          <w:sz w:val="24"/>
          <w:szCs w:val="24"/>
          <w:lang w:val="hy-AM"/>
        </w:rPr>
        <w:t xml:space="preserve"> </w:t>
      </w:r>
      <w:r w:rsidRPr="00975DF1">
        <w:rPr>
          <w:rFonts w:ascii="GHEA Grapalat" w:eastAsia="Times New Roman" w:hAnsi="GHEA Grapalat" w:cs="Sylfaen"/>
          <w:color w:val="000000"/>
          <w:sz w:val="24"/>
          <w:szCs w:val="24"/>
          <w:lang w:val="hy-AM"/>
        </w:rPr>
        <w:t>տրամադրվում</w:t>
      </w:r>
      <w:r w:rsidRPr="00975DF1">
        <w:rPr>
          <w:rFonts w:ascii="GHEA Grapalat" w:eastAsia="Times New Roman" w:hAnsi="GHEA Grapalat" w:cs="Times New Roman"/>
          <w:color w:val="000000"/>
          <w:sz w:val="24"/>
          <w:szCs w:val="24"/>
          <w:lang w:val="hy-AM"/>
        </w:rPr>
        <w:t>`</w:t>
      </w:r>
    </w:p>
    <w:p w14:paraId="479675F5" w14:textId="77777777" w:rsidR="00DE7439" w:rsidRPr="00960D0E" w:rsidRDefault="00DE7439" w:rsidP="00DE74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960D0E">
        <w:rPr>
          <w:rFonts w:ascii="GHEA Grapalat" w:eastAsia="Times New Roman" w:hAnsi="GHEA Grapalat" w:cs="Times New Roman"/>
          <w:color w:val="000000"/>
          <w:sz w:val="24"/>
          <w:szCs w:val="24"/>
          <w:lang w:val="hy-AM"/>
        </w:rPr>
        <w:t xml:space="preserve">1) </w:t>
      </w:r>
      <w:r w:rsidRPr="00960D0E">
        <w:rPr>
          <w:rFonts w:ascii="GHEA Grapalat" w:eastAsia="Times New Roman" w:hAnsi="GHEA Grapalat" w:cs="Sylfaen"/>
          <w:color w:val="000000"/>
          <w:sz w:val="24"/>
          <w:szCs w:val="24"/>
          <w:lang w:val="hy-AM"/>
        </w:rPr>
        <w:t>պետական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կամ</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համայնքային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հիմնարկներին</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ու</w:t>
      </w:r>
      <w:r w:rsidRPr="00960D0E">
        <w:rPr>
          <w:rFonts w:ascii="GHEA Grapalat" w:eastAsia="Times New Roman" w:hAnsi="GHEA Grapalat" w:cs="Arial"/>
          <w:color w:val="000000"/>
          <w:sz w:val="24"/>
          <w:szCs w:val="24"/>
          <w:lang w:val="hy-AM"/>
        </w:rPr>
        <w:t xml:space="preserve"> </w:t>
      </w:r>
      <w:r w:rsidRPr="00960D0E">
        <w:rPr>
          <w:rFonts w:ascii="GHEA Grapalat" w:eastAsia="Times New Roman" w:hAnsi="GHEA Grapalat" w:cs="Sylfaen"/>
          <w:color w:val="000000"/>
          <w:sz w:val="24"/>
          <w:szCs w:val="24"/>
          <w:lang w:val="hy-AM"/>
        </w:rPr>
        <w:t>կազմակերպություններին</w:t>
      </w:r>
      <w:r w:rsidR="00975DF1" w:rsidRPr="00960D0E">
        <w:rPr>
          <w:rFonts w:ascii="GHEA Grapalat" w:eastAsia="Times New Roman" w:hAnsi="GHEA Grapalat" w:cs="Sylfaen"/>
          <w:color w:val="000000"/>
          <w:sz w:val="24"/>
          <w:szCs w:val="24"/>
          <w:lang w:val="hy-AM"/>
        </w:rPr>
        <w:t>,</w:t>
      </w:r>
      <w:ins w:id="1091" w:author="Lida" w:date="2025-04-30T10:30:00Z">
        <w:r w:rsidR="004866FF" w:rsidRPr="00A76F05">
          <w:rPr>
            <w:rFonts w:ascii="GHEA Grapalat" w:eastAsia="Times New Roman" w:hAnsi="GHEA Grapalat"/>
            <w:color w:val="000000"/>
            <w:lang w:val="hy-AM"/>
          </w:rPr>
          <w:t>ընդ որում պետության սեփականությանը պատկանող հողերն առանց մրցույթի, անհատույց օգտագործման են տրամադրվում «Պետական գույքի կառավարման մասին» «Պետական ոչ առևտրային կազմակերպությունների մասին» օրենքներով սահմանված կարգով, սույն օրենսգրքով,  պետական գույքի անհատույց օգտագործման տրամադրման մասին Հայաստանի Հանրապետության կառավարության սահմանված կարգով</w:t>
        </w:r>
      </w:ins>
      <w:r w:rsidRPr="00960D0E">
        <w:rPr>
          <w:rFonts w:ascii="GHEA Grapalat" w:eastAsia="Times New Roman" w:hAnsi="GHEA Grapalat" w:cs="Times New Roman"/>
          <w:color w:val="000000"/>
          <w:sz w:val="24"/>
          <w:szCs w:val="24"/>
          <w:lang w:val="hy-AM"/>
        </w:rPr>
        <w:t>.</w:t>
      </w:r>
    </w:p>
    <w:p w14:paraId="7238015B" w14:textId="77777777" w:rsidR="00DE7439" w:rsidRPr="00960D0E" w:rsidRDefault="00DE7439" w:rsidP="00DE7439">
      <w:pPr>
        <w:ind w:firstLine="360"/>
        <w:jc w:val="both"/>
        <w:rPr>
          <w:rFonts w:ascii="GHEA Grapalat" w:hAnsi="GHEA Grapalat" w:cs="Sylfaen"/>
          <w:color w:val="000000"/>
          <w:sz w:val="24"/>
          <w:szCs w:val="24"/>
          <w:shd w:val="clear" w:color="auto" w:fill="FFFFFF"/>
          <w:lang w:val="hy-AM"/>
        </w:rPr>
      </w:pPr>
      <w:r w:rsidRPr="00960D0E">
        <w:rPr>
          <w:rFonts w:ascii="GHEA Grapalat" w:hAnsi="GHEA Grapalat" w:cs="Sylfaen"/>
          <w:color w:val="000000"/>
          <w:sz w:val="24"/>
          <w:szCs w:val="24"/>
          <w:shd w:val="clear" w:color="auto" w:fill="FFFFFF"/>
          <w:lang w:val="hy-AM"/>
        </w:rPr>
        <w:t>Համայնքների</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վարչական</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սահմաններում</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գտնվող</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պետության</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և</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համայնքների</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սեփականությանը</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պատկանող</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հողերը</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մշտական</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օգտագործման</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է</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տրամադրում</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համայնքի</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ղեկավարը</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լիազորված</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պետական</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մարմնի</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գրավոր</w:t>
      </w:r>
      <w:r w:rsidRPr="00960D0E">
        <w:rPr>
          <w:rFonts w:ascii="GHEA Grapalat" w:hAnsi="GHEA Grapalat"/>
          <w:color w:val="000000"/>
          <w:sz w:val="24"/>
          <w:szCs w:val="24"/>
          <w:shd w:val="clear" w:color="auto" w:fill="FFFFFF"/>
          <w:lang w:val="hy-AM"/>
        </w:rPr>
        <w:t xml:space="preserve"> </w:t>
      </w:r>
      <w:r w:rsidRPr="00960D0E">
        <w:rPr>
          <w:rFonts w:ascii="GHEA Grapalat" w:hAnsi="GHEA Grapalat" w:cs="Sylfaen"/>
          <w:color w:val="000000"/>
          <w:sz w:val="24"/>
          <w:szCs w:val="24"/>
          <w:shd w:val="clear" w:color="auto" w:fill="FFFFFF"/>
          <w:lang w:val="hy-AM"/>
        </w:rPr>
        <w:t>հայտի հիման վրա` հայտն ստանալու պահից 15 աշխատանքային օրվա ընթացքում</w:t>
      </w:r>
      <w:r w:rsidR="004866FF" w:rsidRPr="00960D0E">
        <w:rPr>
          <w:rFonts w:ascii="GHEA Grapalat" w:hAnsi="GHEA Grapalat" w:cs="Sylfaen"/>
          <w:color w:val="000000"/>
          <w:sz w:val="24"/>
          <w:szCs w:val="24"/>
          <w:shd w:val="clear" w:color="auto" w:fill="FFFFFF"/>
          <w:lang w:val="hy-AM"/>
        </w:rPr>
        <w:t xml:space="preserve"> (բացառությամբ </w:t>
      </w:r>
      <w:bookmarkStart w:id="1092" w:name="_Hlk156832760"/>
      <w:r w:rsidR="004866FF" w:rsidRPr="00960D0E">
        <w:rPr>
          <w:rFonts w:ascii="GHEA Grapalat" w:hAnsi="GHEA Grapalat" w:cs="Sylfaen"/>
          <w:color w:val="000000"/>
          <w:sz w:val="24"/>
          <w:szCs w:val="24"/>
          <w:shd w:val="clear" w:color="auto" w:fill="FFFFFF"/>
          <w:lang w:val="hy-AM"/>
        </w:rPr>
        <w:t xml:space="preserve">պետական կամ ենթակա պետական մարմիններին, ինչպես նաև կազմակերպություններին </w:t>
      </w:r>
      <w:del w:id="1093" w:author="Lida" w:date="2025-04-30T10:31:00Z">
        <w:r w:rsidR="004866FF" w:rsidRPr="00960D0E" w:rsidDel="004866FF">
          <w:rPr>
            <w:rFonts w:ascii="GHEA Grapalat" w:hAnsi="GHEA Grapalat" w:cs="Sylfaen"/>
            <w:color w:val="000000"/>
            <w:sz w:val="24"/>
            <w:szCs w:val="24"/>
            <w:shd w:val="clear" w:color="auto" w:fill="FFFFFF"/>
            <w:lang w:val="hy-AM"/>
          </w:rPr>
          <w:delText xml:space="preserve">հանձնված (ամրացված) </w:delText>
        </w:r>
      </w:del>
      <w:ins w:id="1094" w:author="Lida" w:date="2025-04-30T10:31:00Z">
        <w:r w:rsidR="004866FF" w:rsidRPr="00A76F05">
          <w:rPr>
            <w:rFonts w:ascii="GHEA Grapalat" w:eastAsia="Times New Roman" w:hAnsi="GHEA Grapalat" w:cs="Times New Roman"/>
            <w:color w:val="000000"/>
            <w:lang w:val="hy-AM"/>
          </w:rPr>
          <w:t>վարձակալությամբ տրամադրված</w:t>
        </w:r>
        <w:r w:rsidR="004866FF" w:rsidRPr="00960D0E">
          <w:rPr>
            <w:rFonts w:ascii="GHEA Grapalat" w:hAnsi="GHEA Grapalat" w:cs="Sylfaen"/>
            <w:color w:val="000000"/>
            <w:sz w:val="24"/>
            <w:szCs w:val="24"/>
            <w:shd w:val="clear" w:color="auto" w:fill="FFFFFF"/>
            <w:lang w:val="hy-AM"/>
          </w:rPr>
          <w:t xml:space="preserve"> </w:t>
        </w:r>
      </w:ins>
      <w:r w:rsidR="004866FF" w:rsidRPr="00960D0E">
        <w:rPr>
          <w:rFonts w:ascii="GHEA Grapalat" w:hAnsi="GHEA Grapalat" w:cs="Sylfaen"/>
          <w:color w:val="000000"/>
          <w:sz w:val="24"/>
          <w:szCs w:val="24"/>
          <w:shd w:val="clear" w:color="auto" w:fill="FFFFFF"/>
          <w:lang w:val="hy-AM"/>
        </w:rPr>
        <w:t>պետության սեփականությանը պատկանող հողերի անհատույց օգտագործման դեպքերի, որոնք  օգտագործման է տրամադրում պետական գույքի կառավարման լիազոր մարմինը՝ «Պետական գույքի կառավարման մասին» օրենքով սահմանված կարգով, սույն օրենսգրքով,  անհատույց օգտագործման տրամադրման մասին Հայաստանի Հանրապետության կառավարության սահմանված կարգով</w:t>
      </w:r>
      <w:bookmarkEnd w:id="1092"/>
      <w:r w:rsidR="004866FF" w:rsidRPr="00960D0E">
        <w:rPr>
          <w:rFonts w:ascii="GHEA Grapalat" w:hAnsi="GHEA Grapalat" w:cs="Sylfaen"/>
          <w:color w:val="000000"/>
          <w:sz w:val="24"/>
          <w:szCs w:val="24"/>
          <w:shd w:val="clear" w:color="auto" w:fill="FFFFFF"/>
          <w:lang w:val="hy-AM"/>
        </w:rPr>
        <w:t>, ինչպես նաև սույն օրենսգրքի 77-րդ հոդվածի 1.1-ին կետով սահմանված հողերի օգտագործման դեպքերի):</w:t>
      </w:r>
    </w:p>
    <w:p w14:paraId="6998F997" w14:textId="77777777" w:rsidR="00DE7439" w:rsidRPr="00960D0E" w:rsidRDefault="00DE7439" w:rsidP="00DE7439">
      <w:pPr>
        <w:ind w:firstLine="360"/>
        <w:jc w:val="both"/>
        <w:rPr>
          <w:rFonts w:ascii="GHEA Grapalat" w:eastAsia="Times New Roman" w:hAnsi="GHEA Grapalat" w:cs="Sylfaen"/>
          <w:b/>
          <w:bCs/>
          <w:color w:val="000000"/>
          <w:sz w:val="24"/>
          <w:szCs w:val="24"/>
          <w:lang w:val="hy-AM"/>
        </w:rPr>
      </w:pPr>
      <w:r w:rsidRPr="00960D0E">
        <w:rPr>
          <w:rFonts w:ascii="GHEA Grapalat" w:eastAsia="Times New Roman" w:hAnsi="GHEA Grapalat" w:cs="Sylfaen"/>
          <w:b/>
          <w:bCs/>
          <w:color w:val="000000"/>
          <w:sz w:val="24"/>
          <w:szCs w:val="24"/>
          <w:lang w:val="hy-AM"/>
        </w:rPr>
        <w:t>Հոդված</w:t>
      </w:r>
      <w:r w:rsidRPr="00960D0E">
        <w:rPr>
          <w:rFonts w:ascii="Arial Unicode" w:eastAsia="Times New Roman" w:hAnsi="Arial Unicode" w:cs="Times New Roman"/>
          <w:b/>
          <w:bCs/>
          <w:color w:val="000000"/>
          <w:sz w:val="24"/>
          <w:szCs w:val="24"/>
          <w:lang w:val="hy-AM"/>
        </w:rPr>
        <w:t> </w:t>
      </w:r>
      <w:r w:rsidRPr="00960D0E">
        <w:rPr>
          <w:rFonts w:ascii="GHEA Grapalat" w:eastAsia="Times New Roman" w:hAnsi="GHEA Grapalat" w:cs="Times New Roman"/>
          <w:b/>
          <w:bCs/>
          <w:color w:val="000000"/>
          <w:sz w:val="24"/>
          <w:szCs w:val="24"/>
          <w:lang w:val="hy-AM"/>
        </w:rPr>
        <w:t>76.</w:t>
      </w:r>
      <w:r w:rsidRPr="00960D0E">
        <w:rPr>
          <w:rFonts w:ascii="GHEA Grapalat" w:eastAsia="Times New Roman" w:hAnsi="GHEA Grapalat" w:cs="Sylfaen"/>
          <w:b/>
          <w:bCs/>
          <w:caps/>
          <w:color w:val="000000"/>
          <w:sz w:val="24"/>
          <w:szCs w:val="24"/>
          <w:lang w:val="hy-AM"/>
        </w:rPr>
        <w:t xml:space="preserve"> Պ</w:t>
      </w:r>
      <w:r w:rsidRPr="00960D0E">
        <w:rPr>
          <w:rFonts w:ascii="GHEA Grapalat" w:eastAsia="Times New Roman" w:hAnsi="GHEA Grapalat" w:cs="Sylfaen"/>
          <w:b/>
          <w:bCs/>
          <w:color w:val="000000"/>
          <w:sz w:val="24"/>
          <w:szCs w:val="24"/>
          <w:lang w:val="hy-AM"/>
        </w:rPr>
        <w:t>ետության</w:t>
      </w:r>
      <w:r w:rsidRPr="00960D0E">
        <w:rPr>
          <w:rFonts w:ascii="GHEA Grapalat" w:eastAsia="Times New Roman" w:hAnsi="GHEA Grapalat" w:cs="Arial"/>
          <w:b/>
          <w:bCs/>
          <w:color w:val="000000"/>
          <w:sz w:val="24"/>
          <w:szCs w:val="24"/>
          <w:lang w:val="hy-AM"/>
        </w:rPr>
        <w:t xml:space="preserve"> </w:t>
      </w:r>
      <w:r w:rsidRPr="00960D0E">
        <w:rPr>
          <w:rFonts w:ascii="GHEA Grapalat" w:eastAsia="Times New Roman" w:hAnsi="GHEA Grapalat" w:cs="Sylfaen"/>
          <w:b/>
          <w:bCs/>
          <w:color w:val="000000"/>
          <w:sz w:val="24"/>
          <w:szCs w:val="24"/>
          <w:lang w:val="hy-AM"/>
        </w:rPr>
        <w:t>և</w:t>
      </w:r>
      <w:r w:rsidRPr="00960D0E">
        <w:rPr>
          <w:rFonts w:ascii="GHEA Grapalat" w:eastAsia="Times New Roman" w:hAnsi="GHEA Grapalat" w:cs="Arial"/>
          <w:b/>
          <w:bCs/>
          <w:color w:val="000000"/>
          <w:sz w:val="24"/>
          <w:szCs w:val="24"/>
          <w:lang w:val="hy-AM"/>
        </w:rPr>
        <w:t xml:space="preserve"> </w:t>
      </w:r>
      <w:r w:rsidRPr="00960D0E">
        <w:rPr>
          <w:rFonts w:ascii="GHEA Grapalat" w:eastAsia="Times New Roman" w:hAnsi="GHEA Grapalat" w:cs="Sylfaen"/>
          <w:b/>
          <w:bCs/>
          <w:color w:val="000000"/>
          <w:sz w:val="24"/>
          <w:szCs w:val="24"/>
          <w:lang w:val="hy-AM"/>
        </w:rPr>
        <w:t>համայնքների</w:t>
      </w:r>
      <w:r w:rsidRPr="00960D0E">
        <w:rPr>
          <w:rFonts w:ascii="GHEA Grapalat" w:eastAsia="Times New Roman" w:hAnsi="GHEA Grapalat" w:cs="Arial"/>
          <w:b/>
          <w:bCs/>
          <w:color w:val="000000"/>
          <w:sz w:val="24"/>
          <w:szCs w:val="24"/>
          <w:lang w:val="hy-AM"/>
        </w:rPr>
        <w:t xml:space="preserve"> </w:t>
      </w:r>
      <w:r w:rsidRPr="00960D0E">
        <w:rPr>
          <w:rFonts w:ascii="GHEA Grapalat" w:eastAsia="Times New Roman" w:hAnsi="GHEA Grapalat" w:cs="Sylfaen"/>
          <w:b/>
          <w:bCs/>
          <w:color w:val="000000"/>
          <w:sz w:val="24"/>
          <w:szCs w:val="24"/>
          <w:lang w:val="hy-AM"/>
        </w:rPr>
        <w:t>սեփականությանը</w:t>
      </w:r>
      <w:r w:rsidRPr="00960D0E">
        <w:rPr>
          <w:rFonts w:ascii="GHEA Grapalat" w:eastAsia="Times New Roman" w:hAnsi="GHEA Grapalat" w:cs="Arial"/>
          <w:b/>
          <w:bCs/>
          <w:color w:val="000000"/>
          <w:sz w:val="24"/>
          <w:szCs w:val="24"/>
          <w:lang w:val="hy-AM"/>
        </w:rPr>
        <w:t xml:space="preserve"> </w:t>
      </w:r>
      <w:r w:rsidRPr="00960D0E">
        <w:rPr>
          <w:rFonts w:ascii="GHEA Grapalat" w:eastAsia="Times New Roman" w:hAnsi="GHEA Grapalat" w:cs="Sylfaen"/>
          <w:b/>
          <w:bCs/>
          <w:color w:val="000000"/>
          <w:sz w:val="24"/>
          <w:szCs w:val="24"/>
          <w:lang w:val="hy-AM"/>
        </w:rPr>
        <w:t>պատկանող</w:t>
      </w:r>
      <w:r w:rsidRPr="00960D0E">
        <w:rPr>
          <w:rFonts w:ascii="GHEA Grapalat" w:eastAsia="Times New Roman" w:hAnsi="GHEA Grapalat" w:cs="Arial"/>
          <w:b/>
          <w:bCs/>
          <w:color w:val="000000"/>
          <w:sz w:val="24"/>
          <w:szCs w:val="24"/>
          <w:lang w:val="hy-AM"/>
        </w:rPr>
        <w:t xml:space="preserve"> </w:t>
      </w:r>
      <w:r w:rsidRPr="00960D0E">
        <w:rPr>
          <w:rFonts w:ascii="GHEA Grapalat" w:eastAsia="Times New Roman" w:hAnsi="GHEA Grapalat" w:cs="Sylfaen"/>
          <w:b/>
          <w:bCs/>
          <w:color w:val="000000"/>
          <w:sz w:val="24"/>
          <w:szCs w:val="24"/>
          <w:lang w:val="hy-AM"/>
        </w:rPr>
        <w:t>հողամասերը</w:t>
      </w:r>
      <w:r w:rsidRPr="00960D0E">
        <w:rPr>
          <w:rFonts w:ascii="GHEA Grapalat" w:eastAsia="Times New Roman" w:hAnsi="GHEA Grapalat" w:cs="Arial"/>
          <w:b/>
          <w:bCs/>
          <w:color w:val="000000"/>
          <w:sz w:val="24"/>
          <w:szCs w:val="24"/>
          <w:lang w:val="hy-AM"/>
        </w:rPr>
        <w:t xml:space="preserve"> </w:t>
      </w:r>
      <w:r w:rsidRPr="00960D0E">
        <w:rPr>
          <w:rFonts w:ascii="GHEA Grapalat" w:eastAsia="Times New Roman" w:hAnsi="GHEA Grapalat" w:cs="Sylfaen"/>
          <w:b/>
          <w:bCs/>
          <w:color w:val="000000"/>
          <w:sz w:val="24"/>
          <w:szCs w:val="24"/>
          <w:lang w:val="hy-AM"/>
        </w:rPr>
        <w:t>վարձակալության</w:t>
      </w:r>
      <w:r w:rsidRPr="00960D0E">
        <w:rPr>
          <w:rFonts w:ascii="GHEA Grapalat" w:eastAsia="Times New Roman" w:hAnsi="GHEA Grapalat" w:cs="Arial"/>
          <w:b/>
          <w:bCs/>
          <w:color w:val="000000"/>
          <w:sz w:val="24"/>
          <w:szCs w:val="24"/>
          <w:lang w:val="hy-AM"/>
        </w:rPr>
        <w:t xml:space="preserve"> </w:t>
      </w:r>
      <w:r w:rsidRPr="00960D0E">
        <w:rPr>
          <w:rFonts w:ascii="GHEA Grapalat" w:eastAsia="Times New Roman" w:hAnsi="GHEA Grapalat" w:cs="Sylfaen"/>
          <w:b/>
          <w:bCs/>
          <w:color w:val="000000"/>
          <w:sz w:val="24"/>
          <w:szCs w:val="24"/>
          <w:lang w:val="hy-AM"/>
        </w:rPr>
        <w:t>կամ</w:t>
      </w:r>
      <w:r w:rsidRPr="00960D0E">
        <w:rPr>
          <w:rFonts w:ascii="GHEA Grapalat" w:eastAsia="Times New Roman" w:hAnsi="GHEA Grapalat" w:cs="Arial"/>
          <w:b/>
          <w:bCs/>
          <w:color w:val="000000"/>
          <w:sz w:val="24"/>
          <w:szCs w:val="24"/>
          <w:lang w:val="hy-AM"/>
        </w:rPr>
        <w:t xml:space="preserve"> </w:t>
      </w:r>
      <w:r w:rsidRPr="00960D0E">
        <w:rPr>
          <w:rFonts w:ascii="GHEA Grapalat" w:eastAsia="Times New Roman" w:hAnsi="GHEA Grapalat" w:cs="Sylfaen"/>
          <w:b/>
          <w:bCs/>
          <w:color w:val="000000"/>
          <w:sz w:val="24"/>
          <w:szCs w:val="24"/>
          <w:lang w:val="hy-AM"/>
        </w:rPr>
        <w:t>կառուցապատման</w:t>
      </w:r>
      <w:r w:rsidRPr="00960D0E">
        <w:rPr>
          <w:rFonts w:ascii="Arial" w:eastAsia="Times New Roman" w:hAnsi="Arial" w:cs="Arial"/>
          <w:b/>
          <w:bCs/>
          <w:color w:val="000000"/>
          <w:sz w:val="24"/>
          <w:szCs w:val="24"/>
          <w:lang w:val="hy-AM"/>
        </w:rPr>
        <w:t> </w:t>
      </w:r>
      <w:r w:rsidRPr="00960D0E">
        <w:rPr>
          <w:rFonts w:ascii="GHEA Grapalat" w:eastAsia="Times New Roman" w:hAnsi="GHEA Grapalat" w:cs="Sylfaen"/>
          <w:b/>
          <w:bCs/>
          <w:color w:val="000000"/>
          <w:sz w:val="24"/>
          <w:szCs w:val="24"/>
          <w:lang w:val="hy-AM"/>
        </w:rPr>
        <w:t>իրավունքով</w:t>
      </w:r>
      <w:r w:rsidRPr="00960D0E">
        <w:rPr>
          <w:rFonts w:ascii="GHEA Grapalat" w:eastAsia="Times New Roman" w:hAnsi="GHEA Grapalat" w:cs="Arial"/>
          <w:b/>
          <w:bCs/>
          <w:color w:val="000000"/>
          <w:sz w:val="24"/>
          <w:szCs w:val="24"/>
          <w:lang w:val="hy-AM"/>
        </w:rPr>
        <w:t xml:space="preserve"> </w:t>
      </w:r>
      <w:r w:rsidRPr="00960D0E">
        <w:rPr>
          <w:rFonts w:ascii="GHEA Grapalat" w:eastAsia="Times New Roman" w:hAnsi="GHEA Grapalat" w:cs="Sylfaen"/>
          <w:b/>
          <w:bCs/>
          <w:color w:val="000000"/>
          <w:sz w:val="24"/>
          <w:szCs w:val="24"/>
          <w:lang w:val="hy-AM"/>
        </w:rPr>
        <w:t>տրամադրելը</w:t>
      </w:r>
    </w:p>
    <w:p w14:paraId="195F425C" w14:textId="450DB08D" w:rsidR="00DE7439" w:rsidRPr="00BB5548" w:rsidRDefault="008A22CA" w:rsidP="008A22CA">
      <w:pPr>
        <w:shd w:val="clear" w:color="auto" w:fill="FFFFFF"/>
        <w:spacing w:after="0" w:line="240" w:lineRule="auto"/>
        <w:ind w:firstLine="375"/>
        <w:jc w:val="both"/>
        <w:rPr>
          <w:rFonts w:ascii="GHEA Grapalat" w:eastAsia="Times New Roman" w:hAnsi="GHEA Grapalat"/>
          <w:color w:val="975CCB"/>
          <w:lang w:val="hy-AM"/>
          <w:rPrChange w:id="1095" w:author="User" w:date="2025-05-20T16:26:00Z" w16du:dateUtc="2025-05-20T12:26:00Z">
            <w:rPr>
              <w:rFonts w:ascii="GHEA Grapalat" w:hAnsi="GHEA Grapalat"/>
              <w:sz w:val="24"/>
              <w:szCs w:val="24"/>
              <w:lang w:val="hy-AM"/>
            </w:rPr>
          </w:rPrChange>
        </w:rPr>
        <w:pPrChange w:id="1096" w:author="User" w:date="2025-05-20T16:24:00Z" w16du:dateUtc="2025-05-20T12:24:00Z">
          <w:pPr>
            <w:shd w:val="clear" w:color="auto" w:fill="FFFFFF"/>
            <w:spacing w:after="0" w:line="240" w:lineRule="auto"/>
            <w:ind w:firstLine="375"/>
          </w:pPr>
        </w:pPrChange>
      </w:pPr>
      <w:r w:rsidRPr="008A22CA">
        <w:rPr>
          <w:rFonts w:ascii="GHEA Grapalat" w:eastAsia="Times New Roman" w:hAnsi="GHEA Grapalat" w:cs="Times New Roman"/>
          <w:color w:val="000000"/>
          <w:sz w:val="24"/>
          <w:szCs w:val="24"/>
          <w:lang w:val="hy-AM"/>
        </w:rPr>
        <w:t>5. Հողամասն առանց մրցույթի վարձակալության կամ կառուցապատման իրավունքով տրամադրման դեպքերը սահմանում է կառավարությունը</w:t>
      </w:r>
      <w:r>
        <w:rPr>
          <w:rFonts w:ascii="GHEA Grapalat" w:eastAsia="Times New Roman" w:hAnsi="GHEA Grapalat" w:cs="Times New Roman"/>
          <w:color w:val="000000"/>
          <w:sz w:val="24"/>
          <w:szCs w:val="24"/>
          <w:lang w:val="hy-AM"/>
        </w:rPr>
        <w:t xml:space="preserve"> </w:t>
      </w:r>
      <w:ins w:id="1097" w:author="User" w:date="2025-05-20T16:24:00Z" w16du:dateUtc="2025-05-20T12:24:00Z">
        <w:r w:rsidRPr="00BB5548">
          <w:rPr>
            <w:rFonts w:ascii="GHEA Grapalat" w:eastAsia="Times New Roman" w:hAnsi="GHEA Grapalat"/>
            <w:color w:val="975CCB"/>
            <w:lang w:val="hy-AM"/>
            <w:rPrChange w:id="1098" w:author="User" w:date="2025-05-20T16:26:00Z" w16du:dateUtc="2025-05-20T12:26:00Z">
              <w:rPr>
                <w:rFonts w:ascii="GHEA Grapalat" w:eastAsia="Times New Roman" w:hAnsi="GHEA Grapalat"/>
                <w:color w:val="000000" w:themeColor="text1"/>
                <w:lang w:val="hy-AM"/>
              </w:rPr>
            </w:rPrChange>
          </w:rPr>
          <w:t xml:space="preserve">Ընդ որում պետության սեփականությանը պատկանող հողերը Հայաստանի Հանրապետության նախագահի աշխատակազմին,  Հայաստանի Հանրապետության վարչապետի աշխատակազմին, Հայաստանի Հանրապետության ազգային ժողովի աշխատակազմին, պետական կառավարման համակարգի մարմիններին, Համայնքներին, Հայաստանի Հանրապետության մարզպետերի աշխատակազմերին, Հայաստանի Հանրապետության  սահմանադրական դատարանի աշխատակազմին, Հայաստանի Հանրապետության հաշվեքննիչ պալատին, Հայաստանի Հանրապետության հակակոռուպցիոն կոմիտեին, Հայաստանի Հանրապետության Պետական վերահսկողական ծառայությանը,  Հայաստանի </w:t>
        </w:r>
        <w:r w:rsidRPr="00BB5548">
          <w:rPr>
            <w:rFonts w:ascii="GHEA Grapalat" w:eastAsia="Times New Roman" w:hAnsi="GHEA Grapalat"/>
            <w:color w:val="975CCB"/>
            <w:lang w:val="hy-AM"/>
            <w:rPrChange w:id="1099" w:author="User" w:date="2025-05-20T16:26:00Z" w16du:dateUtc="2025-05-20T12:26:00Z">
              <w:rPr>
                <w:rFonts w:ascii="GHEA Grapalat" w:eastAsia="Times New Roman" w:hAnsi="GHEA Grapalat"/>
                <w:color w:val="000000" w:themeColor="text1"/>
                <w:lang w:val="hy-AM"/>
              </w:rPr>
            </w:rPrChange>
          </w:rPr>
          <w:lastRenderedPageBreak/>
          <w:t>Հանրապետության վիճակագրական կոմիտեին, Հայաստանի Հանրապետության անվտանգության խորհրդի աշխատակազմին, Հայաստանի Հանրապետության քննչական կոմիտեին, Հայաստանի Հանրապետության դատախազությանը, Հայաստանի Հանրապետության դատական դեպարտամենտին, Հայաստանի Հանրապետության հանրային ծառայությունները կարգավորող հանձնաժողովին, Հայաստանի Հանրապետության կենտրոնական ընտրական հանձնաժողովին, Հայաստանի Հանրապետության հեռուստատեսության և ռադիոյի հանձնաժողովին, Հայաստանի Հանրապետության մարդու իրավունքների պաշտպանի աշխատակազմին, Հայաստանի Հանրապետության մրցակցության պաշտպանության հանձնաժողովին և Հայաստանի Հանրապետության կոռուպցիայի կանխարգելման հանձնաժողովին  վարձակալության են տրամադրվում ուղղակի եղանակով «Պետական գույքի կառավարման մասին» «Պետական ոչ առևտրային կազմակերպությունների մասին» օրենքներով սահմանված կարգով, սույն օրենսգրքով,  պետական գույքի վարձակալության տրամադրման մասին Հայաստանի Հանրապետության կառավարության սահմանված կարգով</w:t>
        </w:r>
      </w:ins>
    </w:p>
    <w:sectPr w:rsidR="00DE7439" w:rsidRPr="00BB5548" w:rsidSect="006753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B0B80"/>
    <w:rsid w:val="0004700E"/>
    <w:rsid w:val="000A383F"/>
    <w:rsid w:val="00134D0C"/>
    <w:rsid w:val="002757EA"/>
    <w:rsid w:val="002924F8"/>
    <w:rsid w:val="003946EB"/>
    <w:rsid w:val="003B0B80"/>
    <w:rsid w:val="004866FF"/>
    <w:rsid w:val="005315A5"/>
    <w:rsid w:val="005D6A5F"/>
    <w:rsid w:val="006502F3"/>
    <w:rsid w:val="006753E2"/>
    <w:rsid w:val="00680064"/>
    <w:rsid w:val="00736105"/>
    <w:rsid w:val="007D6FE3"/>
    <w:rsid w:val="007D7CE5"/>
    <w:rsid w:val="007E1B57"/>
    <w:rsid w:val="007F5970"/>
    <w:rsid w:val="00834B9B"/>
    <w:rsid w:val="0085481C"/>
    <w:rsid w:val="008A22CA"/>
    <w:rsid w:val="00960D0E"/>
    <w:rsid w:val="009625DB"/>
    <w:rsid w:val="00975DF1"/>
    <w:rsid w:val="00976752"/>
    <w:rsid w:val="00A01934"/>
    <w:rsid w:val="00A329E5"/>
    <w:rsid w:val="00AE3A71"/>
    <w:rsid w:val="00B070CD"/>
    <w:rsid w:val="00B244D2"/>
    <w:rsid w:val="00B27EE4"/>
    <w:rsid w:val="00B92834"/>
    <w:rsid w:val="00BB4EDE"/>
    <w:rsid w:val="00BB5548"/>
    <w:rsid w:val="00BE41DC"/>
    <w:rsid w:val="00C2739A"/>
    <w:rsid w:val="00C50B86"/>
    <w:rsid w:val="00D06EEC"/>
    <w:rsid w:val="00D20168"/>
    <w:rsid w:val="00D32824"/>
    <w:rsid w:val="00DE7439"/>
    <w:rsid w:val="00E8237A"/>
    <w:rsid w:val="00E97FFA"/>
    <w:rsid w:val="00FD2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E09D7"/>
  <w15:docId w15:val="{02A38657-0838-4979-BB58-C373AEB66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0B80"/>
    <w:pPr>
      <w:spacing w:after="200" w:line="276" w:lineRule="auto"/>
    </w:pPr>
    <w:rPr>
      <w:rFonts w:eastAsiaTheme="minorHAnsi"/>
    </w:rPr>
  </w:style>
  <w:style w:type="paragraph" w:styleId="3">
    <w:name w:val="heading 3"/>
    <w:basedOn w:val="a"/>
    <w:next w:val="a"/>
    <w:link w:val="30"/>
    <w:qFormat/>
    <w:rsid w:val="007E1B57"/>
    <w:pPr>
      <w:keepNext/>
      <w:keepLines/>
      <w:spacing w:after="0"/>
      <w:ind w:right="630"/>
      <w:jc w:val="center"/>
      <w:outlineLvl w:val="2"/>
    </w:pPr>
    <w:rPr>
      <w:rFonts w:ascii="Times" w:eastAsia="Times New Roman" w:hAnsi="Times" w:cs="Times New Roman"/>
      <w:color w:val="000000"/>
      <w:sz w:val="20"/>
      <w:szCs w:val="20"/>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7E1B57"/>
    <w:rPr>
      <w:rFonts w:ascii="Times" w:eastAsia="Times New Roman" w:hAnsi="Times" w:cs="Times New Roman"/>
      <w:color w:val="000000"/>
      <w:sz w:val="20"/>
      <w:szCs w:val="20"/>
      <w:lang w:val="ru-RU" w:eastAsia="ru-RU"/>
    </w:rPr>
  </w:style>
  <w:style w:type="character" w:styleId="a3">
    <w:name w:val="Strong"/>
    <w:basedOn w:val="a0"/>
    <w:uiPriority w:val="22"/>
    <w:qFormat/>
    <w:rsid w:val="007E1B57"/>
    <w:rPr>
      <w:b/>
      <w:bCs/>
    </w:r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5"/>
    <w:uiPriority w:val="99"/>
    <w:unhideWhenUsed/>
    <w:qFormat/>
    <w:rsid w:val="007E1B57"/>
    <w:pPr>
      <w:spacing w:before="100" w:beforeAutospacing="1" w:after="100" w:afterAutospacing="1"/>
    </w:pPr>
    <w:rPr>
      <w:rFonts w:ascii="Times New Roman" w:eastAsia="Times New Roman" w:hAnsi="Times New Roman" w:cs="Times New Roman"/>
      <w:sz w:val="24"/>
      <w:szCs w:val="24"/>
    </w:rPr>
  </w:style>
  <w:style w:type="paragraph" w:styleId="a6">
    <w:name w:val="No Spacing"/>
    <w:link w:val="a7"/>
    <w:uiPriority w:val="1"/>
    <w:qFormat/>
    <w:rsid w:val="007E1B57"/>
    <w:pPr>
      <w:spacing w:after="0" w:line="240" w:lineRule="auto"/>
    </w:pPr>
    <w:rPr>
      <w:rFonts w:ascii="Arial Armenian" w:eastAsia="Times New Roman" w:hAnsi="Arial Armenian" w:cs="Arial"/>
      <w:sz w:val="24"/>
      <w:szCs w:val="24"/>
      <w:lang w:val="ru-RU" w:eastAsia="ru-RU"/>
    </w:rPr>
  </w:style>
  <w:style w:type="character" w:customStyle="1" w:styleId="a7">
    <w:name w:val="Без интервала Знак"/>
    <w:link w:val="a6"/>
    <w:uiPriority w:val="1"/>
    <w:locked/>
    <w:rsid w:val="007E1B57"/>
    <w:rPr>
      <w:rFonts w:ascii="Arial Armenian" w:eastAsia="Times New Roman" w:hAnsi="Arial Armenian" w:cs="Arial"/>
      <w:sz w:val="24"/>
      <w:szCs w:val="24"/>
      <w:lang w:val="ru-RU" w:eastAsia="ru-RU"/>
    </w:rPr>
  </w:style>
  <w:style w:type="paragraph" w:styleId="a8">
    <w:name w:val="List Paragraph"/>
    <w:aliases w:val="Akapit z listą BS,List Paragraph 1,List_Paragraph,Multilevel para_II,List Paragraph (numbered (a)),OBC Bullet,List Paragraph11,Normal numbered,Абзац списка1,Paragraphe de liste PBLH,Bullets,List Paragraph1,References,Report Para,En tête 1"/>
    <w:basedOn w:val="a"/>
    <w:link w:val="a9"/>
    <w:uiPriority w:val="34"/>
    <w:qFormat/>
    <w:rsid w:val="007E1B57"/>
    <w:pPr>
      <w:ind w:left="720"/>
      <w:contextualSpacing/>
    </w:pPr>
    <w:rPr>
      <w:rFonts w:cs="Times New Roman"/>
    </w:rPr>
  </w:style>
  <w:style w:type="character" w:customStyle="1" w:styleId="a9">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8"/>
    <w:uiPriority w:val="34"/>
    <w:qFormat/>
    <w:locked/>
    <w:rsid w:val="007E1B57"/>
    <w:rPr>
      <w:rFonts w:ascii="Calibri" w:eastAsia="Calibri" w:hAnsi="Calibri" w:cs="Times New Roman"/>
    </w:rPr>
  </w:style>
  <w:style w:type="character" w:styleId="aa">
    <w:name w:val="Emphasis"/>
    <w:basedOn w:val="a0"/>
    <w:uiPriority w:val="20"/>
    <w:qFormat/>
    <w:rsid w:val="003B0B80"/>
    <w:rPr>
      <w:i/>
      <w:iCs/>
    </w:rPr>
  </w:style>
  <w:style w:type="character" w:styleId="ab">
    <w:name w:val="Hyperlink"/>
    <w:basedOn w:val="a0"/>
    <w:uiPriority w:val="99"/>
    <w:semiHidden/>
    <w:unhideWhenUsed/>
    <w:rsid w:val="003B0B80"/>
    <w:rPr>
      <w:color w:val="0000FF"/>
      <w:u w:val="single"/>
    </w:rPr>
  </w:style>
  <w:style w:type="paragraph" w:styleId="ac">
    <w:name w:val="Balloon Text"/>
    <w:basedOn w:val="a"/>
    <w:link w:val="ad"/>
    <w:uiPriority w:val="99"/>
    <w:semiHidden/>
    <w:unhideWhenUsed/>
    <w:rsid w:val="003B0B80"/>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3B0B80"/>
    <w:rPr>
      <w:rFonts w:ascii="Tahoma" w:eastAsiaTheme="minorHAnsi" w:hAnsi="Tahoma" w:cs="Tahoma"/>
      <w:sz w:val="16"/>
      <w:szCs w:val="16"/>
    </w:rPr>
  </w:style>
  <w:style w:type="character" w:customStyle="1" w:styleId="a5">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4"/>
    <w:uiPriority w:val="99"/>
    <w:locked/>
    <w:rsid w:val="003B0B80"/>
    <w:rPr>
      <w:rFonts w:ascii="Times New Roman" w:eastAsia="Times New Roman" w:hAnsi="Times New Roman" w:cs="Times New Roman"/>
      <w:sz w:val="24"/>
      <w:szCs w:val="24"/>
    </w:rPr>
  </w:style>
  <w:style w:type="paragraph" w:styleId="ae">
    <w:name w:val="Revision"/>
    <w:hidden/>
    <w:uiPriority w:val="99"/>
    <w:semiHidden/>
    <w:rsid w:val="007F5970"/>
    <w:pPr>
      <w:spacing w:after="0" w:line="240" w:lineRule="auto"/>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5533">
      <w:bodyDiv w:val="1"/>
      <w:marLeft w:val="0"/>
      <w:marRight w:val="0"/>
      <w:marTop w:val="0"/>
      <w:marBottom w:val="0"/>
      <w:divBdr>
        <w:top w:val="none" w:sz="0" w:space="0" w:color="auto"/>
        <w:left w:val="none" w:sz="0" w:space="0" w:color="auto"/>
        <w:bottom w:val="none" w:sz="0" w:space="0" w:color="auto"/>
        <w:right w:val="none" w:sz="0" w:space="0" w:color="auto"/>
      </w:divBdr>
    </w:div>
    <w:div w:id="249849368">
      <w:bodyDiv w:val="1"/>
      <w:marLeft w:val="0"/>
      <w:marRight w:val="0"/>
      <w:marTop w:val="0"/>
      <w:marBottom w:val="0"/>
      <w:divBdr>
        <w:top w:val="none" w:sz="0" w:space="0" w:color="auto"/>
        <w:left w:val="none" w:sz="0" w:space="0" w:color="auto"/>
        <w:bottom w:val="none" w:sz="0" w:space="0" w:color="auto"/>
        <w:right w:val="none" w:sz="0" w:space="0" w:color="auto"/>
      </w:divBdr>
    </w:div>
    <w:div w:id="323898711">
      <w:bodyDiv w:val="1"/>
      <w:marLeft w:val="0"/>
      <w:marRight w:val="0"/>
      <w:marTop w:val="0"/>
      <w:marBottom w:val="0"/>
      <w:divBdr>
        <w:top w:val="none" w:sz="0" w:space="0" w:color="auto"/>
        <w:left w:val="none" w:sz="0" w:space="0" w:color="auto"/>
        <w:bottom w:val="none" w:sz="0" w:space="0" w:color="auto"/>
        <w:right w:val="none" w:sz="0" w:space="0" w:color="auto"/>
      </w:divBdr>
    </w:div>
    <w:div w:id="367224270">
      <w:bodyDiv w:val="1"/>
      <w:marLeft w:val="0"/>
      <w:marRight w:val="0"/>
      <w:marTop w:val="0"/>
      <w:marBottom w:val="0"/>
      <w:divBdr>
        <w:top w:val="none" w:sz="0" w:space="0" w:color="auto"/>
        <w:left w:val="none" w:sz="0" w:space="0" w:color="auto"/>
        <w:bottom w:val="none" w:sz="0" w:space="0" w:color="auto"/>
        <w:right w:val="none" w:sz="0" w:space="0" w:color="auto"/>
      </w:divBdr>
    </w:div>
    <w:div w:id="522867146">
      <w:bodyDiv w:val="1"/>
      <w:marLeft w:val="0"/>
      <w:marRight w:val="0"/>
      <w:marTop w:val="0"/>
      <w:marBottom w:val="0"/>
      <w:divBdr>
        <w:top w:val="none" w:sz="0" w:space="0" w:color="auto"/>
        <w:left w:val="none" w:sz="0" w:space="0" w:color="auto"/>
        <w:bottom w:val="none" w:sz="0" w:space="0" w:color="auto"/>
        <w:right w:val="none" w:sz="0" w:space="0" w:color="auto"/>
      </w:divBdr>
    </w:div>
    <w:div w:id="523206158">
      <w:bodyDiv w:val="1"/>
      <w:marLeft w:val="0"/>
      <w:marRight w:val="0"/>
      <w:marTop w:val="0"/>
      <w:marBottom w:val="0"/>
      <w:divBdr>
        <w:top w:val="none" w:sz="0" w:space="0" w:color="auto"/>
        <w:left w:val="none" w:sz="0" w:space="0" w:color="auto"/>
        <w:bottom w:val="none" w:sz="0" w:space="0" w:color="auto"/>
        <w:right w:val="none" w:sz="0" w:space="0" w:color="auto"/>
      </w:divBdr>
    </w:div>
    <w:div w:id="548804611">
      <w:bodyDiv w:val="1"/>
      <w:marLeft w:val="0"/>
      <w:marRight w:val="0"/>
      <w:marTop w:val="0"/>
      <w:marBottom w:val="0"/>
      <w:divBdr>
        <w:top w:val="none" w:sz="0" w:space="0" w:color="auto"/>
        <w:left w:val="none" w:sz="0" w:space="0" w:color="auto"/>
        <w:bottom w:val="none" w:sz="0" w:space="0" w:color="auto"/>
        <w:right w:val="none" w:sz="0" w:space="0" w:color="auto"/>
      </w:divBdr>
    </w:div>
    <w:div w:id="621617503">
      <w:bodyDiv w:val="1"/>
      <w:marLeft w:val="0"/>
      <w:marRight w:val="0"/>
      <w:marTop w:val="0"/>
      <w:marBottom w:val="0"/>
      <w:divBdr>
        <w:top w:val="none" w:sz="0" w:space="0" w:color="auto"/>
        <w:left w:val="none" w:sz="0" w:space="0" w:color="auto"/>
        <w:bottom w:val="none" w:sz="0" w:space="0" w:color="auto"/>
        <w:right w:val="none" w:sz="0" w:space="0" w:color="auto"/>
      </w:divBdr>
    </w:div>
    <w:div w:id="640117525">
      <w:bodyDiv w:val="1"/>
      <w:marLeft w:val="0"/>
      <w:marRight w:val="0"/>
      <w:marTop w:val="0"/>
      <w:marBottom w:val="0"/>
      <w:divBdr>
        <w:top w:val="none" w:sz="0" w:space="0" w:color="auto"/>
        <w:left w:val="none" w:sz="0" w:space="0" w:color="auto"/>
        <w:bottom w:val="none" w:sz="0" w:space="0" w:color="auto"/>
        <w:right w:val="none" w:sz="0" w:space="0" w:color="auto"/>
      </w:divBdr>
    </w:div>
    <w:div w:id="754862138">
      <w:bodyDiv w:val="1"/>
      <w:marLeft w:val="0"/>
      <w:marRight w:val="0"/>
      <w:marTop w:val="0"/>
      <w:marBottom w:val="0"/>
      <w:divBdr>
        <w:top w:val="none" w:sz="0" w:space="0" w:color="auto"/>
        <w:left w:val="none" w:sz="0" w:space="0" w:color="auto"/>
        <w:bottom w:val="none" w:sz="0" w:space="0" w:color="auto"/>
        <w:right w:val="none" w:sz="0" w:space="0" w:color="auto"/>
      </w:divBdr>
    </w:div>
    <w:div w:id="970402127">
      <w:bodyDiv w:val="1"/>
      <w:marLeft w:val="0"/>
      <w:marRight w:val="0"/>
      <w:marTop w:val="0"/>
      <w:marBottom w:val="0"/>
      <w:divBdr>
        <w:top w:val="none" w:sz="0" w:space="0" w:color="auto"/>
        <w:left w:val="none" w:sz="0" w:space="0" w:color="auto"/>
        <w:bottom w:val="none" w:sz="0" w:space="0" w:color="auto"/>
        <w:right w:val="none" w:sz="0" w:space="0" w:color="auto"/>
      </w:divBdr>
    </w:div>
    <w:div w:id="1009061806">
      <w:bodyDiv w:val="1"/>
      <w:marLeft w:val="0"/>
      <w:marRight w:val="0"/>
      <w:marTop w:val="0"/>
      <w:marBottom w:val="0"/>
      <w:divBdr>
        <w:top w:val="none" w:sz="0" w:space="0" w:color="auto"/>
        <w:left w:val="none" w:sz="0" w:space="0" w:color="auto"/>
        <w:bottom w:val="none" w:sz="0" w:space="0" w:color="auto"/>
        <w:right w:val="none" w:sz="0" w:space="0" w:color="auto"/>
      </w:divBdr>
    </w:div>
    <w:div w:id="1122311059">
      <w:bodyDiv w:val="1"/>
      <w:marLeft w:val="0"/>
      <w:marRight w:val="0"/>
      <w:marTop w:val="0"/>
      <w:marBottom w:val="0"/>
      <w:divBdr>
        <w:top w:val="none" w:sz="0" w:space="0" w:color="auto"/>
        <w:left w:val="none" w:sz="0" w:space="0" w:color="auto"/>
        <w:bottom w:val="none" w:sz="0" w:space="0" w:color="auto"/>
        <w:right w:val="none" w:sz="0" w:space="0" w:color="auto"/>
      </w:divBdr>
    </w:div>
    <w:div w:id="1258057896">
      <w:bodyDiv w:val="1"/>
      <w:marLeft w:val="0"/>
      <w:marRight w:val="0"/>
      <w:marTop w:val="0"/>
      <w:marBottom w:val="0"/>
      <w:divBdr>
        <w:top w:val="none" w:sz="0" w:space="0" w:color="auto"/>
        <w:left w:val="none" w:sz="0" w:space="0" w:color="auto"/>
        <w:bottom w:val="none" w:sz="0" w:space="0" w:color="auto"/>
        <w:right w:val="none" w:sz="0" w:space="0" w:color="auto"/>
      </w:divBdr>
    </w:div>
    <w:div w:id="1320503879">
      <w:bodyDiv w:val="1"/>
      <w:marLeft w:val="0"/>
      <w:marRight w:val="0"/>
      <w:marTop w:val="0"/>
      <w:marBottom w:val="0"/>
      <w:divBdr>
        <w:top w:val="none" w:sz="0" w:space="0" w:color="auto"/>
        <w:left w:val="none" w:sz="0" w:space="0" w:color="auto"/>
        <w:bottom w:val="none" w:sz="0" w:space="0" w:color="auto"/>
        <w:right w:val="none" w:sz="0" w:space="0" w:color="auto"/>
      </w:divBdr>
    </w:div>
    <w:div w:id="1354839042">
      <w:bodyDiv w:val="1"/>
      <w:marLeft w:val="0"/>
      <w:marRight w:val="0"/>
      <w:marTop w:val="0"/>
      <w:marBottom w:val="0"/>
      <w:divBdr>
        <w:top w:val="none" w:sz="0" w:space="0" w:color="auto"/>
        <w:left w:val="none" w:sz="0" w:space="0" w:color="auto"/>
        <w:bottom w:val="none" w:sz="0" w:space="0" w:color="auto"/>
        <w:right w:val="none" w:sz="0" w:space="0" w:color="auto"/>
      </w:divBdr>
    </w:div>
    <w:div w:id="1428846977">
      <w:bodyDiv w:val="1"/>
      <w:marLeft w:val="0"/>
      <w:marRight w:val="0"/>
      <w:marTop w:val="0"/>
      <w:marBottom w:val="0"/>
      <w:divBdr>
        <w:top w:val="none" w:sz="0" w:space="0" w:color="auto"/>
        <w:left w:val="none" w:sz="0" w:space="0" w:color="auto"/>
        <w:bottom w:val="none" w:sz="0" w:space="0" w:color="auto"/>
        <w:right w:val="none" w:sz="0" w:space="0" w:color="auto"/>
      </w:divBdr>
    </w:div>
    <w:div w:id="1480540204">
      <w:bodyDiv w:val="1"/>
      <w:marLeft w:val="0"/>
      <w:marRight w:val="0"/>
      <w:marTop w:val="0"/>
      <w:marBottom w:val="0"/>
      <w:divBdr>
        <w:top w:val="none" w:sz="0" w:space="0" w:color="auto"/>
        <w:left w:val="none" w:sz="0" w:space="0" w:color="auto"/>
        <w:bottom w:val="none" w:sz="0" w:space="0" w:color="auto"/>
        <w:right w:val="none" w:sz="0" w:space="0" w:color="auto"/>
      </w:divBdr>
    </w:div>
    <w:div w:id="1613244081">
      <w:bodyDiv w:val="1"/>
      <w:marLeft w:val="0"/>
      <w:marRight w:val="0"/>
      <w:marTop w:val="0"/>
      <w:marBottom w:val="0"/>
      <w:divBdr>
        <w:top w:val="none" w:sz="0" w:space="0" w:color="auto"/>
        <w:left w:val="none" w:sz="0" w:space="0" w:color="auto"/>
        <w:bottom w:val="none" w:sz="0" w:space="0" w:color="auto"/>
        <w:right w:val="none" w:sz="0" w:space="0" w:color="auto"/>
      </w:divBdr>
    </w:div>
    <w:div w:id="1676110412">
      <w:bodyDiv w:val="1"/>
      <w:marLeft w:val="0"/>
      <w:marRight w:val="0"/>
      <w:marTop w:val="0"/>
      <w:marBottom w:val="0"/>
      <w:divBdr>
        <w:top w:val="none" w:sz="0" w:space="0" w:color="auto"/>
        <w:left w:val="none" w:sz="0" w:space="0" w:color="auto"/>
        <w:bottom w:val="none" w:sz="0" w:space="0" w:color="auto"/>
        <w:right w:val="none" w:sz="0" w:space="0" w:color="auto"/>
      </w:divBdr>
    </w:div>
    <w:div w:id="1702897384">
      <w:bodyDiv w:val="1"/>
      <w:marLeft w:val="0"/>
      <w:marRight w:val="0"/>
      <w:marTop w:val="0"/>
      <w:marBottom w:val="0"/>
      <w:divBdr>
        <w:top w:val="none" w:sz="0" w:space="0" w:color="auto"/>
        <w:left w:val="none" w:sz="0" w:space="0" w:color="auto"/>
        <w:bottom w:val="none" w:sz="0" w:space="0" w:color="auto"/>
        <w:right w:val="none" w:sz="0" w:space="0" w:color="auto"/>
      </w:divBdr>
    </w:div>
    <w:div w:id="1725566876">
      <w:bodyDiv w:val="1"/>
      <w:marLeft w:val="0"/>
      <w:marRight w:val="0"/>
      <w:marTop w:val="0"/>
      <w:marBottom w:val="0"/>
      <w:divBdr>
        <w:top w:val="none" w:sz="0" w:space="0" w:color="auto"/>
        <w:left w:val="none" w:sz="0" w:space="0" w:color="auto"/>
        <w:bottom w:val="none" w:sz="0" w:space="0" w:color="auto"/>
        <w:right w:val="none" w:sz="0" w:space="0" w:color="auto"/>
      </w:divBdr>
    </w:div>
    <w:div w:id="1885483478">
      <w:bodyDiv w:val="1"/>
      <w:marLeft w:val="0"/>
      <w:marRight w:val="0"/>
      <w:marTop w:val="0"/>
      <w:marBottom w:val="0"/>
      <w:divBdr>
        <w:top w:val="none" w:sz="0" w:space="0" w:color="auto"/>
        <w:left w:val="none" w:sz="0" w:space="0" w:color="auto"/>
        <w:bottom w:val="none" w:sz="0" w:space="0" w:color="auto"/>
        <w:right w:val="none" w:sz="0" w:space="0" w:color="auto"/>
      </w:divBdr>
    </w:div>
    <w:div w:id="1936791870">
      <w:bodyDiv w:val="1"/>
      <w:marLeft w:val="0"/>
      <w:marRight w:val="0"/>
      <w:marTop w:val="0"/>
      <w:marBottom w:val="0"/>
      <w:divBdr>
        <w:top w:val="none" w:sz="0" w:space="0" w:color="auto"/>
        <w:left w:val="none" w:sz="0" w:space="0" w:color="auto"/>
        <w:bottom w:val="none" w:sz="0" w:space="0" w:color="auto"/>
        <w:right w:val="none" w:sz="0" w:space="0" w:color="auto"/>
      </w:divBdr>
    </w:div>
    <w:div w:id="1997757679">
      <w:bodyDiv w:val="1"/>
      <w:marLeft w:val="0"/>
      <w:marRight w:val="0"/>
      <w:marTop w:val="0"/>
      <w:marBottom w:val="0"/>
      <w:divBdr>
        <w:top w:val="none" w:sz="0" w:space="0" w:color="auto"/>
        <w:left w:val="none" w:sz="0" w:space="0" w:color="auto"/>
        <w:bottom w:val="none" w:sz="0" w:space="0" w:color="auto"/>
        <w:right w:val="none" w:sz="0" w:space="0" w:color="auto"/>
      </w:divBdr>
    </w:div>
    <w:div w:id="204486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17</Pages>
  <Words>4054</Words>
  <Characters>23108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https://mul2-spm.gov.am/tasks/477177/oneclick?token=6188bdf21f78bbd3a43672bb9acf54ab</cp:keywords>
  <dc:description/>
  <cp:lastModifiedBy>User</cp:lastModifiedBy>
  <cp:revision>39</cp:revision>
  <dcterms:created xsi:type="dcterms:W3CDTF">2025-04-30T05:19:00Z</dcterms:created>
  <dcterms:modified xsi:type="dcterms:W3CDTF">2025-05-20T12:26:00Z</dcterms:modified>
</cp:coreProperties>
</file>