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AE682E" w:rsidRPr="00073203" w:rsidRDefault="002A46BC" w:rsidP="000F1C81">
      <w:pPr>
        <w:spacing w:line="276" w:lineRule="auto"/>
        <w:ind w:left="-180" w:right="244"/>
        <w:jc w:val="center"/>
        <w:rPr>
          <w:rFonts w:ascii="GHEA Grapalat" w:eastAsia="GHEA Grapalat" w:hAnsi="GHEA Grapalat" w:cs="GHEA Grapalat"/>
          <w:b/>
        </w:rPr>
      </w:pPr>
      <w:bookmarkStart w:id="0" w:name="_GoBack"/>
      <w:bookmarkEnd w:id="0"/>
      <w:r w:rsidRPr="00073203">
        <w:rPr>
          <w:rFonts w:ascii="GHEA Grapalat" w:eastAsia="GHEA Grapalat" w:hAnsi="GHEA Grapalat" w:cs="GHEA Grapalat"/>
          <w:b/>
        </w:rPr>
        <w:t>ՏԵՂԵԿԱՆՔ</w:t>
      </w:r>
    </w:p>
    <w:p w14:paraId="00000003" w14:textId="09CAC84B" w:rsidR="00AE682E" w:rsidRPr="00073203" w:rsidRDefault="009A6E75" w:rsidP="000F1C81">
      <w:pPr>
        <w:pStyle w:val="NormalWeb"/>
        <w:shd w:val="clear" w:color="auto" w:fill="FFFFFF"/>
        <w:spacing w:before="0" w:beforeAutospacing="0" w:after="0" w:afterAutospacing="0" w:line="276" w:lineRule="auto"/>
        <w:ind w:firstLine="540"/>
        <w:jc w:val="center"/>
        <w:rPr>
          <w:rFonts w:ascii="GHEA Grapalat" w:eastAsiaTheme="minorHAnsi" w:hAnsi="GHEA Grapalat" w:cstheme="minorBidi"/>
          <w:b/>
        </w:rPr>
      </w:pPr>
      <w:r w:rsidRPr="00073203">
        <w:rPr>
          <w:rFonts w:ascii="GHEA Grapalat" w:eastAsiaTheme="minorHAnsi" w:hAnsi="GHEA Grapalat" w:cstheme="minorBidi"/>
          <w:b/>
        </w:rPr>
        <w:t xml:space="preserve">ՀԱՅԱՍՏԱՆԻ ՀԱՆՐԱՊԵՏՈՒԹՅԱՆ ՔՐԵԱԿԱՆ ԴԱՏԱՎԱՐՈՒԹՅԱՆ ՕՐԵՆՍԳՐՔՈՒՄ ՓՈՓՈԽՈՒԹՅՈՒՆՆԵՐ ԵՎ ԼՐԱՑՈՒՄՆԵՐ ԿԱՏԱՐԵԼՈՒ ՄԱՍԻՆ </w:t>
      </w:r>
      <w:r w:rsidR="002A46BC" w:rsidRPr="00073203">
        <w:rPr>
          <w:rFonts w:ascii="GHEA Grapalat" w:eastAsia="GHEA Grapalat" w:hAnsi="GHEA Grapalat" w:cs="GHEA Grapalat"/>
          <w:b/>
          <w:color w:val="000000"/>
        </w:rPr>
        <w:t>ՕՐԵՆՔԻ ՓՈՓՈԽՎՈՂ ՀՈԴՎԱԾՆԵՐԻ ՎԵՐԱԲԵՐՅԱԼ</w:t>
      </w:r>
    </w:p>
    <w:p w14:paraId="00000004" w14:textId="77777777" w:rsidR="00AE682E" w:rsidRPr="00073203" w:rsidRDefault="00AE682E" w:rsidP="000F1C81">
      <w:pPr>
        <w:spacing w:line="276" w:lineRule="auto"/>
        <w:ind w:left="-180" w:right="244"/>
        <w:jc w:val="center"/>
        <w:rPr>
          <w:rFonts w:ascii="GHEA Grapalat" w:eastAsia="GHEA Grapalat" w:hAnsi="GHEA Grapalat" w:cs="GHEA Grapalat"/>
          <w:b/>
          <w:color w:val="000000"/>
        </w:rPr>
      </w:pPr>
    </w:p>
    <w:p w14:paraId="61BBBC80" w14:textId="3C0F3235" w:rsidR="009A6E75" w:rsidRPr="00073203" w:rsidRDefault="009A6E75" w:rsidP="000F1C81">
      <w:pPr>
        <w:spacing w:line="276" w:lineRule="auto"/>
        <w:jc w:val="both"/>
        <w:rPr>
          <w:rFonts w:ascii="GHEA Grapalat" w:eastAsia="GHEA Grapalat" w:hAnsi="GHEA Grapalat" w:cs="GHEA Grapalat"/>
          <w:b/>
        </w:rPr>
      </w:pPr>
      <w:r w:rsidRPr="00073203">
        <w:rPr>
          <w:rFonts w:ascii="GHEA Grapalat" w:eastAsia="GHEA Grapalat" w:hAnsi="GHEA Grapalat" w:cs="GHEA Grapalat"/>
          <w:b/>
        </w:rPr>
        <w:t>Հոդված 264. Դատական վարույթի իրականացման ձևը և վայրը</w:t>
      </w:r>
    </w:p>
    <w:p w14:paraId="7A3B70F5" w14:textId="77777777" w:rsidR="009A6E75" w:rsidRPr="00073203" w:rsidRDefault="009A6E75" w:rsidP="000F1C81">
      <w:pPr>
        <w:spacing w:line="276" w:lineRule="auto"/>
        <w:jc w:val="both"/>
        <w:rPr>
          <w:rFonts w:ascii="GHEA Grapalat" w:eastAsia="GHEA Grapalat" w:hAnsi="GHEA Grapalat" w:cs="GHEA Grapalat"/>
          <w:b/>
        </w:rPr>
      </w:pPr>
    </w:p>
    <w:p w14:paraId="48A9026A" w14:textId="09EBB8EC" w:rsidR="009A6E75" w:rsidRPr="00073203" w:rsidRDefault="009A6E75" w:rsidP="000F1C81">
      <w:pPr>
        <w:spacing w:line="276" w:lineRule="auto"/>
        <w:ind w:firstLine="720"/>
        <w:jc w:val="both"/>
        <w:rPr>
          <w:rFonts w:ascii="GHEA Grapalat" w:eastAsia="GHEA Grapalat" w:hAnsi="GHEA Grapalat" w:cs="GHEA Grapalat"/>
          <w:bCs/>
        </w:rPr>
      </w:pPr>
      <w:r w:rsidRPr="00073203">
        <w:rPr>
          <w:rFonts w:ascii="GHEA Grapalat" w:eastAsia="GHEA Grapalat" w:hAnsi="GHEA Grapalat" w:cs="GHEA Grapalat"/>
          <w:bCs/>
        </w:rPr>
        <w:t>1. Դատական վարույթն իրականացվում է բանավոր, իսկ սույն օրենսգրքով նախատեսված դեպքերում՝ գրավոր ընթացակարգով:</w:t>
      </w:r>
    </w:p>
    <w:p w14:paraId="0C1489AF" w14:textId="3321E132" w:rsidR="009A6E75" w:rsidRPr="00073203" w:rsidRDefault="009A6E75" w:rsidP="000F1C81">
      <w:pPr>
        <w:spacing w:line="276" w:lineRule="auto"/>
        <w:ind w:firstLine="720"/>
        <w:jc w:val="both"/>
        <w:rPr>
          <w:rFonts w:ascii="GHEA Grapalat" w:eastAsia="GHEA Grapalat" w:hAnsi="GHEA Grapalat" w:cs="GHEA Grapalat"/>
          <w:bCs/>
        </w:rPr>
      </w:pPr>
      <w:r w:rsidRPr="00073203">
        <w:rPr>
          <w:rFonts w:ascii="GHEA Grapalat" w:eastAsia="GHEA Grapalat" w:hAnsi="GHEA Grapalat" w:cs="GHEA Grapalat"/>
          <w:bCs/>
        </w:rPr>
        <w:t>2. Բանավոր ընթացակարգով վարույթն իրականացվում է դատական նիստերի ձևով, որոնց ընթացքում, որպես կանոն, անցկացվում են դատալսումներ։ Դատական նիստն անցկացվում է դատական նիստերի դահլիճում, բացառությամբ սույն օրենսգրքով նախատեսված դեպքերի:</w:t>
      </w:r>
    </w:p>
    <w:p w14:paraId="1E4EAFBF" w14:textId="38C2BD5E" w:rsidR="009A6E75" w:rsidRPr="00073203" w:rsidRDefault="009A6E75" w:rsidP="000F1C81">
      <w:pPr>
        <w:spacing w:line="276" w:lineRule="auto"/>
        <w:ind w:firstLine="720"/>
        <w:jc w:val="both"/>
        <w:rPr>
          <w:rFonts w:ascii="GHEA Grapalat" w:eastAsia="GHEA Grapalat" w:hAnsi="GHEA Grapalat" w:cs="GHEA Grapalat"/>
          <w:bCs/>
        </w:rPr>
      </w:pPr>
      <w:r w:rsidRPr="00073203">
        <w:rPr>
          <w:rFonts w:ascii="GHEA Grapalat" w:eastAsia="GHEA Grapalat" w:hAnsi="GHEA Grapalat" w:cs="GHEA Grapalat"/>
          <w:bCs/>
        </w:rPr>
        <w:t xml:space="preserve">3. Գրավոր ընթացակարգով իրականացվում են սույն օրենսգրքի 38-40-րդ գլուխներով (բացառությամբ ձերբակալման իրավաչափության վիճարկման դեպքի), </w:t>
      </w:r>
      <w:del w:id="1" w:author="Mane Gevorgyan" w:date="2025-04-12T19:58:00Z">
        <w:r w:rsidR="00FC11F7" w:rsidDel="00FC11F7">
          <w:rPr>
            <w:rFonts w:ascii="GHEA Grapalat" w:eastAsia="GHEA Grapalat" w:hAnsi="GHEA Grapalat" w:cs="GHEA Grapalat"/>
            <w:bCs/>
          </w:rPr>
          <w:delText>ինչպես նաև47</w:delText>
        </w:r>
      </w:del>
      <w:r w:rsidR="00FC11F7">
        <w:rPr>
          <w:rFonts w:ascii="GHEA Grapalat" w:eastAsia="GHEA Grapalat" w:hAnsi="GHEA Grapalat" w:cs="GHEA Grapalat"/>
          <w:bCs/>
        </w:rPr>
        <w:t xml:space="preserve"> </w:t>
      </w:r>
      <w:ins w:id="2" w:author="Mane Gevorgyan" w:date="2025-04-06T23:00:00Z">
        <w:r w:rsidRPr="00073203">
          <w:rPr>
            <w:rFonts w:ascii="GHEA Grapalat" w:eastAsia="GHEA Grapalat" w:hAnsi="GHEA Grapalat" w:cs="GHEA Grapalat"/>
            <w:bCs/>
          </w:rPr>
          <w:t xml:space="preserve">ինչպես նաև </w:t>
        </w:r>
      </w:ins>
      <w:ins w:id="3" w:author="Mane Gevorgyan" w:date="2025-04-12T19:58:00Z">
        <w:r w:rsidR="00FC11F7">
          <w:rPr>
            <w:rFonts w:ascii="GHEA Grapalat" w:eastAsia="GHEA Grapalat" w:hAnsi="GHEA Grapalat" w:cs="GHEA Grapalat"/>
            <w:bCs/>
          </w:rPr>
          <w:t>46</w:t>
        </w:r>
      </w:ins>
      <w:r w:rsidRPr="00073203">
        <w:rPr>
          <w:rFonts w:ascii="GHEA Grapalat" w:eastAsia="GHEA Grapalat" w:hAnsi="GHEA Grapalat" w:cs="GHEA Grapalat"/>
          <w:bCs/>
        </w:rPr>
        <w:t>-49-րդ գլուխներով նախատեսված վարույթները։</w:t>
      </w:r>
    </w:p>
    <w:p w14:paraId="12621DEA" w14:textId="7A7D43F8" w:rsidR="009A6E75" w:rsidRPr="00073203" w:rsidRDefault="009A6E75" w:rsidP="000F1C81">
      <w:pPr>
        <w:spacing w:line="276" w:lineRule="auto"/>
        <w:ind w:firstLine="720"/>
        <w:jc w:val="both"/>
        <w:rPr>
          <w:rFonts w:ascii="GHEA Grapalat" w:eastAsia="GHEA Grapalat" w:hAnsi="GHEA Grapalat" w:cs="GHEA Grapalat"/>
          <w:bCs/>
        </w:rPr>
      </w:pPr>
      <w:r w:rsidRPr="00073203">
        <w:rPr>
          <w:rFonts w:ascii="GHEA Grapalat" w:eastAsia="GHEA Grapalat" w:hAnsi="GHEA Grapalat" w:cs="GHEA Grapalat"/>
          <w:bCs/>
        </w:rPr>
        <w:t>4. Գրավոր ընթացակարգով վարույթն իրականացվում է առանց դատական նիստ անցկացնելու: Վարույթի մասնակիցներն իրենց բացատրությունները, դրանք հիմնավորող նյութերը, միջնորդությունները, ինչպես նաև բողոքի պատասխանը ներկայացնում են գրավոր՝ համապատասխան վարույթ հարուցելու կամ բողոքը վարույթ ընդունելու մասին որոշման մեջ նշված ժամկետում։ Գրավոր ընթացակարգով իրականացվող վարույթով դրա մասնակիցները տեղեկացվում են միայն դատական ակտի կայացման օրվա մասին:</w:t>
      </w:r>
    </w:p>
    <w:p w14:paraId="134E47DF" w14:textId="08FD189C" w:rsidR="009A6E75" w:rsidRPr="00073203" w:rsidRDefault="009A6E75" w:rsidP="000F1C81">
      <w:pPr>
        <w:spacing w:line="276" w:lineRule="auto"/>
        <w:ind w:firstLine="720"/>
        <w:jc w:val="both"/>
        <w:rPr>
          <w:rFonts w:ascii="GHEA Grapalat" w:eastAsia="GHEA Grapalat" w:hAnsi="GHEA Grapalat" w:cs="GHEA Grapalat"/>
          <w:bCs/>
        </w:rPr>
      </w:pPr>
      <w:r w:rsidRPr="00073203">
        <w:rPr>
          <w:rFonts w:ascii="GHEA Grapalat" w:eastAsia="GHEA Grapalat" w:hAnsi="GHEA Grapalat" w:cs="GHEA Grapalat"/>
          <w:bCs/>
        </w:rPr>
        <w:t xml:space="preserve">5. Դատարանը </w:t>
      </w:r>
      <w:ins w:id="4" w:author="Mane Gevorgyan" w:date="2025-04-06T23:01:00Z">
        <w:r w:rsidRPr="00073203">
          <w:rPr>
            <w:rFonts w:ascii="GHEA Grapalat" w:eastAsia="GHEA Grapalat" w:hAnsi="GHEA Grapalat" w:cs="GHEA Grapalat"/>
            <w:bCs/>
          </w:rPr>
          <w:t xml:space="preserve">կողմի միջնորդությամբ կամ </w:t>
        </w:r>
      </w:ins>
      <w:r w:rsidRPr="00073203">
        <w:rPr>
          <w:rFonts w:ascii="GHEA Grapalat" w:eastAsia="GHEA Grapalat" w:hAnsi="GHEA Grapalat" w:cs="GHEA Grapalat"/>
          <w:bCs/>
        </w:rPr>
        <w:t>սեփական նախաձեռնությամբ իրավասու է սույն հոդվածի 3-րդ մասում նշված վարույթներն իրականացնելու բանավոր ընթացակարգով կամ գրավոր ընթացակարգով իրականացվող վարույթն իր որոշմամբ փոխակերպելու բանավոր ընթացակարգով վարույթի, որի մասին սույն օրենսգրքով սահմանված կարգով ծանուցում է վարույթի վերաբերելի մասնակիցներին։</w:t>
      </w:r>
    </w:p>
    <w:p w14:paraId="3DCDE240" w14:textId="00B487EB" w:rsidR="009A6E75" w:rsidRPr="00073203" w:rsidRDefault="009A6E75" w:rsidP="000F1C81">
      <w:pPr>
        <w:spacing w:line="276" w:lineRule="auto"/>
        <w:ind w:firstLine="720"/>
        <w:jc w:val="both"/>
        <w:rPr>
          <w:rFonts w:ascii="GHEA Grapalat" w:eastAsia="GHEA Grapalat" w:hAnsi="GHEA Grapalat" w:cs="GHEA Grapalat"/>
          <w:bCs/>
        </w:rPr>
      </w:pPr>
      <w:r w:rsidRPr="00073203">
        <w:rPr>
          <w:rFonts w:ascii="GHEA Grapalat" w:eastAsia="GHEA Grapalat" w:hAnsi="GHEA Grapalat" w:cs="GHEA Grapalat"/>
          <w:bCs/>
        </w:rPr>
        <w:t>6. Եթե վարույթի արդարացի իրականացումը պահանջում է վարութային գործողությունների կատարում այլ վայրում, ապա կողմի միջնորդությամբ կամ դատարանի նախաձեռնությամբ դատական նիստը կարող է անցկացվել դատական նիստերի դահլիճից դուրս։</w:t>
      </w:r>
    </w:p>
    <w:p w14:paraId="0000000F" w14:textId="77777777" w:rsidR="00AE682E" w:rsidRPr="00073203" w:rsidRDefault="00AE682E" w:rsidP="000F1C81">
      <w:pPr>
        <w:spacing w:line="276" w:lineRule="auto"/>
        <w:jc w:val="both"/>
        <w:rPr>
          <w:rFonts w:ascii="GHEA Grapalat" w:eastAsia="GHEA Grapalat" w:hAnsi="GHEA Grapalat" w:cs="GHEA Grapalat"/>
          <w:bCs/>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9A6E75" w:rsidRPr="009A6E75" w14:paraId="544E8971" w14:textId="77777777" w:rsidTr="009A6E75">
        <w:trPr>
          <w:tblCellSpacing w:w="7" w:type="dxa"/>
        </w:trPr>
        <w:tc>
          <w:tcPr>
            <w:tcW w:w="2025" w:type="dxa"/>
            <w:shd w:val="clear" w:color="auto" w:fill="FFFFFF"/>
            <w:hideMark/>
          </w:tcPr>
          <w:p w14:paraId="7FC743CA" w14:textId="77777777" w:rsidR="009A6E75" w:rsidRPr="009A6E75" w:rsidRDefault="009A6E75" w:rsidP="000F1C81">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b/>
                <w:lang w:val="ru-RU"/>
              </w:rPr>
            </w:pPr>
            <w:r w:rsidRPr="009A6E75">
              <w:rPr>
                <w:rFonts w:ascii="GHEA Grapalat" w:eastAsia="GHEA Grapalat" w:hAnsi="GHEA Grapalat" w:cs="GHEA Grapalat"/>
                <w:b/>
                <w:bCs/>
                <w:lang w:val="ru-RU"/>
              </w:rPr>
              <w:lastRenderedPageBreak/>
              <w:t>Հոդված</w:t>
            </w:r>
            <w:r w:rsidRPr="009A6E75">
              <w:rPr>
                <w:rFonts w:ascii="Calibri" w:eastAsia="GHEA Grapalat" w:hAnsi="Calibri" w:cs="Calibri"/>
                <w:b/>
                <w:bCs/>
                <w:lang w:val="ru-RU"/>
              </w:rPr>
              <w:t> </w:t>
            </w:r>
            <w:r w:rsidRPr="009A6E75">
              <w:rPr>
                <w:rFonts w:ascii="GHEA Grapalat" w:eastAsia="GHEA Grapalat" w:hAnsi="GHEA Grapalat" w:cs="GHEA Grapalat"/>
                <w:b/>
                <w:bCs/>
                <w:lang w:val="ru-RU"/>
              </w:rPr>
              <w:t>349.</w:t>
            </w:r>
          </w:p>
        </w:tc>
        <w:tc>
          <w:tcPr>
            <w:tcW w:w="0" w:type="auto"/>
            <w:shd w:val="clear" w:color="auto" w:fill="FFFFFF"/>
            <w:hideMark/>
          </w:tcPr>
          <w:p w14:paraId="1A80A534" w14:textId="77777777" w:rsidR="009A6E75" w:rsidRPr="009A6E75" w:rsidRDefault="009A6E75" w:rsidP="000F1C81">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b/>
                <w:lang w:val="ru-RU"/>
              </w:rPr>
            </w:pPr>
            <w:r w:rsidRPr="009A6E75">
              <w:rPr>
                <w:rFonts w:ascii="GHEA Grapalat" w:eastAsia="GHEA Grapalat" w:hAnsi="GHEA Grapalat" w:cs="GHEA Grapalat"/>
                <w:b/>
                <w:bCs/>
                <w:lang w:val="ru-RU"/>
              </w:rPr>
              <w:t>Դատավճռի կառուցվածքը</w:t>
            </w:r>
          </w:p>
        </w:tc>
      </w:tr>
    </w:tbl>
    <w:p w14:paraId="1F199CE5" w14:textId="77777777" w:rsidR="009A6E75" w:rsidRPr="00073203" w:rsidRDefault="009A6E75" w:rsidP="000F1C81">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b/>
          <w:lang w:val="hy-AM"/>
        </w:rPr>
      </w:pPr>
      <w:r w:rsidRPr="009A6E75">
        <w:rPr>
          <w:rFonts w:ascii="Calibri" w:eastAsia="GHEA Grapalat" w:hAnsi="Calibri" w:cs="Calibri"/>
          <w:b/>
          <w:lang w:val="ru-RU"/>
        </w:rPr>
        <w:t> </w:t>
      </w:r>
    </w:p>
    <w:p w14:paraId="447C55A1" w14:textId="11F92BFF" w:rsidR="009A6E75" w:rsidRPr="009A6E75" w:rsidRDefault="009A6E75" w:rsidP="000F1C81">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
          <w:lang w:val="hy-AM"/>
        </w:rPr>
      </w:pPr>
      <w:r w:rsidRPr="009A6E75">
        <w:rPr>
          <w:rFonts w:ascii="GHEA Grapalat" w:eastAsia="GHEA Grapalat" w:hAnsi="GHEA Grapalat" w:cs="GHEA Grapalat"/>
          <w:bCs/>
          <w:lang w:val="hy-AM"/>
        </w:rPr>
        <w:t>1. Դատավճիռը կազմված է ներածական, նկարագրական, պատճառաբանական և եզրափակիչ մասերից:</w:t>
      </w:r>
    </w:p>
    <w:p w14:paraId="2A6546B3" w14:textId="77777777" w:rsidR="009A6E75" w:rsidRPr="00073203" w:rsidRDefault="009A6E75" w:rsidP="000F1C81">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Cs/>
          <w:lang w:val="hy-AM"/>
        </w:rPr>
      </w:pPr>
      <w:r w:rsidRPr="009A6E75">
        <w:rPr>
          <w:rFonts w:ascii="GHEA Grapalat" w:eastAsia="GHEA Grapalat" w:hAnsi="GHEA Grapalat" w:cs="GHEA Grapalat"/>
          <w:bCs/>
          <w:lang w:val="hy-AM"/>
        </w:rPr>
        <w:t>2. Դատավճռի ներածական մասում նշվում են`</w:t>
      </w:r>
    </w:p>
    <w:p w14:paraId="3A3024DB" w14:textId="77777777" w:rsidR="009A6E75" w:rsidRPr="00073203" w:rsidRDefault="009A6E75" w:rsidP="000F1C81">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Cs/>
          <w:lang w:val="hy-AM"/>
        </w:rPr>
      </w:pPr>
      <w:r w:rsidRPr="009A6E75">
        <w:rPr>
          <w:rFonts w:ascii="GHEA Grapalat" w:eastAsia="GHEA Grapalat" w:hAnsi="GHEA Grapalat" w:cs="GHEA Grapalat"/>
          <w:bCs/>
          <w:lang w:val="hy-AM"/>
        </w:rPr>
        <w:t>1) որ դատավճիռը կայացվել է Հայաստանի Հանրապետության անունից.</w:t>
      </w:r>
    </w:p>
    <w:p w14:paraId="30A95D58" w14:textId="77777777" w:rsidR="009A6E75" w:rsidRPr="00073203" w:rsidRDefault="009A6E75" w:rsidP="000F1C81">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Cs/>
          <w:lang w:val="hy-AM"/>
        </w:rPr>
      </w:pPr>
      <w:r w:rsidRPr="009A6E75">
        <w:rPr>
          <w:rFonts w:ascii="GHEA Grapalat" w:eastAsia="GHEA Grapalat" w:hAnsi="GHEA Grapalat" w:cs="GHEA Grapalat"/>
          <w:bCs/>
          <w:lang w:val="hy-AM"/>
        </w:rPr>
        <w:t>2) դատավճիռը կայացնելու վայրը և ժամանակը.</w:t>
      </w:r>
    </w:p>
    <w:p w14:paraId="7E46804F" w14:textId="77777777" w:rsidR="009A6E75" w:rsidRPr="00073203" w:rsidRDefault="009A6E75" w:rsidP="000F1C81">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Cs/>
          <w:lang w:val="hy-AM"/>
        </w:rPr>
      </w:pPr>
      <w:r w:rsidRPr="009A6E75">
        <w:rPr>
          <w:rFonts w:ascii="GHEA Grapalat" w:eastAsia="GHEA Grapalat" w:hAnsi="GHEA Grapalat" w:cs="GHEA Grapalat"/>
          <w:bCs/>
          <w:lang w:val="hy-AM"/>
        </w:rPr>
        <w:t>3) դատավճիռը կայացնող դատարանի անվանումը, դատարանի կազմը, դատական նիստի քարտուղարը, հանրային մեղադրողը, վարույթի մասնավոր մասնակիցները.</w:t>
      </w:r>
    </w:p>
    <w:p w14:paraId="564FC38E" w14:textId="77777777" w:rsidR="009A6E75" w:rsidRPr="00073203" w:rsidRDefault="009A6E75" w:rsidP="000F1C81">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Cs/>
          <w:lang w:val="hy-AM"/>
        </w:rPr>
      </w:pPr>
      <w:r w:rsidRPr="009A6E75">
        <w:rPr>
          <w:rFonts w:ascii="GHEA Grapalat" w:eastAsia="GHEA Grapalat" w:hAnsi="GHEA Grapalat" w:cs="GHEA Grapalat"/>
          <w:bCs/>
          <w:lang w:val="hy-AM"/>
        </w:rPr>
        <w:t>4) մեղադրյալի անունը, հայրանունը, ազգանունը, նրա ծննդյան թվականը, ամիսը, օրը և ծննդավայրը, ընտանեկան դրությունը, աշխատանքի վայրը, զբաղմունքը, կրթությունը և այլ վերաբերելի տեղեկություններ.</w:t>
      </w:r>
    </w:p>
    <w:p w14:paraId="59C0D820" w14:textId="77777777" w:rsidR="009A6E75" w:rsidRPr="00073203" w:rsidRDefault="009A6E75" w:rsidP="000F1C81">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Cs/>
          <w:lang w:val="hy-AM"/>
        </w:rPr>
      </w:pPr>
      <w:r w:rsidRPr="009A6E75">
        <w:rPr>
          <w:rFonts w:ascii="GHEA Grapalat" w:eastAsia="GHEA Grapalat" w:hAnsi="GHEA Grapalat" w:cs="GHEA Grapalat"/>
          <w:bCs/>
          <w:lang w:val="hy-AM"/>
        </w:rPr>
        <w:t>5) քրեական օրենսգրքի այն հոդվածը կամ հոդվածի մասը կամ կետը, որով նախատեսված հանցանքի կատարման համար մեղադրյալին մեղադրանք է ներկայացվել:</w:t>
      </w:r>
    </w:p>
    <w:p w14:paraId="3C730C9F" w14:textId="77777777" w:rsidR="009A6E75" w:rsidRPr="00073203" w:rsidRDefault="009A6E75" w:rsidP="000F1C81">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Cs/>
          <w:lang w:val="hy-AM"/>
        </w:rPr>
      </w:pPr>
      <w:r w:rsidRPr="009A6E75">
        <w:rPr>
          <w:rFonts w:ascii="GHEA Grapalat" w:eastAsia="GHEA Grapalat" w:hAnsi="GHEA Grapalat" w:cs="GHEA Grapalat"/>
          <w:bCs/>
          <w:lang w:val="hy-AM"/>
        </w:rPr>
        <w:t>3. Դատավճռի նկարագրական մասում նշվում են՝</w:t>
      </w:r>
    </w:p>
    <w:p w14:paraId="7032374E" w14:textId="77777777" w:rsidR="009A6E75" w:rsidRPr="00073203" w:rsidRDefault="009A6E75" w:rsidP="000F1C81">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Cs/>
          <w:lang w:val="hy-AM"/>
        </w:rPr>
      </w:pPr>
      <w:r w:rsidRPr="009A6E75">
        <w:rPr>
          <w:rFonts w:ascii="GHEA Grapalat" w:eastAsia="GHEA Grapalat" w:hAnsi="GHEA Grapalat" w:cs="GHEA Grapalat"/>
          <w:bCs/>
          <w:lang w:val="hy-AM"/>
        </w:rPr>
        <w:t>1) մեղադրանքի փաստական նկարագրությունը.</w:t>
      </w:r>
    </w:p>
    <w:p w14:paraId="556A419F" w14:textId="77777777" w:rsidR="009A6E75" w:rsidRPr="00073203" w:rsidRDefault="009A6E75" w:rsidP="000F1C81">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Cs/>
          <w:lang w:val="hy-AM"/>
        </w:rPr>
      </w:pPr>
      <w:r w:rsidRPr="009A6E75">
        <w:rPr>
          <w:rFonts w:ascii="GHEA Grapalat" w:eastAsia="GHEA Grapalat" w:hAnsi="GHEA Grapalat" w:cs="GHEA Grapalat"/>
          <w:bCs/>
          <w:lang w:val="hy-AM"/>
        </w:rPr>
        <w:t>2) դատաքննության ընթացքում հետազոտված թույլատրելի ապացույցները.</w:t>
      </w:r>
    </w:p>
    <w:p w14:paraId="4F27D66B" w14:textId="77777777" w:rsidR="009A6E75" w:rsidRPr="00073203" w:rsidRDefault="009A6E75" w:rsidP="000F1C81">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Cs/>
          <w:lang w:val="hy-AM"/>
        </w:rPr>
      </w:pPr>
      <w:r w:rsidRPr="009A6E75">
        <w:rPr>
          <w:rFonts w:ascii="GHEA Grapalat" w:eastAsia="GHEA Grapalat" w:hAnsi="GHEA Grapalat" w:cs="GHEA Grapalat"/>
          <w:bCs/>
          <w:lang w:val="hy-AM"/>
        </w:rPr>
        <w:t>3) դատարանի փաստական վերլուծությունները.</w:t>
      </w:r>
    </w:p>
    <w:p w14:paraId="4F7BB5BC" w14:textId="77777777" w:rsidR="009A6E75" w:rsidRPr="00073203" w:rsidRDefault="009A6E75" w:rsidP="000F1C81">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Cs/>
          <w:lang w:val="hy-AM"/>
        </w:rPr>
      </w:pPr>
      <w:r w:rsidRPr="009A6E75">
        <w:rPr>
          <w:rFonts w:ascii="GHEA Grapalat" w:eastAsia="GHEA Grapalat" w:hAnsi="GHEA Grapalat" w:cs="GHEA Grapalat"/>
          <w:bCs/>
          <w:lang w:val="hy-AM"/>
        </w:rPr>
        <w:t>4) հետազոտված ապացույցների հիման վրա դատարանի կողմից հաստատված կամ հերքված փաստական հանգամանքները:</w:t>
      </w:r>
    </w:p>
    <w:p w14:paraId="6603A70C" w14:textId="77777777" w:rsidR="009A6E75" w:rsidRPr="00073203" w:rsidRDefault="009A6E75" w:rsidP="000F1C81">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Cs/>
          <w:lang w:val="hy-AM"/>
        </w:rPr>
      </w:pPr>
      <w:r w:rsidRPr="009A6E75">
        <w:rPr>
          <w:rFonts w:ascii="GHEA Grapalat" w:eastAsia="GHEA Grapalat" w:hAnsi="GHEA Grapalat" w:cs="GHEA Grapalat"/>
          <w:bCs/>
          <w:lang w:val="hy-AM"/>
        </w:rPr>
        <w:t>4. Դատավճռի պատճառաբանական մասում նշվում են՝</w:t>
      </w:r>
    </w:p>
    <w:p w14:paraId="18B39B50" w14:textId="77777777" w:rsidR="009A6E75" w:rsidRPr="00073203" w:rsidRDefault="009A6E75" w:rsidP="000F1C81">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Cs/>
          <w:lang w:val="hy-AM"/>
        </w:rPr>
      </w:pPr>
      <w:r w:rsidRPr="009A6E75">
        <w:rPr>
          <w:rFonts w:ascii="GHEA Grapalat" w:eastAsia="GHEA Grapalat" w:hAnsi="GHEA Grapalat" w:cs="GHEA Grapalat"/>
          <w:bCs/>
          <w:lang w:val="hy-AM"/>
        </w:rPr>
        <w:t>1) կիրառվող իրավունքը, այդ թվում՝ միջազգային պայմանագրերը.</w:t>
      </w:r>
    </w:p>
    <w:p w14:paraId="1D96713F" w14:textId="77777777" w:rsidR="009A6E75" w:rsidRPr="00073203" w:rsidRDefault="009A6E75" w:rsidP="000F1C81">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Cs/>
          <w:lang w:val="hy-AM"/>
        </w:rPr>
      </w:pPr>
      <w:r w:rsidRPr="009A6E75">
        <w:rPr>
          <w:rFonts w:ascii="GHEA Grapalat" w:eastAsia="GHEA Grapalat" w:hAnsi="GHEA Grapalat" w:cs="GHEA Grapalat"/>
          <w:bCs/>
          <w:lang w:val="hy-AM"/>
        </w:rPr>
        <w:t>2) դատարանի իրավական վերլուծությունները.</w:t>
      </w:r>
    </w:p>
    <w:p w14:paraId="06EC77DF" w14:textId="77777777" w:rsidR="009A6E75" w:rsidRPr="00073203" w:rsidRDefault="009A6E75" w:rsidP="000F1C81">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Cs/>
          <w:lang w:val="hy-AM"/>
        </w:rPr>
      </w:pPr>
      <w:r w:rsidRPr="009A6E75">
        <w:rPr>
          <w:rFonts w:ascii="GHEA Grapalat" w:eastAsia="GHEA Grapalat" w:hAnsi="GHEA Grapalat" w:cs="GHEA Grapalat"/>
          <w:bCs/>
          <w:lang w:val="hy-AM"/>
        </w:rPr>
        <w:t>3) դատարանի հետևությունները և դրանց իրավական հիմնավորումները.</w:t>
      </w:r>
    </w:p>
    <w:p w14:paraId="7837B3CF" w14:textId="77777777" w:rsidR="009A6E75" w:rsidRPr="00073203" w:rsidRDefault="009A6E75" w:rsidP="000F1C81">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Cs/>
          <w:lang w:val="hy-AM"/>
        </w:rPr>
      </w:pPr>
      <w:r w:rsidRPr="009A6E75">
        <w:rPr>
          <w:rFonts w:ascii="GHEA Grapalat" w:eastAsia="GHEA Grapalat" w:hAnsi="GHEA Grapalat" w:cs="GHEA Grapalat"/>
          <w:bCs/>
          <w:lang w:val="hy-AM"/>
        </w:rPr>
        <w:t>4) օրենքի այն նորմերը, որոնցով դատարանը ղեկավարվել է դատավճիռ կայացնելիս:</w:t>
      </w:r>
    </w:p>
    <w:p w14:paraId="6575E58B" w14:textId="77777777" w:rsidR="009A6E75" w:rsidRPr="00073203" w:rsidRDefault="009A6E75" w:rsidP="000F1C81">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Cs/>
          <w:lang w:val="hy-AM"/>
        </w:rPr>
      </w:pPr>
      <w:r w:rsidRPr="009A6E75">
        <w:rPr>
          <w:rFonts w:ascii="GHEA Grapalat" w:eastAsia="GHEA Grapalat" w:hAnsi="GHEA Grapalat" w:cs="GHEA Grapalat"/>
          <w:bCs/>
          <w:lang w:val="hy-AM"/>
        </w:rPr>
        <w:t>5. Դատավճռի եզրափակիչ մասում նշվում են`</w:t>
      </w:r>
    </w:p>
    <w:p w14:paraId="35845510" w14:textId="77777777" w:rsidR="009A6E75" w:rsidRPr="00073203" w:rsidRDefault="009A6E75" w:rsidP="000F1C81">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Cs/>
          <w:lang w:val="hy-AM"/>
        </w:rPr>
      </w:pPr>
      <w:r w:rsidRPr="009A6E75">
        <w:rPr>
          <w:rFonts w:ascii="GHEA Grapalat" w:eastAsia="GHEA Grapalat" w:hAnsi="GHEA Grapalat" w:cs="GHEA Grapalat"/>
          <w:bCs/>
          <w:lang w:val="hy-AM"/>
        </w:rPr>
        <w:t>1) դատարանի որոշումները.</w:t>
      </w:r>
    </w:p>
    <w:p w14:paraId="51E57C38" w14:textId="77777777" w:rsidR="009A6E75" w:rsidRDefault="009A6E75" w:rsidP="000F1C81">
      <w:pPr>
        <w:pBdr>
          <w:top w:val="nil"/>
          <w:left w:val="nil"/>
          <w:bottom w:val="nil"/>
          <w:right w:val="nil"/>
          <w:between w:val="nil"/>
        </w:pBdr>
        <w:shd w:val="clear" w:color="auto" w:fill="FFFFFF"/>
        <w:spacing w:line="276" w:lineRule="auto"/>
        <w:ind w:firstLine="720"/>
        <w:jc w:val="both"/>
        <w:rPr>
          <w:ins w:id="5" w:author="Mane Gevorgyan" w:date="2025-04-12T19:59:00Z"/>
          <w:rFonts w:ascii="GHEA Grapalat" w:eastAsia="GHEA Grapalat" w:hAnsi="GHEA Grapalat" w:cs="GHEA Grapalat"/>
          <w:bCs/>
          <w:lang w:val="hy-AM"/>
        </w:rPr>
      </w:pPr>
      <w:r w:rsidRPr="009A6E75">
        <w:rPr>
          <w:rFonts w:ascii="GHEA Grapalat" w:eastAsia="GHEA Grapalat" w:hAnsi="GHEA Grapalat" w:cs="GHEA Grapalat"/>
          <w:bCs/>
          <w:lang w:val="hy-AM"/>
        </w:rPr>
        <w:t>2) դատավճռի բողոքարկման կարգը:</w:t>
      </w:r>
    </w:p>
    <w:p w14:paraId="29866596" w14:textId="3C92E27B" w:rsidR="00FC11F7" w:rsidRPr="00FC11F7" w:rsidDel="00FC11F7" w:rsidRDefault="00FC11F7" w:rsidP="000F1C81">
      <w:pPr>
        <w:pBdr>
          <w:top w:val="nil"/>
          <w:left w:val="nil"/>
          <w:bottom w:val="nil"/>
          <w:right w:val="nil"/>
          <w:between w:val="nil"/>
        </w:pBdr>
        <w:shd w:val="clear" w:color="auto" w:fill="FFFFFF"/>
        <w:spacing w:line="276" w:lineRule="auto"/>
        <w:ind w:firstLine="720"/>
        <w:jc w:val="both"/>
        <w:rPr>
          <w:del w:id="6" w:author="Mane Gevorgyan" w:date="2025-04-12T19:59:00Z"/>
          <w:rFonts w:ascii="GHEA Grapalat" w:eastAsia="GHEA Grapalat" w:hAnsi="GHEA Grapalat" w:cs="GHEA Grapalat"/>
          <w:bCs/>
          <w:lang w:val="hy-AM"/>
        </w:rPr>
      </w:pPr>
      <w:del w:id="7" w:author="Mane Gevorgyan" w:date="2025-04-12T19:59:00Z">
        <w:r w:rsidRPr="00FC11F7" w:rsidDel="00FC11F7">
          <w:rPr>
            <w:rFonts w:ascii="GHEA Grapalat" w:eastAsia="GHEA Grapalat" w:hAnsi="GHEA Grapalat" w:cs="GHEA Grapalat"/>
            <w:bCs/>
            <w:lang w:val="hy-AM"/>
          </w:rPr>
          <w:delText>6. Նախագահողն ստորագրում է դատավճռի յուրաքանչյուր էջը։</w:delText>
        </w:r>
      </w:del>
    </w:p>
    <w:p w14:paraId="5CB7C1D6" w14:textId="7486E5E7" w:rsidR="009A6E75" w:rsidRPr="00073203" w:rsidRDefault="009A6E75" w:rsidP="000F1C81">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bCs/>
          <w:color w:val="000000"/>
          <w:lang w:val="hy-AM"/>
        </w:rPr>
      </w:pPr>
      <w:r w:rsidRPr="00073203">
        <w:rPr>
          <w:rFonts w:ascii="GHEA Grapalat" w:eastAsia="GHEA Grapalat" w:hAnsi="GHEA Grapalat" w:cs="GHEA Grapalat"/>
          <w:bCs/>
          <w:lang w:val="hy-AM"/>
        </w:rPr>
        <w:tab/>
      </w:r>
      <w:ins w:id="8" w:author="Mane Gevorgyan" w:date="2025-04-06T23:06:00Z">
        <w:r w:rsidRPr="00073203">
          <w:rPr>
            <w:rFonts w:ascii="GHEA Grapalat" w:eastAsia="Microsoft YaHei" w:hAnsi="GHEA Grapalat" w:cs="Microsoft YaHei"/>
            <w:lang w:val="hy-AM"/>
          </w:rPr>
          <w:t>6</w:t>
        </w:r>
        <w:r w:rsidRPr="00073203">
          <w:rPr>
            <w:rFonts w:ascii="MS Mincho" w:eastAsia="MS Mincho" w:hAnsi="MS Mincho" w:cs="MS Mincho" w:hint="eastAsia"/>
            <w:lang w:val="hy-AM"/>
          </w:rPr>
          <w:t>․</w:t>
        </w:r>
        <w:r w:rsidRPr="00073203">
          <w:rPr>
            <w:rFonts w:ascii="GHEA Grapalat" w:eastAsia="Microsoft YaHei" w:hAnsi="GHEA Grapalat" w:cs="Microsoft YaHei"/>
            <w:lang w:val="hy-AM"/>
          </w:rPr>
          <w:t xml:space="preserve"> </w:t>
        </w:r>
        <w:r w:rsidRPr="00073203">
          <w:rPr>
            <w:rFonts w:ascii="Calibri" w:eastAsia="Microsoft YaHei" w:hAnsi="Calibri" w:cs="Calibri"/>
            <w:lang w:val="hy-AM"/>
          </w:rPr>
          <w:t> </w:t>
        </w:r>
        <w:r w:rsidRPr="00073203">
          <w:rPr>
            <w:rFonts w:ascii="GHEA Grapalat" w:eastAsia="Microsoft YaHei" w:hAnsi="GHEA Grapalat" w:cs="Sylfaen"/>
            <w:lang w:val="hy-AM"/>
          </w:rPr>
          <w:t>Նախագահողը</w:t>
        </w:r>
        <w:r w:rsidRPr="00073203">
          <w:rPr>
            <w:rFonts w:ascii="GHEA Grapalat" w:eastAsia="Microsoft YaHei" w:hAnsi="GHEA Grapalat" w:cs="Microsoft YaHei"/>
            <w:lang w:val="hy-AM"/>
          </w:rPr>
          <w:t xml:space="preserve"> </w:t>
        </w:r>
        <w:r w:rsidRPr="00073203">
          <w:rPr>
            <w:rFonts w:ascii="GHEA Grapalat" w:eastAsia="Microsoft YaHei" w:hAnsi="GHEA Grapalat" w:cs="Sylfaen"/>
            <w:lang w:val="hy-AM"/>
          </w:rPr>
          <w:t>կնքում</w:t>
        </w:r>
        <w:r w:rsidRPr="00073203">
          <w:rPr>
            <w:rFonts w:ascii="GHEA Grapalat" w:eastAsia="Microsoft YaHei" w:hAnsi="GHEA Grapalat" w:cs="Microsoft YaHei"/>
            <w:lang w:val="hy-AM"/>
          </w:rPr>
          <w:t xml:space="preserve"> </w:t>
        </w:r>
        <w:r w:rsidRPr="00073203">
          <w:rPr>
            <w:rFonts w:ascii="GHEA Grapalat" w:eastAsia="Microsoft YaHei" w:hAnsi="GHEA Grapalat" w:cs="Sylfaen"/>
            <w:lang w:val="hy-AM"/>
          </w:rPr>
          <w:t>է</w:t>
        </w:r>
        <w:r w:rsidRPr="00073203">
          <w:rPr>
            <w:rFonts w:ascii="GHEA Grapalat" w:eastAsia="Microsoft YaHei" w:hAnsi="GHEA Grapalat" w:cs="Microsoft YaHei"/>
            <w:lang w:val="hy-AM"/>
          </w:rPr>
          <w:t xml:space="preserve"> դատա</w:t>
        </w:r>
        <w:r w:rsidRPr="00073203">
          <w:rPr>
            <w:rFonts w:ascii="GHEA Grapalat" w:eastAsia="Microsoft YaHei" w:hAnsi="GHEA Grapalat" w:cs="Sylfaen"/>
            <w:lang w:val="hy-AM"/>
          </w:rPr>
          <w:t>վճռի</w:t>
        </w:r>
        <w:r w:rsidRPr="00073203">
          <w:rPr>
            <w:rFonts w:ascii="GHEA Grapalat" w:eastAsia="Microsoft YaHei" w:hAnsi="GHEA Grapalat" w:cs="Microsoft YaHei"/>
            <w:lang w:val="hy-AM"/>
          </w:rPr>
          <w:t xml:space="preserve"> </w:t>
        </w:r>
        <w:r w:rsidRPr="00073203">
          <w:rPr>
            <w:rFonts w:ascii="GHEA Grapalat" w:eastAsia="Microsoft YaHei" w:hAnsi="GHEA Grapalat" w:cs="Sylfaen"/>
            <w:lang w:val="hy-AM"/>
          </w:rPr>
          <w:t>յուրաքանչյուր</w:t>
        </w:r>
        <w:r w:rsidRPr="00073203">
          <w:rPr>
            <w:rFonts w:ascii="GHEA Grapalat" w:eastAsia="Microsoft YaHei" w:hAnsi="GHEA Grapalat" w:cs="Microsoft YaHei"/>
            <w:lang w:val="hy-AM"/>
          </w:rPr>
          <w:t xml:space="preserve"> </w:t>
        </w:r>
        <w:r w:rsidRPr="00073203">
          <w:rPr>
            <w:rFonts w:ascii="GHEA Grapalat" w:eastAsia="Microsoft YaHei" w:hAnsi="GHEA Grapalat" w:cs="Sylfaen"/>
            <w:lang w:val="hy-AM"/>
          </w:rPr>
          <w:t>էջը</w:t>
        </w:r>
        <w:r w:rsidRPr="00073203">
          <w:rPr>
            <w:rFonts w:ascii="GHEA Grapalat" w:eastAsia="Microsoft YaHei" w:hAnsi="GHEA Grapalat" w:cs="Microsoft YaHei"/>
            <w:lang w:val="hy-AM"/>
          </w:rPr>
          <w:t xml:space="preserve"> </w:t>
        </w:r>
        <w:r w:rsidRPr="00073203">
          <w:rPr>
            <w:rFonts w:ascii="GHEA Grapalat" w:eastAsia="Microsoft YaHei" w:hAnsi="GHEA Grapalat" w:cs="Sylfaen"/>
            <w:lang w:val="hy-AM"/>
          </w:rPr>
          <w:t>և</w:t>
        </w:r>
        <w:r w:rsidRPr="00073203">
          <w:rPr>
            <w:rFonts w:ascii="GHEA Grapalat" w:eastAsia="Microsoft YaHei" w:hAnsi="GHEA Grapalat" w:cs="Microsoft YaHei"/>
            <w:lang w:val="hy-AM"/>
          </w:rPr>
          <w:t xml:space="preserve"> </w:t>
        </w:r>
        <w:r w:rsidRPr="00073203">
          <w:rPr>
            <w:rFonts w:ascii="GHEA Grapalat" w:eastAsia="Microsoft YaHei" w:hAnsi="GHEA Grapalat" w:cs="Sylfaen"/>
            <w:lang w:val="hy-AM"/>
          </w:rPr>
          <w:t>ստորագրում</w:t>
        </w:r>
        <w:r w:rsidRPr="00073203">
          <w:rPr>
            <w:rFonts w:ascii="GHEA Grapalat" w:eastAsia="Microsoft YaHei" w:hAnsi="GHEA Grapalat" w:cs="Microsoft YaHei"/>
            <w:lang w:val="hy-AM"/>
          </w:rPr>
          <w:t xml:space="preserve"> </w:t>
        </w:r>
        <w:r w:rsidRPr="00073203">
          <w:rPr>
            <w:rFonts w:ascii="GHEA Grapalat" w:eastAsia="Microsoft YaHei" w:hAnsi="GHEA Grapalat" w:cs="Sylfaen"/>
            <w:lang w:val="hy-AM"/>
          </w:rPr>
          <w:t>է</w:t>
        </w:r>
        <w:r w:rsidRPr="00073203">
          <w:rPr>
            <w:rFonts w:ascii="GHEA Grapalat" w:eastAsia="Microsoft YaHei" w:hAnsi="GHEA Grapalat" w:cs="Microsoft YaHei"/>
            <w:lang w:val="hy-AM"/>
          </w:rPr>
          <w:t xml:space="preserve"> դատա</w:t>
        </w:r>
        <w:r w:rsidRPr="00073203">
          <w:rPr>
            <w:rFonts w:ascii="GHEA Grapalat" w:eastAsia="Microsoft YaHei" w:hAnsi="GHEA Grapalat" w:cs="Sylfaen"/>
            <w:lang w:val="hy-AM"/>
          </w:rPr>
          <w:t>վճռի</w:t>
        </w:r>
        <w:r w:rsidRPr="00073203">
          <w:rPr>
            <w:rFonts w:ascii="GHEA Grapalat" w:eastAsia="Microsoft YaHei" w:hAnsi="GHEA Grapalat" w:cs="Microsoft YaHei"/>
            <w:lang w:val="hy-AM"/>
          </w:rPr>
          <w:t xml:space="preserve"> </w:t>
        </w:r>
        <w:r w:rsidRPr="00073203">
          <w:rPr>
            <w:rFonts w:ascii="GHEA Grapalat" w:eastAsia="Microsoft YaHei" w:hAnsi="GHEA Grapalat" w:cs="Sylfaen"/>
            <w:lang w:val="hy-AM"/>
          </w:rPr>
          <w:t>եզրափակիչ</w:t>
        </w:r>
        <w:r w:rsidRPr="00073203">
          <w:rPr>
            <w:rFonts w:ascii="GHEA Grapalat" w:eastAsia="Microsoft YaHei" w:hAnsi="GHEA Grapalat" w:cs="Microsoft YaHei"/>
            <w:lang w:val="hy-AM"/>
          </w:rPr>
          <w:t xml:space="preserve"> </w:t>
        </w:r>
        <w:r w:rsidRPr="00073203">
          <w:rPr>
            <w:rFonts w:ascii="GHEA Grapalat" w:eastAsia="Microsoft YaHei" w:hAnsi="GHEA Grapalat" w:cs="Sylfaen"/>
            <w:lang w:val="hy-AM"/>
          </w:rPr>
          <w:t>մասը</w:t>
        </w:r>
      </w:ins>
    </w:p>
    <w:p w14:paraId="19B85233" w14:textId="77777777" w:rsidR="009A6E75" w:rsidRPr="00073203" w:rsidRDefault="009A6E75" w:rsidP="000F1C81">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bCs/>
          <w:color w:val="000000"/>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9A6E75" w:rsidRPr="009A6E75" w14:paraId="4642653A" w14:textId="77777777" w:rsidTr="009A6E75">
        <w:trPr>
          <w:tblCellSpacing w:w="7" w:type="dxa"/>
        </w:trPr>
        <w:tc>
          <w:tcPr>
            <w:tcW w:w="2025" w:type="dxa"/>
            <w:shd w:val="clear" w:color="auto" w:fill="FFFFFF"/>
            <w:hideMark/>
          </w:tcPr>
          <w:p w14:paraId="4C65018C" w14:textId="77777777" w:rsidR="009A6E75" w:rsidRPr="009A6E75" w:rsidRDefault="009A6E75" w:rsidP="000F1C81">
            <w:pPr>
              <w:spacing w:line="276" w:lineRule="auto"/>
              <w:jc w:val="both"/>
              <w:rPr>
                <w:rFonts w:ascii="GHEA Grapalat" w:eastAsia="GHEA Grapalat" w:hAnsi="GHEA Grapalat" w:cs="GHEA Grapalat"/>
                <w:b/>
                <w:lang w:val="ru-RU"/>
              </w:rPr>
            </w:pPr>
            <w:r w:rsidRPr="009A6E75">
              <w:rPr>
                <w:rFonts w:ascii="GHEA Grapalat" w:eastAsia="GHEA Grapalat" w:hAnsi="GHEA Grapalat" w:cs="GHEA Grapalat"/>
                <w:b/>
                <w:bCs/>
                <w:lang w:val="ru-RU"/>
              </w:rPr>
              <w:lastRenderedPageBreak/>
              <w:t>Հոդված</w:t>
            </w:r>
            <w:r w:rsidRPr="009A6E75">
              <w:rPr>
                <w:rFonts w:ascii="Calibri" w:eastAsia="GHEA Grapalat" w:hAnsi="Calibri" w:cs="Calibri"/>
                <w:b/>
                <w:bCs/>
                <w:lang w:val="ru-RU"/>
              </w:rPr>
              <w:t> </w:t>
            </w:r>
            <w:r w:rsidRPr="009A6E75">
              <w:rPr>
                <w:rFonts w:ascii="GHEA Grapalat" w:eastAsia="GHEA Grapalat" w:hAnsi="GHEA Grapalat" w:cs="GHEA Grapalat"/>
                <w:b/>
                <w:bCs/>
                <w:lang w:val="ru-RU"/>
              </w:rPr>
              <w:t>350.</w:t>
            </w:r>
          </w:p>
        </w:tc>
        <w:tc>
          <w:tcPr>
            <w:tcW w:w="0" w:type="auto"/>
            <w:shd w:val="clear" w:color="auto" w:fill="FFFFFF"/>
            <w:hideMark/>
          </w:tcPr>
          <w:p w14:paraId="59F92662" w14:textId="77777777" w:rsidR="009A6E75" w:rsidRPr="009A6E75" w:rsidRDefault="009A6E75" w:rsidP="000F1C81">
            <w:pPr>
              <w:spacing w:line="276" w:lineRule="auto"/>
              <w:jc w:val="both"/>
              <w:rPr>
                <w:rFonts w:ascii="GHEA Grapalat" w:eastAsia="GHEA Grapalat" w:hAnsi="GHEA Grapalat" w:cs="GHEA Grapalat"/>
                <w:b/>
                <w:lang w:val="ru-RU"/>
              </w:rPr>
            </w:pPr>
            <w:r w:rsidRPr="009A6E75">
              <w:rPr>
                <w:rFonts w:ascii="GHEA Grapalat" w:eastAsia="GHEA Grapalat" w:hAnsi="GHEA Grapalat" w:cs="GHEA Grapalat"/>
                <w:b/>
                <w:bCs/>
                <w:lang w:val="ru-RU"/>
              </w:rPr>
              <w:t>Դատավճռի հրապարակումը</w:t>
            </w:r>
          </w:p>
        </w:tc>
      </w:tr>
    </w:tbl>
    <w:p w14:paraId="7C3243EC" w14:textId="77777777" w:rsidR="009A6E75" w:rsidRPr="009A6E75" w:rsidRDefault="009A6E75" w:rsidP="000F1C81">
      <w:pPr>
        <w:spacing w:line="276" w:lineRule="auto"/>
        <w:jc w:val="both"/>
        <w:rPr>
          <w:rFonts w:ascii="GHEA Grapalat" w:eastAsia="GHEA Grapalat" w:hAnsi="GHEA Grapalat" w:cs="GHEA Grapalat"/>
          <w:b/>
          <w:lang w:val="ru-RU"/>
        </w:rPr>
      </w:pPr>
      <w:r w:rsidRPr="009A6E75">
        <w:rPr>
          <w:rFonts w:ascii="Calibri" w:eastAsia="GHEA Grapalat" w:hAnsi="Calibri" w:cs="Calibri"/>
          <w:b/>
          <w:lang w:val="ru-RU"/>
        </w:rPr>
        <w:t> </w:t>
      </w:r>
    </w:p>
    <w:p w14:paraId="2F64BD7B" w14:textId="77777777" w:rsidR="009A6E75" w:rsidRPr="009A6E75" w:rsidRDefault="009A6E75" w:rsidP="000F1C81">
      <w:pPr>
        <w:spacing w:line="276" w:lineRule="auto"/>
        <w:ind w:firstLine="720"/>
        <w:jc w:val="both"/>
        <w:rPr>
          <w:rFonts w:ascii="GHEA Grapalat" w:eastAsia="GHEA Grapalat" w:hAnsi="GHEA Grapalat" w:cs="GHEA Grapalat"/>
          <w:bCs/>
          <w:lang w:val="ru-RU"/>
        </w:rPr>
      </w:pPr>
      <w:r w:rsidRPr="009A6E75">
        <w:rPr>
          <w:rFonts w:ascii="GHEA Grapalat" w:eastAsia="GHEA Grapalat" w:hAnsi="GHEA Grapalat" w:cs="GHEA Grapalat"/>
          <w:bCs/>
          <w:lang w:val="ru-RU"/>
        </w:rPr>
        <w:t>1. Դատավճիռը հրապարակվում է նախապես հայտարարված վայրում և ժամին: Դատական նիստի դահլիճում բոլոր ներկաները դատավճիռը լսում են հոտնկայս:</w:t>
      </w:r>
    </w:p>
    <w:p w14:paraId="46C5DE31" w14:textId="77777777" w:rsidR="009A6E75" w:rsidRPr="009A6E75" w:rsidRDefault="009A6E75" w:rsidP="000F1C81">
      <w:pPr>
        <w:spacing w:line="276" w:lineRule="auto"/>
        <w:ind w:firstLine="720"/>
        <w:jc w:val="both"/>
        <w:rPr>
          <w:rFonts w:ascii="GHEA Grapalat" w:eastAsia="GHEA Grapalat" w:hAnsi="GHEA Grapalat" w:cs="GHEA Grapalat"/>
          <w:bCs/>
          <w:lang w:val="ru-RU"/>
        </w:rPr>
      </w:pPr>
      <w:r w:rsidRPr="009A6E75">
        <w:rPr>
          <w:rFonts w:ascii="GHEA Grapalat" w:eastAsia="GHEA Grapalat" w:hAnsi="GHEA Grapalat" w:cs="GHEA Grapalat"/>
          <w:bCs/>
          <w:lang w:val="ru-RU"/>
        </w:rPr>
        <w:t>2. Նախագահողը հրապարակում է դատավճիռն ամբողջությամբ կամ միայն դրա եզրափակիչ մասը:</w:t>
      </w:r>
    </w:p>
    <w:p w14:paraId="2FE9D4B8" w14:textId="77777777" w:rsidR="009A6E75" w:rsidRPr="009A6E75" w:rsidRDefault="009A6E75" w:rsidP="000F1C81">
      <w:pPr>
        <w:spacing w:line="276" w:lineRule="auto"/>
        <w:ind w:firstLine="720"/>
        <w:jc w:val="both"/>
        <w:rPr>
          <w:rFonts w:ascii="GHEA Grapalat" w:eastAsia="GHEA Grapalat" w:hAnsi="GHEA Grapalat" w:cs="GHEA Grapalat"/>
          <w:bCs/>
          <w:lang w:val="ru-RU"/>
        </w:rPr>
      </w:pPr>
      <w:r w:rsidRPr="009A6E75">
        <w:rPr>
          <w:rFonts w:ascii="GHEA Grapalat" w:eastAsia="GHEA Grapalat" w:hAnsi="GHEA Grapalat" w:cs="GHEA Grapalat"/>
          <w:bCs/>
          <w:lang w:val="ru-RU"/>
        </w:rPr>
        <w:t>3. Եթե վարույթի մասնավոր մասնակիցը չի տիրապետում վարույթի լեզվին, ապա դատավճիռը հրապարակելիս թարգմանիչը տվյալ անձի համար թարգմանում է դրա եզրափակիչ մասը:</w:t>
      </w:r>
    </w:p>
    <w:p w14:paraId="3892654B" w14:textId="77777777" w:rsidR="009A6E75" w:rsidRPr="009A6E75" w:rsidRDefault="009A6E75" w:rsidP="000F1C81">
      <w:pPr>
        <w:spacing w:line="276" w:lineRule="auto"/>
        <w:ind w:firstLine="720"/>
        <w:jc w:val="both"/>
        <w:rPr>
          <w:rFonts w:ascii="GHEA Grapalat" w:eastAsia="GHEA Grapalat" w:hAnsi="GHEA Grapalat" w:cs="GHEA Grapalat"/>
          <w:bCs/>
          <w:lang w:val="ru-RU"/>
        </w:rPr>
      </w:pPr>
      <w:r w:rsidRPr="009A6E75">
        <w:rPr>
          <w:rFonts w:ascii="GHEA Grapalat" w:eastAsia="GHEA Grapalat" w:hAnsi="GHEA Grapalat" w:cs="GHEA Grapalat"/>
          <w:bCs/>
          <w:lang w:val="ru-RU"/>
        </w:rPr>
        <w:t>4. Դատավճիռը հրապարակելուց հետո նախագահողը պարզաբանում է դատավճռի բողոքարկման կարգը և ժամկետը, ինչպես նաև տալիս է անհրաժեշտ այլ պարզաբանումներ:</w:t>
      </w:r>
    </w:p>
    <w:p w14:paraId="6344CEE7" w14:textId="77777777" w:rsidR="009A6E75" w:rsidRPr="009A6E75" w:rsidRDefault="009A6E75" w:rsidP="000F1C81">
      <w:pPr>
        <w:spacing w:line="276" w:lineRule="auto"/>
        <w:ind w:firstLine="720"/>
        <w:jc w:val="both"/>
        <w:rPr>
          <w:rFonts w:ascii="GHEA Grapalat" w:eastAsia="GHEA Grapalat" w:hAnsi="GHEA Grapalat" w:cs="GHEA Grapalat"/>
          <w:bCs/>
          <w:lang w:val="ru-RU"/>
        </w:rPr>
      </w:pPr>
      <w:r w:rsidRPr="009A6E75">
        <w:rPr>
          <w:rFonts w:ascii="GHEA Grapalat" w:eastAsia="GHEA Grapalat" w:hAnsi="GHEA Grapalat" w:cs="GHEA Grapalat"/>
          <w:bCs/>
          <w:lang w:val="ru-RU"/>
        </w:rPr>
        <w:t>5. Եթե դատապարտված մեղադրյալը կալանքի տակ է, ապա նրան պատժից ազատելու, ազատությունից զրկելու հետ չկապված պատիժ նշանակելու կամ մեղադրյալին այն ժամկետով ազատությունից զրկելու հետ կապված պատժի դատապարտելու դեպքում, որը չի գերազանցում անազատության մեջ փաստացի մնալու ժամկետը, դատարանը դատական նիստի դահլիճից նրան անհապաղ ազատ է արձակում:</w:t>
      </w:r>
    </w:p>
    <w:p w14:paraId="61C259E5" w14:textId="53598F97" w:rsidR="009A6E75" w:rsidRPr="009A6E75" w:rsidRDefault="009A6E75" w:rsidP="000F1C81">
      <w:pPr>
        <w:spacing w:line="276" w:lineRule="auto"/>
        <w:ind w:firstLine="720"/>
        <w:jc w:val="both"/>
        <w:rPr>
          <w:rFonts w:ascii="GHEA Grapalat" w:eastAsia="GHEA Grapalat" w:hAnsi="GHEA Grapalat" w:cs="GHEA Grapalat"/>
          <w:bCs/>
          <w:lang w:val="ru-RU"/>
        </w:rPr>
      </w:pPr>
      <w:r w:rsidRPr="009A6E75">
        <w:rPr>
          <w:rFonts w:ascii="GHEA Grapalat" w:eastAsia="GHEA Grapalat" w:hAnsi="GHEA Grapalat" w:cs="GHEA Grapalat"/>
          <w:bCs/>
          <w:lang w:val="ru-RU"/>
        </w:rPr>
        <w:t>6. Դատավճիռը հրապարակումից հետո՝</w:t>
      </w:r>
      <w:r w:rsidR="00073203" w:rsidRPr="00073203">
        <w:rPr>
          <w:rFonts w:ascii="GHEA Grapalat" w:eastAsia="GHEA Grapalat" w:hAnsi="GHEA Grapalat" w:cs="GHEA Grapalat"/>
          <w:bCs/>
          <w:lang w:val="hy-AM"/>
        </w:rPr>
        <w:t xml:space="preserve"> </w:t>
      </w:r>
      <w:del w:id="9" w:author="Mane Gevorgyan" w:date="2025-04-12T20:00:00Z">
        <w:r w:rsidR="00FC11F7" w:rsidRPr="00FC11F7" w:rsidDel="00FC11F7">
          <w:rPr>
            <w:rFonts w:ascii="GHEA Grapalat" w:eastAsia="GHEA Grapalat" w:hAnsi="GHEA Grapalat" w:cs="GHEA Grapalat"/>
            <w:bCs/>
          </w:rPr>
          <w:delText>ոչ</w:delText>
        </w:r>
        <w:r w:rsidR="00FC11F7" w:rsidRPr="00FC11F7" w:rsidDel="00FC11F7">
          <w:rPr>
            <w:rFonts w:ascii="GHEA Grapalat" w:eastAsia="GHEA Grapalat" w:hAnsi="GHEA Grapalat" w:cs="GHEA Grapalat"/>
            <w:bCs/>
            <w:lang w:val="ru-RU"/>
            <w:rPrChange w:id="10" w:author="Mane Gevorgyan" w:date="2025-04-12T20:01:00Z">
              <w:rPr>
                <w:rFonts w:ascii="GHEA Grapalat" w:eastAsia="GHEA Grapalat" w:hAnsi="GHEA Grapalat" w:cs="GHEA Grapalat"/>
                <w:bCs/>
              </w:rPr>
            </w:rPrChange>
          </w:rPr>
          <w:delText xml:space="preserve"> </w:delText>
        </w:r>
        <w:r w:rsidR="00FC11F7" w:rsidRPr="00FC11F7" w:rsidDel="00FC11F7">
          <w:rPr>
            <w:rFonts w:ascii="GHEA Grapalat" w:eastAsia="GHEA Grapalat" w:hAnsi="GHEA Grapalat" w:cs="GHEA Grapalat"/>
            <w:bCs/>
          </w:rPr>
          <w:delText>ուշ</w:delText>
        </w:r>
        <w:r w:rsidR="00FC11F7" w:rsidRPr="00FC11F7" w:rsidDel="00FC11F7">
          <w:rPr>
            <w:rFonts w:ascii="GHEA Grapalat" w:eastAsia="GHEA Grapalat" w:hAnsi="GHEA Grapalat" w:cs="GHEA Grapalat"/>
            <w:bCs/>
            <w:lang w:val="ru-RU"/>
            <w:rPrChange w:id="11" w:author="Mane Gevorgyan" w:date="2025-04-12T20:01:00Z">
              <w:rPr>
                <w:rFonts w:ascii="GHEA Grapalat" w:eastAsia="GHEA Grapalat" w:hAnsi="GHEA Grapalat" w:cs="GHEA Grapalat"/>
                <w:bCs/>
              </w:rPr>
            </w:rPrChange>
          </w:rPr>
          <w:delText xml:space="preserve">, </w:delText>
        </w:r>
        <w:r w:rsidR="00FC11F7" w:rsidRPr="00FC11F7" w:rsidDel="00FC11F7">
          <w:rPr>
            <w:rFonts w:ascii="GHEA Grapalat" w:eastAsia="GHEA Grapalat" w:hAnsi="GHEA Grapalat" w:cs="GHEA Grapalat"/>
            <w:bCs/>
          </w:rPr>
          <w:delText>քան</w:delText>
        </w:r>
        <w:r w:rsidR="00FC11F7" w:rsidRPr="00FC11F7" w:rsidDel="00FC11F7">
          <w:rPr>
            <w:rFonts w:ascii="GHEA Grapalat" w:eastAsia="GHEA Grapalat" w:hAnsi="GHEA Grapalat" w:cs="GHEA Grapalat"/>
            <w:bCs/>
            <w:lang w:val="ru-RU"/>
            <w:rPrChange w:id="12" w:author="Mane Gevorgyan" w:date="2025-04-12T20:01:00Z">
              <w:rPr>
                <w:rFonts w:ascii="GHEA Grapalat" w:eastAsia="GHEA Grapalat" w:hAnsi="GHEA Grapalat" w:cs="GHEA Grapalat"/>
                <w:bCs/>
              </w:rPr>
            </w:rPrChange>
          </w:rPr>
          <w:delText xml:space="preserve"> </w:delText>
        </w:r>
        <w:r w:rsidR="00FC11F7" w:rsidRPr="00FC11F7" w:rsidDel="00FC11F7">
          <w:rPr>
            <w:rFonts w:ascii="GHEA Grapalat" w:eastAsia="GHEA Grapalat" w:hAnsi="GHEA Grapalat" w:cs="GHEA Grapalat"/>
            <w:bCs/>
          </w:rPr>
          <w:delText>հինգ</w:delText>
        </w:r>
        <w:r w:rsidR="00FC11F7" w:rsidRPr="00FC11F7" w:rsidDel="00FC11F7">
          <w:rPr>
            <w:rFonts w:ascii="GHEA Grapalat" w:eastAsia="GHEA Grapalat" w:hAnsi="GHEA Grapalat" w:cs="GHEA Grapalat"/>
            <w:bCs/>
            <w:lang w:val="ru-RU"/>
            <w:rPrChange w:id="13" w:author="Mane Gevorgyan" w:date="2025-04-12T20:01:00Z">
              <w:rPr>
                <w:rFonts w:ascii="GHEA Grapalat" w:eastAsia="GHEA Grapalat" w:hAnsi="GHEA Grapalat" w:cs="GHEA Grapalat"/>
                <w:bCs/>
              </w:rPr>
            </w:rPrChange>
          </w:rPr>
          <w:delText xml:space="preserve"> </w:delText>
        </w:r>
        <w:r w:rsidR="00FC11F7" w:rsidRPr="00FC11F7" w:rsidDel="00FC11F7">
          <w:rPr>
            <w:rFonts w:ascii="GHEA Grapalat" w:eastAsia="GHEA Grapalat" w:hAnsi="GHEA Grapalat" w:cs="GHEA Grapalat"/>
            <w:bCs/>
          </w:rPr>
          <w:delText>օրվա</w:delText>
        </w:r>
        <w:r w:rsidR="00FC11F7" w:rsidRPr="00FC11F7" w:rsidDel="00FC11F7">
          <w:rPr>
            <w:rFonts w:ascii="GHEA Grapalat" w:eastAsia="GHEA Grapalat" w:hAnsi="GHEA Grapalat" w:cs="GHEA Grapalat"/>
            <w:bCs/>
            <w:lang w:val="ru-RU"/>
            <w:rPrChange w:id="14" w:author="Mane Gevorgyan" w:date="2025-04-12T20:01:00Z">
              <w:rPr>
                <w:rFonts w:ascii="GHEA Grapalat" w:eastAsia="GHEA Grapalat" w:hAnsi="GHEA Grapalat" w:cs="GHEA Grapalat"/>
                <w:bCs/>
              </w:rPr>
            </w:rPrChange>
          </w:rPr>
          <w:delText xml:space="preserve"> </w:delText>
        </w:r>
        <w:r w:rsidR="00FC11F7" w:rsidRPr="00FC11F7" w:rsidDel="00FC11F7">
          <w:rPr>
            <w:rFonts w:ascii="GHEA Grapalat" w:eastAsia="GHEA Grapalat" w:hAnsi="GHEA Grapalat" w:cs="GHEA Grapalat"/>
            <w:bCs/>
          </w:rPr>
          <w:delText>ընթացքում</w:delText>
        </w:r>
        <w:r w:rsidR="00FC11F7" w:rsidRPr="00FC11F7" w:rsidDel="00FC11F7">
          <w:rPr>
            <w:rFonts w:ascii="GHEA Grapalat" w:eastAsia="GHEA Grapalat" w:hAnsi="GHEA Grapalat" w:cs="GHEA Grapalat"/>
            <w:bCs/>
            <w:lang w:val="ru-RU"/>
            <w:rPrChange w:id="15" w:author="Mane Gevorgyan" w:date="2025-04-12T20:01:00Z">
              <w:rPr>
                <w:rFonts w:ascii="GHEA Grapalat" w:eastAsia="GHEA Grapalat" w:hAnsi="GHEA Grapalat" w:cs="GHEA Grapalat"/>
                <w:bCs/>
              </w:rPr>
            </w:rPrChange>
          </w:rPr>
          <w:delText>,</w:delText>
        </w:r>
      </w:del>
      <w:r w:rsidR="00FC11F7" w:rsidRPr="00FC11F7">
        <w:rPr>
          <w:rFonts w:ascii="GHEA Grapalat" w:eastAsia="GHEA Grapalat" w:hAnsi="GHEA Grapalat" w:cs="GHEA Grapalat"/>
          <w:bCs/>
          <w:lang w:val="hy-AM"/>
        </w:rPr>
        <w:t xml:space="preserve"> </w:t>
      </w:r>
      <w:ins w:id="16" w:author="Mane Gevorgyan" w:date="2025-04-06T23:08:00Z">
        <w:r w:rsidR="00073203" w:rsidRPr="00073203">
          <w:rPr>
            <w:rFonts w:ascii="GHEA Grapalat" w:eastAsia="Microsoft JhengHei" w:hAnsi="GHEA Grapalat" w:cs="Microsoft JhengHei"/>
            <w:color w:val="222222"/>
            <w:lang w:val="hy-AM"/>
          </w:rPr>
          <w:t>ոչ ուշ, քան երկշաբաթյա ժամկետում,</w:t>
        </w:r>
      </w:ins>
      <w:r w:rsidRPr="009A6E75">
        <w:rPr>
          <w:rFonts w:ascii="GHEA Grapalat" w:eastAsia="GHEA Grapalat" w:hAnsi="GHEA Grapalat" w:cs="GHEA Grapalat"/>
          <w:bCs/>
          <w:lang w:val="ru-RU"/>
        </w:rPr>
        <w:t xml:space="preserve"> ուղարկվում է դատապարտված կամ արդարացված մեղադրյալին, նրա պաշտպանին, հանրային մեղադրողին, ինչպես նաև տուժողին, գույքային պատասխանողին կամ նրանց ներկայացուցիչներին:</w:t>
      </w:r>
    </w:p>
    <w:p w14:paraId="0000002F" w14:textId="1EDF8E72" w:rsidR="00AE682E" w:rsidRPr="00073203" w:rsidRDefault="009A6E75" w:rsidP="000F1C81">
      <w:pPr>
        <w:spacing w:line="276" w:lineRule="auto"/>
        <w:jc w:val="both"/>
        <w:rPr>
          <w:rFonts w:ascii="GHEA Grapalat" w:eastAsia="GHEA Grapalat" w:hAnsi="GHEA Grapalat" w:cs="GHEA Grapalat"/>
          <w:b/>
          <w:bCs/>
          <w:i/>
          <w:iCs/>
          <w:lang w:val="hy-AM"/>
        </w:rPr>
      </w:pPr>
      <w:r w:rsidRPr="009A6E75">
        <w:rPr>
          <w:rFonts w:ascii="GHEA Grapalat" w:eastAsia="GHEA Grapalat" w:hAnsi="GHEA Grapalat" w:cs="GHEA Grapalat"/>
          <w:b/>
          <w:bCs/>
          <w:i/>
          <w:iCs/>
          <w:lang w:val="ru-RU"/>
        </w:rPr>
        <w:t>(350-րդ հոդվածը խմբ. 09.06.22 ՀՕ-241-Ն)</w:t>
      </w:r>
    </w:p>
    <w:p w14:paraId="4A919DA6" w14:textId="77777777" w:rsidR="00073203" w:rsidRPr="00073203" w:rsidRDefault="00073203" w:rsidP="000F1C81">
      <w:pPr>
        <w:spacing w:line="276" w:lineRule="auto"/>
        <w:jc w:val="both"/>
        <w:rPr>
          <w:rFonts w:ascii="GHEA Grapalat" w:eastAsia="GHEA Grapalat" w:hAnsi="GHEA Grapalat" w:cs="GHEA Grapalat"/>
          <w:b/>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073203" w:rsidRPr="00FC11F7" w14:paraId="22BC7112" w14:textId="77777777" w:rsidTr="00073203">
        <w:trPr>
          <w:tblCellSpacing w:w="7" w:type="dxa"/>
        </w:trPr>
        <w:tc>
          <w:tcPr>
            <w:tcW w:w="2025" w:type="dxa"/>
            <w:shd w:val="clear" w:color="auto" w:fill="FFFFFF"/>
            <w:hideMark/>
          </w:tcPr>
          <w:p w14:paraId="5AA9D3A9" w14:textId="77777777" w:rsidR="00073203" w:rsidRPr="00073203" w:rsidRDefault="00073203" w:rsidP="000F1C81">
            <w:pPr>
              <w:spacing w:line="276" w:lineRule="auto"/>
              <w:jc w:val="both"/>
              <w:rPr>
                <w:rFonts w:ascii="GHEA Grapalat" w:eastAsia="GHEA Grapalat" w:hAnsi="GHEA Grapalat" w:cs="GHEA Grapalat"/>
                <w:b/>
                <w:lang w:val="ru-RU"/>
              </w:rPr>
            </w:pPr>
            <w:r w:rsidRPr="00073203">
              <w:rPr>
                <w:rFonts w:ascii="GHEA Grapalat" w:eastAsia="GHEA Grapalat" w:hAnsi="GHEA Grapalat" w:cs="GHEA Grapalat" w:hint="eastAsia"/>
                <w:b/>
                <w:bCs/>
                <w:lang w:val="ru-RU"/>
              </w:rPr>
              <w:t>Հոդված 366.</w:t>
            </w:r>
          </w:p>
        </w:tc>
        <w:tc>
          <w:tcPr>
            <w:tcW w:w="0" w:type="auto"/>
            <w:shd w:val="clear" w:color="auto" w:fill="FFFFFF"/>
            <w:hideMark/>
          </w:tcPr>
          <w:p w14:paraId="08E97F6B" w14:textId="77777777" w:rsidR="00073203" w:rsidRDefault="00073203" w:rsidP="000F1C81">
            <w:pPr>
              <w:spacing w:line="276" w:lineRule="auto"/>
              <w:jc w:val="both"/>
              <w:rPr>
                <w:rFonts w:ascii="GHEA Grapalat" w:eastAsia="GHEA Grapalat" w:hAnsi="GHEA Grapalat" w:cs="GHEA Grapalat"/>
                <w:b/>
                <w:bCs/>
                <w:lang w:val="hy-AM"/>
              </w:rPr>
            </w:pPr>
            <w:r w:rsidRPr="00073203">
              <w:rPr>
                <w:rFonts w:ascii="GHEA Grapalat" w:eastAsia="GHEA Grapalat" w:hAnsi="GHEA Grapalat" w:cs="GHEA Grapalat" w:hint="eastAsia"/>
                <w:b/>
                <w:bCs/>
                <w:lang w:val="ru-RU"/>
              </w:rPr>
              <w:t>Վերաքննիչ բողոքի կապակցությամբ դատարանի կողմից ընդունվող որոշումները</w:t>
            </w:r>
          </w:p>
          <w:p w14:paraId="4029E82A" w14:textId="77777777" w:rsidR="00073203" w:rsidRPr="00073203" w:rsidRDefault="00073203" w:rsidP="000F1C81">
            <w:pPr>
              <w:spacing w:line="276" w:lineRule="auto"/>
              <w:jc w:val="both"/>
              <w:rPr>
                <w:rFonts w:ascii="GHEA Grapalat" w:eastAsia="GHEA Grapalat" w:hAnsi="GHEA Grapalat" w:cs="GHEA Grapalat"/>
                <w:b/>
                <w:lang w:val="hy-AM"/>
              </w:rPr>
            </w:pPr>
          </w:p>
        </w:tc>
      </w:tr>
    </w:tbl>
    <w:p w14:paraId="324A82E7" w14:textId="77777777" w:rsidR="00073203" w:rsidRPr="00073203" w:rsidRDefault="00073203" w:rsidP="000F1C81">
      <w:pPr>
        <w:spacing w:line="276" w:lineRule="auto"/>
        <w:ind w:firstLine="720"/>
        <w:jc w:val="both"/>
        <w:rPr>
          <w:rFonts w:ascii="GHEA Grapalat" w:eastAsia="GHEA Grapalat" w:hAnsi="GHEA Grapalat" w:cs="GHEA Grapalat"/>
          <w:bCs/>
          <w:lang w:val="ru-RU"/>
        </w:rPr>
      </w:pPr>
      <w:r w:rsidRPr="00073203">
        <w:rPr>
          <w:rFonts w:ascii="GHEA Grapalat" w:eastAsia="GHEA Grapalat" w:hAnsi="GHEA Grapalat" w:cs="GHEA Grapalat" w:hint="eastAsia"/>
          <w:bCs/>
          <w:lang w:val="ru-RU"/>
        </w:rPr>
        <w:t>1. Վերաքննիչ դատարանի որոշմամբ բողոքը, համապատասխան թերությունները մատնանշելով և հինգից տասն օր ժամկետ տրամադրելով, վերադարձվում է, եթե այն չի համապատասխանում սույն օրենսգրքի 355-րդ հոդվածի 1-ին կամ 2-րդ մասով սահմանված պահանջներին:</w:t>
      </w:r>
    </w:p>
    <w:p w14:paraId="2CF308B7" w14:textId="77777777" w:rsidR="00073203" w:rsidRDefault="00073203" w:rsidP="000F1C81">
      <w:pPr>
        <w:spacing w:line="276" w:lineRule="auto"/>
        <w:ind w:firstLine="720"/>
        <w:jc w:val="both"/>
        <w:rPr>
          <w:rFonts w:ascii="GHEA Grapalat" w:eastAsia="GHEA Grapalat" w:hAnsi="GHEA Grapalat" w:cs="GHEA Grapalat"/>
          <w:bCs/>
          <w:lang w:val="hy-AM"/>
        </w:rPr>
      </w:pPr>
      <w:r w:rsidRPr="00073203">
        <w:rPr>
          <w:rFonts w:ascii="GHEA Grapalat" w:eastAsia="GHEA Grapalat" w:hAnsi="GHEA Grapalat" w:cs="GHEA Grapalat" w:hint="eastAsia"/>
          <w:bCs/>
          <w:lang w:val="ru-RU"/>
        </w:rPr>
        <w:t>2. Վերաքննիչ դատարանի որոշմամբ բողոքը թողնվում է առանց քննության, եթե՝</w:t>
      </w:r>
    </w:p>
    <w:p w14:paraId="47533D7F" w14:textId="77777777" w:rsidR="00073203" w:rsidRDefault="00073203" w:rsidP="000F1C81">
      <w:pPr>
        <w:spacing w:line="276" w:lineRule="auto"/>
        <w:ind w:firstLine="720"/>
        <w:jc w:val="both"/>
        <w:rPr>
          <w:rFonts w:ascii="GHEA Grapalat" w:eastAsia="GHEA Grapalat" w:hAnsi="GHEA Grapalat" w:cs="GHEA Grapalat"/>
          <w:bCs/>
          <w:lang w:val="hy-AM"/>
        </w:rPr>
      </w:pPr>
      <w:r w:rsidRPr="00073203">
        <w:rPr>
          <w:rFonts w:ascii="GHEA Grapalat" w:eastAsia="GHEA Grapalat" w:hAnsi="GHEA Grapalat" w:cs="GHEA Grapalat" w:hint="eastAsia"/>
          <w:bCs/>
          <w:lang w:val="hy-AM"/>
        </w:rPr>
        <w:lastRenderedPageBreak/>
        <w:t>1) բողոքը վերաքննիչ դատարանի սահմանած ժամկետում չի համապատասխանեցվել սույն օրենսգրքի 355-րդ հոդվածի 1-ին կամ 2-րդ մասով սահմանված պահանջներին.</w:t>
      </w:r>
    </w:p>
    <w:p w14:paraId="60B1DDC8" w14:textId="77777777" w:rsidR="00073203" w:rsidRDefault="00073203" w:rsidP="000F1C81">
      <w:pPr>
        <w:spacing w:line="276" w:lineRule="auto"/>
        <w:ind w:firstLine="720"/>
        <w:jc w:val="both"/>
        <w:rPr>
          <w:rFonts w:ascii="GHEA Grapalat" w:eastAsia="GHEA Grapalat" w:hAnsi="GHEA Grapalat" w:cs="GHEA Grapalat"/>
          <w:bCs/>
          <w:lang w:val="hy-AM"/>
        </w:rPr>
      </w:pPr>
      <w:r w:rsidRPr="00073203">
        <w:rPr>
          <w:rFonts w:ascii="GHEA Grapalat" w:eastAsia="GHEA Grapalat" w:hAnsi="GHEA Grapalat" w:cs="GHEA Grapalat" w:hint="eastAsia"/>
          <w:bCs/>
          <w:lang w:val="hy-AM"/>
        </w:rPr>
        <w:t>2) բողոքը բերել է բողոքարկման իրավունք չունեցող անձը.</w:t>
      </w:r>
    </w:p>
    <w:p w14:paraId="42B8FCAC" w14:textId="77777777" w:rsidR="00073203" w:rsidRDefault="00073203" w:rsidP="000F1C81">
      <w:pPr>
        <w:spacing w:line="276" w:lineRule="auto"/>
        <w:ind w:firstLine="720"/>
        <w:jc w:val="both"/>
        <w:rPr>
          <w:rFonts w:ascii="GHEA Grapalat" w:eastAsia="GHEA Grapalat" w:hAnsi="GHEA Grapalat" w:cs="GHEA Grapalat"/>
          <w:bCs/>
          <w:lang w:val="hy-AM"/>
        </w:rPr>
      </w:pPr>
      <w:r w:rsidRPr="00073203">
        <w:rPr>
          <w:rFonts w:ascii="GHEA Grapalat" w:eastAsia="GHEA Grapalat" w:hAnsi="GHEA Grapalat" w:cs="GHEA Grapalat" w:hint="eastAsia"/>
          <w:bCs/>
          <w:lang w:val="hy-AM"/>
        </w:rPr>
        <w:t>3) բողոքը ժամկետանց է, իսկ հարուցված լինելու դեպքում մերժվել է բողոքարկման բաց թողնված ժամկետը վերականգնելու միջնորդությունը.</w:t>
      </w:r>
    </w:p>
    <w:p w14:paraId="3DEDFE2A" w14:textId="77777777" w:rsidR="00073203" w:rsidRDefault="00073203" w:rsidP="000F1C81">
      <w:pPr>
        <w:spacing w:line="276" w:lineRule="auto"/>
        <w:ind w:firstLine="720"/>
        <w:jc w:val="both"/>
        <w:rPr>
          <w:rFonts w:ascii="GHEA Grapalat" w:eastAsia="GHEA Grapalat" w:hAnsi="GHEA Grapalat" w:cs="GHEA Grapalat"/>
          <w:bCs/>
          <w:lang w:val="hy-AM"/>
        </w:rPr>
      </w:pPr>
      <w:r w:rsidRPr="00073203">
        <w:rPr>
          <w:rFonts w:ascii="GHEA Grapalat" w:eastAsia="GHEA Grapalat" w:hAnsi="GHEA Grapalat" w:cs="GHEA Grapalat" w:hint="eastAsia"/>
          <w:bCs/>
          <w:lang w:val="hy-AM"/>
        </w:rPr>
        <w:t>4) բողոքը բերվել է այնպիսի դատական ակտի դեմ, որը ենթակա չէ վերաքննության կարգով վերանայման.</w:t>
      </w:r>
    </w:p>
    <w:p w14:paraId="62615E79" w14:textId="2BD24D58" w:rsidR="00073203" w:rsidRDefault="00073203" w:rsidP="000F1C81">
      <w:pPr>
        <w:spacing w:line="276" w:lineRule="auto"/>
        <w:ind w:firstLine="720"/>
        <w:jc w:val="both"/>
        <w:rPr>
          <w:ins w:id="17" w:author="Mane Gevorgyan" w:date="2025-04-12T20:01:00Z"/>
          <w:rFonts w:ascii="GHEA Grapalat" w:eastAsia="GHEA Grapalat" w:hAnsi="GHEA Grapalat" w:cs="GHEA Grapalat"/>
          <w:bCs/>
          <w:lang w:val="hy-AM"/>
        </w:rPr>
      </w:pPr>
      <w:r w:rsidRPr="00073203">
        <w:rPr>
          <w:rFonts w:ascii="GHEA Grapalat" w:eastAsia="GHEA Grapalat" w:hAnsi="GHEA Grapalat" w:cs="GHEA Grapalat" w:hint="eastAsia"/>
          <w:bCs/>
          <w:lang w:val="hy-AM"/>
        </w:rPr>
        <w:t>5) բողոքում նշված հիմքով, նույն դատական ակտի առնչությամբ և նույն անձի վերաբերյալ վերաքննիչ դատարանն արդեն իսկ որոշում է կայացրել։</w:t>
      </w:r>
    </w:p>
    <w:p w14:paraId="54AE435C" w14:textId="6B022C93" w:rsidR="00FC11F7" w:rsidRPr="00FC11F7" w:rsidDel="00FC11F7" w:rsidRDefault="00FC11F7" w:rsidP="000F1C81">
      <w:pPr>
        <w:spacing w:line="276" w:lineRule="auto"/>
        <w:ind w:firstLine="720"/>
        <w:jc w:val="both"/>
        <w:rPr>
          <w:del w:id="18" w:author="Mane Gevorgyan" w:date="2025-04-12T20:01:00Z"/>
          <w:rFonts w:ascii="GHEA Grapalat" w:eastAsia="GHEA Grapalat" w:hAnsi="GHEA Grapalat" w:cs="GHEA Grapalat"/>
          <w:bCs/>
          <w:lang w:val="hy-AM"/>
        </w:rPr>
      </w:pPr>
      <w:del w:id="19" w:author="Mane Gevorgyan" w:date="2025-04-12T20:01:00Z">
        <w:r w:rsidRPr="00FC11F7" w:rsidDel="00FC11F7">
          <w:rPr>
            <w:rFonts w:ascii="GHEA Grapalat" w:eastAsia="GHEA Grapalat" w:hAnsi="GHEA Grapalat" w:cs="GHEA Grapalat"/>
            <w:bCs/>
            <w:lang w:val="hy-AM"/>
          </w:rPr>
          <w:delText>3. Սույն հոդվածի 1-ին և 2-րդ մասերում նշված հիմքերի բացակայության դեպքում վերաքննիչ դատարանի որոշմամբ բողոքն ընդունվում է վարույթ:</w:delText>
        </w:r>
      </w:del>
    </w:p>
    <w:p w14:paraId="4C723401" w14:textId="56636ECA" w:rsidR="00073203" w:rsidRPr="000F1C81" w:rsidRDefault="00073203" w:rsidP="000F1C81">
      <w:pPr>
        <w:pStyle w:val="NormalWeb"/>
        <w:shd w:val="clear" w:color="auto" w:fill="FFFFFF"/>
        <w:spacing w:before="0" w:beforeAutospacing="0" w:after="0" w:afterAutospacing="0" w:line="276" w:lineRule="auto"/>
        <w:ind w:firstLine="540"/>
        <w:jc w:val="both"/>
        <w:rPr>
          <w:rFonts w:ascii="GHEA Grapalat" w:eastAsia="Microsoft JhengHei" w:hAnsi="GHEA Grapalat" w:cs="Microsoft JhengHei"/>
          <w:color w:val="FF0000"/>
          <w:lang w:val="hy-AM"/>
        </w:rPr>
      </w:pPr>
      <w:ins w:id="20" w:author="Mane Gevorgyan" w:date="2025-04-06T23:11:00Z">
        <w:r w:rsidRPr="00073203">
          <w:rPr>
            <w:rFonts w:ascii="GHEA Grapalat" w:eastAsia="Microsoft JhengHei" w:hAnsi="GHEA Grapalat" w:cs="Microsoft JhengHei"/>
            <w:color w:val="000000"/>
            <w:lang w:val="hy-AM"/>
          </w:rPr>
          <w:t>3</w:t>
        </w:r>
        <w:r w:rsidRPr="00073203">
          <w:rPr>
            <w:rFonts w:ascii="MS Mincho" w:eastAsia="MS Mincho" w:hAnsi="MS Mincho" w:cs="MS Mincho" w:hint="eastAsia"/>
            <w:color w:val="000000"/>
            <w:lang w:val="hy-AM"/>
          </w:rPr>
          <w:t>․</w:t>
        </w:r>
        <w:r w:rsidRPr="00073203">
          <w:rPr>
            <w:rFonts w:ascii="GHEA Grapalat" w:eastAsia="MS Mincho" w:hAnsi="GHEA Grapalat" w:cs="MS Mincho"/>
            <w:color w:val="000000"/>
            <w:lang w:val="hy-AM"/>
          </w:rPr>
          <w:t xml:space="preserve"> Ս</w:t>
        </w:r>
        <w:r w:rsidRPr="00073203">
          <w:rPr>
            <w:rFonts w:ascii="GHEA Grapalat" w:eastAsia="Microsoft JhengHei" w:hAnsi="GHEA Grapalat" w:cs="Microsoft JhengHei"/>
            <w:color w:val="000000"/>
            <w:lang w:val="hy-AM"/>
          </w:rPr>
          <w:t>ույն</w:t>
        </w:r>
        <w:r w:rsidRPr="003D2FD7">
          <w:rPr>
            <w:rFonts w:ascii="GHEA Grapalat" w:eastAsia="Microsoft JhengHei" w:hAnsi="GHEA Grapalat" w:cs="Microsoft JhengHei"/>
            <w:color w:val="000000"/>
            <w:lang w:val="hy-AM"/>
          </w:rPr>
          <w:t xml:space="preserve"> </w:t>
        </w:r>
      </w:ins>
      <w:ins w:id="21" w:author="Mane Gevorgyan" w:date="2025-04-06T23:10:00Z">
        <w:r w:rsidRPr="003D2FD7">
          <w:rPr>
            <w:rFonts w:ascii="GHEA Grapalat" w:eastAsia="Microsoft JhengHei" w:hAnsi="GHEA Grapalat" w:cs="Microsoft JhengHei"/>
            <w:color w:val="000000"/>
            <w:lang w:val="hy-AM"/>
          </w:rPr>
          <w:t>հոդվածի 1-ին և 2-րդ մասերում նշված հիմքերի բացակայության դեպքում վերաքն</w:t>
        </w:r>
        <w:r w:rsidRPr="003D2FD7">
          <w:rPr>
            <w:rFonts w:ascii="GHEA Grapalat" w:eastAsia="Microsoft JhengHei" w:hAnsi="GHEA Grapalat" w:cs="Microsoft JhengHei"/>
            <w:lang w:val="hy-AM"/>
          </w:rPr>
          <w:t xml:space="preserve">նիչ դատարանի որոշմամբ բողոքն ընդունվում է վարույթ և նշանակում դատաքննության` </w:t>
        </w:r>
        <w:r w:rsidRPr="003D2FD7">
          <w:rPr>
            <w:rFonts w:ascii="GHEA Grapalat" w:hAnsi="GHEA Grapalat"/>
            <w:shd w:val="clear" w:color="auto" w:fill="FFFFFF"/>
            <w:lang w:val="hy-AM"/>
          </w:rPr>
          <w:t xml:space="preserve">որոշման մեջ նշելով այն գրավոր, իսկ սույն օրենսգրքի 264-րդ հոդվածի 5-րդ մասով նախատեսված դեպքում, ինչպես նաև սույն օրենսգրքի 365-րդ հոդվածով նախատեսված միջնորդությունը բավարարելու դեպքում՝ բանավոր ընթացակարգով իրականացնելու մասին: </w:t>
        </w:r>
      </w:ins>
    </w:p>
    <w:p w14:paraId="5441E15B" w14:textId="77777777" w:rsidR="00073203" w:rsidRPr="000F1C81" w:rsidRDefault="00073203" w:rsidP="000F1C81">
      <w:pPr>
        <w:spacing w:line="276" w:lineRule="auto"/>
        <w:ind w:firstLine="720"/>
        <w:jc w:val="both"/>
        <w:rPr>
          <w:rFonts w:ascii="GHEA Grapalat" w:eastAsia="GHEA Grapalat" w:hAnsi="GHEA Grapalat" w:cs="GHEA Grapalat"/>
          <w:bCs/>
          <w:lang w:val="hy-AM"/>
        </w:rPr>
      </w:pPr>
      <w:r w:rsidRPr="000F1C81">
        <w:rPr>
          <w:rFonts w:ascii="GHEA Grapalat" w:eastAsia="GHEA Grapalat" w:hAnsi="GHEA Grapalat" w:cs="GHEA Grapalat" w:hint="eastAsia"/>
          <w:bCs/>
          <w:lang w:val="hy-AM"/>
        </w:rPr>
        <w:t>4. Սույն հոդվածի 1-3-րդ մասերով նախատեսված դեպքերում վերաքննիչ դատարանը համապատասխան որոշումը կայացնում է քրեական գործն ստանալուց հետո՝ տասնօրյա ժամկետում: Վերաքննիչ բողոքը վերադարձված լինելու դեպքում սույն մասով սահմանված ժամկետների հաշվարկն սկսվում է վերաքննիչ բողոքը վերստին ներկայացնելու, իսկ այն վերստին չներկայացնելու դեպքում` վերաքննիչ դատարանի սահմանած ժամկետը լրանալու օրվանից։</w:t>
      </w:r>
    </w:p>
    <w:p w14:paraId="7E6F3579" w14:textId="77777777" w:rsidR="00073203" w:rsidRPr="00FC11F7" w:rsidRDefault="00073203" w:rsidP="000F1C81">
      <w:pPr>
        <w:spacing w:line="276" w:lineRule="auto"/>
        <w:ind w:firstLine="720"/>
        <w:jc w:val="both"/>
        <w:rPr>
          <w:rFonts w:ascii="GHEA Grapalat" w:eastAsia="GHEA Grapalat" w:hAnsi="GHEA Grapalat" w:cs="GHEA Grapalat"/>
          <w:bCs/>
          <w:lang w:val="hy-AM"/>
        </w:rPr>
      </w:pPr>
      <w:r w:rsidRPr="00FC11F7">
        <w:rPr>
          <w:rFonts w:ascii="GHEA Grapalat" w:eastAsia="GHEA Grapalat" w:hAnsi="GHEA Grapalat" w:cs="GHEA Grapalat" w:hint="eastAsia"/>
          <w:bCs/>
          <w:lang w:val="hy-AM"/>
        </w:rPr>
        <w:t>5. Բողոքը վերադարձնելու մասին որոշման պատճենը եռօրյա ժամկետում ուղարկվում է բողոքը ներկայացրած անձին, իսկ բողոքն առանց քննության թողնելու կամ բողոքը վարույթ ընդունելու մասին որոշման պատճենը նույն ժամկետում՝ դատական վարույթի բոլոր մասնակիցներին:</w:t>
      </w:r>
    </w:p>
    <w:p w14:paraId="00000036" w14:textId="5AE65E3C" w:rsidR="00AE682E" w:rsidRPr="00073203" w:rsidRDefault="00073203" w:rsidP="000F1C81">
      <w:pPr>
        <w:spacing w:line="276" w:lineRule="auto"/>
        <w:jc w:val="both"/>
        <w:rPr>
          <w:rFonts w:ascii="GHEA Grapalat" w:eastAsia="GHEA Grapalat" w:hAnsi="GHEA Grapalat" w:cs="GHEA Grapalat"/>
          <w:b/>
          <w:lang w:val="hy-AM"/>
        </w:rPr>
      </w:pPr>
      <w:r w:rsidRPr="00FC11F7">
        <w:rPr>
          <w:rFonts w:ascii="GHEA Grapalat" w:eastAsia="GHEA Grapalat" w:hAnsi="GHEA Grapalat" w:cs="GHEA Grapalat" w:hint="eastAsia"/>
          <w:b/>
          <w:bCs/>
          <w:i/>
          <w:iCs/>
          <w:lang w:val="hy-AM"/>
        </w:rPr>
        <w:t>(366-րդ հոդվածը լրաց. 16.01.24 ՀՕ-32-Ն)</w:t>
      </w:r>
    </w:p>
    <w:p w14:paraId="00000037" w14:textId="77777777" w:rsidR="00AE682E" w:rsidRPr="00FC11F7" w:rsidRDefault="00AE682E" w:rsidP="000F1C81">
      <w:pPr>
        <w:spacing w:line="276" w:lineRule="auto"/>
        <w:jc w:val="both"/>
        <w:rPr>
          <w:rFonts w:ascii="GHEA Grapalat" w:eastAsia="GHEA Grapalat" w:hAnsi="GHEA Grapalat" w:cs="GHEA Grapalat"/>
          <w:b/>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073203" w:rsidRPr="00073203" w14:paraId="3C653256" w14:textId="77777777" w:rsidTr="00073203">
        <w:trPr>
          <w:tblCellSpacing w:w="7" w:type="dxa"/>
        </w:trPr>
        <w:tc>
          <w:tcPr>
            <w:tcW w:w="2025" w:type="dxa"/>
            <w:shd w:val="clear" w:color="auto" w:fill="FFFFFF"/>
            <w:hideMark/>
          </w:tcPr>
          <w:p w14:paraId="7B5687F2" w14:textId="77777777" w:rsidR="00073203" w:rsidRPr="00073203" w:rsidRDefault="00073203" w:rsidP="000F1C81">
            <w:pPr>
              <w:spacing w:line="276" w:lineRule="auto"/>
              <w:jc w:val="both"/>
              <w:rPr>
                <w:rFonts w:ascii="GHEA Grapalat" w:eastAsia="GHEA Grapalat" w:hAnsi="GHEA Grapalat" w:cs="GHEA Grapalat"/>
                <w:b/>
                <w:color w:val="000000"/>
                <w:lang w:val="ru-RU"/>
              </w:rPr>
            </w:pPr>
            <w:r w:rsidRPr="00073203">
              <w:rPr>
                <w:rFonts w:ascii="GHEA Grapalat" w:eastAsia="GHEA Grapalat" w:hAnsi="GHEA Grapalat" w:cs="GHEA Grapalat" w:hint="eastAsia"/>
                <w:b/>
                <w:bCs/>
                <w:color w:val="000000"/>
                <w:lang w:val="ru-RU"/>
              </w:rPr>
              <w:t>Հոդված 368.</w:t>
            </w:r>
          </w:p>
        </w:tc>
        <w:tc>
          <w:tcPr>
            <w:tcW w:w="0" w:type="auto"/>
            <w:shd w:val="clear" w:color="auto" w:fill="FFFFFF"/>
            <w:hideMark/>
          </w:tcPr>
          <w:p w14:paraId="5D383025" w14:textId="77777777" w:rsidR="00073203" w:rsidRDefault="00073203" w:rsidP="000F1C81">
            <w:pPr>
              <w:spacing w:line="276" w:lineRule="auto"/>
              <w:jc w:val="both"/>
              <w:rPr>
                <w:rFonts w:ascii="GHEA Grapalat" w:eastAsia="GHEA Grapalat" w:hAnsi="GHEA Grapalat" w:cs="GHEA Grapalat"/>
                <w:b/>
                <w:bCs/>
                <w:color w:val="000000"/>
                <w:lang w:val="hy-AM"/>
              </w:rPr>
            </w:pPr>
            <w:r w:rsidRPr="00073203">
              <w:rPr>
                <w:rFonts w:ascii="GHEA Grapalat" w:eastAsia="GHEA Grapalat" w:hAnsi="GHEA Grapalat" w:cs="GHEA Grapalat" w:hint="eastAsia"/>
                <w:b/>
                <w:bCs/>
                <w:color w:val="000000"/>
                <w:lang w:val="ru-RU"/>
              </w:rPr>
              <w:t>Դատաքննություն նշանակելը</w:t>
            </w:r>
          </w:p>
          <w:p w14:paraId="41AA46A6" w14:textId="77777777" w:rsidR="00073203" w:rsidRPr="00073203" w:rsidRDefault="00073203" w:rsidP="000F1C81">
            <w:pPr>
              <w:spacing w:line="276" w:lineRule="auto"/>
              <w:jc w:val="both"/>
              <w:rPr>
                <w:rFonts w:ascii="GHEA Grapalat" w:eastAsia="GHEA Grapalat" w:hAnsi="GHEA Grapalat" w:cs="GHEA Grapalat"/>
                <w:b/>
                <w:color w:val="000000"/>
                <w:lang w:val="hy-AM"/>
              </w:rPr>
            </w:pPr>
          </w:p>
        </w:tc>
      </w:tr>
    </w:tbl>
    <w:p w14:paraId="1148D387" w14:textId="77777777" w:rsidR="00073203" w:rsidRDefault="00073203" w:rsidP="000F1C81">
      <w:pPr>
        <w:spacing w:line="276" w:lineRule="auto"/>
        <w:ind w:firstLine="720"/>
        <w:jc w:val="both"/>
        <w:rPr>
          <w:rFonts w:ascii="GHEA Grapalat" w:eastAsia="GHEA Grapalat" w:hAnsi="GHEA Grapalat" w:cs="GHEA Grapalat"/>
          <w:bCs/>
          <w:color w:val="000000"/>
        </w:rPr>
      </w:pPr>
      <w:r w:rsidRPr="00FC11F7">
        <w:rPr>
          <w:rFonts w:ascii="GHEA Grapalat" w:eastAsia="GHEA Grapalat" w:hAnsi="GHEA Grapalat" w:cs="GHEA Grapalat" w:hint="eastAsia"/>
          <w:bCs/>
          <w:color w:val="000000"/>
        </w:rPr>
        <w:t xml:space="preserve">1. </w:t>
      </w:r>
      <w:r w:rsidRPr="00073203">
        <w:rPr>
          <w:rFonts w:ascii="GHEA Grapalat" w:eastAsia="GHEA Grapalat" w:hAnsi="GHEA Grapalat" w:cs="GHEA Grapalat" w:hint="eastAsia"/>
          <w:bCs/>
          <w:color w:val="000000"/>
          <w:lang w:val="ru-RU"/>
        </w:rPr>
        <w:t>Քրեական</w:t>
      </w:r>
      <w:r w:rsidRPr="00FC11F7">
        <w:rPr>
          <w:rFonts w:ascii="GHEA Grapalat" w:eastAsia="GHEA Grapalat" w:hAnsi="GHEA Grapalat" w:cs="GHEA Grapalat" w:hint="eastAsia"/>
          <w:bCs/>
          <w:color w:val="000000"/>
        </w:rPr>
        <w:t xml:space="preserve"> </w:t>
      </w:r>
      <w:r w:rsidRPr="00073203">
        <w:rPr>
          <w:rFonts w:ascii="GHEA Grapalat" w:eastAsia="GHEA Grapalat" w:hAnsi="GHEA Grapalat" w:cs="GHEA Grapalat" w:hint="eastAsia"/>
          <w:bCs/>
          <w:color w:val="000000"/>
          <w:lang w:val="ru-RU"/>
        </w:rPr>
        <w:t>գործը</w:t>
      </w:r>
      <w:r w:rsidRPr="00FC11F7">
        <w:rPr>
          <w:rFonts w:ascii="GHEA Grapalat" w:eastAsia="GHEA Grapalat" w:hAnsi="GHEA Grapalat" w:cs="GHEA Grapalat" w:hint="eastAsia"/>
          <w:bCs/>
          <w:color w:val="000000"/>
        </w:rPr>
        <w:t xml:space="preserve"> </w:t>
      </w:r>
      <w:r w:rsidRPr="00073203">
        <w:rPr>
          <w:rFonts w:ascii="GHEA Grapalat" w:eastAsia="GHEA Grapalat" w:hAnsi="GHEA Grapalat" w:cs="GHEA Grapalat" w:hint="eastAsia"/>
          <w:bCs/>
          <w:color w:val="000000"/>
          <w:lang w:val="ru-RU"/>
        </w:rPr>
        <w:t>վերաքննիչ</w:t>
      </w:r>
      <w:r w:rsidRPr="00FC11F7">
        <w:rPr>
          <w:rFonts w:ascii="GHEA Grapalat" w:eastAsia="GHEA Grapalat" w:hAnsi="GHEA Grapalat" w:cs="GHEA Grapalat" w:hint="eastAsia"/>
          <w:bCs/>
          <w:color w:val="000000"/>
        </w:rPr>
        <w:t xml:space="preserve"> </w:t>
      </w:r>
      <w:r w:rsidRPr="00073203">
        <w:rPr>
          <w:rFonts w:ascii="GHEA Grapalat" w:eastAsia="GHEA Grapalat" w:hAnsi="GHEA Grapalat" w:cs="GHEA Grapalat" w:hint="eastAsia"/>
          <w:bCs/>
          <w:color w:val="000000"/>
          <w:lang w:val="ru-RU"/>
        </w:rPr>
        <w:t>դատարանում</w:t>
      </w:r>
      <w:r w:rsidRPr="00FC11F7">
        <w:rPr>
          <w:rFonts w:ascii="GHEA Grapalat" w:eastAsia="GHEA Grapalat" w:hAnsi="GHEA Grapalat" w:cs="GHEA Grapalat" w:hint="eastAsia"/>
          <w:bCs/>
          <w:color w:val="000000"/>
        </w:rPr>
        <w:t xml:space="preserve"> </w:t>
      </w:r>
      <w:r w:rsidRPr="00073203">
        <w:rPr>
          <w:rFonts w:ascii="GHEA Grapalat" w:eastAsia="GHEA Grapalat" w:hAnsi="GHEA Grapalat" w:cs="GHEA Grapalat" w:hint="eastAsia"/>
          <w:bCs/>
          <w:color w:val="000000"/>
          <w:lang w:val="ru-RU"/>
        </w:rPr>
        <w:t>ստացվելուց</w:t>
      </w:r>
      <w:r w:rsidRPr="00FC11F7">
        <w:rPr>
          <w:rFonts w:ascii="GHEA Grapalat" w:eastAsia="GHEA Grapalat" w:hAnsi="GHEA Grapalat" w:cs="GHEA Grapalat" w:hint="eastAsia"/>
          <w:bCs/>
          <w:color w:val="000000"/>
        </w:rPr>
        <w:t xml:space="preserve"> </w:t>
      </w:r>
      <w:r w:rsidRPr="00073203">
        <w:rPr>
          <w:rFonts w:ascii="GHEA Grapalat" w:eastAsia="GHEA Grapalat" w:hAnsi="GHEA Grapalat" w:cs="GHEA Grapalat" w:hint="eastAsia"/>
          <w:bCs/>
          <w:color w:val="000000"/>
          <w:lang w:val="ru-RU"/>
        </w:rPr>
        <w:t>հետո</w:t>
      </w:r>
      <w:r w:rsidRPr="00FC11F7">
        <w:rPr>
          <w:rFonts w:ascii="GHEA Grapalat" w:eastAsia="GHEA Grapalat" w:hAnsi="GHEA Grapalat" w:cs="GHEA Grapalat" w:hint="eastAsia"/>
          <w:bCs/>
          <w:color w:val="000000"/>
        </w:rPr>
        <w:t xml:space="preserve"> </w:t>
      </w:r>
      <w:r w:rsidRPr="00073203">
        <w:rPr>
          <w:rFonts w:ascii="GHEA Grapalat" w:eastAsia="GHEA Grapalat" w:hAnsi="GHEA Grapalat" w:cs="GHEA Grapalat" w:hint="eastAsia"/>
          <w:bCs/>
          <w:color w:val="000000"/>
          <w:lang w:val="ru-RU"/>
        </w:rPr>
        <w:t>հանձնվում</w:t>
      </w:r>
      <w:r w:rsidRPr="00FC11F7">
        <w:rPr>
          <w:rFonts w:ascii="GHEA Grapalat" w:eastAsia="GHEA Grapalat" w:hAnsi="GHEA Grapalat" w:cs="GHEA Grapalat" w:hint="eastAsia"/>
          <w:bCs/>
          <w:color w:val="000000"/>
        </w:rPr>
        <w:t xml:space="preserve"> </w:t>
      </w:r>
      <w:r w:rsidRPr="00073203">
        <w:rPr>
          <w:rFonts w:ascii="GHEA Grapalat" w:eastAsia="GHEA Grapalat" w:hAnsi="GHEA Grapalat" w:cs="GHEA Grapalat" w:hint="eastAsia"/>
          <w:bCs/>
          <w:color w:val="000000"/>
          <w:lang w:val="ru-RU"/>
        </w:rPr>
        <w:t>է</w:t>
      </w:r>
      <w:r w:rsidRPr="00FC11F7">
        <w:rPr>
          <w:rFonts w:ascii="GHEA Grapalat" w:eastAsia="GHEA Grapalat" w:hAnsi="GHEA Grapalat" w:cs="GHEA Grapalat" w:hint="eastAsia"/>
          <w:bCs/>
          <w:color w:val="000000"/>
        </w:rPr>
        <w:t xml:space="preserve"> </w:t>
      </w:r>
      <w:r w:rsidRPr="00073203">
        <w:rPr>
          <w:rFonts w:ascii="GHEA Grapalat" w:eastAsia="GHEA Grapalat" w:hAnsi="GHEA Grapalat" w:cs="GHEA Grapalat" w:hint="eastAsia"/>
          <w:bCs/>
          <w:color w:val="000000"/>
          <w:lang w:val="ru-RU"/>
        </w:rPr>
        <w:t>դատական</w:t>
      </w:r>
      <w:r w:rsidRPr="00FC11F7">
        <w:rPr>
          <w:rFonts w:ascii="GHEA Grapalat" w:eastAsia="GHEA Grapalat" w:hAnsi="GHEA Grapalat" w:cs="GHEA Grapalat" w:hint="eastAsia"/>
          <w:bCs/>
          <w:color w:val="000000"/>
        </w:rPr>
        <w:t xml:space="preserve"> </w:t>
      </w:r>
      <w:r w:rsidRPr="00073203">
        <w:rPr>
          <w:rFonts w:ascii="GHEA Grapalat" w:eastAsia="GHEA Grapalat" w:hAnsi="GHEA Grapalat" w:cs="GHEA Grapalat" w:hint="eastAsia"/>
          <w:bCs/>
          <w:color w:val="000000"/>
          <w:lang w:val="ru-RU"/>
        </w:rPr>
        <w:t>կազմը</w:t>
      </w:r>
      <w:r w:rsidRPr="00FC11F7">
        <w:rPr>
          <w:rFonts w:ascii="GHEA Grapalat" w:eastAsia="GHEA Grapalat" w:hAnsi="GHEA Grapalat" w:cs="GHEA Grapalat" w:hint="eastAsia"/>
          <w:bCs/>
          <w:color w:val="000000"/>
        </w:rPr>
        <w:t xml:space="preserve"> </w:t>
      </w:r>
      <w:r w:rsidRPr="00073203">
        <w:rPr>
          <w:rFonts w:ascii="GHEA Grapalat" w:eastAsia="GHEA Grapalat" w:hAnsi="GHEA Grapalat" w:cs="GHEA Grapalat" w:hint="eastAsia"/>
          <w:bCs/>
          <w:color w:val="000000"/>
          <w:lang w:val="ru-RU"/>
        </w:rPr>
        <w:t>նախագահողին</w:t>
      </w:r>
      <w:r w:rsidRPr="00FC11F7">
        <w:rPr>
          <w:rFonts w:ascii="GHEA Grapalat" w:eastAsia="GHEA Grapalat" w:hAnsi="GHEA Grapalat" w:cs="GHEA Grapalat" w:hint="eastAsia"/>
          <w:bCs/>
          <w:color w:val="000000"/>
        </w:rPr>
        <w:t xml:space="preserve">, </w:t>
      </w:r>
      <w:r w:rsidRPr="00073203">
        <w:rPr>
          <w:rFonts w:ascii="GHEA Grapalat" w:eastAsia="GHEA Grapalat" w:hAnsi="GHEA Grapalat" w:cs="GHEA Grapalat" w:hint="eastAsia"/>
          <w:bCs/>
          <w:color w:val="000000"/>
          <w:lang w:val="ru-RU"/>
        </w:rPr>
        <w:t>որը</w:t>
      </w:r>
      <w:r w:rsidRPr="00FC11F7">
        <w:rPr>
          <w:rFonts w:ascii="GHEA Grapalat" w:eastAsia="GHEA Grapalat" w:hAnsi="GHEA Grapalat" w:cs="GHEA Grapalat" w:hint="eastAsia"/>
          <w:bCs/>
          <w:color w:val="000000"/>
        </w:rPr>
        <w:t xml:space="preserve"> </w:t>
      </w:r>
      <w:r w:rsidRPr="00073203">
        <w:rPr>
          <w:rFonts w:ascii="GHEA Grapalat" w:eastAsia="GHEA Grapalat" w:hAnsi="GHEA Grapalat" w:cs="GHEA Grapalat" w:hint="eastAsia"/>
          <w:bCs/>
          <w:color w:val="000000"/>
          <w:lang w:val="ru-RU"/>
        </w:rPr>
        <w:t>քրեական</w:t>
      </w:r>
      <w:r w:rsidRPr="00FC11F7">
        <w:rPr>
          <w:rFonts w:ascii="GHEA Grapalat" w:eastAsia="GHEA Grapalat" w:hAnsi="GHEA Grapalat" w:cs="GHEA Grapalat" w:hint="eastAsia"/>
          <w:bCs/>
          <w:color w:val="000000"/>
        </w:rPr>
        <w:t xml:space="preserve"> </w:t>
      </w:r>
      <w:r w:rsidRPr="00073203">
        <w:rPr>
          <w:rFonts w:ascii="GHEA Grapalat" w:eastAsia="GHEA Grapalat" w:hAnsi="GHEA Grapalat" w:cs="GHEA Grapalat" w:hint="eastAsia"/>
          <w:bCs/>
          <w:color w:val="000000"/>
          <w:lang w:val="ru-RU"/>
        </w:rPr>
        <w:t>գործն</w:t>
      </w:r>
      <w:r w:rsidRPr="00FC11F7">
        <w:rPr>
          <w:rFonts w:ascii="GHEA Grapalat" w:eastAsia="GHEA Grapalat" w:hAnsi="GHEA Grapalat" w:cs="GHEA Grapalat" w:hint="eastAsia"/>
          <w:bCs/>
          <w:color w:val="000000"/>
        </w:rPr>
        <w:t xml:space="preserve"> </w:t>
      </w:r>
      <w:r w:rsidRPr="00073203">
        <w:rPr>
          <w:rFonts w:ascii="GHEA Grapalat" w:eastAsia="GHEA Grapalat" w:hAnsi="GHEA Grapalat" w:cs="GHEA Grapalat" w:hint="eastAsia"/>
          <w:bCs/>
          <w:color w:val="000000"/>
          <w:lang w:val="ru-RU"/>
        </w:rPr>
        <w:t>ուսումնասիրման</w:t>
      </w:r>
      <w:r w:rsidRPr="00FC11F7">
        <w:rPr>
          <w:rFonts w:ascii="GHEA Grapalat" w:eastAsia="GHEA Grapalat" w:hAnsi="GHEA Grapalat" w:cs="GHEA Grapalat" w:hint="eastAsia"/>
          <w:bCs/>
          <w:color w:val="000000"/>
        </w:rPr>
        <w:t xml:space="preserve"> </w:t>
      </w:r>
      <w:r w:rsidRPr="00073203">
        <w:rPr>
          <w:rFonts w:ascii="GHEA Grapalat" w:eastAsia="GHEA Grapalat" w:hAnsi="GHEA Grapalat" w:cs="GHEA Grapalat" w:hint="eastAsia"/>
          <w:bCs/>
          <w:color w:val="000000"/>
          <w:lang w:val="ru-RU"/>
        </w:rPr>
        <w:t>է</w:t>
      </w:r>
      <w:r w:rsidRPr="00FC11F7">
        <w:rPr>
          <w:rFonts w:ascii="GHEA Grapalat" w:eastAsia="GHEA Grapalat" w:hAnsi="GHEA Grapalat" w:cs="GHEA Grapalat" w:hint="eastAsia"/>
          <w:bCs/>
          <w:color w:val="000000"/>
        </w:rPr>
        <w:t xml:space="preserve"> </w:t>
      </w:r>
      <w:r w:rsidRPr="00073203">
        <w:rPr>
          <w:rFonts w:ascii="GHEA Grapalat" w:eastAsia="GHEA Grapalat" w:hAnsi="GHEA Grapalat" w:cs="GHEA Grapalat" w:hint="eastAsia"/>
          <w:bCs/>
          <w:color w:val="000000"/>
          <w:lang w:val="ru-RU"/>
        </w:rPr>
        <w:t>ներկայացնում</w:t>
      </w:r>
      <w:r w:rsidRPr="00FC11F7">
        <w:rPr>
          <w:rFonts w:ascii="GHEA Grapalat" w:eastAsia="GHEA Grapalat" w:hAnsi="GHEA Grapalat" w:cs="GHEA Grapalat" w:hint="eastAsia"/>
          <w:bCs/>
          <w:color w:val="000000"/>
        </w:rPr>
        <w:t xml:space="preserve"> </w:t>
      </w:r>
      <w:r w:rsidRPr="00073203">
        <w:rPr>
          <w:rFonts w:ascii="GHEA Grapalat" w:eastAsia="GHEA Grapalat" w:hAnsi="GHEA Grapalat" w:cs="GHEA Grapalat" w:hint="eastAsia"/>
          <w:bCs/>
          <w:color w:val="000000"/>
          <w:lang w:val="ru-RU"/>
        </w:rPr>
        <w:t>նաև</w:t>
      </w:r>
      <w:r w:rsidRPr="00FC11F7">
        <w:rPr>
          <w:rFonts w:ascii="GHEA Grapalat" w:eastAsia="GHEA Grapalat" w:hAnsi="GHEA Grapalat" w:cs="GHEA Grapalat" w:hint="eastAsia"/>
          <w:bCs/>
          <w:color w:val="000000"/>
        </w:rPr>
        <w:t xml:space="preserve"> </w:t>
      </w:r>
      <w:r w:rsidRPr="00073203">
        <w:rPr>
          <w:rFonts w:ascii="GHEA Grapalat" w:eastAsia="GHEA Grapalat" w:hAnsi="GHEA Grapalat" w:cs="GHEA Grapalat" w:hint="eastAsia"/>
          <w:bCs/>
          <w:color w:val="000000"/>
          <w:lang w:val="ru-RU"/>
        </w:rPr>
        <w:t>դատական</w:t>
      </w:r>
      <w:r w:rsidRPr="00FC11F7">
        <w:rPr>
          <w:rFonts w:ascii="GHEA Grapalat" w:eastAsia="GHEA Grapalat" w:hAnsi="GHEA Grapalat" w:cs="GHEA Grapalat" w:hint="eastAsia"/>
          <w:bCs/>
          <w:color w:val="000000"/>
        </w:rPr>
        <w:t xml:space="preserve"> </w:t>
      </w:r>
      <w:r w:rsidRPr="00073203">
        <w:rPr>
          <w:rFonts w:ascii="GHEA Grapalat" w:eastAsia="GHEA Grapalat" w:hAnsi="GHEA Grapalat" w:cs="GHEA Grapalat" w:hint="eastAsia"/>
          <w:bCs/>
          <w:color w:val="000000"/>
          <w:lang w:val="ru-RU"/>
        </w:rPr>
        <w:t>կազմի</w:t>
      </w:r>
      <w:r w:rsidRPr="00FC11F7">
        <w:rPr>
          <w:rFonts w:ascii="GHEA Grapalat" w:eastAsia="GHEA Grapalat" w:hAnsi="GHEA Grapalat" w:cs="GHEA Grapalat" w:hint="eastAsia"/>
          <w:bCs/>
          <w:color w:val="000000"/>
        </w:rPr>
        <w:t xml:space="preserve"> </w:t>
      </w:r>
      <w:r w:rsidRPr="00073203">
        <w:rPr>
          <w:rFonts w:ascii="GHEA Grapalat" w:eastAsia="GHEA Grapalat" w:hAnsi="GHEA Grapalat" w:cs="GHEA Grapalat" w:hint="eastAsia"/>
          <w:bCs/>
          <w:color w:val="000000"/>
          <w:lang w:val="ru-RU"/>
        </w:rPr>
        <w:t>մյուս</w:t>
      </w:r>
      <w:r w:rsidRPr="00FC11F7">
        <w:rPr>
          <w:rFonts w:ascii="GHEA Grapalat" w:eastAsia="GHEA Grapalat" w:hAnsi="GHEA Grapalat" w:cs="GHEA Grapalat" w:hint="eastAsia"/>
          <w:bCs/>
          <w:color w:val="000000"/>
        </w:rPr>
        <w:t xml:space="preserve"> </w:t>
      </w:r>
      <w:r w:rsidRPr="00073203">
        <w:rPr>
          <w:rFonts w:ascii="GHEA Grapalat" w:eastAsia="GHEA Grapalat" w:hAnsi="GHEA Grapalat" w:cs="GHEA Grapalat" w:hint="eastAsia"/>
          <w:bCs/>
          <w:color w:val="000000"/>
          <w:lang w:val="ru-RU"/>
        </w:rPr>
        <w:t>դատավորներին</w:t>
      </w:r>
      <w:r w:rsidRPr="00FC11F7">
        <w:rPr>
          <w:rFonts w:ascii="GHEA Grapalat" w:eastAsia="GHEA Grapalat" w:hAnsi="GHEA Grapalat" w:cs="GHEA Grapalat" w:hint="eastAsia"/>
          <w:bCs/>
          <w:color w:val="000000"/>
        </w:rPr>
        <w:t>:</w:t>
      </w:r>
    </w:p>
    <w:p w14:paraId="369A64D6" w14:textId="3B8FE0B1" w:rsidR="00FC11F7" w:rsidRPr="00FC11F7" w:rsidDel="00FC11F7" w:rsidRDefault="00FC11F7" w:rsidP="00FC11F7">
      <w:pPr>
        <w:spacing w:line="276" w:lineRule="auto"/>
        <w:ind w:firstLine="720"/>
        <w:jc w:val="both"/>
        <w:rPr>
          <w:del w:id="22" w:author="Mane Gevorgyan" w:date="2025-04-12T20:02:00Z"/>
          <w:rFonts w:ascii="GHEA Grapalat" w:eastAsia="GHEA Grapalat" w:hAnsi="GHEA Grapalat" w:cs="GHEA Grapalat"/>
          <w:bCs/>
          <w:color w:val="000000"/>
        </w:rPr>
      </w:pPr>
      <w:del w:id="23" w:author="Mane Gevorgyan" w:date="2025-04-12T20:02:00Z">
        <w:r w:rsidRPr="00FC11F7" w:rsidDel="00FC11F7">
          <w:rPr>
            <w:rFonts w:ascii="GHEA Grapalat" w:eastAsia="GHEA Grapalat" w:hAnsi="GHEA Grapalat" w:cs="GHEA Grapalat"/>
            <w:bCs/>
            <w:color w:val="000000"/>
          </w:rPr>
          <w:lastRenderedPageBreak/>
          <w:delText xml:space="preserve">2. </w:delText>
        </w:r>
        <w:r w:rsidRPr="00FC11F7" w:rsidDel="00FC11F7">
          <w:rPr>
            <w:rFonts w:ascii="GHEA Grapalat" w:eastAsia="GHEA Grapalat" w:hAnsi="GHEA Grapalat" w:cs="GHEA Grapalat"/>
            <w:bCs/>
            <w:color w:val="000000"/>
            <w:lang w:val="ru-RU"/>
          </w:rPr>
          <w:delText>Ուսումնասիրված</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քրեական</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գործը</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դատարանի</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որոշմամբ</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նշանակվում</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է</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դատաքննության</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որով</w:delText>
        </w:r>
        <w:r w:rsidRPr="00FC11F7" w:rsidDel="00FC11F7">
          <w:rPr>
            <w:rFonts w:ascii="GHEA Grapalat" w:eastAsia="GHEA Grapalat" w:hAnsi="GHEA Grapalat" w:cs="GHEA Grapalat"/>
            <w:bCs/>
            <w:color w:val="000000"/>
          </w:rPr>
          <w:delText>`</w:delText>
        </w:r>
      </w:del>
    </w:p>
    <w:p w14:paraId="5C1B2428" w14:textId="4E92F3B4" w:rsidR="00FC11F7" w:rsidRPr="00FC11F7" w:rsidDel="00FC11F7" w:rsidRDefault="00FC11F7" w:rsidP="00FC11F7">
      <w:pPr>
        <w:spacing w:line="276" w:lineRule="auto"/>
        <w:ind w:firstLine="720"/>
        <w:jc w:val="both"/>
        <w:rPr>
          <w:del w:id="24" w:author="Mane Gevorgyan" w:date="2025-04-12T20:02:00Z"/>
          <w:rFonts w:ascii="GHEA Grapalat" w:eastAsia="GHEA Grapalat" w:hAnsi="GHEA Grapalat" w:cs="GHEA Grapalat"/>
          <w:bCs/>
          <w:color w:val="000000"/>
        </w:rPr>
      </w:pPr>
      <w:del w:id="25" w:author="Mane Gevorgyan" w:date="2025-04-12T20:02:00Z">
        <w:r w:rsidRPr="00FC11F7" w:rsidDel="00FC11F7">
          <w:rPr>
            <w:rFonts w:ascii="GHEA Grapalat" w:eastAsia="GHEA Grapalat" w:hAnsi="GHEA Grapalat" w:cs="GHEA Grapalat"/>
            <w:bCs/>
            <w:color w:val="000000"/>
          </w:rPr>
          <w:delText xml:space="preserve">1) </w:delText>
        </w:r>
        <w:r w:rsidRPr="00FC11F7" w:rsidDel="00FC11F7">
          <w:rPr>
            <w:rFonts w:ascii="GHEA Grapalat" w:eastAsia="GHEA Grapalat" w:hAnsi="GHEA Grapalat" w:cs="GHEA Grapalat"/>
            <w:bCs/>
            <w:color w:val="000000"/>
            <w:lang w:val="ru-RU"/>
          </w:rPr>
          <w:delText>սահմանվում</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է</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դատական</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նիստի</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վայրը</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տարին</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ամիսը</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օրը</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ժամը</w:delText>
        </w:r>
        <w:r w:rsidRPr="00FC11F7" w:rsidDel="00FC11F7">
          <w:rPr>
            <w:rFonts w:ascii="GHEA Grapalat" w:eastAsia="GHEA Grapalat" w:hAnsi="GHEA Grapalat" w:cs="GHEA Grapalat"/>
            <w:bCs/>
            <w:color w:val="000000"/>
          </w:rPr>
          <w:delText>.</w:delText>
        </w:r>
      </w:del>
    </w:p>
    <w:p w14:paraId="1846F823" w14:textId="4599F454" w:rsidR="00FC11F7" w:rsidRPr="00FC11F7" w:rsidDel="00FC11F7" w:rsidRDefault="00FC11F7" w:rsidP="00FC11F7">
      <w:pPr>
        <w:spacing w:line="276" w:lineRule="auto"/>
        <w:ind w:firstLine="720"/>
        <w:jc w:val="both"/>
        <w:rPr>
          <w:del w:id="26" w:author="Mane Gevorgyan" w:date="2025-04-12T20:02:00Z"/>
          <w:rFonts w:ascii="GHEA Grapalat" w:eastAsia="GHEA Grapalat" w:hAnsi="GHEA Grapalat" w:cs="GHEA Grapalat"/>
          <w:bCs/>
          <w:color w:val="000000"/>
        </w:rPr>
      </w:pPr>
      <w:del w:id="27" w:author="Mane Gevorgyan" w:date="2025-04-12T20:02:00Z">
        <w:r w:rsidRPr="00FC11F7" w:rsidDel="00FC11F7">
          <w:rPr>
            <w:rFonts w:ascii="GHEA Grapalat" w:eastAsia="GHEA Grapalat" w:hAnsi="GHEA Grapalat" w:cs="GHEA Grapalat"/>
            <w:bCs/>
            <w:color w:val="000000"/>
          </w:rPr>
          <w:delText xml:space="preserve">2) </w:delText>
        </w:r>
        <w:r w:rsidRPr="00FC11F7" w:rsidDel="00FC11F7">
          <w:rPr>
            <w:rFonts w:ascii="GHEA Grapalat" w:eastAsia="GHEA Grapalat" w:hAnsi="GHEA Grapalat" w:cs="GHEA Grapalat"/>
            <w:bCs/>
            <w:color w:val="000000"/>
            <w:lang w:val="ru-RU"/>
          </w:rPr>
          <w:delText>ապացույցներ</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հետազոտելու</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անհրաժեշտության</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դեպքում</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սահմանվում</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են</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դատական</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նիստում</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անմիջականորեն</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հետազոտման</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ենթակա</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ապացույցների</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ծավալը</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ցուցմունք</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տալու</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համար</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դատարան</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հրավիրվող</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անձանց</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ցանկը</w:delText>
        </w:r>
        <w:r w:rsidRPr="00FC11F7" w:rsidDel="00FC11F7">
          <w:rPr>
            <w:rFonts w:ascii="GHEA Grapalat" w:eastAsia="GHEA Grapalat" w:hAnsi="GHEA Grapalat" w:cs="GHEA Grapalat"/>
            <w:bCs/>
            <w:color w:val="000000"/>
          </w:rPr>
          <w:delText>.</w:delText>
        </w:r>
      </w:del>
    </w:p>
    <w:p w14:paraId="75AA15E0" w14:textId="50B40D81" w:rsidR="00FC11F7" w:rsidRPr="00FC11F7" w:rsidDel="00FC11F7" w:rsidRDefault="00FC11F7" w:rsidP="00FC11F7">
      <w:pPr>
        <w:spacing w:line="276" w:lineRule="auto"/>
        <w:ind w:firstLine="720"/>
        <w:jc w:val="both"/>
        <w:rPr>
          <w:del w:id="28" w:author="Mane Gevorgyan" w:date="2025-04-12T20:02:00Z"/>
          <w:rFonts w:ascii="GHEA Grapalat" w:eastAsia="GHEA Grapalat" w:hAnsi="GHEA Grapalat" w:cs="GHEA Grapalat"/>
          <w:bCs/>
          <w:color w:val="000000"/>
        </w:rPr>
      </w:pPr>
      <w:del w:id="29" w:author="Mane Gevorgyan" w:date="2025-04-12T20:02:00Z">
        <w:r w:rsidRPr="00FC11F7" w:rsidDel="00FC11F7">
          <w:rPr>
            <w:rFonts w:ascii="GHEA Grapalat" w:eastAsia="GHEA Grapalat" w:hAnsi="GHEA Grapalat" w:cs="GHEA Grapalat"/>
            <w:bCs/>
            <w:color w:val="000000"/>
          </w:rPr>
          <w:delText xml:space="preserve">3) </w:delText>
        </w:r>
        <w:r w:rsidRPr="00FC11F7" w:rsidDel="00FC11F7">
          <w:rPr>
            <w:rFonts w:ascii="GHEA Grapalat" w:eastAsia="GHEA Grapalat" w:hAnsi="GHEA Grapalat" w:cs="GHEA Grapalat"/>
            <w:bCs/>
            <w:color w:val="000000"/>
            <w:lang w:val="ru-RU"/>
          </w:rPr>
          <w:delText>լուծվում</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է</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խափանման</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միջոցի</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հարցը</w:delText>
        </w:r>
        <w:r w:rsidRPr="00FC11F7" w:rsidDel="00FC11F7">
          <w:rPr>
            <w:rFonts w:ascii="GHEA Grapalat" w:eastAsia="GHEA Grapalat" w:hAnsi="GHEA Grapalat" w:cs="GHEA Grapalat"/>
            <w:bCs/>
            <w:color w:val="000000"/>
          </w:rPr>
          <w:delText>.</w:delText>
        </w:r>
      </w:del>
    </w:p>
    <w:p w14:paraId="7BD2154C" w14:textId="386D6862" w:rsidR="00FC11F7" w:rsidRPr="00FC11F7" w:rsidDel="00FC11F7" w:rsidRDefault="00FC11F7" w:rsidP="00FC11F7">
      <w:pPr>
        <w:spacing w:line="276" w:lineRule="auto"/>
        <w:ind w:firstLine="720"/>
        <w:jc w:val="both"/>
        <w:rPr>
          <w:del w:id="30" w:author="Mane Gevorgyan" w:date="2025-04-12T20:02:00Z"/>
          <w:rFonts w:ascii="GHEA Grapalat" w:eastAsia="GHEA Grapalat" w:hAnsi="GHEA Grapalat" w:cs="GHEA Grapalat"/>
          <w:bCs/>
          <w:color w:val="000000"/>
        </w:rPr>
      </w:pPr>
      <w:del w:id="31" w:author="Mane Gevorgyan" w:date="2025-04-12T20:02:00Z">
        <w:r w:rsidRPr="00FC11F7" w:rsidDel="00FC11F7">
          <w:rPr>
            <w:rFonts w:ascii="GHEA Grapalat" w:eastAsia="GHEA Grapalat" w:hAnsi="GHEA Grapalat" w:cs="GHEA Grapalat"/>
            <w:bCs/>
            <w:color w:val="000000"/>
          </w:rPr>
          <w:delText xml:space="preserve">4) </w:delText>
        </w:r>
        <w:r w:rsidRPr="00FC11F7" w:rsidDel="00FC11F7">
          <w:rPr>
            <w:rFonts w:ascii="GHEA Grapalat" w:eastAsia="GHEA Grapalat" w:hAnsi="GHEA Grapalat" w:cs="GHEA Grapalat"/>
            <w:bCs/>
            <w:color w:val="000000"/>
            <w:lang w:val="ru-RU"/>
          </w:rPr>
          <w:delText>լուծվում</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է</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դատական</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նիստը</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դռնբաց</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կամ</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դռնփակ</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անցկացնելու</w:delText>
        </w:r>
        <w:r w:rsidRPr="00FC11F7" w:rsidDel="00FC11F7">
          <w:rPr>
            <w:rFonts w:ascii="GHEA Grapalat" w:eastAsia="GHEA Grapalat" w:hAnsi="GHEA Grapalat" w:cs="GHEA Grapalat"/>
            <w:bCs/>
            <w:color w:val="000000"/>
          </w:rPr>
          <w:delText xml:space="preserve"> </w:delText>
        </w:r>
        <w:r w:rsidRPr="00FC11F7" w:rsidDel="00FC11F7">
          <w:rPr>
            <w:rFonts w:ascii="GHEA Grapalat" w:eastAsia="GHEA Grapalat" w:hAnsi="GHEA Grapalat" w:cs="GHEA Grapalat"/>
            <w:bCs/>
            <w:color w:val="000000"/>
            <w:lang w:val="ru-RU"/>
          </w:rPr>
          <w:delText>հարցը</w:delText>
        </w:r>
        <w:r w:rsidRPr="00FC11F7" w:rsidDel="00FC11F7">
          <w:rPr>
            <w:rFonts w:ascii="GHEA Grapalat" w:eastAsia="GHEA Grapalat" w:hAnsi="GHEA Grapalat" w:cs="GHEA Grapalat"/>
            <w:bCs/>
            <w:color w:val="000000"/>
          </w:rPr>
          <w:delText>:</w:delText>
        </w:r>
      </w:del>
    </w:p>
    <w:p w14:paraId="19A47613" w14:textId="6B34DC70" w:rsidR="00073203" w:rsidRPr="003D2FD7" w:rsidRDefault="00073203" w:rsidP="000F1C81">
      <w:pPr>
        <w:pStyle w:val="NormalWeb"/>
        <w:shd w:val="clear" w:color="auto" w:fill="FFFFFF"/>
        <w:spacing w:before="0" w:beforeAutospacing="0" w:after="0" w:afterAutospacing="0" w:line="276" w:lineRule="auto"/>
        <w:ind w:firstLine="540"/>
        <w:jc w:val="both"/>
        <w:rPr>
          <w:ins w:id="32" w:author="Mane Gevorgyan" w:date="2025-04-06T23:13:00Z"/>
          <w:rFonts w:ascii="GHEA Grapalat" w:hAnsi="GHEA Grapalat"/>
          <w:color w:val="000000"/>
          <w:lang w:val="hy-AM"/>
        </w:rPr>
      </w:pPr>
      <w:ins w:id="33" w:author="Mane Gevorgyan" w:date="2025-04-06T23:13:00Z">
        <w:r w:rsidRPr="003D2FD7">
          <w:rPr>
            <w:rFonts w:ascii="GHEA Grapalat" w:eastAsia="Microsoft JhengHei" w:hAnsi="GHEA Grapalat" w:cs="Microsoft JhengHei"/>
            <w:color w:val="000000"/>
            <w:lang w:val="hy-AM"/>
          </w:rPr>
          <w:t>2.</w:t>
        </w:r>
        <w:r>
          <w:rPr>
            <w:rFonts w:ascii="GHEA Grapalat" w:hAnsi="GHEA Grapalat"/>
            <w:color w:val="000000"/>
            <w:lang w:val="hy-AM"/>
          </w:rPr>
          <w:t xml:space="preserve"> </w:t>
        </w:r>
        <w:r w:rsidRPr="003D2FD7">
          <w:rPr>
            <w:rFonts w:ascii="GHEA Grapalat" w:hAnsi="GHEA Grapalat"/>
            <w:color w:val="000000"/>
            <w:lang w:val="hy-AM"/>
          </w:rPr>
          <w:t xml:space="preserve">Ուսումնասիրված քրեական գործը բանավոր ընթացակարգով դատաքննության նշանակելու մասին որոշմամբ </w:t>
        </w:r>
        <w:r w:rsidRPr="003D2FD7">
          <w:rPr>
            <w:rFonts w:ascii="MS Mincho" w:eastAsia="MS Mincho" w:hAnsi="MS Mincho" w:cs="MS Mincho" w:hint="eastAsia"/>
            <w:color w:val="000000"/>
            <w:lang w:val="hy-AM"/>
          </w:rPr>
          <w:t>․</w:t>
        </w:r>
      </w:ins>
    </w:p>
    <w:p w14:paraId="5552794A" w14:textId="77777777" w:rsidR="00073203" w:rsidRPr="003D2FD7" w:rsidRDefault="00073203" w:rsidP="000F1C81">
      <w:pPr>
        <w:pStyle w:val="NormalWeb"/>
        <w:shd w:val="clear" w:color="auto" w:fill="FFFFFF"/>
        <w:spacing w:before="0" w:beforeAutospacing="0" w:after="0" w:afterAutospacing="0" w:line="276" w:lineRule="auto"/>
        <w:ind w:firstLine="540"/>
        <w:jc w:val="both"/>
        <w:rPr>
          <w:ins w:id="34" w:author="Mane Gevorgyan" w:date="2025-04-06T23:13:00Z"/>
          <w:rFonts w:ascii="GHEA Grapalat" w:hAnsi="GHEA Grapalat"/>
          <w:color w:val="000000"/>
          <w:lang w:val="hy-AM"/>
        </w:rPr>
      </w:pPr>
      <w:ins w:id="35" w:author="Mane Gevorgyan" w:date="2025-04-06T23:13:00Z">
        <w:r w:rsidRPr="003D2FD7">
          <w:rPr>
            <w:rFonts w:ascii="GHEA Grapalat" w:hAnsi="GHEA Grapalat"/>
            <w:color w:val="000000"/>
            <w:lang w:val="hy-AM"/>
          </w:rPr>
          <w:t>1) սահմանվում է դատական նիստի վայրը, տարին, ամիսը, օրը, ժամը.</w:t>
        </w:r>
      </w:ins>
    </w:p>
    <w:p w14:paraId="5803E32C" w14:textId="77777777" w:rsidR="00073203" w:rsidRPr="003D2FD7" w:rsidRDefault="00073203" w:rsidP="000F1C81">
      <w:pPr>
        <w:shd w:val="clear" w:color="auto" w:fill="FFFFFF"/>
        <w:spacing w:line="276" w:lineRule="auto"/>
        <w:ind w:firstLine="540"/>
        <w:jc w:val="both"/>
        <w:rPr>
          <w:ins w:id="36" w:author="Mane Gevorgyan" w:date="2025-04-06T23:13:00Z"/>
          <w:rFonts w:ascii="GHEA Grapalat" w:hAnsi="GHEA Grapalat"/>
          <w:color w:val="000000"/>
          <w:lang w:val="hy-AM"/>
        </w:rPr>
      </w:pPr>
      <w:ins w:id="37" w:author="Mane Gevorgyan" w:date="2025-04-06T23:13:00Z">
        <w:r w:rsidRPr="003D2FD7">
          <w:rPr>
            <w:rFonts w:ascii="GHEA Grapalat" w:hAnsi="GHEA Grapalat"/>
            <w:color w:val="000000"/>
            <w:lang w:val="hy-AM"/>
          </w:rPr>
          <w:t>2) ապացույցներ հետազոտելու անհրաժեշտության դեպքում սահմանվում են դատական նիստում անմիջականորեն հետազոտման ենթակա ապացույցների ծավալը, ցուցմունք տալու համար դատարան հրավիրվող անձանց ցանկը.</w:t>
        </w:r>
      </w:ins>
    </w:p>
    <w:p w14:paraId="5B32DC8C" w14:textId="77777777" w:rsidR="00073203" w:rsidRDefault="00073203" w:rsidP="000F1C81">
      <w:pPr>
        <w:shd w:val="clear" w:color="auto" w:fill="FFFFFF"/>
        <w:spacing w:line="276" w:lineRule="auto"/>
        <w:ind w:firstLine="540"/>
        <w:jc w:val="both"/>
        <w:rPr>
          <w:ins w:id="38" w:author="Mane Gevorgyan" w:date="2025-04-06T23:14:00Z"/>
          <w:rFonts w:ascii="GHEA Grapalat" w:hAnsi="GHEA Grapalat"/>
          <w:color w:val="000000"/>
          <w:lang w:val="hy-AM"/>
        </w:rPr>
      </w:pPr>
      <w:ins w:id="39" w:author="Mane Gevorgyan" w:date="2025-04-06T23:13:00Z">
        <w:r w:rsidRPr="003D2FD7">
          <w:rPr>
            <w:rFonts w:ascii="GHEA Grapalat" w:hAnsi="GHEA Grapalat"/>
            <w:color w:val="000000"/>
            <w:lang w:val="hy-AM"/>
          </w:rPr>
          <w:t>3) լուծվում է խափանման միջոցի հարցը.</w:t>
        </w:r>
      </w:ins>
    </w:p>
    <w:p w14:paraId="1C05DFFB" w14:textId="405D6D32" w:rsidR="00073203" w:rsidRDefault="00073203" w:rsidP="000F1C81">
      <w:pPr>
        <w:shd w:val="clear" w:color="auto" w:fill="FFFFFF"/>
        <w:spacing w:line="276" w:lineRule="auto"/>
        <w:ind w:firstLine="540"/>
        <w:jc w:val="both"/>
        <w:rPr>
          <w:ins w:id="40" w:author="Mane Gevorgyan" w:date="2025-04-06T23:15:00Z"/>
          <w:rFonts w:ascii="GHEA Grapalat" w:hAnsi="GHEA Grapalat"/>
          <w:color w:val="000000"/>
          <w:lang w:val="hy-AM"/>
        </w:rPr>
      </w:pPr>
      <w:ins w:id="41" w:author="Mane Gevorgyan" w:date="2025-04-06T23:13:00Z">
        <w:r w:rsidRPr="003D2FD7">
          <w:rPr>
            <w:rFonts w:ascii="GHEA Grapalat" w:hAnsi="GHEA Grapalat"/>
            <w:color w:val="000000"/>
            <w:lang w:val="hy-AM"/>
          </w:rPr>
          <w:t>4) լուծվում է դատական նիստը դռնբաց կամ դռնփակ անցկացնելու հարցը:</w:t>
        </w:r>
      </w:ins>
    </w:p>
    <w:p w14:paraId="0A1A0954" w14:textId="77777777" w:rsidR="00073203" w:rsidRPr="00BA5061" w:rsidRDefault="00073203" w:rsidP="000F1C81">
      <w:pPr>
        <w:shd w:val="clear" w:color="auto" w:fill="FFFFFF"/>
        <w:spacing w:line="276" w:lineRule="auto"/>
        <w:ind w:firstLine="540"/>
        <w:jc w:val="both"/>
        <w:rPr>
          <w:ins w:id="42" w:author="Mane Gevorgyan" w:date="2025-04-06T23:15:00Z"/>
          <w:rFonts w:ascii="GHEA Grapalat" w:hAnsi="GHEA Grapalat"/>
          <w:color w:val="000000"/>
          <w:lang w:val="hy-AM"/>
        </w:rPr>
      </w:pPr>
      <w:ins w:id="43" w:author="Mane Gevorgyan" w:date="2025-04-06T23:15:00Z">
        <w:r w:rsidRPr="00BA5061">
          <w:rPr>
            <w:rFonts w:ascii="GHEA Grapalat" w:hAnsi="GHEA Grapalat"/>
            <w:color w:val="000000"/>
            <w:lang w:val="hy-AM"/>
          </w:rPr>
          <w:t>2</w:t>
        </w:r>
        <w:r w:rsidRPr="00BA5061">
          <w:rPr>
            <w:rFonts w:ascii="GHEA Grapalat" w:hAnsi="GHEA Grapalat" w:hint="eastAsia"/>
            <w:color w:val="000000"/>
            <w:lang w:val="hy-AM"/>
          </w:rPr>
          <w:t>.</w:t>
        </w:r>
        <w:r w:rsidRPr="00BA5061">
          <w:rPr>
            <w:rFonts w:ascii="GHEA Grapalat" w:hAnsi="GHEA Grapalat"/>
            <w:color w:val="000000"/>
            <w:lang w:val="hy-AM"/>
          </w:rPr>
          <w:t>1.</w:t>
        </w:r>
        <w:r>
          <w:rPr>
            <w:rFonts w:ascii="GHEA Grapalat" w:hAnsi="GHEA Grapalat"/>
            <w:color w:val="000000"/>
            <w:lang w:val="hy-AM"/>
          </w:rPr>
          <w:t xml:space="preserve"> </w:t>
        </w:r>
        <w:r w:rsidRPr="00BA5061">
          <w:rPr>
            <w:rFonts w:ascii="GHEA Grapalat" w:hAnsi="GHEA Grapalat"/>
            <w:color w:val="000000"/>
            <w:lang w:val="hy-AM"/>
          </w:rPr>
          <w:t>Ուսումնասիրված քրեական գործը գրավոր ընթացակ</w:t>
        </w:r>
        <w:r w:rsidRPr="003D2FD7">
          <w:rPr>
            <w:rFonts w:ascii="GHEA Grapalat" w:hAnsi="GHEA Grapalat"/>
            <w:color w:val="000000"/>
            <w:lang w:val="hy-AM"/>
          </w:rPr>
          <w:t xml:space="preserve">արգով </w:t>
        </w:r>
        <w:r w:rsidRPr="00BA5061">
          <w:rPr>
            <w:rFonts w:ascii="GHEA Grapalat" w:hAnsi="GHEA Grapalat"/>
            <w:color w:val="000000"/>
            <w:lang w:val="hy-AM"/>
          </w:rPr>
          <w:t>դատաքննության նշանակելու մասին որոշմամբ</w:t>
        </w:r>
        <w:r w:rsidRPr="00BA5061">
          <w:rPr>
            <w:rFonts w:ascii="Cambria Math" w:hAnsi="Cambria Math" w:cs="Cambria Math"/>
            <w:color w:val="000000"/>
            <w:lang w:val="hy-AM"/>
          </w:rPr>
          <w:t>․</w:t>
        </w:r>
      </w:ins>
    </w:p>
    <w:p w14:paraId="23E493CA" w14:textId="77777777" w:rsidR="00073203" w:rsidRPr="00BA5061" w:rsidRDefault="00073203" w:rsidP="000F1C81">
      <w:pPr>
        <w:shd w:val="clear" w:color="auto" w:fill="FFFFFF"/>
        <w:spacing w:line="276" w:lineRule="auto"/>
        <w:ind w:firstLine="540"/>
        <w:jc w:val="both"/>
        <w:rPr>
          <w:ins w:id="44" w:author="Mane Gevorgyan" w:date="2025-04-06T23:15:00Z"/>
          <w:rFonts w:ascii="GHEA Grapalat" w:hAnsi="GHEA Grapalat"/>
          <w:color w:val="000000"/>
          <w:lang w:val="hy-AM"/>
        </w:rPr>
      </w:pPr>
      <w:ins w:id="45" w:author="Mane Gevorgyan" w:date="2025-04-06T23:15:00Z">
        <w:r w:rsidRPr="00BA5061">
          <w:rPr>
            <w:rFonts w:ascii="GHEA Grapalat" w:hAnsi="GHEA Grapalat"/>
            <w:color w:val="000000"/>
            <w:lang w:val="hy-AM"/>
          </w:rPr>
          <w:t>1) սահմանվում է դատական ակտի կայացման օրը.</w:t>
        </w:r>
      </w:ins>
    </w:p>
    <w:p w14:paraId="13066FAC" w14:textId="77777777" w:rsidR="00073203" w:rsidRPr="00BA5061" w:rsidRDefault="00073203" w:rsidP="000F1C81">
      <w:pPr>
        <w:shd w:val="clear" w:color="auto" w:fill="FFFFFF"/>
        <w:spacing w:line="276" w:lineRule="auto"/>
        <w:ind w:firstLine="540"/>
        <w:jc w:val="both"/>
        <w:rPr>
          <w:ins w:id="46" w:author="Mane Gevorgyan" w:date="2025-04-06T23:15:00Z"/>
          <w:rFonts w:ascii="GHEA Grapalat" w:hAnsi="GHEA Grapalat"/>
          <w:color w:val="000000"/>
          <w:lang w:val="hy-AM"/>
        </w:rPr>
      </w:pPr>
      <w:ins w:id="47" w:author="Mane Gevorgyan" w:date="2025-04-06T23:15:00Z">
        <w:r w:rsidRPr="00BA5061">
          <w:rPr>
            <w:rFonts w:ascii="GHEA Grapalat" w:hAnsi="GHEA Grapalat"/>
            <w:color w:val="000000"/>
            <w:lang w:val="hy-AM"/>
          </w:rPr>
          <w:t>2) սահմանվում է վարույթի մասնակիցների կողմից միջնորդությունների և բացատրությունների ներկայացման վերջնաժամկետը.</w:t>
        </w:r>
      </w:ins>
    </w:p>
    <w:p w14:paraId="457BC910" w14:textId="78F6D14E" w:rsidR="00073203" w:rsidRDefault="00073203" w:rsidP="000F1C81">
      <w:pPr>
        <w:shd w:val="clear" w:color="auto" w:fill="FFFFFF"/>
        <w:spacing w:line="276" w:lineRule="auto"/>
        <w:ind w:firstLine="540"/>
        <w:jc w:val="both"/>
        <w:rPr>
          <w:ins w:id="48" w:author="Mane Gevorgyan" w:date="2025-04-06T23:15:00Z"/>
          <w:rFonts w:ascii="GHEA Grapalat" w:hAnsi="GHEA Grapalat"/>
          <w:color w:val="000000"/>
          <w:lang w:val="hy-AM"/>
        </w:rPr>
      </w:pPr>
      <w:ins w:id="49" w:author="Mane Gevorgyan" w:date="2025-04-06T23:15:00Z">
        <w:r w:rsidRPr="00BA5061">
          <w:rPr>
            <w:rFonts w:ascii="GHEA Grapalat" w:hAnsi="GHEA Grapalat"/>
            <w:color w:val="000000"/>
            <w:lang w:val="hy-AM"/>
          </w:rPr>
          <w:t xml:space="preserve">3) </w:t>
        </w:r>
        <w:r w:rsidRPr="003D2FD7">
          <w:rPr>
            <w:rFonts w:ascii="GHEA Grapalat" w:hAnsi="GHEA Grapalat"/>
            <w:color w:val="000000"/>
            <w:lang w:val="hy-AM"/>
          </w:rPr>
          <w:t>լուծվում է խափանման միջոցի հարցը</w:t>
        </w:r>
        <w:r>
          <w:rPr>
            <w:rFonts w:ascii="GHEA Grapalat" w:hAnsi="GHEA Grapalat"/>
            <w:color w:val="000000"/>
            <w:lang w:val="hy-AM"/>
          </w:rPr>
          <w:t>։</w:t>
        </w:r>
      </w:ins>
    </w:p>
    <w:p w14:paraId="5255397D" w14:textId="05FC15A5" w:rsidR="00073203" w:rsidRDefault="00073203" w:rsidP="000F1C81">
      <w:pPr>
        <w:shd w:val="clear" w:color="auto" w:fill="FFFFFF"/>
        <w:spacing w:line="276" w:lineRule="auto"/>
        <w:ind w:firstLine="540"/>
        <w:jc w:val="both"/>
        <w:rPr>
          <w:rFonts w:ascii="GHEA Grapalat" w:eastAsia="GHEA Grapalat" w:hAnsi="GHEA Grapalat"/>
          <w:color w:val="000000"/>
          <w:lang w:val="hy-AM"/>
        </w:rPr>
      </w:pPr>
      <w:ins w:id="50" w:author="Mane Gevorgyan" w:date="2025-04-06T23:15:00Z">
        <w:r>
          <w:rPr>
            <w:rFonts w:ascii="GHEA Grapalat" w:hAnsi="GHEA Grapalat"/>
            <w:color w:val="000000"/>
            <w:lang w:val="hy-AM"/>
          </w:rPr>
          <w:t xml:space="preserve">2.2. Սույն հոդվածի 2.1 մասով նախատեսված դատական ակտի կայացման օրը դատարանի պատճառաբանված որոշմամբ կարող է երկարաձգվել, սակայն </w:t>
        </w:r>
        <w:r>
          <w:rPr>
            <w:rFonts w:ascii="GHEA Grapalat" w:eastAsia="GHEA Grapalat" w:hAnsi="GHEA Grapalat"/>
            <w:color w:val="000000"/>
            <w:lang w:val="hy-AM"/>
          </w:rPr>
          <w:t>այն չի կարող գերազանցել սույն օրենսգրքով վերաքննիչ բողոքների քննության համար սահմանված ժամկետները:</w:t>
        </w:r>
      </w:ins>
    </w:p>
    <w:p w14:paraId="17854E90" w14:textId="4CA86EEF" w:rsidR="00FC11F7" w:rsidRPr="00FC11F7" w:rsidDel="00FC11F7" w:rsidRDefault="00FC11F7" w:rsidP="000F1C81">
      <w:pPr>
        <w:shd w:val="clear" w:color="auto" w:fill="FFFFFF"/>
        <w:spacing w:line="276" w:lineRule="auto"/>
        <w:ind w:firstLine="540"/>
        <w:jc w:val="both"/>
        <w:rPr>
          <w:del w:id="51" w:author="Mane Gevorgyan" w:date="2025-04-12T20:03:00Z"/>
          <w:rFonts w:ascii="GHEA Grapalat" w:hAnsi="GHEA Grapalat"/>
          <w:color w:val="000000"/>
          <w:lang w:val="hy-AM"/>
        </w:rPr>
      </w:pPr>
      <w:del w:id="52" w:author="Mane Gevorgyan" w:date="2025-04-12T20:03:00Z">
        <w:r w:rsidRPr="00FC11F7" w:rsidDel="00FC11F7">
          <w:rPr>
            <w:rFonts w:ascii="GHEA Grapalat" w:hAnsi="GHEA Grapalat"/>
            <w:color w:val="000000"/>
            <w:lang w:val="hy-AM"/>
          </w:rPr>
          <w:delText>3. Վերաքննիչ դատարանում առաջին դատական նիստը նշանակվում է քրեական գործն ստանալու օրվանից հետո՝ քսան օրվա, սակայն ոչ ուշ, քան առաջին վերաքննիչ բողոքը ներկայացնելուց հետո՝ երկու ամսվա ընթացքում:</w:delText>
        </w:r>
      </w:del>
    </w:p>
    <w:p w14:paraId="61F3ED31" w14:textId="4E6BE5ED" w:rsidR="00073203" w:rsidRDefault="00073203" w:rsidP="000F1C81">
      <w:pPr>
        <w:spacing w:line="276" w:lineRule="auto"/>
        <w:ind w:firstLine="720"/>
        <w:jc w:val="both"/>
        <w:rPr>
          <w:ins w:id="53" w:author="Mane Gevorgyan" w:date="2025-04-06T23:16:00Z"/>
          <w:rFonts w:ascii="GHEA Grapalat" w:hAnsi="GHEA Grapalat"/>
          <w:color w:val="000000"/>
          <w:shd w:val="clear" w:color="auto" w:fill="FFFFFF"/>
          <w:lang w:val="hy-AM"/>
        </w:rPr>
      </w:pPr>
      <w:ins w:id="54" w:author="Mane Gevorgyan" w:date="2025-04-06T23:15:00Z">
        <w:r w:rsidRPr="00BA5061">
          <w:rPr>
            <w:rFonts w:ascii="GHEA Grapalat" w:hAnsi="GHEA Grapalat"/>
            <w:color w:val="000000"/>
            <w:lang w:val="hy-AM"/>
          </w:rPr>
          <w:t>3.</w:t>
        </w:r>
        <w:r>
          <w:rPr>
            <w:rFonts w:ascii="GHEA Grapalat" w:hAnsi="GHEA Grapalat"/>
            <w:color w:val="000000"/>
            <w:lang w:val="hy-AM"/>
          </w:rPr>
          <w:t xml:space="preserve"> </w:t>
        </w:r>
        <w:r w:rsidRPr="00BA5061">
          <w:rPr>
            <w:rFonts w:ascii="GHEA Grapalat" w:hAnsi="GHEA Grapalat"/>
            <w:color w:val="000000"/>
            <w:lang w:val="hy-AM"/>
          </w:rPr>
          <w:t>Վերաքննությունը բանավոր</w:t>
        </w:r>
        <w:r w:rsidRPr="003D2FD7">
          <w:rPr>
            <w:rFonts w:ascii="GHEA Grapalat" w:hAnsi="GHEA Grapalat"/>
            <w:color w:val="000000"/>
            <w:shd w:val="clear" w:color="auto" w:fill="FFFFFF"/>
            <w:lang w:val="hy-AM"/>
          </w:rPr>
          <w:t xml:space="preserve"> ընթացակարգով իրականացվելու դեպքում առաջին դատական նիստը նշանակվում է քրեական գործն ստանալու օրվանից հետո՝ քսան օրվա, սակայն ոչ ուշ, քան առաջին վերաքննիչ բողոքը ներկայացնելուց հետո՝ երկու ամսվա ընթացքում:</w:t>
        </w:r>
      </w:ins>
    </w:p>
    <w:p w14:paraId="2F0807A3" w14:textId="18364F82" w:rsidR="00073203" w:rsidRDefault="00073203" w:rsidP="000F1C81">
      <w:pPr>
        <w:spacing w:line="276" w:lineRule="auto"/>
        <w:ind w:firstLine="720"/>
        <w:jc w:val="both"/>
        <w:rPr>
          <w:ins w:id="55" w:author="Mane Gevorgyan" w:date="2025-04-06T23:15:00Z"/>
          <w:rFonts w:ascii="GHEA Grapalat" w:hAnsi="GHEA Grapalat"/>
          <w:color w:val="000000"/>
          <w:shd w:val="clear" w:color="auto" w:fill="FFFFFF"/>
          <w:lang w:val="hy-AM"/>
        </w:rPr>
      </w:pPr>
      <w:ins w:id="56" w:author="Mane Gevorgyan" w:date="2025-04-06T23:16:00Z">
        <w:r w:rsidRPr="00BA5061">
          <w:rPr>
            <w:rFonts w:ascii="GHEA Grapalat" w:eastAsiaTheme="minorHAnsi" w:hAnsi="GHEA Grapalat" w:cstheme="minorBidi"/>
            <w:color w:val="000000"/>
            <w:shd w:val="clear" w:color="auto" w:fill="FFFFFF"/>
            <w:lang w:val="hy-AM"/>
          </w:rPr>
          <w:t>3.1</w:t>
        </w:r>
        <w:r w:rsidRPr="00BA5061">
          <w:rPr>
            <w:rFonts w:ascii="GHEA Grapalat" w:eastAsiaTheme="minorHAnsi" w:hAnsi="GHEA Grapalat" w:cstheme="minorBidi" w:hint="eastAsia"/>
            <w:color w:val="000000"/>
            <w:shd w:val="clear" w:color="auto" w:fill="FFFFFF"/>
            <w:lang w:val="hy-AM"/>
          </w:rPr>
          <w:t>․</w:t>
        </w:r>
        <w:r w:rsidRPr="00BA5061">
          <w:rPr>
            <w:rFonts w:ascii="GHEA Grapalat" w:eastAsiaTheme="minorHAnsi" w:hAnsi="GHEA Grapalat" w:cstheme="minorBidi"/>
            <w:color w:val="000000"/>
            <w:shd w:val="clear" w:color="auto" w:fill="FFFFFF"/>
            <w:lang w:val="hy-AM"/>
          </w:rPr>
          <w:t>Գրավոր ընթացակարգով իրականացվող վերաքննությունը բանավոր ընթացակարգով փոխակերպելու մասին որոշում կայացնելու դեպքում՝ առաջին դատական նիստը նշանակվում է որոշում կայացնելուց հետո</w:t>
        </w:r>
        <w:r w:rsidRPr="003D2FD7">
          <w:rPr>
            <w:rFonts w:ascii="GHEA Grapalat" w:hAnsi="GHEA Grapalat"/>
            <w:lang w:val="hy-AM"/>
          </w:rPr>
          <w:t>՝ քսան օրվա ընթացքում։</w:t>
        </w:r>
      </w:ins>
    </w:p>
    <w:p w14:paraId="0000003E" w14:textId="513CE745" w:rsidR="00AE682E" w:rsidRDefault="00073203" w:rsidP="000F1C81">
      <w:pPr>
        <w:spacing w:line="276" w:lineRule="auto"/>
        <w:ind w:firstLine="720"/>
        <w:jc w:val="both"/>
        <w:rPr>
          <w:rFonts w:ascii="GHEA Grapalat" w:eastAsia="GHEA Grapalat" w:hAnsi="GHEA Grapalat" w:cs="GHEA Grapalat"/>
          <w:bCs/>
          <w:color w:val="000000"/>
          <w:lang w:val="hy-AM"/>
        </w:rPr>
      </w:pPr>
      <w:r w:rsidRPr="00073203">
        <w:rPr>
          <w:rFonts w:ascii="GHEA Grapalat" w:eastAsia="GHEA Grapalat" w:hAnsi="GHEA Grapalat" w:cs="GHEA Grapalat" w:hint="eastAsia"/>
          <w:bCs/>
          <w:color w:val="000000"/>
          <w:lang w:val="hy-AM"/>
        </w:rPr>
        <w:t>4. Դատաքննություն նշանակելու մասին որոշման պատճենն անհապաղ ուղարկվում է տվյալ վարույթի մասնակիցներին:</w:t>
      </w:r>
    </w:p>
    <w:p w14:paraId="45639E3B" w14:textId="77777777" w:rsidR="00073203" w:rsidRPr="00073203" w:rsidRDefault="00073203" w:rsidP="000F1C81">
      <w:pPr>
        <w:spacing w:line="276" w:lineRule="auto"/>
        <w:ind w:firstLine="720"/>
        <w:jc w:val="both"/>
        <w:rPr>
          <w:rFonts w:ascii="GHEA Grapalat" w:eastAsia="GHEA Grapalat" w:hAnsi="GHEA Grapalat" w:cs="GHEA Grapalat"/>
          <w:bCs/>
          <w:color w:val="000000"/>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073203" w:rsidRPr="00073203" w14:paraId="014FB88E" w14:textId="77777777" w:rsidTr="00073203">
        <w:trPr>
          <w:tblCellSpacing w:w="7" w:type="dxa"/>
        </w:trPr>
        <w:tc>
          <w:tcPr>
            <w:tcW w:w="2025" w:type="dxa"/>
            <w:shd w:val="clear" w:color="auto" w:fill="FFFFFF"/>
            <w:hideMark/>
          </w:tcPr>
          <w:p w14:paraId="301AD498" w14:textId="77777777" w:rsidR="00073203" w:rsidRPr="00073203" w:rsidRDefault="00073203" w:rsidP="000F1C81">
            <w:pPr>
              <w:spacing w:line="276" w:lineRule="auto"/>
              <w:jc w:val="both"/>
              <w:rPr>
                <w:rFonts w:ascii="GHEA Grapalat" w:eastAsia="GHEA Grapalat" w:hAnsi="GHEA Grapalat" w:cs="GHEA Grapalat"/>
                <w:b/>
                <w:color w:val="000000"/>
                <w:lang w:val="ru-RU"/>
              </w:rPr>
            </w:pPr>
            <w:r w:rsidRPr="00073203">
              <w:rPr>
                <w:rFonts w:ascii="GHEA Grapalat" w:eastAsia="GHEA Grapalat" w:hAnsi="GHEA Grapalat" w:cs="GHEA Grapalat" w:hint="eastAsia"/>
                <w:b/>
                <w:bCs/>
                <w:color w:val="000000"/>
                <w:lang w:val="ru-RU"/>
              </w:rPr>
              <w:t>Հոդված 369.</w:t>
            </w:r>
          </w:p>
        </w:tc>
        <w:tc>
          <w:tcPr>
            <w:tcW w:w="0" w:type="auto"/>
            <w:shd w:val="clear" w:color="auto" w:fill="FFFFFF"/>
            <w:hideMark/>
          </w:tcPr>
          <w:p w14:paraId="69540388" w14:textId="77777777" w:rsidR="00073203" w:rsidRDefault="00073203" w:rsidP="000F1C81">
            <w:pPr>
              <w:spacing w:line="276" w:lineRule="auto"/>
              <w:jc w:val="both"/>
              <w:rPr>
                <w:rFonts w:ascii="GHEA Grapalat" w:eastAsia="GHEA Grapalat" w:hAnsi="GHEA Grapalat" w:cs="GHEA Grapalat"/>
                <w:b/>
                <w:bCs/>
                <w:color w:val="000000"/>
                <w:lang w:val="hy-AM"/>
              </w:rPr>
            </w:pPr>
            <w:r w:rsidRPr="00073203">
              <w:rPr>
                <w:rFonts w:ascii="GHEA Grapalat" w:eastAsia="GHEA Grapalat" w:hAnsi="GHEA Grapalat" w:cs="GHEA Grapalat" w:hint="eastAsia"/>
                <w:b/>
                <w:bCs/>
                <w:color w:val="000000"/>
                <w:lang w:val="ru-RU"/>
              </w:rPr>
              <w:t>Վերաքննության կարգով դատաքննությունը</w:t>
            </w:r>
          </w:p>
          <w:p w14:paraId="105AAA9B" w14:textId="77777777" w:rsidR="00073203" w:rsidRPr="00073203" w:rsidRDefault="00073203" w:rsidP="000F1C81">
            <w:pPr>
              <w:spacing w:line="276" w:lineRule="auto"/>
              <w:jc w:val="both"/>
              <w:rPr>
                <w:rFonts w:ascii="GHEA Grapalat" w:eastAsia="GHEA Grapalat" w:hAnsi="GHEA Grapalat" w:cs="GHEA Grapalat"/>
                <w:b/>
                <w:color w:val="000000"/>
                <w:lang w:val="hy-AM"/>
              </w:rPr>
            </w:pPr>
          </w:p>
        </w:tc>
      </w:tr>
    </w:tbl>
    <w:p w14:paraId="7D08E341" w14:textId="77777777" w:rsidR="00FC11F7" w:rsidRDefault="00FC11F7" w:rsidP="000F1C81">
      <w:pPr>
        <w:spacing w:line="276" w:lineRule="auto"/>
        <w:ind w:firstLine="720"/>
        <w:jc w:val="both"/>
        <w:rPr>
          <w:ins w:id="57" w:author="Mane Gevorgyan" w:date="2025-04-12T20:04:00Z"/>
          <w:rFonts w:ascii="GHEA Grapalat" w:hAnsi="GHEA Grapalat"/>
          <w:color w:val="000000"/>
          <w:shd w:val="clear" w:color="auto" w:fill="FFFFFF"/>
        </w:rPr>
      </w:pPr>
      <w:del w:id="58" w:author="Mane Gevorgyan" w:date="2025-04-12T20:04:00Z">
        <w:r w:rsidRPr="00FC11F7" w:rsidDel="00FC11F7">
          <w:rPr>
            <w:rFonts w:ascii="GHEA Grapalat" w:hAnsi="GHEA Grapalat"/>
            <w:color w:val="000000"/>
            <w:shd w:val="clear" w:color="auto" w:fill="FFFFFF"/>
          </w:rPr>
          <w:delText>1. Դատարանի որոշմամբ վերաքննության կարգով դատաքննությանը կարող է պարտադիր համարվել բողոքը ներկայացրած անձի, վարույթի մյուս մասնակիցների, այդ թվում` դատախազի մասնակցությունը:</w:delText>
        </w:r>
      </w:del>
    </w:p>
    <w:p w14:paraId="041FF24E" w14:textId="2B0F1798" w:rsidR="000F1C81" w:rsidRDefault="000F1C81" w:rsidP="000F1C81">
      <w:pPr>
        <w:spacing w:line="276" w:lineRule="auto"/>
        <w:ind w:firstLine="720"/>
        <w:jc w:val="both"/>
        <w:rPr>
          <w:rFonts w:ascii="GHEA Grapalat" w:eastAsia="GHEA Grapalat" w:hAnsi="GHEA Grapalat" w:cs="GHEA Grapalat"/>
          <w:bCs/>
          <w:color w:val="000000"/>
          <w:lang w:val="hy-AM"/>
        </w:rPr>
      </w:pPr>
      <w:ins w:id="59" w:author="Mane Gevorgyan" w:date="2025-04-06T23:18:00Z">
        <w:r w:rsidRPr="003D2FD7">
          <w:rPr>
            <w:rFonts w:ascii="GHEA Grapalat" w:hAnsi="GHEA Grapalat"/>
            <w:color w:val="000000"/>
            <w:shd w:val="clear" w:color="auto" w:fill="FFFFFF"/>
            <w:lang w:val="hy-AM"/>
          </w:rPr>
          <w:t>1. Դատարանի որոշմամբ բանավոր ընթացակարգով դատաքննությանը կարող է պարտադիր համարվել բողոքը ներկայացրած անձի, վարույթի մյուս մասնակիցների, այդ թվում` դատախազի մասնակցությունը</w:t>
        </w:r>
      </w:ins>
    </w:p>
    <w:p w14:paraId="2C525BE7" w14:textId="0DBC1936" w:rsidR="00073203" w:rsidRPr="00073203" w:rsidRDefault="00073203" w:rsidP="000F1C81">
      <w:pPr>
        <w:spacing w:line="276" w:lineRule="auto"/>
        <w:ind w:firstLine="720"/>
        <w:jc w:val="both"/>
        <w:rPr>
          <w:rFonts w:ascii="GHEA Grapalat" w:eastAsia="GHEA Grapalat" w:hAnsi="GHEA Grapalat" w:cs="GHEA Grapalat"/>
          <w:bCs/>
          <w:color w:val="000000"/>
          <w:lang w:val="hy-AM"/>
        </w:rPr>
      </w:pPr>
      <w:r w:rsidRPr="00073203">
        <w:rPr>
          <w:rFonts w:ascii="GHEA Grapalat" w:eastAsia="GHEA Grapalat" w:hAnsi="GHEA Grapalat" w:cs="GHEA Grapalat" w:hint="eastAsia"/>
          <w:bCs/>
          <w:color w:val="000000"/>
          <w:lang w:val="hy-AM"/>
        </w:rPr>
        <w:lastRenderedPageBreak/>
        <w:t>2</w:t>
      </w:r>
      <w:r w:rsidRPr="00073203">
        <w:rPr>
          <w:rFonts w:ascii="MS Mincho" w:eastAsia="MS Mincho" w:hAnsi="MS Mincho" w:cs="MS Mincho" w:hint="eastAsia"/>
          <w:bCs/>
          <w:color w:val="000000"/>
          <w:lang w:val="hy-AM"/>
        </w:rPr>
        <w:t>․</w:t>
      </w:r>
      <w:r w:rsidRPr="00073203">
        <w:rPr>
          <w:rFonts w:ascii="GHEA Grapalat" w:eastAsia="GHEA Grapalat" w:hAnsi="GHEA Grapalat" w:cs="GHEA Grapalat" w:hint="eastAsia"/>
          <w:bCs/>
          <w:color w:val="000000"/>
          <w:lang w:val="hy-AM"/>
        </w:rPr>
        <w:t xml:space="preserve"> Զեկուցումից հետո դատարանը լսում է բողոքը ներկայացրած անձի բացատրությունները, իսկ դատարանի կողմից անհրաժեշտ համարվելու դեպքում` նաև դատական ակտը չբողոքարկած հակառակ կողմի բացատրությունները:</w:t>
      </w:r>
    </w:p>
    <w:p w14:paraId="6E9C65B6" w14:textId="77777777" w:rsidR="00073203" w:rsidRPr="00FC11F7" w:rsidRDefault="00073203" w:rsidP="000F1C81">
      <w:pPr>
        <w:spacing w:line="276" w:lineRule="auto"/>
        <w:ind w:firstLine="720"/>
        <w:jc w:val="both"/>
        <w:rPr>
          <w:rFonts w:ascii="GHEA Grapalat" w:eastAsia="GHEA Grapalat" w:hAnsi="GHEA Grapalat" w:cs="GHEA Grapalat"/>
          <w:bCs/>
          <w:color w:val="000000"/>
          <w:lang w:val="hy-AM"/>
        </w:rPr>
      </w:pPr>
      <w:r w:rsidRPr="00FC11F7">
        <w:rPr>
          <w:rFonts w:ascii="GHEA Grapalat" w:eastAsia="GHEA Grapalat" w:hAnsi="GHEA Grapalat" w:cs="GHEA Grapalat" w:hint="eastAsia"/>
          <w:bCs/>
          <w:color w:val="000000"/>
          <w:lang w:val="hy-AM"/>
        </w:rPr>
        <w:t>3. Ապացույցների հետազոտման անհրաժեշտության դեպքում այն կատարվում է դատաքննություն նշանակելու մասին որոշմամբ դատարանի սահմանած ծավալով: Կողմի միջնորդությամբ դատարանը կարող է ընդլայնել այդ ծավալը` հետազոտելով նաև այլ ապացույցներ, այդ թվում` նոր:</w:t>
      </w:r>
    </w:p>
    <w:p w14:paraId="00F6EB2F" w14:textId="77777777" w:rsidR="00073203" w:rsidRPr="00FC11F7" w:rsidRDefault="00073203" w:rsidP="000F1C81">
      <w:pPr>
        <w:spacing w:line="276" w:lineRule="auto"/>
        <w:ind w:firstLine="720"/>
        <w:jc w:val="both"/>
        <w:rPr>
          <w:rFonts w:ascii="GHEA Grapalat" w:eastAsia="GHEA Grapalat" w:hAnsi="GHEA Grapalat" w:cs="GHEA Grapalat"/>
          <w:bCs/>
          <w:color w:val="000000"/>
          <w:lang w:val="hy-AM"/>
        </w:rPr>
      </w:pPr>
      <w:r w:rsidRPr="00FC11F7">
        <w:rPr>
          <w:rFonts w:ascii="GHEA Grapalat" w:eastAsia="GHEA Grapalat" w:hAnsi="GHEA Grapalat" w:cs="GHEA Grapalat" w:hint="eastAsia"/>
          <w:bCs/>
          <w:color w:val="000000"/>
          <w:lang w:val="hy-AM"/>
        </w:rPr>
        <w:t>4. Ապացույցների հետազոտումն ավարտելուց հետո, իսկ եթե ապացույցների հետազոտում չի կատարվել, ապա կողմերի բացատրությունները լսելուց հետո դատարանը կողմերին հարցնում է, թե արդյոք նրանք միջնորդում են լրացնել հետազոտման ենթակա ապացույցների ծավալը, և այդ միջնորդությունները լուծելուց հետո անցնում է եզրափակիչ ելույթներին:</w:t>
      </w:r>
    </w:p>
    <w:p w14:paraId="1BA92B7D" w14:textId="77777777" w:rsidR="00073203" w:rsidRPr="00FC11F7" w:rsidRDefault="00073203" w:rsidP="000F1C81">
      <w:pPr>
        <w:spacing w:line="276" w:lineRule="auto"/>
        <w:ind w:firstLine="720"/>
        <w:jc w:val="both"/>
        <w:rPr>
          <w:rFonts w:ascii="GHEA Grapalat" w:eastAsia="GHEA Grapalat" w:hAnsi="GHEA Grapalat" w:cs="GHEA Grapalat"/>
          <w:bCs/>
          <w:color w:val="000000"/>
          <w:lang w:val="hy-AM"/>
        </w:rPr>
      </w:pPr>
      <w:r w:rsidRPr="00FC11F7">
        <w:rPr>
          <w:rFonts w:ascii="GHEA Grapalat" w:eastAsia="GHEA Grapalat" w:hAnsi="GHEA Grapalat" w:cs="GHEA Grapalat" w:hint="eastAsia"/>
          <w:bCs/>
          <w:color w:val="000000"/>
          <w:lang w:val="hy-AM"/>
        </w:rPr>
        <w:t>5. Եզրափակիչ ելույթների հերթականությունը որոշում է դատարանը: Եզրափակիչ ելույթներով դատալսումներին կողմերի մասնակցությունը պարտադիր չէ:</w:t>
      </w:r>
    </w:p>
    <w:p w14:paraId="43F623D7" w14:textId="77777777" w:rsidR="00073203" w:rsidRPr="00FC11F7" w:rsidRDefault="00073203" w:rsidP="000F1C81">
      <w:pPr>
        <w:spacing w:line="276" w:lineRule="auto"/>
        <w:ind w:firstLine="720"/>
        <w:jc w:val="both"/>
        <w:rPr>
          <w:rFonts w:ascii="GHEA Grapalat" w:eastAsia="GHEA Grapalat" w:hAnsi="GHEA Grapalat" w:cs="GHEA Grapalat"/>
          <w:bCs/>
          <w:color w:val="000000"/>
          <w:lang w:val="hy-AM"/>
        </w:rPr>
      </w:pPr>
      <w:r w:rsidRPr="00FC11F7">
        <w:rPr>
          <w:rFonts w:ascii="GHEA Grapalat" w:eastAsia="GHEA Grapalat" w:hAnsi="GHEA Grapalat" w:cs="GHEA Grapalat" w:hint="eastAsia"/>
          <w:bCs/>
          <w:color w:val="000000"/>
          <w:lang w:val="hy-AM"/>
        </w:rPr>
        <w:t>6. Եզրափակիչ ելույթներով դատալսումներն ավարտելուց հետո դատարանը հեռանում է եզրափակիչ դատական ակտ կայացնելու:</w:t>
      </w:r>
    </w:p>
    <w:p w14:paraId="0000004D" w14:textId="77777777" w:rsidR="00AE682E" w:rsidRPr="00FC11F7" w:rsidRDefault="00AE682E" w:rsidP="000F1C81">
      <w:pPr>
        <w:spacing w:line="276" w:lineRule="auto"/>
        <w:jc w:val="both"/>
        <w:rPr>
          <w:rFonts w:ascii="GHEA Grapalat" w:eastAsia="GHEA Grapalat" w:hAnsi="GHEA Grapalat" w:cs="GHEA Grapalat"/>
          <w:b/>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0F1C81" w:rsidRPr="000F1C81" w14:paraId="6C042592" w14:textId="77777777" w:rsidTr="000F1C81">
        <w:trPr>
          <w:tblCellSpacing w:w="7" w:type="dxa"/>
        </w:trPr>
        <w:tc>
          <w:tcPr>
            <w:tcW w:w="2025" w:type="dxa"/>
            <w:shd w:val="clear" w:color="auto" w:fill="FFFFFF"/>
            <w:hideMark/>
          </w:tcPr>
          <w:p w14:paraId="169CE6AE" w14:textId="77777777" w:rsidR="000F1C81" w:rsidRPr="000F1C81" w:rsidRDefault="000F1C81" w:rsidP="000F1C81">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b/>
                <w:lang w:val="ru-RU"/>
              </w:rPr>
            </w:pPr>
            <w:r w:rsidRPr="000F1C81">
              <w:rPr>
                <w:rFonts w:ascii="GHEA Grapalat" w:eastAsia="GHEA Grapalat" w:hAnsi="GHEA Grapalat" w:cs="GHEA Grapalat" w:hint="eastAsia"/>
                <w:b/>
                <w:bCs/>
                <w:lang w:val="ru-RU"/>
              </w:rPr>
              <w:t>Հոդված 370.</w:t>
            </w:r>
          </w:p>
        </w:tc>
        <w:tc>
          <w:tcPr>
            <w:tcW w:w="0" w:type="auto"/>
            <w:shd w:val="clear" w:color="auto" w:fill="FFFFFF"/>
            <w:hideMark/>
          </w:tcPr>
          <w:p w14:paraId="19C8E1FC" w14:textId="77777777" w:rsidR="000F1C81" w:rsidRDefault="000F1C81" w:rsidP="000F1C81">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b/>
                <w:bCs/>
                <w:lang w:val="hy-AM"/>
              </w:rPr>
            </w:pPr>
            <w:r w:rsidRPr="000F1C81">
              <w:rPr>
                <w:rFonts w:ascii="GHEA Grapalat" w:eastAsia="GHEA Grapalat" w:hAnsi="GHEA Grapalat" w:cs="GHEA Grapalat" w:hint="eastAsia"/>
                <w:b/>
                <w:bCs/>
                <w:lang w:val="ru-RU"/>
              </w:rPr>
              <w:t>Եզրափակիչ դատական ակտ կայացնելը</w:t>
            </w:r>
          </w:p>
          <w:p w14:paraId="1C4A5DFB" w14:textId="77777777" w:rsidR="000F1C81" w:rsidRPr="000F1C81" w:rsidRDefault="000F1C81" w:rsidP="000F1C81">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b/>
                <w:lang w:val="hy-AM"/>
              </w:rPr>
            </w:pPr>
          </w:p>
        </w:tc>
      </w:tr>
    </w:tbl>
    <w:p w14:paraId="5672EAA1" w14:textId="77777777" w:rsidR="000F1C81" w:rsidRDefault="000F1C81" w:rsidP="000F1C81">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Cs/>
          <w:lang w:val="hy-AM"/>
        </w:rPr>
      </w:pPr>
      <w:r w:rsidRPr="00FC11F7">
        <w:rPr>
          <w:rFonts w:ascii="GHEA Grapalat" w:eastAsia="GHEA Grapalat" w:hAnsi="GHEA Grapalat" w:cs="GHEA Grapalat" w:hint="eastAsia"/>
          <w:bCs/>
        </w:rPr>
        <w:t xml:space="preserve">1. </w:t>
      </w:r>
      <w:r w:rsidRPr="000F1C81">
        <w:rPr>
          <w:rFonts w:ascii="GHEA Grapalat" w:eastAsia="GHEA Grapalat" w:hAnsi="GHEA Grapalat" w:cs="GHEA Grapalat" w:hint="eastAsia"/>
          <w:bCs/>
          <w:lang w:val="ru-RU"/>
        </w:rPr>
        <w:t>Բողոքը</w:t>
      </w:r>
      <w:r w:rsidRPr="00FC11F7">
        <w:rPr>
          <w:rFonts w:ascii="GHEA Grapalat" w:eastAsia="GHEA Grapalat" w:hAnsi="GHEA Grapalat" w:cs="GHEA Grapalat" w:hint="eastAsia"/>
          <w:bCs/>
        </w:rPr>
        <w:t xml:space="preserve"> </w:t>
      </w:r>
      <w:r w:rsidRPr="000F1C81">
        <w:rPr>
          <w:rFonts w:ascii="GHEA Grapalat" w:eastAsia="GHEA Grapalat" w:hAnsi="GHEA Grapalat" w:cs="GHEA Grapalat" w:hint="eastAsia"/>
          <w:bCs/>
          <w:lang w:val="ru-RU"/>
        </w:rPr>
        <w:t>քննելու</w:t>
      </w:r>
      <w:r w:rsidRPr="00FC11F7">
        <w:rPr>
          <w:rFonts w:ascii="GHEA Grapalat" w:eastAsia="GHEA Grapalat" w:hAnsi="GHEA Grapalat" w:cs="GHEA Grapalat" w:hint="eastAsia"/>
          <w:bCs/>
        </w:rPr>
        <w:t xml:space="preserve"> </w:t>
      </w:r>
      <w:r w:rsidRPr="000F1C81">
        <w:rPr>
          <w:rFonts w:ascii="GHEA Grapalat" w:eastAsia="GHEA Grapalat" w:hAnsi="GHEA Grapalat" w:cs="GHEA Grapalat" w:hint="eastAsia"/>
          <w:bCs/>
          <w:lang w:val="ru-RU"/>
        </w:rPr>
        <w:t>արդյունքով</w:t>
      </w:r>
      <w:r w:rsidRPr="00FC11F7">
        <w:rPr>
          <w:rFonts w:ascii="GHEA Grapalat" w:eastAsia="GHEA Grapalat" w:hAnsi="GHEA Grapalat" w:cs="GHEA Grapalat" w:hint="eastAsia"/>
          <w:bCs/>
        </w:rPr>
        <w:t xml:space="preserve"> </w:t>
      </w:r>
      <w:r w:rsidRPr="000F1C81">
        <w:rPr>
          <w:rFonts w:ascii="GHEA Grapalat" w:eastAsia="GHEA Grapalat" w:hAnsi="GHEA Grapalat" w:cs="GHEA Grapalat" w:hint="eastAsia"/>
          <w:bCs/>
          <w:lang w:val="ru-RU"/>
        </w:rPr>
        <w:t>վերաքննիչ</w:t>
      </w:r>
      <w:r w:rsidRPr="00FC11F7">
        <w:rPr>
          <w:rFonts w:ascii="GHEA Grapalat" w:eastAsia="GHEA Grapalat" w:hAnsi="GHEA Grapalat" w:cs="GHEA Grapalat" w:hint="eastAsia"/>
          <w:bCs/>
        </w:rPr>
        <w:t xml:space="preserve"> </w:t>
      </w:r>
      <w:r w:rsidRPr="000F1C81">
        <w:rPr>
          <w:rFonts w:ascii="GHEA Grapalat" w:eastAsia="GHEA Grapalat" w:hAnsi="GHEA Grapalat" w:cs="GHEA Grapalat" w:hint="eastAsia"/>
          <w:bCs/>
          <w:lang w:val="ru-RU"/>
        </w:rPr>
        <w:t>դատարանը</w:t>
      </w:r>
      <w:r w:rsidRPr="00FC11F7">
        <w:rPr>
          <w:rFonts w:ascii="GHEA Grapalat" w:eastAsia="GHEA Grapalat" w:hAnsi="GHEA Grapalat" w:cs="GHEA Grapalat" w:hint="eastAsia"/>
          <w:bCs/>
        </w:rPr>
        <w:t xml:space="preserve"> </w:t>
      </w:r>
      <w:r w:rsidRPr="000F1C81">
        <w:rPr>
          <w:rFonts w:ascii="GHEA Grapalat" w:eastAsia="GHEA Grapalat" w:hAnsi="GHEA Grapalat" w:cs="GHEA Grapalat" w:hint="eastAsia"/>
          <w:bCs/>
          <w:lang w:val="ru-RU"/>
        </w:rPr>
        <w:t>կայացնում</w:t>
      </w:r>
      <w:r w:rsidRPr="00FC11F7">
        <w:rPr>
          <w:rFonts w:ascii="GHEA Grapalat" w:eastAsia="GHEA Grapalat" w:hAnsi="GHEA Grapalat" w:cs="GHEA Grapalat" w:hint="eastAsia"/>
          <w:bCs/>
        </w:rPr>
        <w:t xml:space="preserve"> </w:t>
      </w:r>
      <w:r w:rsidRPr="000F1C81">
        <w:rPr>
          <w:rFonts w:ascii="GHEA Grapalat" w:eastAsia="GHEA Grapalat" w:hAnsi="GHEA Grapalat" w:cs="GHEA Grapalat" w:hint="eastAsia"/>
          <w:bCs/>
          <w:lang w:val="ru-RU"/>
        </w:rPr>
        <w:t>է</w:t>
      </w:r>
      <w:r w:rsidRPr="00FC11F7">
        <w:rPr>
          <w:rFonts w:ascii="GHEA Grapalat" w:eastAsia="GHEA Grapalat" w:hAnsi="GHEA Grapalat" w:cs="GHEA Grapalat" w:hint="eastAsia"/>
          <w:bCs/>
        </w:rPr>
        <w:t xml:space="preserve"> </w:t>
      </w:r>
      <w:r w:rsidRPr="000F1C81">
        <w:rPr>
          <w:rFonts w:ascii="GHEA Grapalat" w:eastAsia="GHEA Grapalat" w:hAnsi="GHEA Grapalat" w:cs="GHEA Grapalat" w:hint="eastAsia"/>
          <w:bCs/>
          <w:lang w:val="ru-RU"/>
        </w:rPr>
        <w:t>եզրափակիչ</w:t>
      </w:r>
      <w:r w:rsidRPr="00FC11F7">
        <w:rPr>
          <w:rFonts w:ascii="GHEA Grapalat" w:eastAsia="GHEA Grapalat" w:hAnsi="GHEA Grapalat" w:cs="GHEA Grapalat" w:hint="eastAsia"/>
          <w:bCs/>
        </w:rPr>
        <w:t xml:space="preserve"> </w:t>
      </w:r>
      <w:r w:rsidRPr="000F1C81">
        <w:rPr>
          <w:rFonts w:ascii="GHEA Grapalat" w:eastAsia="GHEA Grapalat" w:hAnsi="GHEA Grapalat" w:cs="GHEA Grapalat" w:hint="eastAsia"/>
          <w:bCs/>
          <w:lang w:val="ru-RU"/>
        </w:rPr>
        <w:t>դատական</w:t>
      </w:r>
      <w:r w:rsidRPr="00FC11F7">
        <w:rPr>
          <w:rFonts w:ascii="GHEA Grapalat" w:eastAsia="GHEA Grapalat" w:hAnsi="GHEA Grapalat" w:cs="GHEA Grapalat" w:hint="eastAsia"/>
          <w:bCs/>
        </w:rPr>
        <w:t xml:space="preserve"> </w:t>
      </w:r>
      <w:r w:rsidRPr="000F1C81">
        <w:rPr>
          <w:rFonts w:ascii="GHEA Grapalat" w:eastAsia="GHEA Grapalat" w:hAnsi="GHEA Grapalat" w:cs="GHEA Grapalat" w:hint="eastAsia"/>
          <w:bCs/>
          <w:lang w:val="ru-RU"/>
        </w:rPr>
        <w:t>ակտ</w:t>
      </w:r>
      <w:r w:rsidRPr="00FC11F7">
        <w:rPr>
          <w:rFonts w:ascii="GHEA Grapalat" w:eastAsia="GHEA Grapalat" w:hAnsi="GHEA Grapalat" w:cs="GHEA Grapalat" w:hint="eastAsia"/>
          <w:bCs/>
        </w:rPr>
        <w:t xml:space="preserve">, </w:t>
      </w:r>
      <w:r w:rsidRPr="000F1C81">
        <w:rPr>
          <w:rFonts w:ascii="GHEA Grapalat" w:eastAsia="GHEA Grapalat" w:hAnsi="GHEA Grapalat" w:cs="GHEA Grapalat" w:hint="eastAsia"/>
          <w:bCs/>
          <w:lang w:val="ru-RU"/>
        </w:rPr>
        <w:t>որը՝</w:t>
      </w:r>
    </w:p>
    <w:p w14:paraId="278BE4DE" w14:textId="77777777" w:rsidR="000F1C81" w:rsidRDefault="000F1C81" w:rsidP="000F1C81">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Cs/>
          <w:lang w:val="hy-AM"/>
        </w:rPr>
      </w:pPr>
      <w:r w:rsidRPr="000F1C81">
        <w:rPr>
          <w:rFonts w:ascii="GHEA Grapalat" w:eastAsia="GHEA Grapalat" w:hAnsi="GHEA Grapalat" w:cs="GHEA Grapalat" w:hint="eastAsia"/>
          <w:bCs/>
          <w:lang w:val="hy-AM"/>
        </w:rPr>
        <w:t>1) հաստատում կամ լրացնում է առաջին ատյանի դատարանի դատական ակտը</w:t>
      </w:r>
      <w:r w:rsidRPr="000F1C81">
        <w:rPr>
          <w:rFonts w:ascii="MS Mincho" w:eastAsia="MS Mincho" w:hAnsi="MS Mincho" w:cs="MS Mincho" w:hint="eastAsia"/>
          <w:bCs/>
          <w:lang w:val="hy-AM"/>
        </w:rPr>
        <w:t>․</w:t>
      </w:r>
    </w:p>
    <w:p w14:paraId="152BFCCC" w14:textId="77777777" w:rsidR="000F1C81" w:rsidRDefault="000F1C81" w:rsidP="000F1C81">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Cs/>
          <w:lang w:val="hy-AM"/>
        </w:rPr>
      </w:pPr>
      <w:r w:rsidRPr="000F1C81">
        <w:rPr>
          <w:rFonts w:ascii="GHEA Grapalat" w:eastAsia="GHEA Grapalat" w:hAnsi="GHEA Grapalat" w:cs="GHEA Grapalat" w:hint="eastAsia"/>
          <w:bCs/>
          <w:lang w:val="hy-AM"/>
        </w:rPr>
        <w:t>2) ամբողջությամբ կամ մասամբ փոխարինում է առաջին ատյանի դատարանի դատական ակտին</w:t>
      </w:r>
      <w:r w:rsidRPr="000F1C81">
        <w:rPr>
          <w:rFonts w:ascii="MS Mincho" w:eastAsia="MS Mincho" w:hAnsi="MS Mincho" w:cs="MS Mincho" w:hint="eastAsia"/>
          <w:bCs/>
          <w:lang w:val="hy-AM"/>
        </w:rPr>
        <w:t>․</w:t>
      </w:r>
    </w:p>
    <w:p w14:paraId="29EC3DED" w14:textId="77777777" w:rsidR="000F1C81" w:rsidRDefault="000F1C81" w:rsidP="000F1C81">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Cs/>
          <w:lang w:val="hy-AM"/>
        </w:rPr>
      </w:pPr>
      <w:r w:rsidRPr="000F1C81">
        <w:rPr>
          <w:rFonts w:ascii="GHEA Grapalat" w:eastAsia="GHEA Grapalat" w:hAnsi="GHEA Grapalat" w:cs="GHEA Grapalat" w:hint="eastAsia"/>
          <w:bCs/>
          <w:lang w:val="hy-AM"/>
        </w:rPr>
        <w:t>3) ամբողջությամբ կամ մասամբ վերացնում է առաջին ատյանի դատարանի դատական ակտը:</w:t>
      </w:r>
    </w:p>
    <w:p w14:paraId="0F29BB4C" w14:textId="77777777" w:rsidR="000F1C81" w:rsidRDefault="000F1C81" w:rsidP="000F1C81">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Cs/>
          <w:lang w:val="hy-AM"/>
        </w:rPr>
      </w:pPr>
      <w:r w:rsidRPr="000F1C81">
        <w:rPr>
          <w:rFonts w:ascii="GHEA Grapalat" w:eastAsia="GHEA Grapalat" w:hAnsi="GHEA Grapalat" w:cs="GHEA Grapalat" w:hint="eastAsia"/>
          <w:bCs/>
          <w:lang w:val="hy-AM"/>
        </w:rPr>
        <w:t>2. Վերաքննիչ դատարանը եզրափակիչ դատական ակտը կայացնում է սույն օրենսգրքով սահմանված ընդհանուր կանոններով` հաշվի առնելով սույն հոդվածում շարադրված պահանջները:</w:t>
      </w:r>
    </w:p>
    <w:p w14:paraId="6C7F87AF" w14:textId="02BF1519" w:rsidR="000F1C81" w:rsidRDefault="000F1C81" w:rsidP="000F1C81">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Cs/>
          <w:lang w:val="hy-AM"/>
        </w:rPr>
      </w:pPr>
      <w:ins w:id="60" w:author="Mane Gevorgyan" w:date="2025-04-06T23:21:00Z">
        <w:r>
          <w:rPr>
            <w:rFonts w:ascii="GHEA Grapalat" w:eastAsia="Microsoft JhengHei" w:hAnsi="GHEA Grapalat" w:cs="Microsoft JhengHei"/>
            <w:color w:val="000000"/>
            <w:lang w:val="hy-AM"/>
          </w:rPr>
          <w:t xml:space="preserve">2.1. </w:t>
        </w:r>
        <w:r w:rsidRPr="003C0C02">
          <w:rPr>
            <w:rFonts w:ascii="GHEA Grapalat" w:eastAsia="Microsoft JhengHei" w:hAnsi="GHEA Grapalat" w:cs="Microsoft JhengHei"/>
            <w:color w:val="000000"/>
            <w:lang w:val="hy-AM"/>
          </w:rPr>
          <w:t>Վերաքննիչ դատարանը եզրափակիչ դատական ակտի դեմ ներկայացված վերաքննիչ բողոքը քննում և որոշում է կայացնում ողջամիտ ժամկետում, բայց ոչ ուշ, քան վերաքննիչ բողոքը վարույթ ընդունելուց հետո՝ վեց ամսվա ընթացքում:</w:t>
        </w:r>
        <w:r>
          <w:rPr>
            <w:rFonts w:ascii="GHEA Grapalat" w:eastAsia="Microsoft JhengHei" w:hAnsi="GHEA Grapalat" w:cs="Microsoft JhengHei"/>
            <w:color w:val="000000"/>
            <w:lang w:val="hy-AM"/>
          </w:rPr>
          <w:t xml:space="preserve"> Սույն </w:t>
        </w:r>
        <w:r>
          <w:rPr>
            <w:rFonts w:ascii="GHEA Grapalat" w:eastAsia="Microsoft JhengHei" w:hAnsi="GHEA Grapalat" w:cs="Microsoft JhengHei"/>
            <w:color w:val="000000"/>
            <w:lang w:val="hy-AM"/>
          </w:rPr>
          <w:lastRenderedPageBreak/>
          <w:t>մասով նախատեսված ժամկետը Վերաքննիչ դատարանի պատճառաբանված որոշմամբ կարող է երկարաձգվել 4 ամսից ոչ ավելի ժամկետով:</w:t>
        </w:r>
      </w:ins>
    </w:p>
    <w:p w14:paraId="3F573BCE" w14:textId="77777777" w:rsidR="000F1C81" w:rsidRDefault="000F1C81" w:rsidP="000F1C81">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Cs/>
          <w:lang w:val="hy-AM"/>
        </w:rPr>
      </w:pPr>
      <w:r w:rsidRPr="000F1C81">
        <w:rPr>
          <w:rFonts w:ascii="GHEA Grapalat" w:eastAsia="GHEA Grapalat" w:hAnsi="GHEA Grapalat" w:cs="GHEA Grapalat" w:hint="eastAsia"/>
          <w:bCs/>
          <w:lang w:val="hy-AM"/>
        </w:rPr>
        <w:t>3. Վերաքննիչ դատարանը ներկայացված հաջորդականությամբ լուծում է հետևյալ հարցերը</w:t>
      </w:r>
      <w:r w:rsidRPr="000F1C81">
        <w:rPr>
          <w:rFonts w:ascii="MS Mincho" w:eastAsia="MS Mincho" w:hAnsi="MS Mincho" w:cs="MS Mincho" w:hint="eastAsia"/>
          <w:bCs/>
          <w:lang w:val="hy-AM"/>
        </w:rPr>
        <w:t>․</w:t>
      </w:r>
    </w:p>
    <w:p w14:paraId="13B66CC3" w14:textId="77777777" w:rsidR="000F1C81" w:rsidRDefault="000F1C81" w:rsidP="000F1C81">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Cs/>
          <w:lang w:val="hy-AM"/>
        </w:rPr>
      </w:pPr>
      <w:r w:rsidRPr="000F1C81">
        <w:rPr>
          <w:rFonts w:ascii="GHEA Grapalat" w:eastAsia="GHEA Grapalat" w:hAnsi="GHEA Grapalat" w:cs="GHEA Grapalat" w:hint="eastAsia"/>
          <w:bCs/>
          <w:lang w:val="hy-AM"/>
        </w:rPr>
        <w:t>1) հիմնավոր է արդյոք վերաքննիչ բողոքը (վերաքննիչ բողոքներից յուրաքանչյուրը).</w:t>
      </w:r>
    </w:p>
    <w:p w14:paraId="1E1090C6" w14:textId="77777777" w:rsidR="000F1C81" w:rsidRDefault="000F1C81" w:rsidP="000F1C81">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Cs/>
          <w:lang w:val="hy-AM"/>
        </w:rPr>
      </w:pPr>
      <w:r w:rsidRPr="000F1C81">
        <w:rPr>
          <w:rFonts w:ascii="GHEA Grapalat" w:eastAsia="GHEA Grapalat" w:hAnsi="GHEA Grapalat" w:cs="GHEA Grapalat" w:hint="eastAsia"/>
          <w:bCs/>
          <w:lang w:val="hy-AM"/>
        </w:rPr>
        <w:t>2) հայտնաբերվել է արդյոք սույն օրենսգրքի 359-րդ հոդվածի 2-րդ մասով սահմանված որևէ հանգամանք.</w:t>
      </w:r>
    </w:p>
    <w:p w14:paraId="4A944BED" w14:textId="77777777" w:rsidR="000F1C81" w:rsidRDefault="000F1C81" w:rsidP="000F1C81">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Cs/>
          <w:lang w:val="hy-AM"/>
        </w:rPr>
      </w:pPr>
      <w:r w:rsidRPr="000F1C81">
        <w:rPr>
          <w:rFonts w:ascii="GHEA Grapalat" w:eastAsia="GHEA Grapalat" w:hAnsi="GHEA Grapalat" w:cs="GHEA Grapalat" w:hint="eastAsia"/>
          <w:bCs/>
          <w:lang w:val="hy-AM"/>
        </w:rPr>
        <w:t>3) պետք է արդյոք փոխել սույն օրենսգրքի 348-րդ հոդվածով սահմանված որևէ հարցի առաջին ատյանի դատարանի տված պատասխանը.</w:t>
      </w:r>
    </w:p>
    <w:p w14:paraId="7D8F1C8F" w14:textId="77777777" w:rsidR="000F1C81" w:rsidRDefault="000F1C81" w:rsidP="000F1C81">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Cs/>
          <w:lang w:val="hy-AM"/>
        </w:rPr>
      </w:pPr>
      <w:r w:rsidRPr="000F1C81">
        <w:rPr>
          <w:rFonts w:ascii="GHEA Grapalat" w:eastAsia="GHEA Grapalat" w:hAnsi="GHEA Grapalat" w:cs="GHEA Grapalat" w:hint="eastAsia"/>
          <w:bCs/>
          <w:lang w:val="hy-AM"/>
        </w:rPr>
        <w:t>4) բողոքարկվող դատական ակտը պետք է արդյոք բեկանվի կամ փոփոխվի.</w:t>
      </w:r>
    </w:p>
    <w:p w14:paraId="3088A70A" w14:textId="77777777" w:rsidR="000F1C81" w:rsidRDefault="000F1C81" w:rsidP="000F1C81">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Cs/>
          <w:lang w:val="hy-AM"/>
        </w:rPr>
      </w:pPr>
      <w:r w:rsidRPr="000F1C81">
        <w:rPr>
          <w:rFonts w:ascii="GHEA Grapalat" w:eastAsia="GHEA Grapalat" w:hAnsi="GHEA Grapalat" w:cs="GHEA Grapalat" w:hint="eastAsia"/>
          <w:bCs/>
          <w:lang w:val="hy-AM"/>
        </w:rPr>
        <w:t>5) եթե բողոքարկվող դատական ակտը ենթակա է բեկանման, ապա այն պետք է բեկանվի ամբողջությամբ, թե որոշակի մասով.</w:t>
      </w:r>
    </w:p>
    <w:p w14:paraId="601D3056" w14:textId="77777777" w:rsidR="000F1C81" w:rsidRDefault="000F1C81" w:rsidP="000F1C81">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Cs/>
          <w:lang w:val="hy-AM"/>
        </w:rPr>
      </w:pPr>
      <w:r w:rsidRPr="000F1C81">
        <w:rPr>
          <w:rFonts w:ascii="GHEA Grapalat" w:eastAsia="GHEA Grapalat" w:hAnsi="GHEA Grapalat" w:cs="GHEA Grapalat" w:hint="eastAsia"/>
          <w:bCs/>
          <w:lang w:val="hy-AM"/>
        </w:rPr>
        <w:t>6) եթե բողոքարկվող դատական ակտը ենթակա է ամբողջությամբ կամ որոշակի մասով բեկանման, ապա պետք է կայացվի նոր դատական ակտ, թե վարույթը պետք է փոխանցվի առաջին ատյանի համապատասխան դատարան.</w:t>
      </w:r>
    </w:p>
    <w:p w14:paraId="730360C6" w14:textId="7237C212" w:rsidR="000F1C81" w:rsidRPr="000F1C81" w:rsidRDefault="000F1C81" w:rsidP="000F1C81">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Cs/>
          <w:lang w:val="hy-AM"/>
        </w:rPr>
      </w:pPr>
      <w:r w:rsidRPr="000F1C81">
        <w:rPr>
          <w:rFonts w:ascii="GHEA Grapalat" w:eastAsia="GHEA Grapalat" w:hAnsi="GHEA Grapalat" w:cs="GHEA Grapalat" w:hint="eastAsia"/>
          <w:bCs/>
          <w:lang w:val="hy-AM"/>
        </w:rPr>
        <w:t>7) եթե վարույթը ենթակա է փոխանցման առաջին ատյանի համապատասխան դատարան, ապա ինչ ծավալով պետք է իրականացվի նոր վարույթը:</w:t>
      </w:r>
    </w:p>
    <w:p w14:paraId="00000060" w14:textId="47335050" w:rsidR="00AE682E" w:rsidRPr="000F1C81" w:rsidRDefault="00AE682E" w:rsidP="000F1C81">
      <w:pPr>
        <w:pBdr>
          <w:top w:val="nil"/>
          <w:left w:val="nil"/>
          <w:bottom w:val="nil"/>
          <w:right w:val="nil"/>
          <w:between w:val="nil"/>
        </w:pBdr>
        <w:shd w:val="clear" w:color="auto" w:fill="FFFFFF"/>
        <w:spacing w:line="276" w:lineRule="auto"/>
        <w:ind w:firstLine="375"/>
        <w:jc w:val="both"/>
        <w:rPr>
          <w:rFonts w:ascii="GHEA Grapalat" w:eastAsia="GHEA Grapalat" w:hAnsi="GHEA Grapalat" w:cs="GHEA Grapalat"/>
          <w:color w:val="000000"/>
          <w:lang w:val="hy-AM"/>
        </w:rPr>
      </w:pPr>
    </w:p>
    <w:p w14:paraId="00000061" w14:textId="77777777" w:rsidR="00AE682E" w:rsidRPr="000F1C81" w:rsidRDefault="00AE682E" w:rsidP="000F1C81">
      <w:pPr>
        <w:spacing w:line="276" w:lineRule="auto"/>
        <w:jc w:val="both"/>
        <w:rPr>
          <w:rFonts w:ascii="GHEA Grapalat" w:eastAsia="GHEA Grapalat" w:hAnsi="GHEA Grapalat" w:cs="GHEA Grapalat"/>
          <w:b/>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0F1C81" w:rsidRPr="00FC11F7" w14:paraId="2D09B8F4" w14:textId="77777777" w:rsidTr="000F1C81">
        <w:trPr>
          <w:tblCellSpacing w:w="7" w:type="dxa"/>
        </w:trPr>
        <w:tc>
          <w:tcPr>
            <w:tcW w:w="2025" w:type="dxa"/>
            <w:shd w:val="clear" w:color="auto" w:fill="FFFFFF"/>
            <w:hideMark/>
          </w:tcPr>
          <w:p w14:paraId="44211B0C" w14:textId="77777777" w:rsidR="000F1C81" w:rsidRPr="000F1C81" w:rsidRDefault="000F1C81" w:rsidP="000F1C81">
            <w:pPr>
              <w:pBdr>
                <w:top w:val="nil"/>
                <w:left w:val="nil"/>
                <w:bottom w:val="nil"/>
                <w:right w:val="nil"/>
                <w:between w:val="nil"/>
              </w:pBdr>
              <w:tabs>
                <w:tab w:val="left" w:pos="180"/>
              </w:tabs>
              <w:spacing w:line="276" w:lineRule="auto"/>
              <w:ind w:right="244"/>
              <w:jc w:val="both"/>
              <w:rPr>
                <w:rFonts w:ascii="GHEA Grapalat" w:eastAsia="GHEA Grapalat" w:hAnsi="GHEA Grapalat" w:cs="GHEA Grapalat"/>
                <w:b/>
                <w:color w:val="000000"/>
                <w:lang w:val="ru-RU"/>
              </w:rPr>
            </w:pPr>
            <w:r w:rsidRPr="000F1C81">
              <w:rPr>
                <w:rFonts w:ascii="GHEA Grapalat" w:eastAsia="GHEA Grapalat" w:hAnsi="GHEA Grapalat" w:cs="GHEA Grapalat" w:hint="eastAsia"/>
                <w:b/>
                <w:bCs/>
                <w:color w:val="000000"/>
                <w:lang w:val="ru-RU"/>
              </w:rPr>
              <w:t>Հոդված 379.</w:t>
            </w:r>
          </w:p>
        </w:tc>
        <w:tc>
          <w:tcPr>
            <w:tcW w:w="0" w:type="auto"/>
            <w:shd w:val="clear" w:color="auto" w:fill="FFFFFF"/>
            <w:hideMark/>
          </w:tcPr>
          <w:p w14:paraId="19147682" w14:textId="77777777" w:rsidR="000F1C81" w:rsidRDefault="000F1C81" w:rsidP="000F1C81">
            <w:pPr>
              <w:pBdr>
                <w:top w:val="nil"/>
                <w:left w:val="nil"/>
                <w:bottom w:val="nil"/>
                <w:right w:val="nil"/>
                <w:between w:val="nil"/>
              </w:pBdr>
              <w:tabs>
                <w:tab w:val="left" w:pos="180"/>
              </w:tabs>
              <w:spacing w:line="276" w:lineRule="auto"/>
              <w:ind w:right="244"/>
              <w:jc w:val="both"/>
              <w:rPr>
                <w:rFonts w:ascii="GHEA Grapalat" w:eastAsia="GHEA Grapalat" w:hAnsi="GHEA Grapalat" w:cs="GHEA Grapalat"/>
                <w:b/>
                <w:bCs/>
                <w:color w:val="000000"/>
                <w:lang w:val="hy-AM"/>
              </w:rPr>
            </w:pPr>
            <w:r w:rsidRPr="000F1C81">
              <w:rPr>
                <w:rFonts w:ascii="GHEA Grapalat" w:eastAsia="GHEA Grapalat" w:hAnsi="GHEA Grapalat" w:cs="GHEA Grapalat" w:hint="eastAsia"/>
                <w:b/>
                <w:bCs/>
                <w:color w:val="000000"/>
                <w:lang w:val="ru-RU"/>
              </w:rPr>
              <w:t>Վերաքննությամբ եզրափակիչ դատական ակտի հրապարակմանը հաջորդող վարույթը</w:t>
            </w:r>
          </w:p>
          <w:p w14:paraId="451761A4" w14:textId="77777777" w:rsidR="000F1C81" w:rsidRPr="000F1C81" w:rsidRDefault="000F1C81" w:rsidP="000F1C81">
            <w:pPr>
              <w:pBdr>
                <w:top w:val="nil"/>
                <w:left w:val="nil"/>
                <w:bottom w:val="nil"/>
                <w:right w:val="nil"/>
                <w:between w:val="nil"/>
              </w:pBdr>
              <w:tabs>
                <w:tab w:val="left" w:pos="180"/>
              </w:tabs>
              <w:spacing w:line="276" w:lineRule="auto"/>
              <w:ind w:right="244"/>
              <w:jc w:val="both"/>
              <w:rPr>
                <w:rFonts w:ascii="GHEA Grapalat" w:eastAsia="GHEA Grapalat" w:hAnsi="GHEA Grapalat" w:cs="GHEA Grapalat"/>
                <w:b/>
                <w:color w:val="000000"/>
                <w:lang w:val="hy-AM"/>
              </w:rPr>
            </w:pPr>
          </w:p>
        </w:tc>
      </w:tr>
    </w:tbl>
    <w:p w14:paraId="1C422877" w14:textId="3008CE0C" w:rsidR="000F1C81" w:rsidRDefault="000F1C81" w:rsidP="000F1C81">
      <w:pPr>
        <w:pBdr>
          <w:top w:val="nil"/>
          <w:left w:val="nil"/>
          <w:bottom w:val="nil"/>
          <w:right w:val="nil"/>
          <w:between w:val="nil"/>
        </w:pBdr>
        <w:tabs>
          <w:tab w:val="left" w:pos="180"/>
        </w:tabs>
        <w:spacing w:line="276" w:lineRule="auto"/>
        <w:ind w:right="244"/>
        <w:jc w:val="both"/>
        <w:rPr>
          <w:rFonts w:ascii="GHEA Grapalat" w:eastAsia="GHEA Grapalat" w:hAnsi="GHEA Grapalat" w:cs="GHEA Grapalat"/>
          <w:bCs/>
          <w:color w:val="000000"/>
          <w:lang w:val="hy-AM"/>
        </w:rPr>
      </w:pPr>
      <w:r>
        <w:rPr>
          <w:rFonts w:ascii="GHEA Grapalat" w:eastAsia="GHEA Grapalat" w:hAnsi="GHEA Grapalat" w:cs="GHEA Grapalat"/>
          <w:bCs/>
          <w:color w:val="000000"/>
          <w:lang w:val="hy-AM"/>
        </w:rPr>
        <w:tab/>
      </w:r>
      <w:r>
        <w:rPr>
          <w:rFonts w:ascii="GHEA Grapalat" w:eastAsia="GHEA Grapalat" w:hAnsi="GHEA Grapalat" w:cs="GHEA Grapalat"/>
          <w:bCs/>
          <w:color w:val="000000"/>
          <w:lang w:val="hy-AM"/>
        </w:rPr>
        <w:tab/>
      </w:r>
      <w:r w:rsidRPr="000F1C81">
        <w:rPr>
          <w:rFonts w:ascii="GHEA Grapalat" w:eastAsia="GHEA Grapalat" w:hAnsi="GHEA Grapalat" w:cs="GHEA Grapalat" w:hint="eastAsia"/>
          <w:bCs/>
          <w:color w:val="000000"/>
          <w:lang w:val="hy-AM"/>
        </w:rPr>
        <w:t xml:space="preserve">1. Վերաքննության արդյունքով կայացված դատական ակտն օրինական ուժի մեջ է մտնում </w:t>
      </w:r>
      <w:del w:id="61" w:author="Mane Gevorgyan" w:date="2025-04-12T20:05:00Z">
        <w:r w:rsidR="00FC11F7" w:rsidRPr="00FC11F7" w:rsidDel="00FC11F7">
          <w:rPr>
            <w:rFonts w:ascii="GHEA Grapalat" w:eastAsia="GHEA Grapalat" w:hAnsi="GHEA Grapalat" w:cs="GHEA Grapalat"/>
            <w:bCs/>
            <w:color w:val="000000"/>
            <w:lang w:val="hy-AM"/>
            <w:rPrChange w:id="62" w:author="Mane Gevorgyan" w:date="2025-04-12T20:05:00Z">
              <w:rPr>
                <w:rFonts w:ascii="GHEA Grapalat" w:eastAsia="GHEA Grapalat" w:hAnsi="GHEA Grapalat" w:cs="GHEA Grapalat"/>
                <w:bCs/>
                <w:color w:val="000000"/>
              </w:rPr>
            </w:rPrChange>
          </w:rPr>
          <w:delText>հրապարակումից</w:delText>
        </w:r>
      </w:del>
      <w:r w:rsidR="00FC11F7" w:rsidRPr="00FC11F7">
        <w:rPr>
          <w:rFonts w:ascii="GHEA Grapalat" w:eastAsia="GHEA Grapalat" w:hAnsi="GHEA Grapalat" w:cs="GHEA Grapalat"/>
          <w:bCs/>
          <w:color w:val="000000"/>
          <w:lang w:val="hy-AM"/>
        </w:rPr>
        <w:t xml:space="preserve"> </w:t>
      </w:r>
      <w:ins w:id="63" w:author="Mane Gevorgyan" w:date="2025-04-06T23:22:00Z">
        <w:r w:rsidRPr="003D2FD7">
          <w:rPr>
            <w:rFonts w:ascii="GHEA Grapalat" w:eastAsia="Microsoft JhengHei" w:hAnsi="GHEA Grapalat" w:cs="Microsoft JhengHei"/>
            <w:color w:val="222222"/>
            <w:lang w:val="hy-AM"/>
          </w:rPr>
          <w:t>հրապարակումից կամ կայացումից</w:t>
        </w:r>
        <w:r w:rsidRPr="000F1C81">
          <w:rPr>
            <w:rFonts w:ascii="GHEA Grapalat" w:eastAsia="GHEA Grapalat" w:hAnsi="GHEA Grapalat" w:cs="GHEA Grapalat" w:hint="eastAsia"/>
            <w:bCs/>
            <w:color w:val="000000"/>
            <w:lang w:val="hy-AM"/>
          </w:rPr>
          <w:t xml:space="preserve"> </w:t>
        </w:r>
      </w:ins>
      <w:r w:rsidRPr="000F1C81">
        <w:rPr>
          <w:rFonts w:ascii="GHEA Grapalat" w:eastAsia="GHEA Grapalat" w:hAnsi="GHEA Grapalat" w:cs="GHEA Grapalat" w:hint="eastAsia"/>
          <w:bCs/>
          <w:color w:val="000000"/>
          <w:lang w:val="hy-AM"/>
        </w:rPr>
        <w:t>հետո՝ մեկամսյա ժամկետում:</w:t>
      </w:r>
    </w:p>
    <w:p w14:paraId="236D98AD" w14:textId="6FCFD1F6" w:rsidR="000F1C81" w:rsidRPr="000F1C81" w:rsidRDefault="000F1C81" w:rsidP="000F1C81">
      <w:pPr>
        <w:pBdr>
          <w:top w:val="nil"/>
          <w:left w:val="nil"/>
          <w:bottom w:val="nil"/>
          <w:right w:val="nil"/>
          <w:between w:val="nil"/>
        </w:pBdr>
        <w:tabs>
          <w:tab w:val="left" w:pos="180"/>
        </w:tabs>
        <w:spacing w:line="276" w:lineRule="auto"/>
        <w:ind w:right="244"/>
        <w:jc w:val="both"/>
        <w:rPr>
          <w:rFonts w:ascii="GHEA Grapalat" w:eastAsia="GHEA Grapalat" w:hAnsi="GHEA Grapalat" w:cs="GHEA Grapalat"/>
          <w:bCs/>
          <w:color w:val="000000"/>
          <w:lang w:val="hy-AM"/>
        </w:rPr>
      </w:pPr>
      <w:r>
        <w:rPr>
          <w:rFonts w:ascii="GHEA Grapalat" w:eastAsia="GHEA Grapalat" w:hAnsi="GHEA Grapalat" w:cs="GHEA Grapalat"/>
          <w:bCs/>
          <w:color w:val="000000"/>
          <w:lang w:val="hy-AM"/>
        </w:rPr>
        <w:tab/>
      </w:r>
      <w:r>
        <w:rPr>
          <w:rFonts w:ascii="GHEA Grapalat" w:eastAsia="GHEA Grapalat" w:hAnsi="GHEA Grapalat" w:cs="GHEA Grapalat"/>
          <w:bCs/>
          <w:color w:val="000000"/>
          <w:lang w:val="hy-AM"/>
        </w:rPr>
        <w:tab/>
      </w:r>
      <w:r w:rsidRPr="000F1C81">
        <w:rPr>
          <w:rFonts w:ascii="GHEA Grapalat" w:eastAsia="GHEA Grapalat" w:hAnsi="GHEA Grapalat" w:cs="GHEA Grapalat" w:hint="eastAsia"/>
          <w:bCs/>
          <w:color w:val="000000"/>
          <w:lang w:val="hy-AM"/>
        </w:rPr>
        <w:t xml:space="preserve">2. Վերաքննության արդյունքով կայացված դատական ակտը </w:t>
      </w:r>
      <w:del w:id="64" w:author="Mane Gevorgyan" w:date="2025-04-12T20:06:00Z">
        <w:r w:rsidR="00FC11F7" w:rsidRPr="00FC11F7" w:rsidDel="00FC11F7">
          <w:rPr>
            <w:rFonts w:ascii="GHEA Grapalat" w:eastAsia="GHEA Grapalat" w:hAnsi="GHEA Grapalat" w:cs="GHEA Grapalat"/>
            <w:bCs/>
            <w:color w:val="000000"/>
            <w:lang w:val="hy-AM"/>
          </w:rPr>
          <w:delText xml:space="preserve">հրապարակումից հետո՝ ոչ ուշ, քան հինգ օրվա ընթացքում, </w:delText>
        </w:r>
      </w:del>
      <w:ins w:id="65" w:author="Mane Gevorgyan" w:date="2025-04-06T23:23:00Z">
        <w:r w:rsidRPr="003D2FD7">
          <w:rPr>
            <w:rFonts w:ascii="GHEA Grapalat" w:hAnsi="GHEA Grapalat"/>
            <w:color w:val="000000"/>
            <w:lang w:val="hy-AM"/>
          </w:rPr>
          <w:t>հրապարակումից կամ կայացումից հետո՝ ոչ ուշ, քան</w:t>
        </w:r>
        <w:r>
          <w:rPr>
            <w:rFonts w:ascii="GHEA Grapalat" w:hAnsi="GHEA Grapalat"/>
            <w:color w:val="000000"/>
            <w:lang w:val="hy-AM"/>
          </w:rPr>
          <w:t xml:space="preserve"> երկշաբաթյա ժամկետում</w:t>
        </w:r>
        <w:r w:rsidRPr="003D2FD7">
          <w:rPr>
            <w:rFonts w:ascii="GHEA Grapalat" w:hAnsi="GHEA Grapalat"/>
            <w:color w:val="000000"/>
            <w:lang w:val="hy-AM"/>
          </w:rPr>
          <w:t>,</w:t>
        </w:r>
        <w:r>
          <w:rPr>
            <w:rFonts w:ascii="GHEA Grapalat" w:hAnsi="GHEA Grapalat"/>
            <w:color w:val="000000"/>
            <w:lang w:val="hy-AM"/>
          </w:rPr>
          <w:t xml:space="preserve"> </w:t>
        </w:r>
      </w:ins>
      <w:r w:rsidRPr="000F1C81">
        <w:rPr>
          <w:rFonts w:ascii="GHEA Grapalat" w:eastAsia="GHEA Grapalat" w:hAnsi="GHEA Grapalat" w:cs="GHEA Grapalat" w:hint="eastAsia"/>
          <w:bCs/>
          <w:color w:val="000000"/>
          <w:lang w:val="hy-AM"/>
        </w:rPr>
        <w:t>ուղարկվում է տվյալ վարույթի մասնակիցներին:</w:t>
      </w:r>
    </w:p>
    <w:p w14:paraId="3E86EF07" w14:textId="41AAC7E5" w:rsidR="000F1C81" w:rsidRPr="00FC11F7" w:rsidRDefault="000F1C81" w:rsidP="000F1C81">
      <w:pPr>
        <w:pBdr>
          <w:top w:val="nil"/>
          <w:left w:val="nil"/>
          <w:bottom w:val="nil"/>
          <w:right w:val="nil"/>
          <w:between w:val="nil"/>
        </w:pBdr>
        <w:tabs>
          <w:tab w:val="left" w:pos="180"/>
        </w:tabs>
        <w:spacing w:line="276" w:lineRule="auto"/>
        <w:ind w:right="244"/>
        <w:jc w:val="both"/>
        <w:rPr>
          <w:rFonts w:ascii="GHEA Grapalat" w:eastAsia="GHEA Grapalat" w:hAnsi="GHEA Grapalat" w:cs="GHEA Grapalat"/>
          <w:bCs/>
          <w:color w:val="000000"/>
          <w:lang w:val="hy-AM"/>
        </w:rPr>
      </w:pPr>
      <w:r>
        <w:rPr>
          <w:rFonts w:ascii="GHEA Grapalat" w:eastAsia="GHEA Grapalat" w:hAnsi="GHEA Grapalat" w:cs="GHEA Grapalat"/>
          <w:bCs/>
          <w:color w:val="000000"/>
          <w:lang w:val="hy-AM"/>
        </w:rPr>
        <w:tab/>
      </w:r>
      <w:r>
        <w:rPr>
          <w:rFonts w:ascii="GHEA Grapalat" w:eastAsia="GHEA Grapalat" w:hAnsi="GHEA Grapalat" w:cs="GHEA Grapalat"/>
          <w:bCs/>
          <w:color w:val="000000"/>
          <w:lang w:val="hy-AM"/>
        </w:rPr>
        <w:tab/>
      </w:r>
      <w:r w:rsidRPr="00FC11F7">
        <w:rPr>
          <w:rFonts w:ascii="GHEA Grapalat" w:eastAsia="GHEA Grapalat" w:hAnsi="GHEA Grapalat" w:cs="GHEA Grapalat" w:hint="eastAsia"/>
          <w:bCs/>
          <w:color w:val="000000"/>
          <w:lang w:val="hy-AM"/>
        </w:rPr>
        <w:t>3. Բողոքարկվող դատական ակտը վերաքննության կարգով բեկանվելու և վարույթն առաջին ատյանի դատարան փոխանցելու դեպքում վարույթն իրականացվում է ընդհանուր հիմունքներով` վերաքննիչ դատարանի սահմանած ծավալով:</w:t>
      </w:r>
    </w:p>
    <w:p w14:paraId="435B2A53" w14:textId="77777777" w:rsidR="003B476D" w:rsidRPr="00FC11F7" w:rsidRDefault="003B476D" w:rsidP="000F1C81">
      <w:pPr>
        <w:pBdr>
          <w:top w:val="nil"/>
          <w:left w:val="nil"/>
          <w:bottom w:val="nil"/>
          <w:right w:val="nil"/>
          <w:between w:val="nil"/>
        </w:pBdr>
        <w:tabs>
          <w:tab w:val="left" w:pos="180"/>
        </w:tabs>
        <w:spacing w:line="276" w:lineRule="auto"/>
        <w:ind w:right="244"/>
        <w:jc w:val="both"/>
        <w:rPr>
          <w:rFonts w:ascii="GHEA Grapalat" w:eastAsia="GHEA Grapalat" w:hAnsi="GHEA Grapalat" w:cs="GHEA Grapalat"/>
          <w:color w:val="000000"/>
          <w:lang w:val="hy-AM"/>
        </w:rPr>
      </w:pPr>
    </w:p>
    <w:p w14:paraId="000000D4" w14:textId="77777777" w:rsidR="00AE682E" w:rsidRPr="00FC11F7" w:rsidRDefault="00AE682E" w:rsidP="000F1C81">
      <w:pPr>
        <w:pBdr>
          <w:top w:val="nil"/>
          <w:left w:val="nil"/>
          <w:bottom w:val="nil"/>
          <w:right w:val="nil"/>
          <w:between w:val="nil"/>
        </w:pBdr>
        <w:tabs>
          <w:tab w:val="left" w:pos="180"/>
        </w:tabs>
        <w:spacing w:line="276" w:lineRule="auto"/>
        <w:ind w:right="244"/>
        <w:jc w:val="both"/>
        <w:rPr>
          <w:rFonts w:ascii="GHEA Grapalat" w:eastAsia="GHEA Grapalat" w:hAnsi="GHEA Grapalat" w:cs="GHEA Grapalat"/>
          <w:lang w:val="hy-AM"/>
        </w:rPr>
      </w:pPr>
    </w:p>
    <w:sectPr w:rsidR="00AE682E" w:rsidRPr="00FC11F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E40C0E" w14:textId="77777777" w:rsidR="009D5B01" w:rsidRDefault="009D5B01">
      <w:r>
        <w:separator/>
      </w:r>
    </w:p>
  </w:endnote>
  <w:endnote w:type="continuationSeparator" w:id="0">
    <w:p w14:paraId="7D7BF45C" w14:textId="77777777" w:rsidR="009D5B01" w:rsidRDefault="009D5B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E1DE8427-2675-4C4C-BC84-EF2E88420892}"/>
  </w:font>
  <w:font w:name="Calibri">
    <w:panose1 w:val="020F0502020204030204"/>
    <w:charset w:val="00"/>
    <w:family w:val="swiss"/>
    <w:pitch w:val="variable"/>
    <w:sig w:usb0="E4002EFF" w:usb1="C000247B" w:usb2="00000009" w:usb3="00000000" w:csb0="000001FF" w:csb1="00000000"/>
    <w:embedRegular r:id="rId2" w:fontKey="{DF281B6D-2E18-45BF-8B0C-4AAEA690FF5E}"/>
    <w:embedBold r:id="rId3" w:fontKey="{806387F6-EB29-480C-A9C3-931A2065D35C}"/>
  </w:font>
  <w:font w:name="Georgia">
    <w:panose1 w:val="02040502050405020303"/>
    <w:charset w:val="00"/>
    <w:family w:val="roman"/>
    <w:pitch w:val="variable"/>
    <w:sig w:usb0="00000287" w:usb1="00000000" w:usb2="00000000" w:usb3="00000000" w:csb0="0000009F" w:csb1="00000000"/>
    <w:embedRegular r:id="rId4" w:fontKey="{B73467E5-750B-40E5-B94B-77C0DF69249C}"/>
    <w:embedItalic r:id="rId5" w:fontKey="{4BD0378A-D2E1-4879-B3E5-BE7512F7D452}"/>
  </w:font>
  <w:font w:name="GHEA Grapalat">
    <w:panose1 w:val="02000506050000020003"/>
    <w:charset w:val="00"/>
    <w:family w:val="modern"/>
    <w:notTrueType/>
    <w:pitch w:val="variable"/>
    <w:sig w:usb0="A00006AF" w:usb1="5000204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embedRegular r:id="rId6" w:subsetted="1" w:fontKey="{CDC7ED3D-1A3C-42B8-B4C2-8A57ACC7A0CC}"/>
  </w:font>
  <w:font w:name="Sylfaen">
    <w:panose1 w:val="010A0502050306030303"/>
    <w:charset w:val="00"/>
    <w:family w:val="roman"/>
    <w:pitch w:val="variable"/>
    <w:sig w:usb0="04000687" w:usb1="00000000" w:usb2="00000000" w:usb3="00000000" w:csb0="0000009F" w:csb1="00000000"/>
    <w:embedRegular r:id="rId7" w:fontKey="{0A1BD1BA-CEA8-436E-A767-0B240F58199A}"/>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embedRegular r:id="rId8" w:fontKey="{8D0AA32F-0AF7-4655-A7A5-953E3E8654C9}"/>
  </w:font>
  <w:font w:name="Calibri Light">
    <w:panose1 w:val="020F0302020204030204"/>
    <w:charset w:val="00"/>
    <w:family w:val="swiss"/>
    <w:pitch w:val="variable"/>
    <w:sig w:usb0="E4002EFF" w:usb1="C000247B" w:usb2="00000009" w:usb3="00000000" w:csb0="000001FF" w:csb1="00000000"/>
    <w:embedRegular r:id="rId9" w:fontKey="{50175AD3-CFD2-4306-B5CE-C1FF886239E6}"/>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D5" w14:textId="0439E711" w:rsidR="00AE682E" w:rsidRDefault="002A46BC">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D3168E">
      <w:rPr>
        <w:noProof/>
        <w:color w:val="000000"/>
      </w:rPr>
      <w:t>2</w:t>
    </w:r>
    <w:r>
      <w:rPr>
        <w:color w:val="000000"/>
      </w:rPr>
      <w:fldChar w:fldCharType="end"/>
    </w:r>
  </w:p>
  <w:p w14:paraId="000000D6" w14:textId="77777777" w:rsidR="00AE682E" w:rsidRDefault="00AE682E">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376874" w14:textId="77777777" w:rsidR="009D5B01" w:rsidRDefault="009D5B01">
      <w:r>
        <w:separator/>
      </w:r>
    </w:p>
  </w:footnote>
  <w:footnote w:type="continuationSeparator" w:id="0">
    <w:p w14:paraId="22E72FEE" w14:textId="77777777" w:rsidR="009D5B01" w:rsidRDefault="009D5B0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E76E8"/>
    <w:multiLevelType w:val="multilevel"/>
    <w:tmpl w:val="FFFFFFFF"/>
    <w:lvl w:ilvl="0">
      <w:start w:val="1"/>
      <w:numFmt w:val="decimal"/>
      <w:lvlText w:val="%1."/>
      <w:lvlJc w:val="left"/>
      <w:pPr>
        <w:ind w:left="180" w:hanging="360"/>
      </w:pPr>
    </w:lvl>
    <w:lvl w:ilvl="1">
      <w:start w:val="1"/>
      <w:numFmt w:val="lowerLetter"/>
      <w:lvlText w:val="%2."/>
      <w:lvlJc w:val="left"/>
      <w:pPr>
        <w:ind w:left="900" w:hanging="360"/>
      </w:pPr>
    </w:lvl>
    <w:lvl w:ilvl="2">
      <w:start w:val="1"/>
      <w:numFmt w:val="lowerRoman"/>
      <w:lvlText w:val="%3."/>
      <w:lvlJc w:val="right"/>
      <w:pPr>
        <w:ind w:left="1620" w:hanging="180"/>
      </w:pPr>
    </w:lvl>
    <w:lvl w:ilvl="3">
      <w:start w:val="1"/>
      <w:numFmt w:val="decimal"/>
      <w:lvlText w:val="%4."/>
      <w:lvlJc w:val="left"/>
      <w:pPr>
        <w:ind w:left="2340" w:hanging="360"/>
      </w:pPr>
    </w:lvl>
    <w:lvl w:ilvl="4">
      <w:start w:val="1"/>
      <w:numFmt w:val="lowerLetter"/>
      <w:lvlText w:val="%5."/>
      <w:lvlJc w:val="left"/>
      <w:pPr>
        <w:ind w:left="3060" w:hanging="360"/>
      </w:pPr>
    </w:lvl>
    <w:lvl w:ilvl="5">
      <w:start w:val="1"/>
      <w:numFmt w:val="lowerRoman"/>
      <w:lvlText w:val="%6."/>
      <w:lvlJc w:val="right"/>
      <w:pPr>
        <w:ind w:left="3780" w:hanging="180"/>
      </w:pPr>
    </w:lvl>
    <w:lvl w:ilvl="6">
      <w:start w:val="1"/>
      <w:numFmt w:val="decimal"/>
      <w:lvlText w:val="%7."/>
      <w:lvlJc w:val="left"/>
      <w:pPr>
        <w:ind w:left="4500" w:hanging="360"/>
      </w:pPr>
    </w:lvl>
    <w:lvl w:ilvl="7">
      <w:start w:val="1"/>
      <w:numFmt w:val="lowerLetter"/>
      <w:lvlText w:val="%8."/>
      <w:lvlJc w:val="left"/>
      <w:pPr>
        <w:ind w:left="5220" w:hanging="360"/>
      </w:pPr>
    </w:lvl>
    <w:lvl w:ilvl="8">
      <w:start w:val="1"/>
      <w:numFmt w:val="lowerRoman"/>
      <w:lvlText w:val="%9."/>
      <w:lvlJc w:val="right"/>
      <w:pPr>
        <w:ind w:left="5940" w:hanging="180"/>
      </w:pPr>
    </w:lvl>
  </w:abstractNum>
  <w:abstractNum w:abstractNumId="1" w15:restartNumberingAfterBreak="0">
    <w:nsid w:val="15756F88"/>
    <w:multiLevelType w:val="hybridMultilevel"/>
    <w:tmpl w:val="BE4013EA"/>
    <w:lvl w:ilvl="0" w:tplc="0409000F">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E751C5A"/>
    <w:multiLevelType w:val="multilevel"/>
    <w:tmpl w:val="C8A61736"/>
    <w:lvl w:ilvl="0">
      <w:start w:val="1"/>
      <w:numFmt w:val="decimal"/>
      <w:lvlText w:val="%1."/>
      <w:lvlJc w:val="left"/>
      <w:pPr>
        <w:ind w:left="180" w:hanging="360"/>
      </w:pPr>
    </w:lvl>
    <w:lvl w:ilvl="1">
      <w:start w:val="1"/>
      <w:numFmt w:val="lowerLetter"/>
      <w:lvlText w:val="%2."/>
      <w:lvlJc w:val="left"/>
      <w:pPr>
        <w:ind w:left="900" w:hanging="360"/>
      </w:pPr>
    </w:lvl>
    <w:lvl w:ilvl="2">
      <w:start w:val="1"/>
      <w:numFmt w:val="lowerRoman"/>
      <w:lvlText w:val="%3."/>
      <w:lvlJc w:val="right"/>
      <w:pPr>
        <w:ind w:left="1620" w:hanging="180"/>
      </w:pPr>
    </w:lvl>
    <w:lvl w:ilvl="3">
      <w:start w:val="1"/>
      <w:numFmt w:val="decimal"/>
      <w:lvlText w:val="%4."/>
      <w:lvlJc w:val="left"/>
      <w:pPr>
        <w:ind w:left="2340" w:hanging="360"/>
      </w:pPr>
    </w:lvl>
    <w:lvl w:ilvl="4">
      <w:start w:val="1"/>
      <w:numFmt w:val="lowerLetter"/>
      <w:lvlText w:val="%5."/>
      <w:lvlJc w:val="left"/>
      <w:pPr>
        <w:ind w:left="3060" w:hanging="360"/>
      </w:pPr>
    </w:lvl>
    <w:lvl w:ilvl="5">
      <w:start w:val="1"/>
      <w:numFmt w:val="lowerRoman"/>
      <w:lvlText w:val="%6."/>
      <w:lvlJc w:val="right"/>
      <w:pPr>
        <w:ind w:left="3780" w:hanging="180"/>
      </w:pPr>
    </w:lvl>
    <w:lvl w:ilvl="6">
      <w:start w:val="1"/>
      <w:numFmt w:val="decimal"/>
      <w:lvlText w:val="%7."/>
      <w:lvlJc w:val="left"/>
      <w:pPr>
        <w:ind w:left="4500" w:hanging="360"/>
      </w:pPr>
    </w:lvl>
    <w:lvl w:ilvl="7">
      <w:start w:val="1"/>
      <w:numFmt w:val="lowerLetter"/>
      <w:lvlText w:val="%8."/>
      <w:lvlJc w:val="left"/>
      <w:pPr>
        <w:ind w:left="5220" w:hanging="360"/>
      </w:pPr>
    </w:lvl>
    <w:lvl w:ilvl="8">
      <w:start w:val="1"/>
      <w:numFmt w:val="lowerRoman"/>
      <w:lvlText w:val="%9."/>
      <w:lvlJc w:val="right"/>
      <w:pPr>
        <w:ind w:left="5940" w:hanging="180"/>
      </w:pPr>
    </w:lvl>
  </w:abstractNum>
  <w:abstractNum w:abstractNumId="3" w15:restartNumberingAfterBreak="0">
    <w:nsid w:val="712979EB"/>
    <w:multiLevelType w:val="multilevel"/>
    <w:tmpl w:val="13502D4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3"/>
  </w:num>
  <w:num w:numId="2">
    <w:abstractNumId w:val="2"/>
  </w:num>
  <w:num w:numId="3">
    <w:abstractNumId w:val="1"/>
  </w:num>
  <w:num w:numId="4">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ne Gevorgyan">
    <w15:presenceInfo w15:providerId="Windows Live" w15:userId="5ed5ae1c23efd24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82E"/>
    <w:rsid w:val="000134E7"/>
    <w:rsid w:val="00073203"/>
    <w:rsid w:val="0007748A"/>
    <w:rsid w:val="000F1C81"/>
    <w:rsid w:val="001A33EB"/>
    <w:rsid w:val="001D21A8"/>
    <w:rsid w:val="00256CCE"/>
    <w:rsid w:val="002A46BC"/>
    <w:rsid w:val="002B0DF6"/>
    <w:rsid w:val="002C509B"/>
    <w:rsid w:val="003456A7"/>
    <w:rsid w:val="003611DD"/>
    <w:rsid w:val="00392955"/>
    <w:rsid w:val="003B476D"/>
    <w:rsid w:val="004252A8"/>
    <w:rsid w:val="004E1249"/>
    <w:rsid w:val="00502B9A"/>
    <w:rsid w:val="00565FC8"/>
    <w:rsid w:val="005A24E8"/>
    <w:rsid w:val="005C70FA"/>
    <w:rsid w:val="005E0F3B"/>
    <w:rsid w:val="005F0672"/>
    <w:rsid w:val="00663FF4"/>
    <w:rsid w:val="006642FB"/>
    <w:rsid w:val="006907DD"/>
    <w:rsid w:val="006C5429"/>
    <w:rsid w:val="00735B3E"/>
    <w:rsid w:val="0074324A"/>
    <w:rsid w:val="007A2171"/>
    <w:rsid w:val="007C67F0"/>
    <w:rsid w:val="007D0A76"/>
    <w:rsid w:val="00890C02"/>
    <w:rsid w:val="008A1809"/>
    <w:rsid w:val="009032CF"/>
    <w:rsid w:val="009145E0"/>
    <w:rsid w:val="009503AC"/>
    <w:rsid w:val="009A6E75"/>
    <w:rsid w:val="009D5B01"/>
    <w:rsid w:val="00AE682E"/>
    <w:rsid w:val="00B86513"/>
    <w:rsid w:val="00BE2DA7"/>
    <w:rsid w:val="00C7065F"/>
    <w:rsid w:val="00CB2368"/>
    <w:rsid w:val="00CF4C76"/>
    <w:rsid w:val="00D3168E"/>
    <w:rsid w:val="00D908CA"/>
    <w:rsid w:val="00E04507"/>
    <w:rsid w:val="00E72EB1"/>
    <w:rsid w:val="00E80F02"/>
    <w:rsid w:val="00F172EF"/>
    <w:rsid w:val="00F83C87"/>
    <w:rsid w:val="00FC11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4EF30A"/>
  <w15:docId w15:val="{AFF193AA-3577-49D7-8BF3-A861CBF3D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7330"/>
    <w:rPr>
      <w:lang w:eastAsia="ru-RU"/>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unhideWhenUsed/>
    <w:rsid w:val="00D373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7330"/>
    <w:rPr>
      <w:rFonts w:ascii="Segoe UI" w:eastAsia="Times New Roman" w:hAnsi="Segoe UI" w:cs="Segoe UI"/>
      <w:sz w:val="18"/>
      <w:szCs w:val="18"/>
      <w:lang w:eastAsia="ru-RU"/>
    </w:rPr>
  </w:style>
  <w:style w:type="paragraph" w:styleId="ListParagraph">
    <w:name w:val="List Paragraph"/>
    <w:basedOn w:val="Normal"/>
    <w:uiPriority w:val="34"/>
    <w:qFormat/>
    <w:rsid w:val="00D37330"/>
    <w:pPr>
      <w:ind w:left="720"/>
      <w:contextualSpacing/>
    </w:pPr>
  </w:style>
  <w:style w:type="character" w:styleId="CommentReference">
    <w:name w:val="annotation reference"/>
    <w:uiPriority w:val="99"/>
    <w:semiHidden/>
    <w:unhideWhenUsed/>
    <w:rsid w:val="00FF4642"/>
    <w:rPr>
      <w:sz w:val="16"/>
      <w:szCs w:val="16"/>
    </w:rPr>
  </w:style>
  <w:style w:type="paragraph" w:styleId="CommentText">
    <w:name w:val="annotation text"/>
    <w:basedOn w:val="Normal"/>
    <w:link w:val="CommentTextChar"/>
    <w:uiPriority w:val="99"/>
    <w:unhideWhenUsed/>
    <w:rsid w:val="00FF4642"/>
    <w:pPr>
      <w:spacing w:after="160"/>
    </w:pPr>
    <w:rPr>
      <w:rFonts w:ascii="Calibri" w:eastAsia="Calibri" w:hAnsi="Calibri"/>
      <w:sz w:val="20"/>
      <w:szCs w:val="20"/>
    </w:rPr>
  </w:style>
  <w:style w:type="character" w:customStyle="1" w:styleId="CommentTextChar">
    <w:name w:val="Comment Text Char"/>
    <w:basedOn w:val="DefaultParagraphFont"/>
    <w:link w:val="CommentText"/>
    <w:uiPriority w:val="99"/>
    <w:rsid w:val="00FF4642"/>
    <w:rPr>
      <w:rFonts w:ascii="Calibri" w:eastAsia="Calibri" w:hAnsi="Calibri" w:cs="Times New Roman"/>
      <w:sz w:val="20"/>
      <w:szCs w:val="20"/>
      <w:lang w:eastAsia="ru-RU"/>
    </w:rPr>
  </w:style>
  <w:style w:type="paragraph" w:styleId="Revision">
    <w:name w:val="Revision"/>
    <w:hidden/>
    <w:uiPriority w:val="99"/>
    <w:semiHidden/>
    <w:rsid w:val="00557A90"/>
    <w:rPr>
      <w:lang w:eastAsia="ru-RU"/>
    </w:rPr>
  </w:style>
  <w:style w:type="character" w:styleId="Strong">
    <w:name w:val="Strong"/>
    <w:basedOn w:val="DefaultParagraphFont"/>
    <w:uiPriority w:val="22"/>
    <w:qFormat/>
    <w:rsid w:val="003C3537"/>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E250BA"/>
    <w:pPr>
      <w:spacing w:before="100" w:beforeAutospacing="1" w:after="100" w:afterAutospacing="1"/>
    </w:pPr>
    <w:rPr>
      <w:lang w:eastAsia="en-US"/>
    </w:rPr>
  </w:style>
  <w:style w:type="character" w:styleId="Emphasis">
    <w:name w:val="Emphasis"/>
    <w:basedOn w:val="DefaultParagraphFont"/>
    <w:uiPriority w:val="20"/>
    <w:qFormat/>
    <w:rsid w:val="00E250BA"/>
    <w:rPr>
      <w:i/>
      <w:iCs/>
    </w:rPr>
  </w:style>
  <w:style w:type="paragraph" w:styleId="Header">
    <w:name w:val="header"/>
    <w:basedOn w:val="Normal"/>
    <w:link w:val="HeaderChar"/>
    <w:uiPriority w:val="99"/>
    <w:semiHidden/>
    <w:unhideWhenUsed/>
    <w:rsid w:val="007D457A"/>
    <w:pPr>
      <w:tabs>
        <w:tab w:val="center" w:pos="4680"/>
        <w:tab w:val="right" w:pos="9360"/>
      </w:tabs>
    </w:pPr>
  </w:style>
  <w:style w:type="character" w:customStyle="1" w:styleId="HeaderChar">
    <w:name w:val="Header Char"/>
    <w:basedOn w:val="DefaultParagraphFont"/>
    <w:link w:val="Header"/>
    <w:uiPriority w:val="99"/>
    <w:semiHidden/>
    <w:rsid w:val="007D457A"/>
    <w:rPr>
      <w:rFonts w:ascii="Times New Roman" w:eastAsia="Times New Roman" w:hAnsi="Times New Roman" w:cs="Times New Roman"/>
      <w:sz w:val="24"/>
      <w:szCs w:val="24"/>
      <w:lang w:eastAsia="ru-RU"/>
    </w:rPr>
  </w:style>
  <w:style w:type="paragraph" w:styleId="Footer">
    <w:name w:val="footer"/>
    <w:basedOn w:val="Normal"/>
    <w:link w:val="FooterChar"/>
    <w:uiPriority w:val="99"/>
    <w:unhideWhenUsed/>
    <w:rsid w:val="007D457A"/>
    <w:pPr>
      <w:tabs>
        <w:tab w:val="center" w:pos="4680"/>
        <w:tab w:val="right" w:pos="9360"/>
      </w:tabs>
    </w:pPr>
  </w:style>
  <w:style w:type="character" w:customStyle="1" w:styleId="FooterChar">
    <w:name w:val="Footer Char"/>
    <w:basedOn w:val="DefaultParagraphFont"/>
    <w:link w:val="Footer"/>
    <w:uiPriority w:val="99"/>
    <w:rsid w:val="007D457A"/>
    <w:rPr>
      <w:rFonts w:ascii="Times New Roman" w:eastAsia="Times New Roman" w:hAnsi="Times New Roman" w:cs="Times New Roman"/>
      <w:sz w:val="24"/>
      <w:szCs w:val="24"/>
      <w:lang w:eastAsia="ru-RU"/>
    </w:rPr>
  </w:style>
  <w:style w:type="character" w:styleId="Hyperlink">
    <w:name w:val="Hyperlink"/>
    <w:basedOn w:val="DefaultParagraphFont"/>
    <w:uiPriority w:val="99"/>
    <w:semiHidden/>
    <w:unhideWhenUsed/>
    <w:rsid w:val="00732C49"/>
    <w:rPr>
      <w:color w:val="0000FF"/>
      <w:u w:val="single"/>
    </w:rPr>
  </w:style>
  <w:style w:type="character" w:customStyle="1" w:styleId="apple-converted-space">
    <w:name w:val="apple-converted-space"/>
    <w:basedOn w:val="DefaultParagraphFont"/>
    <w:rsid w:val="008D2E08"/>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20" w:type="dxa"/>
        <w:left w:w="20" w:type="dxa"/>
        <w:bottom w:w="20" w:type="dxa"/>
        <w:right w:w="20" w:type="dxa"/>
      </w:tblCellMar>
    </w:tblPr>
  </w:style>
  <w:style w:type="table" w:customStyle="1" w:styleId="a0">
    <w:basedOn w:val="TableNormal"/>
    <w:tblPr>
      <w:tblStyleRowBandSize w:val="1"/>
      <w:tblStyleColBandSize w:val="1"/>
      <w:tblCellMar>
        <w:top w:w="20" w:type="dxa"/>
        <w:left w:w="20" w:type="dxa"/>
        <w:bottom w:w="20" w:type="dxa"/>
        <w:right w:w="20" w:type="dxa"/>
      </w:tblCellMar>
    </w:tblPr>
  </w:style>
  <w:style w:type="table" w:customStyle="1" w:styleId="a1">
    <w:basedOn w:val="TableNormal"/>
    <w:tblPr>
      <w:tblStyleRowBandSize w:val="1"/>
      <w:tblStyleColBandSize w:val="1"/>
      <w:tblCellMar>
        <w:top w:w="20" w:type="dxa"/>
        <w:left w:w="20" w:type="dxa"/>
        <w:bottom w:w="20" w:type="dxa"/>
        <w:right w:w="20" w:type="dxa"/>
      </w:tblCellMar>
    </w:tblPr>
  </w:style>
  <w:style w:type="table" w:customStyle="1" w:styleId="a2">
    <w:basedOn w:val="TableNormal"/>
    <w:tblPr>
      <w:tblStyleRowBandSize w:val="1"/>
      <w:tblStyleColBandSize w:val="1"/>
      <w:tblCellMar>
        <w:top w:w="20" w:type="dxa"/>
        <w:left w:w="20" w:type="dxa"/>
        <w:bottom w:w="20" w:type="dxa"/>
        <w:right w:w="20" w:type="dxa"/>
      </w:tblCellMar>
    </w:tblPr>
  </w:style>
  <w:style w:type="table" w:customStyle="1" w:styleId="a3">
    <w:basedOn w:val="TableNormal"/>
    <w:tblPr>
      <w:tblStyleRowBandSize w:val="1"/>
      <w:tblStyleColBandSize w:val="1"/>
      <w:tblCellMar>
        <w:top w:w="20" w:type="dxa"/>
        <w:left w:w="20" w:type="dxa"/>
        <w:bottom w:w="20" w:type="dxa"/>
        <w:right w:w="20" w:type="dxa"/>
      </w:tblCellMar>
    </w:tblPr>
  </w:style>
  <w:style w:type="table" w:customStyle="1" w:styleId="a4">
    <w:basedOn w:val="TableNormal"/>
    <w:tblPr>
      <w:tblStyleRowBandSize w:val="1"/>
      <w:tblStyleColBandSize w:val="1"/>
      <w:tblCellMar>
        <w:top w:w="20" w:type="dxa"/>
        <w:left w:w="20" w:type="dxa"/>
        <w:bottom w:w="20" w:type="dxa"/>
        <w:right w:w="20" w:type="dxa"/>
      </w:tblCellMar>
    </w:tblPr>
  </w:style>
  <w:style w:type="table" w:customStyle="1" w:styleId="a5">
    <w:basedOn w:val="TableNormal"/>
    <w:tblPr>
      <w:tblStyleRowBandSize w:val="1"/>
      <w:tblStyleColBandSize w:val="1"/>
      <w:tblCellMar>
        <w:top w:w="20" w:type="dxa"/>
        <w:left w:w="20" w:type="dxa"/>
        <w:bottom w:w="20" w:type="dxa"/>
        <w:right w:w="20" w:type="dxa"/>
      </w:tblCellMar>
    </w:tblPr>
  </w:style>
  <w:style w:type="table" w:customStyle="1" w:styleId="a6">
    <w:basedOn w:val="TableNormal"/>
    <w:tblPr>
      <w:tblStyleRowBandSize w:val="1"/>
      <w:tblStyleColBandSize w:val="1"/>
      <w:tblCellMar>
        <w:top w:w="20" w:type="dxa"/>
        <w:left w:w="20" w:type="dxa"/>
        <w:bottom w:w="20" w:type="dxa"/>
        <w:right w:w="20" w:type="dxa"/>
      </w:tblCellMar>
    </w:tblPr>
  </w:style>
  <w:style w:type="table" w:customStyle="1" w:styleId="a7">
    <w:basedOn w:val="TableNormal"/>
    <w:tblPr>
      <w:tblStyleRowBandSize w:val="1"/>
      <w:tblStyleColBandSize w:val="1"/>
      <w:tblCellMar>
        <w:top w:w="20" w:type="dxa"/>
        <w:left w:w="20" w:type="dxa"/>
        <w:bottom w:w="20" w:type="dxa"/>
        <w:right w:w="20" w:type="dxa"/>
      </w:tblCellMar>
    </w:tblPr>
  </w:style>
  <w:style w:type="table" w:customStyle="1" w:styleId="a8">
    <w:basedOn w:val="TableNormal"/>
    <w:tblPr>
      <w:tblStyleRowBandSize w:val="1"/>
      <w:tblStyleColBandSize w:val="1"/>
      <w:tblCellMar>
        <w:top w:w="20" w:type="dxa"/>
        <w:left w:w="20" w:type="dxa"/>
        <w:bottom w:w="20" w:type="dxa"/>
        <w:right w:w="20" w:type="dxa"/>
      </w:tblCellMar>
    </w:tblPr>
  </w:style>
  <w:style w:type="table" w:customStyle="1" w:styleId="a9">
    <w:basedOn w:val="TableNormal"/>
    <w:tblPr>
      <w:tblStyleRowBandSize w:val="1"/>
      <w:tblStyleColBandSize w:val="1"/>
      <w:tblCellMar>
        <w:left w:w="0" w:type="dxa"/>
        <w:right w:w="0" w:type="dxa"/>
      </w:tblCellMar>
    </w:tblPr>
  </w:style>
  <w:style w:type="table" w:customStyle="1" w:styleId="aa">
    <w:basedOn w:val="TableNormal"/>
    <w:tblPr>
      <w:tblStyleRowBandSize w:val="1"/>
      <w:tblStyleColBandSize w:val="1"/>
      <w:tblCellMar>
        <w:top w:w="15" w:type="dxa"/>
        <w:left w:w="15" w:type="dxa"/>
        <w:bottom w:w="15" w:type="dxa"/>
        <w:right w:w="15" w:type="dxa"/>
      </w:tblCellMar>
    </w:tblPr>
  </w:style>
  <w:style w:type="paragraph" w:styleId="FootnoteText">
    <w:name w:val="footnote text"/>
    <w:basedOn w:val="Normal"/>
    <w:link w:val="FootnoteTextChar"/>
    <w:uiPriority w:val="99"/>
    <w:semiHidden/>
    <w:unhideWhenUsed/>
    <w:rsid w:val="006642FB"/>
    <w:rPr>
      <w:rFonts w:ascii="Calibri" w:eastAsiaTheme="minorEastAsia" w:hAnsi="Calibri" w:cs="Calibri"/>
      <w:sz w:val="20"/>
      <w:szCs w:val="20"/>
      <w:lang w:val="hy-AM"/>
    </w:rPr>
  </w:style>
  <w:style w:type="character" w:customStyle="1" w:styleId="FootnoteTextChar">
    <w:name w:val="Footnote Text Char"/>
    <w:basedOn w:val="DefaultParagraphFont"/>
    <w:link w:val="FootnoteText"/>
    <w:uiPriority w:val="99"/>
    <w:semiHidden/>
    <w:rsid w:val="006642FB"/>
    <w:rPr>
      <w:rFonts w:ascii="Calibri" w:eastAsiaTheme="minorEastAsia" w:hAnsi="Calibri" w:cs="Calibri"/>
      <w:sz w:val="20"/>
      <w:szCs w:val="20"/>
      <w:lang w:val="hy-AM" w:eastAsia="ru-RU"/>
    </w:rPr>
  </w:style>
  <w:style w:type="paragraph" w:styleId="CommentSubject">
    <w:name w:val="annotation subject"/>
    <w:basedOn w:val="CommentText"/>
    <w:next w:val="CommentText"/>
    <w:link w:val="CommentSubjectChar"/>
    <w:uiPriority w:val="99"/>
    <w:semiHidden/>
    <w:unhideWhenUsed/>
    <w:rsid w:val="001D21A8"/>
    <w:pPr>
      <w:spacing w:after="0"/>
    </w:pPr>
    <w:rPr>
      <w:rFonts w:ascii="Times New Roman" w:eastAsia="Times New Roman" w:hAnsi="Times New Roman"/>
      <w:b/>
      <w:bCs/>
    </w:rPr>
  </w:style>
  <w:style w:type="character" w:customStyle="1" w:styleId="CommentSubjectChar">
    <w:name w:val="Comment Subject Char"/>
    <w:basedOn w:val="CommentTextChar"/>
    <w:link w:val="CommentSubject"/>
    <w:uiPriority w:val="99"/>
    <w:semiHidden/>
    <w:rsid w:val="001D21A8"/>
    <w:rPr>
      <w:rFonts w:ascii="Calibri" w:eastAsia="Calibri" w:hAnsi="Calibri" w:cs="Times New Roman"/>
      <w:b/>
      <w:bCs/>
      <w:sz w:val="20"/>
      <w:szCs w:val="20"/>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9A6E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627738">
      <w:bodyDiv w:val="1"/>
      <w:marLeft w:val="0"/>
      <w:marRight w:val="0"/>
      <w:marTop w:val="0"/>
      <w:marBottom w:val="0"/>
      <w:divBdr>
        <w:top w:val="none" w:sz="0" w:space="0" w:color="auto"/>
        <w:left w:val="none" w:sz="0" w:space="0" w:color="auto"/>
        <w:bottom w:val="none" w:sz="0" w:space="0" w:color="auto"/>
        <w:right w:val="none" w:sz="0" w:space="0" w:color="auto"/>
      </w:divBdr>
    </w:div>
    <w:div w:id="343822353">
      <w:bodyDiv w:val="1"/>
      <w:marLeft w:val="0"/>
      <w:marRight w:val="0"/>
      <w:marTop w:val="0"/>
      <w:marBottom w:val="0"/>
      <w:divBdr>
        <w:top w:val="none" w:sz="0" w:space="0" w:color="auto"/>
        <w:left w:val="none" w:sz="0" w:space="0" w:color="auto"/>
        <w:bottom w:val="none" w:sz="0" w:space="0" w:color="auto"/>
        <w:right w:val="none" w:sz="0" w:space="0" w:color="auto"/>
      </w:divBdr>
    </w:div>
    <w:div w:id="518353019">
      <w:bodyDiv w:val="1"/>
      <w:marLeft w:val="0"/>
      <w:marRight w:val="0"/>
      <w:marTop w:val="0"/>
      <w:marBottom w:val="0"/>
      <w:divBdr>
        <w:top w:val="none" w:sz="0" w:space="0" w:color="auto"/>
        <w:left w:val="none" w:sz="0" w:space="0" w:color="auto"/>
        <w:bottom w:val="none" w:sz="0" w:space="0" w:color="auto"/>
        <w:right w:val="none" w:sz="0" w:space="0" w:color="auto"/>
      </w:divBdr>
    </w:div>
    <w:div w:id="579753063">
      <w:bodyDiv w:val="1"/>
      <w:marLeft w:val="0"/>
      <w:marRight w:val="0"/>
      <w:marTop w:val="0"/>
      <w:marBottom w:val="0"/>
      <w:divBdr>
        <w:top w:val="none" w:sz="0" w:space="0" w:color="auto"/>
        <w:left w:val="none" w:sz="0" w:space="0" w:color="auto"/>
        <w:bottom w:val="none" w:sz="0" w:space="0" w:color="auto"/>
        <w:right w:val="none" w:sz="0" w:space="0" w:color="auto"/>
      </w:divBdr>
    </w:div>
    <w:div w:id="597523810">
      <w:bodyDiv w:val="1"/>
      <w:marLeft w:val="0"/>
      <w:marRight w:val="0"/>
      <w:marTop w:val="0"/>
      <w:marBottom w:val="0"/>
      <w:divBdr>
        <w:top w:val="none" w:sz="0" w:space="0" w:color="auto"/>
        <w:left w:val="none" w:sz="0" w:space="0" w:color="auto"/>
        <w:bottom w:val="none" w:sz="0" w:space="0" w:color="auto"/>
        <w:right w:val="none" w:sz="0" w:space="0" w:color="auto"/>
      </w:divBdr>
    </w:div>
    <w:div w:id="774322460">
      <w:bodyDiv w:val="1"/>
      <w:marLeft w:val="0"/>
      <w:marRight w:val="0"/>
      <w:marTop w:val="0"/>
      <w:marBottom w:val="0"/>
      <w:divBdr>
        <w:top w:val="none" w:sz="0" w:space="0" w:color="auto"/>
        <w:left w:val="none" w:sz="0" w:space="0" w:color="auto"/>
        <w:bottom w:val="none" w:sz="0" w:space="0" w:color="auto"/>
        <w:right w:val="none" w:sz="0" w:space="0" w:color="auto"/>
      </w:divBdr>
    </w:div>
    <w:div w:id="793329455">
      <w:bodyDiv w:val="1"/>
      <w:marLeft w:val="0"/>
      <w:marRight w:val="0"/>
      <w:marTop w:val="0"/>
      <w:marBottom w:val="0"/>
      <w:divBdr>
        <w:top w:val="none" w:sz="0" w:space="0" w:color="auto"/>
        <w:left w:val="none" w:sz="0" w:space="0" w:color="auto"/>
        <w:bottom w:val="none" w:sz="0" w:space="0" w:color="auto"/>
        <w:right w:val="none" w:sz="0" w:space="0" w:color="auto"/>
      </w:divBdr>
    </w:div>
    <w:div w:id="804660682">
      <w:bodyDiv w:val="1"/>
      <w:marLeft w:val="0"/>
      <w:marRight w:val="0"/>
      <w:marTop w:val="0"/>
      <w:marBottom w:val="0"/>
      <w:divBdr>
        <w:top w:val="none" w:sz="0" w:space="0" w:color="auto"/>
        <w:left w:val="none" w:sz="0" w:space="0" w:color="auto"/>
        <w:bottom w:val="none" w:sz="0" w:space="0" w:color="auto"/>
        <w:right w:val="none" w:sz="0" w:space="0" w:color="auto"/>
      </w:divBdr>
    </w:div>
    <w:div w:id="871842114">
      <w:bodyDiv w:val="1"/>
      <w:marLeft w:val="0"/>
      <w:marRight w:val="0"/>
      <w:marTop w:val="0"/>
      <w:marBottom w:val="0"/>
      <w:divBdr>
        <w:top w:val="none" w:sz="0" w:space="0" w:color="auto"/>
        <w:left w:val="none" w:sz="0" w:space="0" w:color="auto"/>
        <w:bottom w:val="none" w:sz="0" w:space="0" w:color="auto"/>
        <w:right w:val="none" w:sz="0" w:space="0" w:color="auto"/>
      </w:divBdr>
    </w:div>
    <w:div w:id="895893101">
      <w:bodyDiv w:val="1"/>
      <w:marLeft w:val="0"/>
      <w:marRight w:val="0"/>
      <w:marTop w:val="0"/>
      <w:marBottom w:val="0"/>
      <w:divBdr>
        <w:top w:val="none" w:sz="0" w:space="0" w:color="auto"/>
        <w:left w:val="none" w:sz="0" w:space="0" w:color="auto"/>
        <w:bottom w:val="none" w:sz="0" w:space="0" w:color="auto"/>
        <w:right w:val="none" w:sz="0" w:space="0" w:color="auto"/>
      </w:divBdr>
    </w:div>
    <w:div w:id="909849962">
      <w:bodyDiv w:val="1"/>
      <w:marLeft w:val="0"/>
      <w:marRight w:val="0"/>
      <w:marTop w:val="0"/>
      <w:marBottom w:val="0"/>
      <w:divBdr>
        <w:top w:val="none" w:sz="0" w:space="0" w:color="auto"/>
        <w:left w:val="none" w:sz="0" w:space="0" w:color="auto"/>
        <w:bottom w:val="none" w:sz="0" w:space="0" w:color="auto"/>
        <w:right w:val="none" w:sz="0" w:space="0" w:color="auto"/>
      </w:divBdr>
    </w:div>
    <w:div w:id="942306472">
      <w:bodyDiv w:val="1"/>
      <w:marLeft w:val="0"/>
      <w:marRight w:val="0"/>
      <w:marTop w:val="0"/>
      <w:marBottom w:val="0"/>
      <w:divBdr>
        <w:top w:val="none" w:sz="0" w:space="0" w:color="auto"/>
        <w:left w:val="none" w:sz="0" w:space="0" w:color="auto"/>
        <w:bottom w:val="none" w:sz="0" w:space="0" w:color="auto"/>
        <w:right w:val="none" w:sz="0" w:space="0" w:color="auto"/>
      </w:divBdr>
    </w:div>
    <w:div w:id="1010763315">
      <w:bodyDiv w:val="1"/>
      <w:marLeft w:val="0"/>
      <w:marRight w:val="0"/>
      <w:marTop w:val="0"/>
      <w:marBottom w:val="0"/>
      <w:divBdr>
        <w:top w:val="none" w:sz="0" w:space="0" w:color="auto"/>
        <w:left w:val="none" w:sz="0" w:space="0" w:color="auto"/>
        <w:bottom w:val="none" w:sz="0" w:space="0" w:color="auto"/>
        <w:right w:val="none" w:sz="0" w:space="0" w:color="auto"/>
      </w:divBdr>
    </w:div>
    <w:div w:id="1030453352">
      <w:bodyDiv w:val="1"/>
      <w:marLeft w:val="0"/>
      <w:marRight w:val="0"/>
      <w:marTop w:val="0"/>
      <w:marBottom w:val="0"/>
      <w:divBdr>
        <w:top w:val="none" w:sz="0" w:space="0" w:color="auto"/>
        <w:left w:val="none" w:sz="0" w:space="0" w:color="auto"/>
        <w:bottom w:val="none" w:sz="0" w:space="0" w:color="auto"/>
        <w:right w:val="none" w:sz="0" w:space="0" w:color="auto"/>
      </w:divBdr>
    </w:div>
    <w:div w:id="1219824233">
      <w:bodyDiv w:val="1"/>
      <w:marLeft w:val="0"/>
      <w:marRight w:val="0"/>
      <w:marTop w:val="0"/>
      <w:marBottom w:val="0"/>
      <w:divBdr>
        <w:top w:val="none" w:sz="0" w:space="0" w:color="auto"/>
        <w:left w:val="none" w:sz="0" w:space="0" w:color="auto"/>
        <w:bottom w:val="none" w:sz="0" w:space="0" w:color="auto"/>
        <w:right w:val="none" w:sz="0" w:space="0" w:color="auto"/>
      </w:divBdr>
    </w:div>
    <w:div w:id="1219976147">
      <w:bodyDiv w:val="1"/>
      <w:marLeft w:val="0"/>
      <w:marRight w:val="0"/>
      <w:marTop w:val="0"/>
      <w:marBottom w:val="0"/>
      <w:divBdr>
        <w:top w:val="none" w:sz="0" w:space="0" w:color="auto"/>
        <w:left w:val="none" w:sz="0" w:space="0" w:color="auto"/>
        <w:bottom w:val="none" w:sz="0" w:space="0" w:color="auto"/>
        <w:right w:val="none" w:sz="0" w:space="0" w:color="auto"/>
      </w:divBdr>
    </w:div>
    <w:div w:id="1259169758">
      <w:bodyDiv w:val="1"/>
      <w:marLeft w:val="0"/>
      <w:marRight w:val="0"/>
      <w:marTop w:val="0"/>
      <w:marBottom w:val="0"/>
      <w:divBdr>
        <w:top w:val="none" w:sz="0" w:space="0" w:color="auto"/>
        <w:left w:val="none" w:sz="0" w:space="0" w:color="auto"/>
        <w:bottom w:val="none" w:sz="0" w:space="0" w:color="auto"/>
        <w:right w:val="none" w:sz="0" w:space="0" w:color="auto"/>
      </w:divBdr>
    </w:div>
    <w:div w:id="1363549696">
      <w:bodyDiv w:val="1"/>
      <w:marLeft w:val="0"/>
      <w:marRight w:val="0"/>
      <w:marTop w:val="0"/>
      <w:marBottom w:val="0"/>
      <w:divBdr>
        <w:top w:val="none" w:sz="0" w:space="0" w:color="auto"/>
        <w:left w:val="none" w:sz="0" w:space="0" w:color="auto"/>
        <w:bottom w:val="none" w:sz="0" w:space="0" w:color="auto"/>
        <w:right w:val="none" w:sz="0" w:space="0" w:color="auto"/>
      </w:divBdr>
    </w:div>
    <w:div w:id="1406298603">
      <w:bodyDiv w:val="1"/>
      <w:marLeft w:val="0"/>
      <w:marRight w:val="0"/>
      <w:marTop w:val="0"/>
      <w:marBottom w:val="0"/>
      <w:divBdr>
        <w:top w:val="none" w:sz="0" w:space="0" w:color="auto"/>
        <w:left w:val="none" w:sz="0" w:space="0" w:color="auto"/>
        <w:bottom w:val="none" w:sz="0" w:space="0" w:color="auto"/>
        <w:right w:val="none" w:sz="0" w:space="0" w:color="auto"/>
      </w:divBdr>
    </w:div>
    <w:div w:id="1464883206">
      <w:bodyDiv w:val="1"/>
      <w:marLeft w:val="0"/>
      <w:marRight w:val="0"/>
      <w:marTop w:val="0"/>
      <w:marBottom w:val="0"/>
      <w:divBdr>
        <w:top w:val="none" w:sz="0" w:space="0" w:color="auto"/>
        <w:left w:val="none" w:sz="0" w:space="0" w:color="auto"/>
        <w:bottom w:val="none" w:sz="0" w:space="0" w:color="auto"/>
        <w:right w:val="none" w:sz="0" w:space="0" w:color="auto"/>
      </w:divBdr>
    </w:div>
    <w:div w:id="1513377695">
      <w:bodyDiv w:val="1"/>
      <w:marLeft w:val="0"/>
      <w:marRight w:val="0"/>
      <w:marTop w:val="0"/>
      <w:marBottom w:val="0"/>
      <w:divBdr>
        <w:top w:val="none" w:sz="0" w:space="0" w:color="auto"/>
        <w:left w:val="none" w:sz="0" w:space="0" w:color="auto"/>
        <w:bottom w:val="none" w:sz="0" w:space="0" w:color="auto"/>
        <w:right w:val="none" w:sz="0" w:space="0" w:color="auto"/>
      </w:divBdr>
    </w:div>
    <w:div w:id="1531912694">
      <w:bodyDiv w:val="1"/>
      <w:marLeft w:val="0"/>
      <w:marRight w:val="0"/>
      <w:marTop w:val="0"/>
      <w:marBottom w:val="0"/>
      <w:divBdr>
        <w:top w:val="none" w:sz="0" w:space="0" w:color="auto"/>
        <w:left w:val="none" w:sz="0" w:space="0" w:color="auto"/>
        <w:bottom w:val="none" w:sz="0" w:space="0" w:color="auto"/>
        <w:right w:val="none" w:sz="0" w:space="0" w:color="auto"/>
      </w:divBdr>
    </w:div>
    <w:div w:id="1557089074">
      <w:bodyDiv w:val="1"/>
      <w:marLeft w:val="0"/>
      <w:marRight w:val="0"/>
      <w:marTop w:val="0"/>
      <w:marBottom w:val="0"/>
      <w:divBdr>
        <w:top w:val="none" w:sz="0" w:space="0" w:color="auto"/>
        <w:left w:val="none" w:sz="0" w:space="0" w:color="auto"/>
        <w:bottom w:val="none" w:sz="0" w:space="0" w:color="auto"/>
        <w:right w:val="none" w:sz="0" w:space="0" w:color="auto"/>
      </w:divBdr>
    </w:div>
    <w:div w:id="1570993514">
      <w:bodyDiv w:val="1"/>
      <w:marLeft w:val="0"/>
      <w:marRight w:val="0"/>
      <w:marTop w:val="0"/>
      <w:marBottom w:val="0"/>
      <w:divBdr>
        <w:top w:val="none" w:sz="0" w:space="0" w:color="auto"/>
        <w:left w:val="none" w:sz="0" w:space="0" w:color="auto"/>
        <w:bottom w:val="none" w:sz="0" w:space="0" w:color="auto"/>
        <w:right w:val="none" w:sz="0" w:space="0" w:color="auto"/>
      </w:divBdr>
    </w:div>
    <w:div w:id="1613249418">
      <w:bodyDiv w:val="1"/>
      <w:marLeft w:val="0"/>
      <w:marRight w:val="0"/>
      <w:marTop w:val="0"/>
      <w:marBottom w:val="0"/>
      <w:divBdr>
        <w:top w:val="none" w:sz="0" w:space="0" w:color="auto"/>
        <w:left w:val="none" w:sz="0" w:space="0" w:color="auto"/>
        <w:bottom w:val="none" w:sz="0" w:space="0" w:color="auto"/>
        <w:right w:val="none" w:sz="0" w:space="0" w:color="auto"/>
      </w:divBdr>
    </w:div>
    <w:div w:id="1827014345">
      <w:bodyDiv w:val="1"/>
      <w:marLeft w:val="0"/>
      <w:marRight w:val="0"/>
      <w:marTop w:val="0"/>
      <w:marBottom w:val="0"/>
      <w:divBdr>
        <w:top w:val="none" w:sz="0" w:space="0" w:color="auto"/>
        <w:left w:val="none" w:sz="0" w:space="0" w:color="auto"/>
        <w:bottom w:val="none" w:sz="0" w:space="0" w:color="auto"/>
        <w:right w:val="none" w:sz="0" w:space="0" w:color="auto"/>
      </w:divBdr>
    </w:div>
    <w:div w:id="1861091373">
      <w:bodyDiv w:val="1"/>
      <w:marLeft w:val="0"/>
      <w:marRight w:val="0"/>
      <w:marTop w:val="0"/>
      <w:marBottom w:val="0"/>
      <w:divBdr>
        <w:top w:val="none" w:sz="0" w:space="0" w:color="auto"/>
        <w:left w:val="none" w:sz="0" w:space="0" w:color="auto"/>
        <w:bottom w:val="none" w:sz="0" w:space="0" w:color="auto"/>
        <w:right w:val="none" w:sz="0" w:space="0" w:color="auto"/>
      </w:divBdr>
    </w:div>
    <w:div w:id="1933318928">
      <w:bodyDiv w:val="1"/>
      <w:marLeft w:val="0"/>
      <w:marRight w:val="0"/>
      <w:marTop w:val="0"/>
      <w:marBottom w:val="0"/>
      <w:divBdr>
        <w:top w:val="none" w:sz="0" w:space="0" w:color="auto"/>
        <w:left w:val="none" w:sz="0" w:space="0" w:color="auto"/>
        <w:bottom w:val="none" w:sz="0" w:space="0" w:color="auto"/>
        <w:right w:val="none" w:sz="0" w:space="0" w:color="auto"/>
      </w:divBdr>
    </w:div>
    <w:div w:id="1935480159">
      <w:bodyDiv w:val="1"/>
      <w:marLeft w:val="0"/>
      <w:marRight w:val="0"/>
      <w:marTop w:val="0"/>
      <w:marBottom w:val="0"/>
      <w:divBdr>
        <w:top w:val="none" w:sz="0" w:space="0" w:color="auto"/>
        <w:left w:val="none" w:sz="0" w:space="0" w:color="auto"/>
        <w:bottom w:val="none" w:sz="0" w:space="0" w:color="auto"/>
        <w:right w:val="none" w:sz="0" w:space="0" w:color="auto"/>
      </w:divBdr>
    </w:div>
    <w:div w:id="2008365486">
      <w:bodyDiv w:val="1"/>
      <w:marLeft w:val="0"/>
      <w:marRight w:val="0"/>
      <w:marTop w:val="0"/>
      <w:marBottom w:val="0"/>
      <w:divBdr>
        <w:top w:val="none" w:sz="0" w:space="0" w:color="auto"/>
        <w:left w:val="none" w:sz="0" w:space="0" w:color="auto"/>
        <w:bottom w:val="none" w:sz="0" w:space="0" w:color="auto"/>
        <w:right w:val="none" w:sz="0" w:space="0" w:color="auto"/>
      </w:divBdr>
    </w:div>
    <w:div w:id="2102678535">
      <w:bodyDiv w:val="1"/>
      <w:marLeft w:val="0"/>
      <w:marRight w:val="0"/>
      <w:marTop w:val="0"/>
      <w:marBottom w:val="0"/>
      <w:divBdr>
        <w:top w:val="none" w:sz="0" w:space="0" w:color="auto"/>
        <w:left w:val="none" w:sz="0" w:space="0" w:color="auto"/>
        <w:bottom w:val="none" w:sz="0" w:space="0" w:color="auto"/>
        <w:right w:val="none" w:sz="0" w:space="0" w:color="auto"/>
      </w:divBdr>
    </w:div>
    <w:div w:id="21295401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kw46KDX46jsbjgHF/eWIF3s6eA==">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1888</Words>
  <Characters>10767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Harutyunyan</dc:creator>
  <cp:lastModifiedBy>Mane Gevorgyan</cp:lastModifiedBy>
  <cp:revision>2</cp:revision>
  <dcterms:created xsi:type="dcterms:W3CDTF">2025-05-16T08:50:00Z</dcterms:created>
  <dcterms:modified xsi:type="dcterms:W3CDTF">2025-05-16T08:50:00Z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c781f3e3591be3b9e7f12625edd89220b22c322c5952068c38595881e957feef</vt:lpwstr>
  </property>
</Properties>
</file>