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r w:rsidRPr="00121AAC">
        <w:rPr>
          <w:rFonts w:ascii="GHEA Grapalat" w:eastAsia="Times New Roman" w:hAnsi="GHEA Grapalat" w:cs="Arial"/>
          <w:b/>
          <w:color w:val="000000"/>
          <w:sz w:val="24"/>
          <w:szCs w:val="24"/>
        </w:rPr>
        <w:t>ՀԱՅԱՍՏԱՆԻ ՀԱՆՐԱՊԵՏՈՒԹՅԱՆ</w:t>
      </w:r>
    </w:p>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p>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r w:rsidRPr="00121AAC">
        <w:rPr>
          <w:rFonts w:ascii="GHEA Grapalat" w:eastAsia="Times New Roman" w:hAnsi="GHEA Grapalat" w:cs="Arial"/>
          <w:b/>
          <w:color w:val="000000"/>
          <w:sz w:val="24"/>
          <w:szCs w:val="24"/>
        </w:rPr>
        <w:t>Օ Ր Ե Ն Ք Ը</w:t>
      </w:r>
    </w:p>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p>
    <w:p w:rsidR="00B534DA" w:rsidRPr="00121AAC" w:rsidRDefault="00B534DA" w:rsidP="00121AAC">
      <w:pPr>
        <w:shd w:val="clear" w:color="auto" w:fill="FFFFFF"/>
        <w:spacing w:after="0" w:line="240" w:lineRule="auto"/>
        <w:ind w:firstLine="375"/>
        <w:jc w:val="right"/>
        <w:rPr>
          <w:rFonts w:ascii="GHEA Grapalat" w:eastAsia="Times New Roman" w:hAnsi="GHEA Grapalat" w:cs="Arial"/>
          <w:color w:val="000000"/>
          <w:sz w:val="24"/>
          <w:szCs w:val="24"/>
        </w:rPr>
      </w:pPr>
      <w:r w:rsidRPr="00121AAC">
        <w:rPr>
          <w:rFonts w:ascii="GHEA Grapalat" w:eastAsia="Times New Roman" w:hAnsi="GHEA Grapalat" w:cs="Arial"/>
          <w:color w:val="000000"/>
          <w:sz w:val="24"/>
          <w:szCs w:val="24"/>
        </w:rPr>
        <w:t>Ընդունված է 2006 թվականի դեկտեմբերի 25-ին</w:t>
      </w:r>
    </w:p>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p>
    <w:p w:rsidR="00B534DA" w:rsidRPr="00121AAC" w:rsidRDefault="00B534DA" w:rsidP="00121AAC">
      <w:pPr>
        <w:shd w:val="clear" w:color="auto" w:fill="FFFFFF"/>
        <w:spacing w:after="0" w:line="240" w:lineRule="auto"/>
        <w:ind w:firstLine="375"/>
        <w:jc w:val="center"/>
        <w:rPr>
          <w:rFonts w:ascii="GHEA Grapalat" w:eastAsia="Times New Roman" w:hAnsi="GHEA Grapalat" w:cs="Arial"/>
          <w:b/>
          <w:color w:val="000000"/>
          <w:sz w:val="24"/>
          <w:szCs w:val="24"/>
        </w:rPr>
      </w:pPr>
      <w:r w:rsidRPr="00121AAC">
        <w:rPr>
          <w:rFonts w:ascii="GHEA Grapalat" w:eastAsia="Times New Roman" w:hAnsi="GHEA Grapalat" w:cs="Arial"/>
          <w:b/>
          <w:color w:val="000000"/>
          <w:sz w:val="24"/>
          <w:szCs w:val="24"/>
        </w:rPr>
        <w:t>ՍՆԱՆԿՈՒԹՅԱՆ ՄԱՍԻՆ</w:t>
      </w:r>
    </w:p>
    <w:p w:rsidR="00B534DA" w:rsidRPr="00121AAC" w:rsidRDefault="00B534DA" w:rsidP="00121AAC">
      <w:pPr>
        <w:shd w:val="clear" w:color="auto" w:fill="FFFFFF"/>
        <w:spacing w:after="0" w:line="240" w:lineRule="auto"/>
        <w:ind w:firstLine="375"/>
        <w:jc w:val="both"/>
        <w:rPr>
          <w:rFonts w:ascii="GHEA Grapalat" w:eastAsia="Times New Roman" w:hAnsi="GHEA Grapalat" w:cs="Arial"/>
          <w:b/>
          <w:color w:val="000000"/>
          <w:sz w:val="24"/>
          <w:szCs w:val="24"/>
        </w:rPr>
      </w:pPr>
    </w:p>
    <w:p w:rsidR="00B534DA" w:rsidRPr="00121AAC" w:rsidRDefault="00B534DA" w:rsidP="00121AAC">
      <w:pPr>
        <w:shd w:val="clear" w:color="auto" w:fill="FFFFFF"/>
        <w:spacing w:after="0" w:line="240" w:lineRule="auto"/>
        <w:ind w:firstLine="375"/>
        <w:jc w:val="both"/>
        <w:rPr>
          <w:rFonts w:ascii="GHEA Grapalat" w:eastAsia="Times New Roman" w:hAnsi="GHEA Grapalat" w:cs="Calibri"/>
          <w:b/>
          <w:color w:val="000000"/>
          <w:sz w:val="24"/>
          <w:szCs w:val="24"/>
        </w:rPr>
      </w:pPr>
      <w:r w:rsidRPr="00121AAC">
        <w:rPr>
          <w:rFonts w:ascii="GHEA Grapalat" w:eastAsia="Times New Roman" w:hAnsi="GHEA Grapalat" w:cs="Arial"/>
          <w:b/>
          <w:color w:val="000000"/>
          <w:sz w:val="24"/>
          <w:szCs w:val="24"/>
        </w:rPr>
        <w:t>Հոդված</w:t>
      </w:r>
      <w:r w:rsidRPr="00121AAC">
        <w:rPr>
          <w:rFonts w:ascii="GHEA Grapalat" w:eastAsia="Times New Roman" w:hAnsi="GHEA Grapalat" w:cs="Calibri"/>
          <w:b/>
          <w:color w:val="000000"/>
          <w:sz w:val="24"/>
          <w:szCs w:val="24"/>
        </w:rPr>
        <w:t xml:space="preserve"> 13.</w:t>
      </w:r>
      <w:r w:rsidRPr="00121AAC">
        <w:rPr>
          <w:rFonts w:ascii="GHEA Grapalat" w:eastAsia="Times New Roman" w:hAnsi="GHEA Grapalat" w:cs="Calibri"/>
          <w:b/>
          <w:color w:val="000000"/>
          <w:sz w:val="24"/>
          <w:szCs w:val="24"/>
        </w:rPr>
        <w:tab/>
      </w:r>
      <w:r w:rsidRPr="00121AAC">
        <w:rPr>
          <w:rFonts w:ascii="GHEA Grapalat" w:eastAsia="Times New Roman" w:hAnsi="GHEA Grapalat" w:cs="Arial"/>
          <w:b/>
          <w:color w:val="000000"/>
          <w:sz w:val="24"/>
          <w:szCs w:val="24"/>
        </w:rPr>
        <w:t>Սնանկության</w:t>
      </w:r>
      <w:r w:rsidRPr="00121AAC">
        <w:rPr>
          <w:rFonts w:ascii="GHEA Grapalat" w:eastAsia="Times New Roman" w:hAnsi="GHEA Grapalat" w:cs="Calibri"/>
          <w:b/>
          <w:color w:val="000000"/>
          <w:sz w:val="24"/>
          <w:szCs w:val="24"/>
        </w:rPr>
        <w:t xml:space="preserve"> </w:t>
      </w:r>
      <w:r w:rsidRPr="00121AAC">
        <w:rPr>
          <w:rFonts w:ascii="GHEA Grapalat" w:eastAsia="Times New Roman" w:hAnsi="GHEA Grapalat" w:cs="Arial"/>
          <w:b/>
          <w:color w:val="000000"/>
          <w:sz w:val="24"/>
          <w:szCs w:val="24"/>
        </w:rPr>
        <w:t>վերաբերյալ</w:t>
      </w:r>
      <w:r w:rsidRPr="00121AAC">
        <w:rPr>
          <w:rFonts w:ascii="GHEA Grapalat" w:eastAsia="Times New Roman" w:hAnsi="GHEA Grapalat" w:cs="Calibri"/>
          <w:b/>
          <w:color w:val="000000"/>
          <w:sz w:val="24"/>
          <w:szCs w:val="24"/>
        </w:rPr>
        <w:t xml:space="preserve"> </w:t>
      </w:r>
      <w:r w:rsidRPr="00121AAC">
        <w:rPr>
          <w:rFonts w:ascii="GHEA Grapalat" w:eastAsia="Times New Roman" w:hAnsi="GHEA Grapalat" w:cs="Arial"/>
          <w:b/>
          <w:color w:val="000000"/>
          <w:sz w:val="24"/>
          <w:szCs w:val="24"/>
        </w:rPr>
        <w:t>դիմումը</w:t>
      </w:r>
      <w:r w:rsidRPr="00121AAC">
        <w:rPr>
          <w:rFonts w:ascii="GHEA Grapalat" w:eastAsia="Times New Roman" w:hAnsi="GHEA Grapalat" w:cs="Calibri"/>
          <w:b/>
          <w:color w:val="000000"/>
          <w:sz w:val="24"/>
          <w:szCs w:val="24"/>
        </w:rPr>
        <w:t xml:space="preserve"> </w:t>
      </w:r>
      <w:r w:rsidRPr="00121AAC">
        <w:rPr>
          <w:rFonts w:ascii="GHEA Grapalat" w:eastAsia="Times New Roman" w:hAnsi="GHEA Grapalat" w:cs="Arial"/>
          <w:b/>
          <w:color w:val="000000"/>
          <w:sz w:val="24"/>
          <w:szCs w:val="24"/>
        </w:rPr>
        <w:t>վարույթ</w:t>
      </w:r>
      <w:r w:rsidRPr="00121AAC">
        <w:rPr>
          <w:rFonts w:ascii="GHEA Grapalat" w:eastAsia="Times New Roman" w:hAnsi="GHEA Grapalat" w:cs="Calibri"/>
          <w:b/>
          <w:color w:val="000000"/>
          <w:sz w:val="24"/>
          <w:szCs w:val="24"/>
        </w:rPr>
        <w:t xml:space="preserve"> </w:t>
      </w:r>
      <w:r w:rsidRPr="00121AAC">
        <w:rPr>
          <w:rFonts w:ascii="GHEA Grapalat" w:eastAsia="Times New Roman" w:hAnsi="GHEA Grapalat" w:cs="Arial"/>
          <w:b/>
          <w:color w:val="000000"/>
          <w:sz w:val="24"/>
          <w:szCs w:val="24"/>
        </w:rPr>
        <w:t>ընդունելը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121AAC">
        <w:rPr>
          <w:rFonts w:ascii="GHEA Grapalat" w:eastAsia="Times New Roman" w:hAnsi="GHEA Grapalat" w:cs="Calibri"/>
          <w:color w:val="000000"/>
          <w:sz w:val="24"/>
          <w:szCs w:val="24"/>
        </w:rPr>
        <w:tab/>
      </w:r>
      <w:r w:rsidRPr="00B534DA">
        <w:rPr>
          <w:rFonts w:ascii="Calibri" w:eastAsia="Times New Roman" w:hAnsi="Calibri" w:cs="Calibri"/>
          <w:color w:val="000000"/>
          <w:sz w:val="24"/>
          <w:szCs w:val="24"/>
        </w:rPr>
        <w:t> </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1. Սույն օրենքով նախատեսված պահանջների պահպանմամբ ներկայացված դիմումը դատավորն ընդունում է վարույթ` դիմումն ստանալու օրը: Եթե պարտապանի նկատմամբ սնանկության գործ կա դատարանում, ապա նոր դիմողի ներկայացրած սնանկության դիմումը քննվում է որպես առանձին վարույթ:</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2. Դիմումը վարույթ ընդունելու մասին դատավորը կայացնում է որոշում: Դատարանը սույն հոդվածի 2.1-ին մասով սահմանված կարգով նշանակում է սնանկության ժամանակավոր կառավարիչ: Եթե դատարանում առկա սնանկության գործով արդեն նշանակված է ժամանակավոր կառավարիչ, ապա նոր ժամանակավոր կառավարիչ չի նշանակվում: Ներդրումային ֆոնդի սնանկության վերաբերյալ գործով սնանկության ժամանակավոր կառավարիչ չի նշանակվում, և ժամանակավոր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2.1. Դատարանը հարկադրված սնանկության դիմումով հարուցված գործի դեպքում` պարտատիրոջ (մի քանի պարտատերերի դեպքում` բոլոր պարտատերերի), իսկ կամավոր սնանկության դիմումով հարուցված գործի դեպքում` պարտապան իրավաբանական անձի կամ անհատ ձեռնարկատիրոջ ներկայացրած ժամանակավոր կառավարչի թեկնածուին դիմումը վարույթ ընդունելու հետ միաժամանակ նշանակում է որպես ժամանակավոր կառավարիչ` ստուգելով կառավարչի թեկնածուի համապատասխանությունը սույն օրենքի 22-րդ հոդվածով սահմանված պահանջներին: Եթե թեկնածու ներկայացված չէ, կամ նա չի համապատասխանում սույն օրենքի 22-րդ հոդվածով սահմանված պահանջներին, ապա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օրենքի 22-րդ հոդվածի 6-րդ և 7-րդ մասերով սահմանված կարգով:</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lastRenderedPageBreak/>
        <w:t>3. Դատարանը սնանկության վերաբերյալ դիմումը վարույթ ընդունելու մասին որոշումն անհապաղ ուղարկում է`</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ա) պարտապանի պետական գրանցումն իրականացնող պետական մարմնին.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բ) գույքի նկատմամբ իրավունքների պետական գրանցումն իրականացնող պետական մարմիններին, ինչպես նաև կենտրոնական դեպոզիտարիա.</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գ) այն հարկային մարմիններին, որտեղ պարտապանը հաշվառված է.</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դ) մաքսային պետական մարմիններին.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ե) Հայաստանի Հանրապետության կենտրոնական բանկին (այսուհետ` կենտրոնական բանկ).</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զ) Հարկադիր կատարումն ապահովող ծառայությանը.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է) պարտապանին լիցենզիա տված պետական մարմնին (մարմիններին), եթե դիմումում առկա է տեղեկատվություն լիցենզիա ունենալու մասին.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ը) աշխատանքի և սոցիալական հարցերով լիազոր պետական մարմնին.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թ) Մրցակցության պաշտպանության հանձնաժողով.</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ժ) Հայաստանի Հանրապետության գլխավոր դատախազություն: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3.1</w:t>
      </w:r>
      <w:r w:rsidRPr="001469B4">
        <w:rPr>
          <w:rFonts w:ascii="GHEA Grapalat" w:eastAsia="Times New Roman" w:hAnsi="GHEA Grapalat" w:cs="Times New Roman"/>
          <w:color w:val="000000"/>
          <w:sz w:val="24"/>
          <w:szCs w:val="24"/>
        </w:rPr>
        <w:t xml:space="preserve">. </w:t>
      </w:r>
      <w:ins w:id="0" w:author="Nane Ghazaryan" w:date="2024-12-05T14:21:00Z">
        <w:r w:rsidR="00E92A57" w:rsidRPr="003B0157">
          <w:rPr>
            <w:rFonts w:ascii="GHEA Grapalat" w:eastAsia="Times New Roman" w:hAnsi="GHEA Grapalat" w:cs="Times New Roman"/>
            <w:color w:val="000000"/>
            <w:sz w:val="24"/>
            <w:szCs w:val="24"/>
            <w:highlight w:val="yellow"/>
            <w:rPrChange w:id="1" w:author="Հայկազ Գրիգորյան" w:date="2025-01-29T11:53:00Z">
              <w:rPr>
                <w:rFonts w:ascii="GHEA Grapalat" w:eastAsia="Times New Roman" w:hAnsi="GHEA Grapalat" w:cs="Times New Roman"/>
                <w:color w:val="000000"/>
                <w:sz w:val="24"/>
                <w:szCs w:val="24"/>
              </w:rPr>
            </w:rPrChange>
          </w:rPr>
          <w:t>Դատարանը սնանկության վերաբերյալ դիմումը վարույթ ընդունելու մասին որոշում</w:t>
        </w:r>
        <w:r w:rsidR="00AD2838" w:rsidRPr="003B0157">
          <w:rPr>
            <w:rFonts w:ascii="GHEA Grapalat" w:eastAsia="Times New Roman" w:hAnsi="GHEA Grapalat" w:cs="Times New Roman"/>
            <w:color w:val="000000"/>
            <w:sz w:val="24"/>
            <w:szCs w:val="24"/>
            <w:highlight w:val="yellow"/>
            <w:rPrChange w:id="2" w:author="Հայկազ Գրիգորյան" w:date="2025-01-29T11:53:00Z">
              <w:rPr>
                <w:rFonts w:ascii="GHEA Grapalat" w:eastAsia="Times New Roman" w:hAnsi="GHEA Grapalat" w:cs="Times New Roman"/>
                <w:color w:val="000000"/>
                <w:sz w:val="24"/>
                <w:szCs w:val="24"/>
              </w:rPr>
            </w:rPrChange>
          </w:rPr>
          <w:t>ն</w:t>
        </w:r>
      </w:ins>
      <w:ins w:id="3" w:author="Nane Ghazaryan" w:date="2024-12-05T14:23:00Z">
        <w:r w:rsidR="00AD2838" w:rsidRPr="003B0157">
          <w:rPr>
            <w:rFonts w:ascii="GHEA Grapalat" w:eastAsia="Times New Roman" w:hAnsi="GHEA Grapalat" w:cs="Times New Roman"/>
            <w:color w:val="000000"/>
            <w:sz w:val="24"/>
            <w:szCs w:val="24"/>
            <w:highlight w:val="yellow"/>
            <w:rPrChange w:id="4" w:author="Հայկազ Գրիգորյան" w:date="2025-01-29T11:53:00Z">
              <w:rPr>
                <w:rFonts w:ascii="GHEA Grapalat" w:eastAsia="Times New Roman" w:hAnsi="GHEA Grapalat" w:cs="Times New Roman"/>
                <w:color w:val="000000"/>
                <w:sz w:val="24"/>
                <w:szCs w:val="24"/>
              </w:rPr>
            </w:rPrChange>
          </w:rPr>
          <w:t xml:space="preserve"> </w:t>
        </w:r>
      </w:ins>
      <w:ins w:id="5" w:author="Հայկազ Գրիգորյան" w:date="2025-01-29T11:53:00Z">
        <w:r w:rsidR="003B0157" w:rsidRPr="003B0157">
          <w:rPr>
            <w:rFonts w:ascii="GHEA Grapalat" w:eastAsia="Times New Roman" w:hAnsi="GHEA Grapalat" w:cs="Times New Roman"/>
            <w:color w:val="000000"/>
            <w:sz w:val="24"/>
            <w:szCs w:val="24"/>
            <w:highlight w:val="yellow"/>
            <w:lang w:val="hy-AM"/>
            <w:rPrChange w:id="6" w:author="Հայկազ Գրիգորյան" w:date="2025-01-29T11:53:00Z">
              <w:rPr>
                <w:rFonts w:ascii="GHEA Grapalat" w:eastAsia="Times New Roman" w:hAnsi="GHEA Grapalat" w:cs="Times New Roman"/>
                <w:color w:val="000000"/>
                <w:sz w:val="24"/>
                <w:szCs w:val="24"/>
                <w:lang w:val="hy-AM"/>
              </w:rPr>
            </w:rPrChange>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ins w:id="7" w:author="Հայկազ Գրիգորյան" w:date="2024-12-05T16:12:00Z">
        <w:r w:rsidR="00A55FCD" w:rsidRPr="003B0157">
          <w:rPr>
            <w:rFonts w:ascii="GHEA Grapalat" w:eastAsia="Times New Roman" w:hAnsi="GHEA Grapalat" w:cs="Times New Roman"/>
            <w:color w:val="000000"/>
            <w:sz w:val="24"/>
            <w:szCs w:val="24"/>
            <w:highlight w:val="yellow"/>
            <w:rPrChange w:id="8" w:author="Հայկազ Գրիգորյան" w:date="2025-01-29T11:53:00Z">
              <w:rPr>
                <w:rFonts w:ascii="GHEA Grapalat" w:eastAsia="Times New Roman" w:hAnsi="GHEA Grapalat" w:cs="Times New Roman"/>
                <w:color w:val="000000"/>
                <w:sz w:val="24"/>
                <w:szCs w:val="24"/>
              </w:rPr>
            </w:rPrChange>
          </w:rPr>
          <w:t>:</w:t>
        </w:r>
      </w:ins>
      <w:r w:rsidR="00A55FCD">
        <w:rPr>
          <w:rFonts w:ascii="GHEA Grapalat" w:eastAsia="Times New Roman" w:hAnsi="GHEA Grapalat" w:cs="Times New Roman"/>
          <w:color w:val="000000"/>
          <w:sz w:val="24"/>
          <w:szCs w:val="24"/>
          <w:lang w:val="hy-AM"/>
        </w:rPr>
        <w:t xml:space="preserve"> </w:t>
      </w:r>
      <w:r w:rsidRPr="00B534DA">
        <w:rPr>
          <w:rFonts w:ascii="GHEA Grapalat" w:eastAsia="Times New Roman" w:hAnsi="GHEA Grapalat" w:cs="Times New Roman"/>
          <w:color w:val="000000"/>
          <w:sz w:val="24"/>
          <w:szCs w:val="24"/>
        </w:rPr>
        <w:t>Դատարանի, պետական և տեղական ինքնակառավարման մարմինների ու սնանկության կառավարչի միջև փաստաթղթաշրջանառությունը կարող է իրականացվել էլեկտրոնային եղանակով, որի կարգը սահմանում է կառավարությունը: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4. Ժամանակավոր կառավարչի կամ պարտատիրոջ միջնորդությամբ դատարանի որոշմամբ կարող է կիրառվել պարտապանի կամ նրա տիրապետման կամ օգտագործման ներքո գտնվող գույքի տնօրինման, տիրապետման կամ օգտագործման ցանկացած անհրաժեշտ սահմանափակում, եթե դրանց չկիրառման արդյունքում կարող է էապես նվազել պարտապանի գույքը: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5. Սնանկության դիմումը վարույթ ընդունելու մասին դատարանի որոշումն ստանալու պահից Հարկադիր կատարումն ապահովող ծառայությունը կասեցնում է պարտապանի գույքի բռնագանձման վերաբերյալ բոլոր կատարողական վարույթները:</w:t>
      </w:r>
    </w:p>
    <w:p w:rsidR="00320F12" w:rsidRPr="00121AAC" w:rsidRDefault="00320F12" w:rsidP="00121AAC">
      <w:pPr>
        <w:spacing w:after="0" w:line="240" w:lineRule="auto"/>
        <w:jc w:val="both"/>
        <w:rPr>
          <w:rFonts w:ascii="GHEA Grapalat" w:hAnsi="GHEA Grapalat"/>
          <w:sz w:val="24"/>
          <w:szCs w:val="24"/>
        </w:rPr>
      </w:pPr>
    </w:p>
    <w:p w:rsidR="002737DF" w:rsidRDefault="002737DF">
      <w:pPr>
        <w:spacing w:after="0" w:line="240" w:lineRule="auto"/>
        <w:ind w:firstLine="450"/>
        <w:jc w:val="both"/>
        <w:rPr>
          <w:ins w:id="9" w:author="Nane Ghazaryan" w:date="2024-12-05T14:27:00Z"/>
          <w:rFonts w:ascii="GHEA Grapalat" w:eastAsia="Times New Roman" w:hAnsi="GHEA Grapalat" w:cs="Times New Roman"/>
          <w:sz w:val="24"/>
          <w:szCs w:val="24"/>
          <w:highlight w:val="yellow"/>
        </w:rPr>
        <w:pPrChange w:id="10" w:author="Հայկազ Գրիգորյան" w:date="2024-07-18T12:13:00Z">
          <w:pPr>
            <w:spacing w:after="0" w:line="240" w:lineRule="auto"/>
            <w:jc w:val="both"/>
          </w:pPr>
        </w:pPrChange>
      </w:pPr>
    </w:p>
    <w:p w:rsidR="005F07BA" w:rsidRPr="00B534DA" w:rsidRDefault="005F07BA" w:rsidP="005F07BA">
      <w:pPr>
        <w:spacing w:after="0" w:line="240" w:lineRule="auto"/>
        <w:jc w:val="both"/>
        <w:rPr>
          <w:rFonts w:ascii="GHEA Grapalat" w:eastAsia="Times New Roman" w:hAnsi="GHEA Grapalat" w:cs="Times New Roman"/>
          <w:sz w:val="24"/>
          <w:szCs w:val="24"/>
        </w:rPr>
      </w:pPr>
    </w:p>
    <w:p w:rsidR="005F07BA" w:rsidRPr="005F07BA" w:rsidRDefault="005F07BA" w:rsidP="005F07BA">
      <w:pPr>
        <w:shd w:val="clear" w:color="auto" w:fill="FFFFFF"/>
        <w:spacing w:after="0" w:line="240" w:lineRule="auto"/>
        <w:ind w:firstLine="375"/>
        <w:jc w:val="both"/>
        <w:rPr>
          <w:rFonts w:ascii="GHEA Grapalat" w:eastAsia="Times New Roman" w:hAnsi="GHEA Grapalat" w:cs="Arial"/>
          <w:b/>
          <w:color w:val="000000"/>
          <w:sz w:val="24"/>
          <w:szCs w:val="21"/>
        </w:rPr>
      </w:pPr>
      <w:r w:rsidRPr="005F07BA">
        <w:rPr>
          <w:rFonts w:ascii="Calibri" w:eastAsia="Times New Roman" w:hAnsi="Calibri" w:cs="Calibri"/>
          <w:b/>
          <w:color w:val="000000"/>
          <w:sz w:val="24"/>
          <w:szCs w:val="21"/>
        </w:rPr>
        <w:t> </w:t>
      </w:r>
      <w:r w:rsidRPr="005F07BA">
        <w:rPr>
          <w:rFonts w:ascii="GHEA Grapalat" w:eastAsia="Times New Roman" w:hAnsi="GHEA Grapalat" w:cs="Arial"/>
          <w:b/>
          <w:color w:val="000000"/>
          <w:sz w:val="24"/>
          <w:szCs w:val="21"/>
        </w:rPr>
        <w:t>Հոդված</w:t>
      </w:r>
      <w:r w:rsidRPr="005F07BA">
        <w:rPr>
          <w:rFonts w:ascii="GHEA Grapalat" w:eastAsia="Times New Roman" w:hAnsi="GHEA Grapalat" w:cs="Calibri"/>
          <w:b/>
          <w:color w:val="000000"/>
          <w:sz w:val="24"/>
          <w:szCs w:val="21"/>
        </w:rPr>
        <w:t xml:space="preserve"> 15.4.</w:t>
      </w:r>
      <w:r w:rsidRPr="005F07BA">
        <w:rPr>
          <w:rFonts w:ascii="GHEA Grapalat" w:eastAsia="Times New Roman" w:hAnsi="GHEA Grapalat" w:cs="Calibri"/>
          <w:b/>
          <w:color w:val="000000"/>
          <w:sz w:val="24"/>
          <w:szCs w:val="21"/>
        </w:rPr>
        <w:tab/>
      </w:r>
      <w:r w:rsidRPr="005F07BA">
        <w:rPr>
          <w:rFonts w:ascii="GHEA Grapalat" w:eastAsia="Times New Roman" w:hAnsi="GHEA Grapalat" w:cs="Arial"/>
          <w:b/>
          <w:color w:val="000000"/>
          <w:sz w:val="24"/>
          <w:szCs w:val="21"/>
        </w:rPr>
        <w:t>Պարտապանի</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սնանկության</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վտանգի</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վերաբերյալ</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դիմումը</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բավարարելու</w:t>
      </w:r>
      <w:r w:rsidRPr="005F07BA">
        <w:rPr>
          <w:rFonts w:ascii="GHEA Grapalat" w:eastAsia="Times New Roman" w:hAnsi="GHEA Grapalat" w:cs="Calibri"/>
          <w:b/>
          <w:color w:val="000000"/>
          <w:sz w:val="24"/>
          <w:szCs w:val="21"/>
        </w:rPr>
        <w:t xml:space="preserve"> </w:t>
      </w:r>
      <w:r w:rsidRPr="005F07BA">
        <w:rPr>
          <w:rFonts w:ascii="GHEA Grapalat" w:eastAsia="Times New Roman" w:hAnsi="GHEA Grapalat" w:cs="Arial"/>
          <w:b/>
          <w:color w:val="000000"/>
          <w:sz w:val="24"/>
          <w:szCs w:val="21"/>
        </w:rPr>
        <w:t>հետևանքները</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lastRenderedPageBreak/>
        <w:t>1. Պարտապանի սնանկության վտանգի դիմումը բավարարելու և ֆինանսական առողջացման ծրագիրը հաստատելու մասին վճիռն օրինական ուժի մեջ մտնելուց հետո դատարանը`</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1) պարտապանի սնանկության վտանգի վերաբերյալ դիմումը բավարարելու և կառավարիչ նշանակելու մասին անհապաղ տեղեկացնում է`</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ա) պարտապանի պետական գրանցումն իրականացնող պետական մարմնին.</w:t>
      </w:r>
    </w:p>
    <w:p w:rsid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բ) անշարժ և պետական գրանցման ենթակա այլ գույքի (իրավունքների) պետական գրանցումն իրականացնող պետական մարմիններին.</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գ) այն հարկային մարմիններին, որտեղ պարտապանը հաշվառված է.</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դ) մաքսային պետական մարմիններին.</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ե)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զ) Հարկադիր կատարումն ապահովող ծառայությանը.</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է) Հայաստանի Հանրապետության վճռաբեկ դատարանին` Հայաստանի Հանրապետության բոլոր դատարաններին ծանուցելու համար.</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ը) պարտապանին լիցենզիա տված պետական մարմնին (մարմիններին), եթե դիմումում առկա է տեղեկատվություն լիցենզիա ունենալու մասին.</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թ) աշխատանքի և սոցիալական հարցերով լիազոր պետական մարմնին.</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ժ) Հայաստանի Հանրապետության գլխավոր դատախազությանը:</w:t>
      </w:r>
    </w:p>
    <w:p w:rsidR="008E2D62" w:rsidRPr="003B0157" w:rsidRDefault="005F07BA" w:rsidP="008E2D62">
      <w:pPr>
        <w:shd w:val="clear" w:color="auto" w:fill="FFFFFF"/>
        <w:spacing w:after="0" w:line="240" w:lineRule="auto"/>
        <w:ind w:firstLine="375"/>
        <w:jc w:val="both"/>
        <w:rPr>
          <w:ins w:id="11" w:author="Nane Ghazaryan" w:date="2024-12-05T15:22:00Z"/>
          <w:rFonts w:ascii="GHEA Grapalat" w:eastAsia="Times New Roman" w:hAnsi="GHEA Grapalat" w:cs="Times New Roman"/>
          <w:color w:val="000000"/>
          <w:sz w:val="24"/>
          <w:szCs w:val="24"/>
          <w:lang w:val="hy-AM"/>
          <w:rPrChange w:id="12" w:author="Հայկազ Գրիգորյան" w:date="2025-01-29T11:54:00Z">
            <w:rPr>
              <w:ins w:id="13" w:author="Nane Ghazaryan" w:date="2024-12-05T15:22:00Z"/>
              <w:rFonts w:ascii="GHEA Grapalat" w:eastAsia="Times New Roman" w:hAnsi="GHEA Grapalat" w:cs="Times New Roman"/>
              <w:color w:val="000000"/>
              <w:sz w:val="24"/>
              <w:szCs w:val="24"/>
            </w:rPr>
          </w:rPrChange>
        </w:rPr>
      </w:pPr>
      <w:r w:rsidRPr="005F07BA">
        <w:rPr>
          <w:rFonts w:ascii="GHEA Grapalat" w:eastAsia="Times New Roman" w:hAnsi="GHEA Grapalat" w:cs="Times New Roman"/>
          <w:color w:val="000000"/>
          <w:sz w:val="24"/>
          <w:szCs w:val="21"/>
        </w:rPr>
        <w:t>Սույն կետով նախատեսված տեղեկացումն ուղարկվում է գրավոր, իսկ առկայության դեպքում` էլեկտրոնային փաստաթղթաշրջանառության համակարգի գործադրմամբ</w:t>
      </w:r>
      <w:r w:rsidR="008E2D62">
        <w:rPr>
          <w:rFonts w:ascii="GHEA Grapalat" w:eastAsia="Times New Roman" w:hAnsi="GHEA Grapalat" w:cs="Times New Roman"/>
          <w:color w:val="000000"/>
          <w:sz w:val="24"/>
          <w:szCs w:val="21"/>
        </w:rPr>
        <w:t xml:space="preserve">: </w:t>
      </w:r>
      <w:ins w:id="14" w:author="Nane Ghazaryan" w:date="2024-12-05T15:22:00Z">
        <w:r w:rsidR="008E2D62" w:rsidRPr="00066D8E">
          <w:rPr>
            <w:rFonts w:ascii="GHEA Grapalat" w:eastAsia="Times New Roman" w:hAnsi="GHEA Grapalat" w:cs="Times New Roman"/>
            <w:color w:val="000000"/>
            <w:sz w:val="24"/>
            <w:szCs w:val="21"/>
            <w:highlight w:val="yellow"/>
            <w:rPrChange w:id="15" w:author="Հայկազ Գրիգորյան" w:date="2024-12-05T16:56:00Z">
              <w:rPr>
                <w:rFonts w:ascii="GHEA Grapalat" w:eastAsia="Times New Roman" w:hAnsi="GHEA Grapalat" w:cs="Times New Roman"/>
                <w:color w:val="000000"/>
                <w:sz w:val="24"/>
                <w:szCs w:val="21"/>
              </w:rPr>
            </w:rPrChange>
          </w:rPr>
          <w:t xml:space="preserve">Պարտապանի սնանկության վտանգի վերաբերյալ դիմումը բավարարելու և </w:t>
        </w:r>
        <w:r w:rsidR="008E2D62" w:rsidRPr="003B0157">
          <w:rPr>
            <w:rFonts w:ascii="GHEA Grapalat" w:eastAsia="Times New Roman" w:hAnsi="GHEA Grapalat" w:cs="Times New Roman"/>
            <w:color w:val="000000"/>
            <w:sz w:val="24"/>
            <w:szCs w:val="21"/>
            <w:highlight w:val="yellow"/>
            <w:rPrChange w:id="16" w:author="Հայկազ Գրիգորյան" w:date="2025-01-29T11:54:00Z">
              <w:rPr>
                <w:rFonts w:ascii="GHEA Grapalat" w:eastAsia="Times New Roman" w:hAnsi="GHEA Grapalat" w:cs="Times New Roman"/>
                <w:color w:val="000000"/>
                <w:sz w:val="24"/>
                <w:szCs w:val="21"/>
              </w:rPr>
            </w:rPrChange>
          </w:rPr>
          <w:t xml:space="preserve">կառավարիչ նշանակելու մասին </w:t>
        </w:r>
        <w:r w:rsidR="008E2D62" w:rsidRPr="003B0157">
          <w:rPr>
            <w:rFonts w:ascii="GHEA Grapalat" w:eastAsia="Times New Roman" w:hAnsi="GHEA Grapalat" w:cs="Times New Roman"/>
            <w:color w:val="000000"/>
            <w:sz w:val="24"/>
            <w:szCs w:val="24"/>
            <w:highlight w:val="yellow"/>
            <w:rPrChange w:id="17" w:author="Հայկազ Գրիգորյան" w:date="2025-01-29T11:54:00Z">
              <w:rPr>
                <w:rFonts w:ascii="GHEA Grapalat" w:eastAsia="Times New Roman" w:hAnsi="GHEA Grapalat" w:cs="Times New Roman"/>
                <w:color w:val="000000"/>
                <w:sz w:val="24"/>
                <w:szCs w:val="24"/>
              </w:rPr>
            </w:rPrChange>
          </w:rPr>
          <w:t>որոշումները դատարան</w:t>
        </w:r>
      </w:ins>
      <w:ins w:id="18" w:author="Հայկազ Գրիգորյան" w:date="2025-01-29T11:53:00Z">
        <w:r w:rsidR="003B0157" w:rsidRPr="003B0157">
          <w:rPr>
            <w:rFonts w:ascii="GHEA Grapalat" w:eastAsia="Times New Roman" w:hAnsi="GHEA Grapalat" w:cs="Times New Roman"/>
            <w:color w:val="000000"/>
            <w:sz w:val="24"/>
            <w:szCs w:val="24"/>
            <w:highlight w:val="yellow"/>
            <w:lang w:val="hy-AM"/>
          </w:rPr>
          <w:t>ն</w:t>
        </w:r>
      </w:ins>
      <w:ins w:id="19" w:author="Nane Ghazaryan" w:date="2024-12-05T15:22:00Z">
        <w:r w:rsidR="008E2D62" w:rsidRPr="003B0157">
          <w:rPr>
            <w:rFonts w:ascii="GHEA Grapalat" w:eastAsia="Times New Roman" w:hAnsi="GHEA Grapalat" w:cs="Times New Roman"/>
            <w:color w:val="000000"/>
            <w:sz w:val="24"/>
            <w:szCs w:val="24"/>
            <w:highlight w:val="yellow"/>
            <w:rPrChange w:id="20" w:author="Հայկազ Գրիգորյան" w:date="2025-01-29T11:54:00Z">
              <w:rPr>
                <w:rFonts w:ascii="GHEA Grapalat" w:eastAsia="Times New Roman" w:hAnsi="GHEA Grapalat" w:cs="Times New Roman"/>
                <w:color w:val="000000"/>
                <w:sz w:val="24"/>
                <w:szCs w:val="24"/>
              </w:rPr>
            </w:rPrChange>
          </w:rPr>
          <w:t xml:space="preserve"> </w:t>
        </w:r>
      </w:ins>
      <w:ins w:id="21" w:author="Հայկազ Գրիգորյան" w:date="2025-01-29T11:54:00Z">
        <w:r w:rsidR="003B0157" w:rsidRPr="003B0157">
          <w:rPr>
            <w:rFonts w:ascii="GHEA Grapalat" w:eastAsia="Times New Roman" w:hAnsi="GHEA Grapalat" w:cs="Times New Roman"/>
            <w:color w:val="000000"/>
            <w:sz w:val="24"/>
            <w:szCs w:val="24"/>
            <w:highlight w:val="yellow"/>
            <w:rPrChange w:id="22" w:author="Հայկազ Գրիգորյան" w:date="2025-01-29T11:54:00Z">
              <w:rPr>
                <w:rFonts w:ascii="GHEA Grapalat" w:eastAsia="Times New Roman" w:hAnsi="GHEA Grapalat" w:cs="Times New Roman"/>
                <w:color w:val="000000"/>
                <w:sz w:val="24"/>
                <w:szCs w:val="24"/>
              </w:rPr>
            </w:rPrChange>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r w:rsidR="003B0157" w:rsidRPr="003B0157">
          <w:rPr>
            <w:rFonts w:ascii="GHEA Grapalat" w:eastAsia="Times New Roman" w:hAnsi="GHEA Grapalat" w:cs="Times New Roman"/>
            <w:color w:val="000000"/>
            <w:sz w:val="24"/>
            <w:szCs w:val="24"/>
            <w:highlight w:val="yellow"/>
            <w:lang w:val="hy-AM"/>
            <w:rPrChange w:id="23" w:author="Հայկազ Գրիգորյան" w:date="2025-01-29T11:54:00Z">
              <w:rPr>
                <w:rFonts w:ascii="GHEA Grapalat" w:eastAsia="Times New Roman" w:hAnsi="GHEA Grapalat" w:cs="Times New Roman"/>
                <w:color w:val="000000"/>
                <w:sz w:val="24"/>
                <w:szCs w:val="24"/>
                <w:lang w:val="hy-AM"/>
              </w:rPr>
            </w:rPrChange>
          </w:rPr>
          <w:t>։</w:t>
        </w:r>
      </w:ins>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2) կառավարչին պարտավորեցնում է ոչ ուշ, քան սնանկության վտանգի դիմումը բավարարելու մասին վճռի ուժի մեջ մտնելու պահից հինգ օրվա ընթացքում պարտապանի սնանկության վտանգի դիմումի բավարարման մասին տեղեկություններ հրապարակել Հայաստանի Հանրապետության հրապարակային ծանուցումների պաշտոնական ինտերնետային կայքում՝ պարտապանի հաշվին:</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2. Պարտապանի սնանկության վտանգի դիմումը բավարարելու և ֆինանսական առողջացման ծրագիրը հաստատելու մասին դատարանի վճիռն օրինական ուժի մեջ մտնելու պահից և պարտապանի ֆինանսական առողջացման ծրագրի գործողության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lastRenderedPageBreak/>
        <w:t>3. Պարտապանի սնանկության վտանգի դիմումը բավարարելու և ֆինանսական առողջացման ծրագիրը հաստատելու մասին դատարանի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 այն լիազորությունները, որոնք պայմանավորված են այդ մասնակցությամբ: Նշված լիազորությունների իրականացումը կարող է թույլատրվել դատարանի որոշմամբ` ֆինանսական առողջացման ծրագրի շրջանակներում:</w:t>
      </w:r>
    </w:p>
    <w:p w:rsidR="005F07BA" w:rsidRPr="005F07BA" w:rsidRDefault="005F07BA" w:rsidP="005F07BA">
      <w:pPr>
        <w:shd w:val="clear" w:color="auto" w:fill="FFFFFF"/>
        <w:spacing w:after="0" w:line="240" w:lineRule="auto"/>
        <w:ind w:firstLine="375"/>
        <w:jc w:val="both"/>
        <w:rPr>
          <w:rFonts w:ascii="GHEA Grapalat" w:eastAsia="Times New Roman" w:hAnsi="GHEA Grapalat" w:cs="Times New Roman"/>
          <w:color w:val="000000"/>
          <w:sz w:val="24"/>
          <w:szCs w:val="21"/>
        </w:rPr>
      </w:pPr>
      <w:r w:rsidRPr="005F07BA">
        <w:rPr>
          <w:rFonts w:ascii="GHEA Grapalat" w:eastAsia="Times New Roman" w:hAnsi="GHEA Grapalat" w:cs="Times New Roman"/>
          <w:color w:val="000000"/>
          <w:sz w:val="24"/>
          <w:szCs w:val="21"/>
        </w:rPr>
        <w:t>4. Սնանկության վտանգի դիմումը բավարարելու և ֆինանսական առողջացման ծրագիրը հաստատելու մասին դատարանի վճիռն օրինական ուժի մեջ մտնելուց հետո պարտապանի ղեկավարը գործում է կառավարչի հսկողության ներքո, իսկ պարտապանի կառավարման մարմինների` պարտապանի գույքը կառավարելու և տնօրինելու իրավազորությունները կասեցվում են ֆինանսական առողջացման ծրագրի գործողության ժամկետով։ Պարտապանի ղեկավարին արգելվում է պարտապանի գույքը տնօրինելու կամ պարտապանի համար գույքային պարտավորություն առաջացնող ցանկացած գործողություն կատարել առանց կառավարչի համաձայնության։</w:t>
      </w:r>
    </w:p>
    <w:p w:rsidR="00B534DA" w:rsidRPr="005F07BA" w:rsidRDefault="00B534DA" w:rsidP="005F07BA">
      <w:pPr>
        <w:spacing w:after="0" w:line="240" w:lineRule="auto"/>
        <w:jc w:val="both"/>
        <w:rPr>
          <w:rFonts w:ascii="GHEA Grapalat" w:hAnsi="GHEA Grapalat"/>
          <w:sz w:val="32"/>
          <w:szCs w:val="24"/>
        </w:rPr>
      </w:pPr>
    </w:p>
    <w:p w:rsidR="00B534DA" w:rsidRPr="00121AAC" w:rsidRDefault="00B534DA" w:rsidP="00121AAC">
      <w:pPr>
        <w:spacing w:after="0" w:line="240" w:lineRule="auto"/>
        <w:jc w:val="both"/>
        <w:rPr>
          <w:rFonts w:ascii="GHEA Grapalat" w:hAnsi="GHEA Grapalat"/>
          <w:sz w:val="24"/>
          <w:szCs w:val="24"/>
        </w:rPr>
      </w:pPr>
    </w:p>
    <w:p w:rsidR="00B534DA" w:rsidRPr="00121AAC" w:rsidRDefault="00B534DA" w:rsidP="00121AAC">
      <w:pPr>
        <w:spacing w:after="0" w:line="240" w:lineRule="auto"/>
        <w:jc w:val="both"/>
        <w:rPr>
          <w:rFonts w:ascii="GHEA Grapalat" w:hAnsi="GHEA Grapalat"/>
          <w:sz w:val="24"/>
          <w:szCs w:val="24"/>
        </w:rPr>
      </w:pPr>
    </w:p>
    <w:p w:rsidR="00B534DA" w:rsidRPr="00121AAC" w:rsidRDefault="00B534DA">
      <w:pPr>
        <w:spacing w:after="0" w:line="240" w:lineRule="auto"/>
        <w:ind w:left="1530" w:hanging="1530"/>
        <w:jc w:val="both"/>
        <w:rPr>
          <w:rFonts w:ascii="GHEA Grapalat" w:hAnsi="GHEA Grapalat"/>
          <w:b/>
          <w:sz w:val="24"/>
          <w:szCs w:val="24"/>
        </w:rPr>
        <w:pPrChange w:id="24" w:author="Հայկազ Գրիգորյան" w:date="2024-07-18T12:13:00Z">
          <w:pPr>
            <w:spacing w:after="0" w:line="240" w:lineRule="auto"/>
            <w:jc w:val="both"/>
          </w:pPr>
        </w:pPrChange>
      </w:pPr>
      <w:r w:rsidRPr="00121AAC">
        <w:rPr>
          <w:rFonts w:ascii="GHEA Grapalat" w:hAnsi="GHEA Grapalat"/>
          <w:b/>
          <w:sz w:val="24"/>
          <w:szCs w:val="24"/>
        </w:rPr>
        <w:t xml:space="preserve"> Հոդված 19.</w:t>
      </w:r>
      <w:r w:rsidRPr="00121AAC">
        <w:rPr>
          <w:rFonts w:ascii="GHEA Grapalat" w:hAnsi="GHEA Grapalat"/>
          <w:b/>
          <w:sz w:val="24"/>
          <w:szCs w:val="24"/>
        </w:rPr>
        <w:tab/>
        <w:t>Պարտապանին սնանկ ճանաչելու կամ սնանկ ճանաչելու դիմումը մերժելու հետևանքները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Calibri" w:eastAsia="Times New Roman" w:hAnsi="Calibri" w:cs="Calibri"/>
          <w:color w:val="000000"/>
          <w:sz w:val="24"/>
          <w:szCs w:val="24"/>
        </w:rPr>
        <w:t> </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1. Պարտապանին սնանկ ճանաչելու մասին վճիռն օրինական ուժի մեջ մտնելուց հետո դատարանը`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ա) սույն օրենքի 22-րդ հոդվածով սահմանված կարգով անհապաղ նշանակում է սնանկության գործով կառավարիչ (այսուհետ` կառավարիչ)` դադարեցնելով ժամանակավոր կառավարչի լիազորությունները: Ներդրումային ֆոնդի սնանկության վերաբերյալ գործով կառավարիչ չի նշանակվում, և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xml:space="preserve">բ) պահանջների վերջնական ցուցակը հաստատելու մասին որոշմամբ նշանակում է պարտատերերի առաջին ժողովի անցկացման ժամանակը և վայրը: Պարտատերերի առաջին ժողովը նշանակվում է պահանջների վերջնական ցուցակը հաստատելու մասին որոշումը կայացնելու օրվանից ոչ ուշ, քան 40 օրվա, և ոչ շուտ, քան 30 օրվա ընթացքում: Կառավարչի կողմից պարտատերերի առաջին ժողովի անցկացման վայրի վերաբերյալ միջնորդություն ներկայացված լինելու դեպքում </w:t>
      </w:r>
      <w:r w:rsidRPr="00B534DA">
        <w:rPr>
          <w:rFonts w:ascii="GHEA Grapalat" w:eastAsia="Times New Roman" w:hAnsi="GHEA Grapalat" w:cs="Times New Roman"/>
          <w:color w:val="000000"/>
          <w:sz w:val="24"/>
          <w:szCs w:val="24"/>
        </w:rPr>
        <w:lastRenderedPageBreak/>
        <w:t>ժողովը նշանակվում է այդ միջնորդությամբ նշված վայրում՝ Հայաստանի Հանրապետության տարածքում։</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Պահանջների վերջնական ցուցակը հաստատելու մասին դատարանի որոշման բողոքարկումը չի կարող խոչընդոտ հանդիսանալ պարտատերերի առաջին ժողովի անցկացման համար, բացառությամբ եթե բողոքարկվում են որոշմամբ հաստատված բոլոր պահանջները.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գ) պարտապանին սնանկ ճանաչելու, դիմումը մերժելու կամ դիմումն առանց քննության թողնելու, ինչպես նաև գործի վարույթը կարճելու մասին անհապաղ տեղեկացնում է`</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պարտապանի պետական գրանցումն իրականացնող պետական մարմնին,</w:t>
      </w:r>
    </w:p>
    <w:p w:rsid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անշարժ և պետական գրանցման ենթակա այլ գույքի (իրավունքների) պետական գրանցումն իրականացնող պետական մարմիններին,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այն հարկային մարմիններին, որտեղ պարտապանը հաշվառված է,</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մաքսային պետական մարմիններին,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Հարկադիր կատարումն ապահովող ծառայությանը,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Հայաստանի Հանրապետության վճռաբեկ դատարանին` Հայաստանի Հանրապետության բոլոր դատարաններին ծանուցելու համար,</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պարտապանին լիցենզիա կամ ընդերքօգտագործման իրավունք</w:t>
      </w:r>
      <w:r w:rsidRPr="00B534DA">
        <w:rPr>
          <w:rFonts w:ascii="Calibri" w:eastAsia="Times New Roman" w:hAnsi="Calibri" w:cs="Calibri"/>
          <w:color w:val="000000"/>
          <w:sz w:val="24"/>
          <w:szCs w:val="24"/>
        </w:rPr>
        <w:t> </w:t>
      </w:r>
      <w:r w:rsidRPr="00B534DA">
        <w:rPr>
          <w:rFonts w:ascii="GHEA Grapalat" w:eastAsia="Times New Roman" w:hAnsi="GHEA Grapalat" w:cs="GHEA Grapalat"/>
          <w:color w:val="000000"/>
          <w:sz w:val="24"/>
          <w:szCs w:val="24"/>
        </w:rPr>
        <w:t>տրամադրած</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պետական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մարմնին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մարմիններին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եթե</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դիմումում</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առկա</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է</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տեղեկատվություն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լիցենզիա</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կամ</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ընդե</w:t>
      </w:r>
      <w:r w:rsidRPr="00B534DA">
        <w:rPr>
          <w:rFonts w:ascii="GHEA Grapalat" w:eastAsia="Times New Roman" w:hAnsi="GHEA Grapalat" w:cs="Times New Roman"/>
          <w:color w:val="000000"/>
          <w:sz w:val="24"/>
          <w:szCs w:val="24"/>
        </w:rPr>
        <w:t>րքօգտագործման իրավունք ունենալու մասին.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աշխատանքի և սոցիալական հարցերով լիազոր պետական մարմնին.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Մրցակցության պաշտպանության հանձնաժողովին.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 Հայաստանի Հանրապետության գլխավոր դատախազությանը:</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Սույն կետով նախատեսված տեղեկացումն ուղարկվում է գրավոր, իսկ առկայության դեպքում` էլեկտրոնային փաստաթղթաշրջանառության համակարգի գործադրմամբ</w:t>
      </w:r>
      <w:r w:rsidR="00D07DBA" w:rsidRPr="00066D8E">
        <w:rPr>
          <w:rFonts w:ascii="GHEA Grapalat" w:eastAsia="Times New Roman" w:hAnsi="GHEA Grapalat" w:cs="Times New Roman"/>
          <w:color w:val="000000"/>
          <w:sz w:val="24"/>
          <w:szCs w:val="24"/>
        </w:rPr>
        <w:t>:</w:t>
      </w:r>
      <w:ins w:id="25" w:author="Nane Ghazaryan" w:date="2024-12-05T14:31:00Z">
        <w:r w:rsidR="00D07DBA" w:rsidRPr="00066D8E">
          <w:rPr>
            <w:rFonts w:ascii="GHEA Grapalat" w:eastAsia="Times New Roman" w:hAnsi="GHEA Grapalat" w:cs="Times New Roman"/>
            <w:color w:val="000000"/>
            <w:sz w:val="24"/>
            <w:szCs w:val="24"/>
          </w:rPr>
          <w:t xml:space="preserve"> </w:t>
        </w:r>
      </w:ins>
      <w:ins w:id="26" w:author="Հայկազ Գրիգորյան" w:date="2025-01-29T11:54:00Z">
        <w:r w:rsidR="003B0157" w:rsidRPr="003B0157">
          <w:rPr>
            <w:rFonts w:ascii="GHEA Grapalat" w:eastAsia="Times New Roman" w:hAnsi="GHEA Grapalat" w:cs="Times New Roman"/>
            <w:color w:val="000000"/>
            <w:sz w:val="24"/>
            <w:szCs w:val="24"/>
            <w:highlight w:val="yellow"/>
            <w:lang w:val="hy-AM"/>
            <w:rPrChange w:id="27" w:author="Հայկազ Գրիգորյան" w:date="2025-01-29T11:55:00Z">
              <w:rPr>
                <w:rFonts w:ascii="GHEA Grapalat" w:eastAsia="Times New Roman" w:hAnsi="GHEA Grapalat" w:cs="Times New Roman"/>
                <w:color w:val="000000"/>
                <w:sz w:val="24"/>
                <w:szCs w:val="24"/>
                <w:lang w:val="hy-AM"/>
              </w:rPr>
            </w:rPrChange>
          </w:rPr>
          <w:t xml:space="preserve">Սույն կետով նախատեսված տեղեկացումը </w:t>
        </w:r>
      </w:ins>
      <w:ins w:id="28" w:author="Nane Ghazaryan" w:date="2024-12-05T14:32:00Z">
        <w:r w:rsidR="00D07DBA" w:rsidRPr="003B0157">
          <w:rPr>
            <w:rFonts w:ascii="GHEA Grapalat" w:eastAsia="Times New Roman" w:hAnsi="GHEA Grapalat" w:cs="Times New Roman"/>
            <w:color w:val="000000"/>
            <w:sz w:val="24"/>
            <w:szCs w:val="24"/>
            <w:highlight w:val="yellow"/>
            <w:rPrChange w:id="29" w:author="Հայկազ Գրիգորյան" w:date="2025-01-29T11:55:00Z">
              <w:rPr>
                <w:rFonts w:ascii="Arial Unicode" w:hAnsi="Arial Unicode"/>
                <w:color w:val="000000"/>
                <w:sz w:val="21"/>
                <w:szCs w:val="21"/>
                <w:shd w:val="clear" w:color="auto" w:fill="FFFFFF"/>
              </w:rPr>
            </w:rPrChange>
          </w:rPr>
          <w:t>դատարան</w:t>
        </w:r>
      </w:ins>
      <w:ins w:id="30" w:author="Հայկազ Գրիգորյան" w:date="2025-01-29T11:55:00Z">
        <w:r w:rsidR="003B0157" w:rsidRPr="003B0157">
          <w:rPr>
            <w:rFonts w:ascii="GHEA Grapalat" w:eastAsia="Times New Roman" w:hAnsi="GHEA Grapalat" w:cs="Times New Roman"/>
            <w:color w:val="000000"/>
            <w:sz w:val="24"/>
            <w:szCs w:val="24"/>
            <w:highlight w:val="yellow"/>
            <w:lang w:val="hy-AM"/>
          </w:rPr>
          <w:t>ն</w:t>
        </w:r>
      </w:ins>
      <w:ins w:id="31" w:author="Հայկազ Գրիգորյան" w:date="2025-01-29T12:30:00Z">
        <w:r w:rsidR="00782872">
          <w:rPr>
            <w:rFonts w:ascii="GHEA Grapalat" w:eastAsia="Times New Roman" w:hAnsi="GHEA Grapalat" w:cs="Times New Roman"/>
            <w:color w:val="000000"/>
            <w:sz w:val="24"/>
            <w:szCs w:val="24"/>
            <w:highlight w:val="yellow"/>
            <w:lang w:val="hy-AM"/>
          </w:rPr>
          <w:t xml:space="preserve"> </w:t>
        </w:r>
      </w:ins>
      <w:ins w:id="32" w:author="Հայկազ Գրիգորյան" w:date="2025-01-29T11:55:00Z">
        <w:r w:rsidR="003B0157" w:rsidRPr="003B0157">
          <w:rPr>
            <w:rFonts w:ascii="GHEA Grapalat" w:eastAsia="Times New Roman" w:hAnsi="GHEA Grapalat" w:cs="Times New Roman"/>
            <w:color w:val="000000"/>
            <w:sz w:val="24"/>
            <w:szCs w:val="24"/>
            <w:highlight w:val="yellow"/>
            <w:rPrChange w:id="33" w:author="Հայկազ Գրիգորյան" w:date="2025-01-29T11:55:00Z">
              <w:rPr>
                <w:rFonts w:ascii="GHEA Grapalat" w:eastAsia="Times New Roman" w:hAnsi="GHEA Grapalat" w:cs="Times New Roman"/>
                <w:color w:val="000000"/>
                <w:sz w:val="24"/>
                <w:szCs w:val="24"/>
              </w:rPr>
            </w:rPrChange>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դ) կառավարչին պարտավորեցնում է ոչ ուշ, քան համապատասխան 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lastRenderedPageBreak/>
        <w:t>ե) սույն օրենքով նախատեսված դեպքերում` կառավարչի, պարտատերերի խորհրդի, պարտատիրոջ կամ պարտապանի միջնորդությամբ հրավիրում է դատական նիստ.</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զ) պարտապանին պարտավորեցնում է 10 օրվա ընթացքում կառավարչին ներկայացնել սույն օրենքի 12-րդ հոդվածով սահմանված փաստաթղթերը, եթե դիմումը ներկայացրել է պարտատերը կամ պարտապանի կողմից դիմում ներկայացնելու դեպքում դրանք ներկայացվել են թերի.</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է) պարտապանին լուծարելու մասին որոշում կայացնելու պահից անհապաղ որոշում է կայացնում պարտապանի գույքը տնօրինելու և կառավարելու իրավունքները կասեցնելու մասին.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ը) արգելանք է դնում պարտապանին պատկանող գույքի և դրամական միջոցների վրա, բացառությամբ «Վճարահաշվարկային համակարգերի և վճարահաշվարկային կազմակերպությունների մասին» Հայաստանի Հանրապետության օրենքով նախատեսված դեպքերի.</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թ)</w:t>
      </w:r>
      <w:r w:rsidRPr="00B534DA">
        <w:rPr>
          <w:rFonts w:ascii="Calibri" w:eastAsia="Times New Roman" w:hAnsi="Calibri" w:cs="Calibri"/>
          <w:color w:val="000000"/>
          <w:sz w:val="24"/>
          <w:szCs w:val="24"/>
        </w:rPr>
        <w:t> </w:t>
      </w:r>
      <w:r w:rsidRPr="00121AAC">
        <w:rPr>
          <w:rFonts w:ascii="GHEA Grapalat" w:eastAsia="Times New Roman" w:hAnsi="GHEA Grapalat" w:cs="Times New Roman"/>
          <w:b/>
          <w:bCs/>
          <w:i/>
          <w:iCs/>
          <w:color w:val="000000"/>
          <w:sz w:val="24"/>
          <w:szCs w:val="24"/>
        </w:rPr>
        <w:t>(կետն ուժը կորցրել է</w:t>
      </w:r>
      <w:r w:rsidRPr="00B534DA">
        <w:rPr>
          <w:rFonts w:ascii="Calibri" w:eastAsia="Times New Roman" w:hAnsi="Calibri" w:cs="Calibri"/>
          <w:color w:val="000000"/>
          <w:sz w:val="24"/>
          <w:szCs w:val="24"/>
        </w:rPr>
        <w:t> </w:t>
      </w:r>
      <w:r w:rsidRPr="00121AAC">
        <w:rPr>
          <w:rFonts w:ascii="GHEA Grapalat" w:eastAsia="Times New Roman" w:hAnsi="GHEA Grapalat" w:cs="Times New Roman"/>
          <w:b/>
          <w:bCs/>
          <w:i/>
          <w:iCs/>
          <w:color w:val="000000"/>
          <w:sz w:val="24"/>
          <w:szCs w:val="24"/>
        </w:rPr>
        <w:t>12.12.19 ՀՕ-294-Ն)</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ժ) պարտապանին գրավոր պարզաբանում է սույն օրենքով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1.1. Պարտապանին սնանկ ճանաչելու կամ սնանկության վտանգի դիմումը բավարարելու մասին վճիռ կայացնելու դեպքում նույն պարտապանին սնանկ ճանաչելու պահանջով այլ դիմումներով դատարանի վարույթում առկա գործերի վարույթը կարճվում է վճռի բողոքարկման ժամկետը լրանալուց, իսկ վճռի բողոքարկված լինելու դեպքում` օրինական ուժի մեջ մնալուց հետո` մեկշաբաթյա ժամկետում:</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2.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 բացառությամբ այն ստուգումների և ուսումնասիրությունների, որոնք սկսվել են, կամ որոնց վերաբերյալ հանձնարարագրերը հրապարակվել են մինչև պարտապանին սնանկ ճանաչելու մասին վճիռը դատական իշխանության պաշտոնական կայքում հրապարակվելը, ինչպես նաև</w:t>
      </w:r>
      <w:r w:rsidRPr="00B534DA">
        <w:rPr>
          <w:rFonts w:ascii="Calibri" w:eastAsia="Times New Roman" w:hAnsi="Calibri" w:cs="Calibri"/>
          <w:color w:val="000000"/>
          <w:sz w:val="24"/>
          <w:szCs w:val="24"/>
        </w:rPr>
        <w:t> </w:t>
      </w:r>
      <w:r w:rsidRPr="00B534DA">
        <w:rPr>
          <w:rFonts w:ascii="GHEA Grapalat" w:eastAsia="Times New Roman" w:hAnsi="GHEA Grapalat" w:cs="GHEA Grapalat"/>
          <w:color w:val="000000"/>
          <w:sz w:val="24"/>
          <w:szCs w:val="24"/>
        </w:rPr>
        <w:t>վարչապետի</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համաձայնության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առկայության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պարագայում՝</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տեխնիկական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և</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հրդեհային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անվտանգության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ապահովման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կամ</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բնապահպանության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ոլորտում</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իրականացվող</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վ</w:t>
      </w:r>
      <w:r w:rsidRPr="00B534DA">
        <w:rPr>
          <w:rFonts w:ascii="GHEA Grapalat" w:eastAsia="Times New Roman" w:hAnsi="GHEA Grapalat" w:cs="Times New Roman"/>
          <w:color w:val="000000"/>
          <w:sz w:val="24"/>
          <w:szCs w:val="24"/>
        </w:rPr>
        <w:t xml:space="preserve">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 Պարտապանի ֆինանսական առողջացման ծրագրի գործողության և լուծարման վարույթում գտնվող պարտապանի գործունեության վերսկսման ժամանակահատվածում, ինչպես նաև Հայաստանի Հանրապետության </w:t>
      </w:r>
      <w:r w:rsidRPr="00B534DA">
        <w:rPr>
          <w:rFonts w:ascii="GHEA Grapalat" w:eastAsia="Times New Roman" w:hAnsi="GHEA Grapalat" w:cs="Times New Roman"/>
          <w:color w:val="000000"/>
          <w:sz w:val="24"/>
          <w:szCs w:val="24"/>
        </w:rPr>
        <w:lastRenderedPageBreak/>
        <w:t>քրեական դատավարության օրենսգրքով նախատեսված դեպքերում ստուգման կամ ուսումնասիրության իրականացման համար դատարանի որոշում չի պահանջվում:</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Ստուգման կամ ուսումնասիրության իրականացումը թույլատրելու կամ մերժելու մասին որոշումը կարող է բողոքարկվել վերաքննության կարգով:</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Պարտապանի լուծարման գործընթացը սկսվելուց հետո ստուգում կամ ուսումնասիրություն իրականացնելն արգելվում է, բացառությամբ հարկային մարմնի կողմից իրականացվող այն ստուգումների, որոնք սկսվել են մինչև պարտապանի նկատմամբ լուծարման վարույթ սկսելու մասին որոշում կայացնելը կամ Հայաստանի Հանրապետության հարկային օրենսգրքի 343-րդ հոդվածի 3-րդ մասով սահմանված արտագնա ուսումնասիրությունների, ինչպես նաև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3. Պարտապանին սնանկ ճանաչելու մասին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w:t>
      </w:r>
      <w:r w:rsidRPr="00B534DA">
        <w:rPr>
          <w:rFonts w:ascii="Calibri" w:eastAsia="Times New Roman" w:hAnsi="Calibri" w:cs="Calibri"/>
          <w:color w:val="000000"/>
          <w:sz w:val="24"/>
          <w:szCs w:val="24"/>
        </w:rPr>
        <w:t> </w:t>
      </w:r>
      <w:r w:rsidRPr="00B534DA">
        <w:rPr>
          <w:rFonts w:ascii="GHEA Grapalat" w:eastAsia="Times New Roman" w:hAnsi="GHEA Grapalat" w:cs="GHEA Grapalat"/>
          <w:color w:val="000000"/>
          <w:sz w:val="24"/>
          <w:szCs w:val="24"/>
        </w:rPr>
        <w:t>այն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լիազորությունները</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որոնք</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պայմանավորված</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են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այդ</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մասնակցությամբ</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Նշված</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լիազորությունների</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իրականացումը</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կարող</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է</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թույլատրվել</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դատարանի</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որոշմամբ</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ֆինանսական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առողջացման</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ծրագրի</w:t>
      </w:r>
      <w:r w:rsidRPr="00B534DA">
        <w:rPr>
          <w:rFonts w:ascii="GHEA Grapalat" w:eastAsia="Times New Roman" w:hAnsi="GHEA Grapalat" w:cs="Times New Roman"/>
          <w:color w:val="000000"/>
          <w:sz w:val="24"/>
          <w:szCs w:val="24"/>
        </w:rPr>
        <w:t xml:space="preserve"> </w:t>
      </w:r>
      <w:r w:rsidRPr="00B534DA">
        <w:rPr>
          <w:rFonts w:ascii="GHEA Grapalat" w:eastAsia="Times New Roman" w:hAnsi="GHEA Grapalat" w:cs="GHEA Grapalat"/>
          <w:color w:val="000000"/>
          <w:sz w:val="24"/>
          <w:szCs w:val="24"/>
        </w:rPr>
        <w:t>շրջանակներում</w:t>
      </w:r>
      <w:r w:rsidRPr="00B534DA">
        <w:rPr>
          <w:rFonts w:ascii="GHEA Grapalat" w:eastAsia="Times New Roman" w:hAnsi="GHEA Grapalat" w:cs="Times New Roman"/>
          <w:color w:val="000000"/>
          <w:sz w:val="24"/>
          <w:szCs w:val="24"/>
        </w:rPr>
        <w:t>:</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Պարտապանին սնանկ ճանաչելու մասին վճիռն օրինական ուժի մեջ մտնելու պահից պարտապանը (ղեկավարը) գործում է սույն օրենքի 47-րդ հոդվածի երկրորդ և երրորդ մասերով նախատեսված կարգով:</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4. Սույն հոդվածի առաջին մասի «գ» կետով նախատեսված` պետական մարմինները պարտավոր են տասնհինգօրյա ժամկետում դատարան ներկայացնել 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5. Պարտապանին սնանկ ճանաչելու մասին վճիռն օրինական ուժի մեջ մտնելուց հետո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lastRenderedPageBreak/>
        <w:t>6. Պարտապանին սնանկ ճանաչելու դիմումը մերժելու կամ գործի վարույթը կարճելու մասին դատարանի օրինական ուժի մեջ մտած դատական ակտը հիմք է սույն օրենքի 13-րդ հոդվածի չորրորդ մասով նախատեսված սահմանափակումները և հինգերորդ մասով նախատեսված կասեցումները վերացնելու համար:</w:t>
      </w:r>
    </w:p>
    <w:p w:rsidR="00B534DA" w:rsidRPr="00B534DA" w:rsidRDefault="00B534DA" w:rsidP="00121AAC">
      <w:pPr>
        <w:shd w:val="clear" w:color="auto" w:fill="FFFFFF"/>
        <w:spacing w:after="0" w:line="240" w:lineRule="auto"/>
        <w:ind w:firstLine="375"/>
        <w:jc w:val="both"/>
        <w:rPr>
          <w:rFonts w:ascii="GHEA Grapalat" w:eastAsia="Times New Roman" w:hAnsi="GHEA Grapalat" w:cs="Times New Roman"/>
          <w:color w:val="000000"/>
          <w:sz w:val="24"/>
          <w:szCs w:val="24"/>
        </w:rPr>
      </w:pPr>
      <w:r w:rsidRPr="00B534DA">
        <w:rPr>
          <w:rFonts w:ascii="GHEA Grapalat" w:eastAsia="Times New Roman" w:hAnsi="GHEA Grapalat" w:cs="Times New Roman"/>
          <w:color w:val="000000"/>
          <w:sz w:val="24"/>
          <w:szCs w:val="24"/>
        </w:rPr>
        <w:t>7. Սնանկության հիմքերի ակնհայտ չլինելու պատճառաբանությամբ դիմումի մերժումը չի արգելում նույն անձին նույն դիմումով նույն պարտապանի դեմ դիմել դատարան` սնանկության հիմքերի առկայությունն ակնհայտ դառնալու պայմաններում:</w:t>
      </w:r>
    </w:p>
    <w:p w:rsidR="00B534DA" w:rsidRDefault="00B534DA" w:rsidP="00121AAC">
      <w:pPr>
        <w:spacing w:after="0" w:line="240" w:lineRule="auto"/>
        <w:jc w:val="both"/>
        <w:rPr>
          <w:rFonts w:ascii="GHEA Grapalat" w:hAnsi="GHEA Grapalat"/>
          <w:sz w:val="24"/>
          <w:szCs w:val="24"/>
        </w:rPr>
      </w:pPr>
    </w:p>
    <w:p w:rsidR="00DF38D7" w:rsidRDefault="00DF38D7" w:rsidP="00121AAC">
      <w:pPr>
        <w:spacing w:after="0" w:line="240" w:lineRule="auto"/>
        <w:jc w:val="both"/>
        <w:rPr>
          <w:rFonts w:ascii="GHEA Grapalat" w:hAnsi="GHEA Grapalat"/>
          <w:sz w:val="24"/>
          <w:szCs w:val="24"/>
        </w:rPr>
      </w:pPr>
    </w:p>
    <w:p w:rsidR="00DF38D7" w:rsidRPr="0044284B" w:rsidRDefault="00DF38D7" w:rsidP="00DF38D7">
      <w:pPr>
        <w:spacing w:after="0" w:line="240" w:lineRule="auto"/>
        <w:jc w:val="both"/>
        <w:rPr>
          <w:rFonts w:ascii="GHEA Grapalat" w:hAnsi="GHEA Grapalat"/>
          <w:b/>
          <w:sz w:val="24"/>
          <w:szCs w:val="24"/>
        </w:rPr>
      </w:pPr>
      <w:r w:rsidRPr="0044284B">
        <w:rPr>
          <w:rFonts w:ascii="GHEA Grapalat" w:hAnsi="GHEA Grapalat"/>
          <w:b/>
          <w:sz w:val="24"/>
          <w:szCs w:val="24"/>
        </w:rPr>
        <w:t>Հոդված 39.2.</w:t>
      </w:r>
      <w:r w:rsidRPr="0044284B">
        <w:rPr>
          <w:rFonts w:ascii="GHEA Grapalat" w:hAnsi="GHEA Grapalat"/>
          <w:b/>
          <w:sz w:val="24"/>
          <w:szCs w:val="24"/>
        </w:rPr>
        <w:tab/>
        <w:t>Ապահովված իրավունքի առարկայի իրացման և ապահովված պահանջի չափը հաստատելու մասին դիմումի քննության կարգը</w:t>
      </w:r>
    </w:p>
    <w:p w:rsidR="00DF38D7" w:rsidRPr="0044284B" w:rsidRDefault="00DF38D7" w:rsidP="00DF38D7">
      <w:pPr>
        <w:spacing w:after="0" w:line="240" w:lineRule="auto"/>
        <w:jc w:val="both"/>
        <w:rPr>
          <w:rFonts w:ascii="GHEA Grapalat" w:hAnsi="GHEA Grapalat"/>
          <w:sz w:val="24"/>
          <w:szCs w:val="24"/>
        </w:rPr>
      </w:pPr>
      <w:r w:rsidRPr="0044284B">
        <w:rPr>
          <w:rFonts w:ascii="GHEA Grapalat" w:hAnsi="GHEA Grapalat"/>
          <w:b/>
          <w:sz w:val="24"/>
          <w:szCs w:val="24"/>
        </w:rPr>
        <w:t xml:space="preserve"> </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1. Դատարանը, ստանալով ապահովված պարտատիրոջ դիմումը, դիմումի օրինակը երկու աշխատանքային օրվա ընթացքում ուղարկում է պարտապանին և կառավարչին, որոնք դիմումի օրինակն ստանալուց հետո՝ հինգ աշխատանքային օրվա ընթացքում, կարող են հայտնել գրավոր դիրքորոշում դիմումի կապակցությամբ</w:t>
      </w:r>
      <w:r>
        <w:rPr>
          <w:rFonts w:ascii="GHEA Grapalat" w:hAnsi="GHEA Grapalat"/>
          <w:sz w:val="24"/>
          <w:szCs w:val="24"/>
        </w:rPr>
        <w:t>:</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2. Եթե պարտապանը կամ կառավարիչը հինգ աշխատանքային օրվա ընթացքում դիրքորոշում չեն ներկայացնում կամ ներկայացված դիրքորոշմամբ չեն առարկում դիմումին, ապա դատարանը դիրքորոշում ներկայացնելու ժամկետի ավարտից հետո` մեկշաբաթյա ժամկետում, կայացնում է որոշում ապահովված պարտատիրոջ պահանջի չափը հաստատելու և ապահովված իրավունքների առարկայի իրացում թույլատրելու մասին</w:t>
      </w:r>
      <w:r>
        <w:rPr>
          <w:rFonts w:ascii="GHEA Grapalat" w:hAnsi="GHEA Grapalat"/>
          <w:sz w:val="24"/>
          <w:szCs w:val="24"/>
        </w:rPr>
        <w:t>:</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3. Եթե պարտապանը կամ կառավարիչը դատարան ներկայացված դիրքորոշմամբ առարկում է դիմումին, ապա դատարանը առարկությունը ստանալուց հետո՝ երկշաբաթյա ժամկետում, դատական նիստ է հրավիրում, որի մասին պատշաճ կարգով ծանուցվում են դիմողը, պարտապանը և կառավարիչը: Առարկությունների քննարկման արդյունքում դատարանը որոշում է պահանջի օրինականությունը, չափը, առաջնահերթությունը և ապահովվածությունը:</w:t>
      </w:r>
    </w:p>
    <w:p w:rsidR="00DF38D7" w:rsidRPr="0044284B" w:rsidDel="0015525A" w:rsidRDefault="00DF38D7" w:rsidP="00DF38D7">
      <w:pPr>
        <w:spacing w:after="0" w:line="240" w:lineRule="auto"/>
        <w:ind w:firstLine="360"/>
        <w:jc w:val="both"/>
        <w:rPr>
          <w:del w:id="34" w:author="Nane Ghazaryan" w:date="2024-12-05T15:30:00Z"/>
          <w:rFonts w:ascii="GHEA Grapalat" w:hAnsi="GHEA Grapalat"/>
          <w:sz w:val="24"/>
          <w:szCs w:val="24"/>
        </w:rPr>
      </w:pPr>
      <w:r w:rsidRPr="0044284B">
        <w:rPr>
          <w:rFonts w:ascii="GHEA Grapalat" w:hAnsi="GHEA Grapalat"/>
          <w:sz w:val="24"/>
          <w:szCs w:val="24"/>
        </w:rPr>
        <w:t>4. Եթե պարտապանի կամ կառավարչի առարկությունը պայմանավորված է ապահովված իրավունքի առարկայի՝ պարտապանի ֆինանսական առողջացման ծրագրում օգտագործելու անհրաժեշտությամբ, ապա առարկությանը կից պետք է ներկայացվեն ֆինանսական առողջացման ծրագիրը և ապահովված պարտատիրոջը համարժեք պաշտպանություն տրամադրելու մասին հայտարարությունը:</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5. Ապահովված պարտատիրոջ՝ ապահովված իրավունքի առարկայի արտադատական իրացման մասին դիմումը կարող է դատարանը մերժել, եթե՝</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1) պարզվում է, որ ապահովված պարտատերը չունի արտադատական կարգով գույքն իրացնելու իրավունք.</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lastRenderedPageBreak/>
        <w:t>2) առանց ապահովված իրավունքի առարկայի օգտագործման պարտապանի ֆինանսական առողջացման ծրագիրը չի կարող իրականացվել, պայմանով, որ ապահովված պարտատիրոջը տրամադրվել է համարժեք պաշտպանություն, որի վերաբերյալ կնքվել է պայմանագիր.</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3) ապահովված պարտատիրոջ պահանջի քննությունը ենթակա է կասեցման.</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4) դիմումը ներկայացվել է 39.1-ին հոդվածի 1-ին մասով սահմանված ժամկետի ավարտից հետո, և չի ներկայացվել ժամկետի բացթողումը հարգելի ճանաչելու մասին միջնորդություն, կամ ներկայացված միջնորդությունը մերժվել է:</w:t>
      </w:r>
    </w:p>
    <w:p w:rsidR="00DF38D7" w:rsidRPr="0044284B" w:rsidRDefault="00DF38D7" w:rsidP="00DF38D7">
      <w:pPr>
        <w:spacing w:after="0" w:line="240" w:lineRule="auto"/>
        <w:ind w:firstLine="360"/>
        <w:jc w:val="both"/>
        <w:rPr>
          <w:rFonts w:ascii="GHEA Grapalat" w:hAnsi="GHEA Grapalat"/>
          <w:sz w:val="24"/>
          <w:szCs w:val="24"/>
        </w:rPr>
      </w:pPr>
      <w:r w:rsidRPr="0044284B">
        <w:rPr>
          <w:rFonts w:ascii="GHEA Grapalat" w:hAnsi="GHEA Grapalat"/>
          <w:sz w:val="24"/>
          <w:szCs w:val="24"/>
        </w:rPr>
        <w:t>6. Ապահովված պարտատերն իրավունք ունի կրկին դիմելու ապահովված իրավունքի առարկան իրացնելու մասին դիմումով, եթե գույքն արտադատական կարգով իրացնելու մերժման հիմքերը վերացել են։ Ապահովված պարտատիրոջ կրկին ներկայացված դիմումի քննարկումը և լուծումը կատարվում են սույն հոդվածով սահմանված կարգով:</w:t>
      </w:r>
    </w:p>
    <w:p w:rsidR="00DF38D7" w:rsidRPr="003B0157" w:rsidDel="003B0157" w:rsidRDefault="00DF38D7" w:rsidP="00DF38D7">
      <w:pPr>
        <w:shd w:val="clear" w:color="auto" w:fill="FFFFFF"/>
        <w:spacing w:after="0" w:line="240" w:lineRule="auto"/>
        <w:ind w:firstLine="375"/>
        <w:jc w:val="both"/>
        <w:rPr>
          <w:ins w:id="35" w:author="Nane Ghazaryan" w:date="2024-12-05T15:32:00Z"/>
          <w:del w:id="36" w:author="Հայկազ Գրիգորյան" w:date="2025-01-29T11:56:00Z"/>
          <w:rFonts w:ascii="GHEA Grapalat" w:hAnsi="GHEA Grapalat"/>
          <w:sz w:val="24"/>
          <w:szCs w:val="24"/>
          <w:highlight w:val="yellow"/>
          <w:rPrChange w:id="37" w:author="Հայկազ Գրիգորյան" w:date="2025-01-29T11:56:00Z">
            <w:rPr>
              <w:ins w:id="38" w:author="Nane Ghazaryan" w:date="2024-12-05T15:32:00Z"/>
              <w:del w:id="39" w:author="Հայկազ Գրիգորյան" w:date="2025-01-29T11:56:00Z"/>
              <w:rFonts w:ascii="GHEA Grapalat" w:eastAsia="Times New Roman" w:hAnsi="GHEA Grapalat" w:cs="Times New Roman"/>
              <w:color w:val="000000"/>
              <w:sz w:val="24"/>
              <w:szCs w:val="24"/>
            </w:rPr>
          </w:rPrChange>
        </w:rPr>
      </w:pPr>
      <w:ins w:id="40" w:author="Nane Ghazaryan" w:date="2024-12-05T15:30:00Z">
        <w:r w:rsidRPr="00066D8E">
          <w:rPr>
            <w:rFonts w:ascii="GHEA Grapalat" w:hAnsi="GHEA Grapalat"/>
            <w:sz w:val="24"/>
            <w:szCs w:val="24"/>
            <w:highlight w:val="yellow"/>
            <w:rPrChange w:id="41" w:author="Հայկազ Գրիգորյան" w:date="2024-12-05T16:56:00Z">
              <w:rPr>
                <w:rFonts w:ascii="GHEA Grapalat" w:hAnsi="GHEA Grapalat"/>
                <w:sz w:val="24"/>
                <w:szCs w:val="24"/>
              </w:rPr>
            </w:rPrChange>
          </w:rPr>
          <w:t xml:space="preserve">6.1. </w:t>
        </w:r>
      </w:ins>
      <w:ins w:id="42" w:author="Nane Ghazaryan" w:date="2024-12-05T15:31:00Z">
        <w:r w:rsidRPr="00066D8E">
          <w:rPr>
            <w:rFonts w:ascii="GHEA Grapalat" w:hAnsi="GHEA Grapalat"/>
            <w:sz w:val="24"/>
            <w:szCs w:val="24"/>
            <w:highlight w:val="yellow"/>
            <w:rPrChange w:id="43" w:author="Հայկազ Գրիգորյան" w:date="2024-12-05T16:56:00Z">
              <w:rPr>
                <w:rFonts w:ascii="Arial Unicode" w:hAnsi="Arial Unicode"/>
                <w:color w:val="000000"/>
                <w:sz w:val="21"/>
                <w:szCs w:val="21"/>
                <w:shd w:val="clear" w:color="auto" w:fill="FFFFFF"/>
              </w:rPr>
            </w:rPrChange>
          </w:rPr>
          <w:t xml:space="preserve">Ապահովված իրավունքի առարկայի իրացումը թույլատրելու մասին դատարանի որոշումը  </w:t>
        </w:r>
        <w:r w:rsidRPr="003B0157">
          <w:rPr>
            <w:rFonts w:ascii="GHEA Grapalat" w:hAnsi="GHEA Grapalat"/>
            <w:sz w:val="24"/>
            <w:szCs w:val="24"/>
            <w:highlight w:val="yellow"/>
            <w:rPrChange w:id="44" w:author="Հայկազ Գրիգորյան" w:date="2025-01-29T11:56:00Z">
              <w:rPr>
                <w:rFonts w:ascii="Arial Unicode" w:hAnsi="Arial Unicode"/>
                <w:color w:val="000000"/>
                <w:sz w:val="21"/>
                <w:szCs w:val="21"/>
                <w:shd w:val="clear" w:color="auto" w:fill="FFFFFF"/>
              </w:rPr>
            </w:rPrChange>
          </w:rPr>
          <w:t>դատարան</w:t>
        </w:r>
      </w:ins>
      <w:ins w:id="45" w:author="Հայկազ Գրիգորյան" w:date="2025-01-29T11:56:00Z">
        <w:r w:rsidRPr="003B0157">
          <w:rPr>
            <w:rFonts w:ascii="GHEA Grapalat" w:hAnsi="GHEA Grapalat"/>
            <w:sz w:val="24"/>
            <w:szCs w:val="24"/>
            <w:highlight w:val="yellow"/>
            <w:lang w:val="hy-AM"/>
          </w:rPr>
          <w:t>ն</w:t>
        </w:r>
      </w:ins>
      <w:ins w:id="46" w:author="Nane Ghazaryan" w:date="2024-12-05T15:31:00Z">
        <w:r w:rsidRPr="003B0157">
          <w:rPr>
            <w:rFonts w:ascii="GHEA Grapalat" w:hAnsi="GHEA Grapalat"/>
            <w:sz w:val="24"/>
            <w:szCs w:val="24"/>
            <w:highlight w:val="yellow"/>
            <w:rPrChange w:id="47" w:author="Հայկազ Գրիգորյան" w:date="2025-01-29T11:56:00Z">
              <w:rPr>
                <w:rFonts w:ascii="Arial Unicode" w:hAnsi="Arial Unicode"/>
                <w:color w:val="000000"/>
                <w:sz w:val="21"/>
                <w:szCs w:val="21"/>
                <w:shd w:val="clear" w:color="auto" w:fill="FFFFFF"/>
              </w:rPr>
            </w:rPrChange>
          </w:rPr>
          <w:t xml:space="preserve"> </w:t>
        </w:r>
      </w:ins>
      <w:ins w:id="48" w:author="Հայկազ Գրիգորյան" w:date="2025-01-29T11:56:00Z">
        <w:r w:rsidRPr="003B0157">
          <w:rPr>
            <w:rFonts w:ascii="GHEA Grapalat" w:hAnsi="GHEA Grapalat"/>
            <w:sz w:val="24"/>
            <w:szCs w:val="24"/>
            <w:highlight w:val="yellow"/>
            <w:rPrChange w:id="49" w:author="Հայկազ Գրիգորյան" w:date="2025-01-29T11:56:00Z">
              <w:rPr>
                <w:rFonts w:ascii="GHEA Grapalat" w:hAnsi="GHEA Grapalat"/>
                <w:sz w:val="24"/>
                <w:szCs w:val="24"/>
              </w:rPr>
            </w:rPrChange>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p>
    <w:p w:rsidR="00DF38D7" w:rsidRDefault="00DF38D7" w:rsidP="00DF38D7">
      <w:pPr>
        <w:shd w:val="clear" w:color="auto" w:fill="FFFFFF"/>
        <w:spacing w:after="0" w:line="240" w:lineRule="auto"/>
        <w:ind w:firstLine="375"/>
        <w:jc w:val="both"/>
        <w:rPr>
          <w:rFonts w:ascii="GHEA Grapalat" w:hAnsi="GHEA Grapalat"/>
          <w:sz w:val="24"/>
          <w:szCs w:val="24"/>
        </w:rPr>
      </w:pPr>
      <w:r w:rsidRPr="0044284B">
        <w:rPr>
          <w:rFonts w:ascii="GHEA Grapalat" w:hAnsi="GHEA Grapalat"/>
          <w:sz w:val="24"/>
          <w:szCs w:val="24"/>
        </w:rPr>
        <w:t>7. Արտադատական կարգով գույքն իրացնելու իրավունք չունեցող ապահովված պարտատիրոջ կողմից դատական կարգով ապահովված իրավունքի առարկայի վրա բռնագանձում տարածելու և իրացնելու մասին դիմումը ներկայացվում և քննվում է սույն օրենքի 39.1-ին և 39.2-րդ հոդվածներով սահմանված կարգով, եթե այդ հոդվածների իրավակարգավորումները կիրառելի են տվյալ դիմումի քննության համար՝ պահպանելով Հայաստանի Հանրապետության քաղաքացիական օրենսգրքի համապատասխան իրավակարգավորումների պահանջները: Սույն մասի հիմքով դատարանի վճռով ապահովված իրավունքի առարկայի վրա բռնագանձում տարածելու դեպքում ապահովված իրավունքի առարկայի իրացումը կատարվում է սնանկության գործի շրջանակներում՝ սույն օրենքով սահմանված կարգով:</w:t>
      </w:r>
    </w:p>
    <w:p w:rsidR="00DF38D7" w:rsidRDefault="00DF38D7" w:rsidP="00121AAC">
      <w:pPr>
        <w:spacing w:after="0" w:line="240" w:lineRule="auto"/>
        <w:jc w:val="both"/>
        <w:rPr>
          <w:rFonts w:ascii="GHEA Grapalat" w:hAnsi="GHEA Grapalat"/>
          <w:sz w:val="24"/>
          <w:szCs w:val="24"/>
        </w:rPr>
      </w:pPr>
    </w:p>
    <w:p w:rsidR="00DF38D7" w:rsidRDefault="00DF38D7" w:rsidP="00121AAC">
      <w:pPr>
        <w:spacing w:after="0" w:line="240" w:lineRule="auto"/>
        <w:jc w:val="both"/>
        <w:rPr>
          <w:rFonts w:ascii="GHEA Grapalat" w:hAnsi="GHEA Grapalat"/>
          <w:sz w:val="24"/>
          <w:szCs w:val="24"/>
        </w:rPr>
      </w:pPr>
    </w:p>
    <w:p w:rsidR="00CB66B1" w:rsidRDefault="00CB66B1" w:rsidP="00121AAC">
      <w:pPr>
        <w:spacing w:after="0" w:line="24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B66B1" w:rsidRPr="00CB66B1" w:rsidTr="00CB66B1">
        <w:trPr>
          <w:trHeight w:val="245"/>
          <w:tblCellSpacing w:w="0" w:type="dxa"/>
        </w:trPr>
        <w:tc>
          <w:tcPr>
            <w:tcW w:w="2025" w:type="dxa"/>
            <w:shd w:val="clear" w:color="auto" w:fill="FFFFFF"/>
            <w:hideMark/>
          </w:tcPr>
          <w:p w:rsidR="00CB66B1" w:rsidRPr="00CB66B1" w:rsidRDefault="00CB66B1" w:rsidP="00CB66B1">
            <w:pPr>
              <w:spacing w:after="0" w:line="240" w:lineRule="auto"/>
              <w:jc w:val="center"/>
              <w:rPr>
                <w:rFonts w:ascii="GHEA Grapalat" w:eastAsia="Times New Roman" w:hAnsi="GHEA Grapalat" w:cs="Times New Roman"/>
                <w:b/>
                <w:color w:val="000000"/>
                <w:sz w:val="24"/>
                <w:szCs w:val="24"/>
              </w:rPr>
            </w:pPr>
            <w:r w:rsidRPr="00CB66B1">
              <w:rPr>
                <w:rFonts w:ascii="GHEA Grapalat" w:eastAsia="Times New Roman" w:hAnsi="GHEA Grapalat" w:cs="Times New Roman"/>
                <w:b/>
                <w:color w:val="000000"/>
                <w:sz w:val="24"/>
                <w:szCs w:val="24"/>
              </w:rPr>
              <w:t>Հոդված 90.</w:t>
            </w:r>
          </w:p>
        </w:tc>
        <w:tc>
          <w:tcPr>
            <w:tcW w:w="0" w:type="auto"/>
            <w:shd w:val="clear" w:color="auto" w:fill="FFFFFF"/>
            <w:vAlign w:val="center"/>
            <w:hideMark/>
          </w:tcPr>
          <w:p w:rsidR="00CB66B1" w:rsidRPr="00CB66B1" w:rsidRDefault="00CB66B1" w:rsidP="00CB66B1">
            <w:pPr>
              <w:spacing w:after="0" w:line="240" w:lineRule="auto"/>
              <w:rPr>
                <w:rFonts w:ascii="GHEA Grapalat" w:eastAsia="Times New Roman" w:hAnsi="GHEA Grapalat" w:cs="Times New Roman"/>
                <w:b/>
                <w:color w:val="000000"/>
                <w:sz w:val="24"/>
                <w:szCs w:val="24"/>
              </w:rPr>
            </w:pPr>
            <w:r w:rsidRPr="00CB66B1">
              <w:rPr>
                <w:rFonts w:ascii="GHEA Grapalat" w:eastAsia="Times New Roman" w:hAnsi="GHEA Grapalat" w:cs="Times New Roman"/>
                <w:b/>
                <w:color w:val="000000"/>
                <w:sz w:val="24"/>
                <w:szCs w:val="24"/>
              </w:rPr>
              <w:t>Սնանկության վերաբերյալ գործի ավարտի հետևանքները</w:t>
            </w:r>
          </w:p>
        </w:tc>
      </w:tr>
    </w:tbl>
    <w:p w:rsidR="00CB66B1" w:rsidRPr="00CB66B1" w:rsidRDefault="00CB66B1" w:rsidP="00CB66B1">
      <w:pPr>
        <w:shd w:val="clear" w:color="auto" w:fill="FFFFFF"/>
        <w:spacing w:after="0" w:line="240" w:lineRule="auto"/>
        <w:ind w:firstLine="375"/>
        <w:rPr>
          <w:rFonts w:ascii="GHEA Grapalat" w:eastAsia="Times New Roman" w:hAnsi="GHEA Grapalat" w:cs="Times New Roman"/>
          <w:b/>
          <w:color w:val="000000"/>
          <w:sz w:val="24"/>
          <w:szCs w:val="24"/>
        </w:rPr>
      </w:pPr>
      <w:r w:rsidRPr="00CB66B1">
        <w:rPr>
          <w:rFonts w:ascii="Calibri" w:eastAsia="Times New Roman" w:hAnsi="Calibri" w:cs="Calibri"/>
          <w:b/>
          <w:color w:val="000000"/>
          <w:sz w:val="24"/>
          <w:szCs w:val="24"/>
        </w:rPr>
        <w:t> </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1. Իրավաբանական անձ պարտապանը համարվում է լուծարված, իսկ պարտապան անհատ ձեռնարկատիրոջ գործունեությունը` դադարած սույն օրենքի 88-րդ հոդվածով նախատեսված պետական գրանցման պահից:</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2.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պարտապանը համարվում է ֆինանսապես առողջացած և կարող է շարունակել իր գործունեությունը:</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lastRenderedPageBreak/>
        <w:t>Այդ դեպքում գործն ավարտելու պահից վերանում են սույն օրենքի 13-րդ հոդվածի չորրորդ և հինգերորդ մասերով և 19-րդ հոդվածի երրորդ մասով նախատեսված կասեցումները: Միաժամանակ առողջացած անձն ազատվում է բոլոր այն պարտավորություններից, որոնցից բխող պահանջները չեն ներկայացվել ավարտված սնանկության գործի շրջանակներում, և այդ պարտատերերը զրկվում են հետագայում առողջացած անձի նկատմամբ պահանջներ ներկայացնելու իրավունքից, բացառությամբ սույն հոդվածի երրորդ և չորրորդ մասերով նախատեսված դեպքերի:</w:t>
      </w:r>
    </w:p>
    <w:p w:rsidR="00CB66B1" w:rsidRPr="005E40CC" w:rsidRDefault="00CB66B1" w:rsidP="00CB66B1">
      <w:pPr>
        <w:shd w:val="clear" w:color="auto" w:fill="FFFFFF"/>
        <w:spacing w:after="0" w:line="240" w:lineRule="auto"/>
        <w:ind w:firstLine="375"/>
        <w:rPr>
          <w:ins w:id="50" w:author="Nane Ghazaryan" w:date="2024-12-05T15:19:00Z"/>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 xml:space="preserve">2.1.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դատարանը վճիռն ուղարկում է նաև կենտրոնական բանկ` Հայաստանի Հանրապետության բանկերին և այլ վարկային կազմակերպություններին ու Հայաստանի կենտրոնական դեպոզիտարիային, Հայաստանի Հանրապետության տարածքում գործող վարկային </w:t>
      </w:r>
      <w:r w:rsidRPr="005E40CC">
        <w:rPr>
          <w:rFonts w:ascii="GHEA Grapalat" w:eastAsia="Times New Roman" w:hAnsi="GHEA Grapalat" w:cs="Times New Roman"/>
          <w:color w:val="000000"/>
          <w:sz w:val="24"/>
          <w:szCs w:val="24"/>
        </w:rPr>
        <w:t>բյուրոներին ծանուցելու համար:</w:t>
      </w:r>
    </w:p>
    <w:p w:rsidR="00CB66B1" w:rsidRPr="00B534DA" w:rsidDel="003B0157" w:rsidRDefault="00CB66B1" w:rsidP="00CB66B1">
      <w:pPr>
        <w:shd w:val="clear" w:color="auto" w:fill="FFFFFF"/>
        <w:spacing w:after="0" w:line="240" w:lineRule="auto"/>
        <w:ind w:firstLine="375"/>
        <w:jc w:val="both"/>
        <w:rPr>
          <w:ins w:id="51" w:author="Nane Ghazaryan" w:date="2024-12-05T15:19:00Z"/>
          <w:del w:id="52" w:author="Հայկազ Գրիգորյան" w:date="2025-01-29T11:55:00Z"/>
          <w:rFonts w:ascii="GHEA Grapalat" w:eastAsia="Times New Roman" w:hAnsi="GHEA Grapalat" w:cs="Times New Roman"/>
          <w:color w:val="000000"/>
          <w:sz w:val="24"/>
          <w:szCs w:val="24"/>
        </w:rPr>
      </w:pPr>
      <w:ins w:id="53" w:author="Nane Ghazaryan" w:date="2024-12-05T15:19:00Z">
        <w:r w:rsidRPr="005E40CC">
          <w:rPr>
            <w:rFonts w:ascii="GHEA Grapalat" w:eastAsia="Times New Roman" w:hAnsi="GHEA Grapalat" w:cs="Times New Roman"/>
            <w:color w:val="000000"/>
            <w:sz w:val="24"/>
            <w:szCs w:val="24"/>
            <w:highlight w:val="yellow"/>
          </w:rPr>
          <w:t xml:space="preserve">2.2.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դատարանը վճիռն </w:t>
        </w:r>
      </w:ins>
      <w:ins w:id="54" w:author="Հայկազ Գրիգորյան" w:date="2025-01-29T11:55:00Z">
        <w:r w:rsidR="003B0157" w:rsidRPr="005E40CC">
          <w:rPr>
            <w:rFonts w:ascii="GHEA Grapalat" w:eastAsia="Times New Roman" w:hAnsi="GHEA Grapalat" w:cs="Times New Roman"/>
            <w:color w:val="000000"/>
            <w:sz w:val="24"/>
            <w:szCs w:val="24"/>
            <w:highlight w:val="yellow"/>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3. Եթե սնանկության գործն ավարտվել է սնանկ ճանաչելու մասին վճիռն օրինական ուժի մեջ մտնելուց հետո` վեց ամսվա ընթացքում, ապա պարտապանը չի ազատվում բոլոր այն պարտավորություններից, որոնցից բխող պահանջները չեն ներկայացվել ավարտված սնանկության գործի շրջանակներում:</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4. Պարտապանը չի կարող ազատ ճանաչվել`</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ա) ալիմենտների վճարումից.</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բ) սնանկ ճանաչելու պահին նախորդած մեկ տարվա ընթացքում հարկային մարմիններից թաքցրած պարտավորությունների վճարումներից.</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գ) կյանքի և առողջությանը պատճառված վնասներից առաջացող պարտավորություններից.</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դ) հանցագործությամբ պատճառված վնասի հատուցման պարտավորություններից.</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ե) այն պարտավորություններից, որոնցից բխող պահանջները չեն ներկայացվել պարտատերերից անկախ պատճառներով` հարգելի ճանաչված դեպքերում:</w:t>
      </w:r>
      <w:r w:rsidRPr="00CB66B1">
        <w:rPr>
          <w:rFonts w:ascii="Calibri" w:eastAsia="Times New Roman" w:hAnsi="Calibri" w:cs="Calibri"/>
          <w:color w:val="000000"/>
          <w:sz w:val="24"/>
          <w:szCs w:val="24"/>
        </w:rPr>
        <w:t> </w:t>
      </w:r>
    </w:p>
    <w:p w:rsidR="00CB66B1" w:rsidRPr="00CB66B1" w:rsidRDefault="00CB66B1" w:rsidP="00CB66B1">
      <w:pPr>
        <w:shd w:val="clear" w:color="auto" w:fill="FFFFFF"/>
        <w:spacing w:after="0" w:line="240" w:lineRule="auto"/>
        <w:ind w:firstLine="375"/>
        <w:rPr>
          <w:rFonts w:ascii="GHEA Grapalat" w:eastAsia="Times New Roman" w:hAnsi="GHEA Grapalat" w:cs="Times New Roman"/>
          <w:color w:val="000000"/>
          <w:sz w:val="24"/>
          <w:szCs w:val="24"/>
        </w:rPr>
      </w:pPr>
      <w:r w:rsidRPr="00CB66B1">
        <w:rPr>
          <w:rFonts w:ascii="GHEA Grapalat" w:eastAsia="Times New Roman" w:hAnsi="GHEA Grapalat" w:cs="Times New Roman"/>
          <w:color w:val="000000"/>
          <w:sz w:val="24"/>
          <w:szCs w:val="24"/>
        </w:rPr>
        <w:t>5. Սնանկության վերաբերյալ գործն ավարտելու վերաբերյալ դատարանի վճիռը կարող է բողոքարկվել:</w:t>
      </w:r>
    </w:p>
    <w:p w:rsidR="00CB66B1" w:rsidRDefault="00CB66B1" w:rsidP="00121AAC">
      <w:pPr>
        <w:spacing w:after="0" w:line="240" w:lineRule="auto"/>
        <w:jc w:val="both"/>
        <w:rPr>
          <w:rFonts w:ascii="GHEA Grapalat" w:hAnsi="GHEA Grapalat"/>
          <w:sz w:val="24"/>
          <w:szCs w:val="24"/>
        </w:rPr>
      </w:pPr>
    </w:p>
    <w:p w:rsidR="00CB66B1" w:rsidRDefault="00CB66B1" w:rsidP="00121AAC">
      <w:pPr>
        <w:spacing w:after="0" w:line="24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E61962" w:rsidRPr="00E61962" w:rsidTr="00E61962">
        <w:trPr>
          <w:tblCellSpacing w:w="0" w:type="dxa"/>
        </w:trPr>
        <w:tc>
          <w:tcPr>
            <w:tcW w:w="2025" w:type="dxa"/>
            <w:shd w:val="clear" w:color="auto" w:fill="FFFFFF"/>
            <w:hideMark/>
          </w:tcPr>
          <w:p w:rsidR="00E61962" w:rsidRPr="00E61962" w:rsidRDefault="00E61962" w:rsidP="00E61962">
            <w:pPr>
              <w:spacing w:after="0" w:line="240" w:lineRule="auto"/>
              <w:jc w:val="both"/>
              <w:rPr>
                <w:rFonts w:ascii="GHEA Grapalat" w:hAnsi="GHEA Grapalat"/>
                <w:sz w:val="24"/>
                <w:szCs w:val="24"/>
                <w:lang w:val="hy-AM"/>
              </w:rPr>
            </w:pPr>
            <w:r w:rsidRPr="00E61962">
              <w:rPr>
                <w:rFonts w:ascii="GHEA Grapalat" w:hAnsi="GHEA Grapalat"/>
                <w:b/>
                <w:bCs/>
                <w:sz w:val="24"/>
                <w:szCs w:val="24"/>
                <w:lang w:val="hy-AM"/>
              </w:rPr>
              <w:lastRenderedPageBreak/>
              <w:t>Հոդված 93.</w:t>
            </w:r>
          </w:p>
        </w:tc>
        <w:tc>
          <w:tcPr>
            <w:tcW w:w="0" w:type="auto"/>
            <w:shd w:val="clear" w:color="auto" w:fill="FFFFFF"/>
            <w:vAlign w:val="center"/>
            <w:hideMark/>
          </w:tcPr>
          <w:p w:rsidR="00E61962" w:rsidRPr="00E61962" w:rsidRDefault="00E61962" w:rsidP="00E61962">
            <w:pPr>
              <w:spacing w:after="0" w:line="240" w:lineRule="auto"/>
              <w:jc w:val="both"/>
              <w:rPr>
                <w:rFonts w:ascii="GHEA Grapalat" w:hAnsi="GHEA Grapalat"/>
                <w:sz w:val="24"/>
                <w:szCs w:val="24"/>
                <w:lang w:val="hy-AM"/>
              </w:rPr>
            </w:pPr>
            <w:r w:rsidRPr="00E61962">
              <w:rPr>
                <w:rFonts w:ascii="GHEA Grapalat" w:hAnsi="GHEA Grapalat"/>
                <w:b/>
                <w:bCs/>
                <w:sz w:val="24"/>
                <w:szCs w:val="24"/>
                <w:lang w:val="hy-AM"/>
              </w:rPr>
              <w:t>Դատարանի կողմից սնանկության մասին գործի քննությունը</w:t>
            </w:r>
          </w:p>
        </w:tc>
      </w:tr>
    </w:tbl>
    <w:p w:rsidR="00E61962" w:rsidRPr="00E61962" w:rsidRDefault="00E61962" w:rsidP="00E61962">
      <w:pPr>
        <w:spacing w:after="0" w:line="240" w:lineRule="auto"/>
        <w:jc w:val="both"/>
        <w:rPr>
          <w:rFonts w:ascii="GHEA Grapalat" w:hAnsi="GHEA Grapalat"/>
          <w:sz w:val="24"/>
          <w:szCs w:val="24"/>
          <w:lang w:val="hy-AM"/>
        </w:rPr>
      </w:pPr>
      <w:r w:rsidRPr="00E61962">
        <w:rPr>
          <w:rFonts w:ascii="Calibri" w:hAnsi="Calibri" w:cs="Calibri"/>
          <w:sz w:val="24"/>
          <w:szCs w:val="24"/>
          <w:lang w:val="hy-AM"/>
        </w:rPr>
        <w:t> </w:t>
      </w:r>
    </w:p>
    <w:p w:rsidR="00E61962" w:rsidRPr="00E61962" w:rsidRDefault="00E61962" w:rsidP="00066D8E">
      <w:pPr>
        <w:spacing w:after="0" w:line="240" w:lineRule="auto"/>
        <w:ind w:firstLine="360"/>
        <w:jc w:val="both"/>
        <w:rPr>
          <w:rFonts w:ascii="GHEA Grapalat" w:hAnsi="GHEA Grapalat"/>
          <w:sz w:val="24"/>
          <w:szCs w:val="24"/>
          <w:lang w:val="hy-AM"/>
        </w:rPr>
      </w:pPr>
      <w:r w:rsidRPr="00E61962">
        <w:rPr>
          <w:rFonts w:ascii="GHEA Grapalat" w:hAnsi="GHEA Grapalat"/>
          <w:sz w:val="24"/>
          <w:szCs w:val="24"/>
          <w:lang w:val="hy-AM"/>
        </w:rPr>
        <w:t>1. Ֆիզիկական անձին սնանկ ճանաչելու մասին վճռով դատարանն արգելանք է դնում տվյալ անձի գույքի վրա, բացառությամբ այն գույքի, որի վրա օրենքով չի կարող բռնագանձում տարածվել:</w:t>
      </w:r>
    </w:p>
    <w:p w:rsidR="00E61962" w:rsidRPr="00E61962" w:rsidRDefault="00E61962" w:rsidP="00066D8E">
      <w:pPr>
        <w:spacing w:after="0" w:line="240" w:lineRule="auto"/>
        <w:ind w:firstLine="360"/>
        <w:jc w:val="both"/>
        <w:rPr>
          <w:rFonts w:ascii="GHEA Grapalat" w:hAnsi="GHEA Grapalat"/>
          <w:sz w:val="24"/>
          <w:szCs w:val="24"/>
          <w:lang w:val="hy-AM"/>
        </w:rPr>
      </w:pPr>
      <w:r w:rsidRPr="00E61962">
        <w:rPr>
          <w:rFonts w:ascii="GHEA Grapalat" w:hAnsi="GHEA Grapalat"/>
          <w:sz w:val="24"/>
          <w:szCs w:val="24"/>
          <w:lang w:val="hy-AM"/>
        </w:rPr>
        <w:t>2. Ֆիզիկական անձի միջնորդությամբ դատարանը կարող է ֆիզիկական անձի գույքը (գույքի մասը) ազատել արգելանքից, երրորդ անձանց կողմից երաշխավորության կամ ֆիզիկական անձի պարտավորությունների կատարման այլ ապահովում ներկայացնելու դեպքում:</w:t>
      </w:r>
    </w:p>
    <w:p w:rsidR="00E61962" w:rsidRDefault="00E61962" w:rsidP="00066D8E">
      <w:pPr>
        <w:spacing w:after="0" w:line="240" w:lineRule="auto"/>
        <w:ind w:firstLine="360"/>
        <w:jc w:val="both"/>
        <w:rPr>
          <w:ins w:id="55" w:author="Nane Ghazaryan" w:date="2024-12-05T15:43:00Z"/>
          <w:rFonts w:ascii="GHEA Grapalat" w:hAnsi="GHEA Grapalat"/>
          <w:sz w:val="24"/>
          <w:szCs w:val="24"/>
          <w:lang w:val="hy-AM"/>
        </w:rPr>
      </w:pPr>
      <w:r w:rsidRPr="00E61962">
        <w:rPr>
          <w:rFonts w:ascii="GHEA Grapalat" w:hAnsi="GHEA Grapalat"/>
          <w:sz w:val="24"/>
          <w:szCs w:val="24"/>
          <w:lang w:val="hy-AM"/>
        </w:rPr>
        <w:t>Դատարանն ազատում է ֆիզիկական անձի գույքն արգելանքից, եթե վերջինիս պարտավորությունների կատարման ապահովման նպատակով գրավադրվում է պարտապանի պարտավորությունները գերազանցող (առնվազն 30 տոկոսով) արժեքով գույք, ներկայացվում է երաշխիք կամ սնանկության հատուկ հաշվին որպես դեպոզիտ մուտքագրվում են պարտավորությանը համարժեք դրամական միջոցներ:</w:t>
      </w:r>
    </w:p>
    <w:p w:rsidR="00CE4C15" w:rsidRPr="00CE4C15" w:rsidRDefault="003E6625" w:rsidP="00066D8E">
      <w:pPr>
        <w:spacing w:after="0" w:line="240" w:lineRule="auto"/>
        <w:ind w:firstLine="360"/>
        <w:jc w:val="both"/>
        <w:rPr>
          <w:ins w:id="56" w:author="Nane Ghazaryan" w:date="2024-12-05T15:51:00Z"/>
          <w:rFonts w:ascii="GHEA Grapalat" w:hAnsi="GHEA Grapalat"/>
          <w:sz w:val="24"/>
          <w:szCs w:val="24"/>
        </w:rPr>
      </w:pPr>
      <w:ins w:id="57" w:author="Nane Ghazaryan" w:date="2024-12-05T15:43:00Z">
        <w:r w:rsidRPr="00066D8E">
          <w:rPr>
            <w:rFonts w:ascii="GHEA Grapalat" w:hAnsi="GHEA Grapalat"/>
            <w:sz w:val="24"/>
            <w:szCs w:val="24"/>
            <w:highlight w:val="yellow"/>
          </w:rPr>
          <w:t xml:space="preserve">2.1. </w:t>
        </w:r>
      </w:ins>
      <w:ins w:id="58" w:author="Հայկազ Գրիգորյան" w:date="2024-12-05T16:58:00Z">
        <w:r w:rsidR="00066D8E">
          <w:rPr>
            <w:rFonts w:ascii="GHEA Grapalat" w:hAnsi="GHEA Grapalat"/>
            <w:sz w:val="24"/>
            <w:szCs w:val="24"/>
            <w:highlight w:val="yellow"/>
            <w:lang w:val="hy-AM"/>
          </w:rPr>
          <w:t>Ֆ</w:t>
        </w:r>
      </w:ins>
      <w:ins w:id="59" w:author="Nane Ghazaryan" w:date="2024-12-05T15:51:00Z">
        <w:r w:rsidR="00CE4C15" w:rsidRPr="00066D8E">
          <w:rPr>
            <w:rFonts w:ascii="GHEA Grapalat" w:hAnsi="GHEA Grapalat"/>
            <w:sz w:val="24"/>
            <w:szCs w:val="24"/>
            <w:highlight w:val="yellow"/>
            <w:lang w:val="hy-AM"/>
          </w:rPr>
          <w:t>իզիկական անձի գույքը (գույքի մասը) արգելանքից ազատել</w:t>
        </w:r>
        <w:r w:rsidR="00CE4C15" w:rsidRPr="00066D8E">
          <w:rPr>
            <w:rFonts w:ascii="GHEA Grapalat" w:hAnsi="GHEA Grapalat"/>
            <w:sz w:val="24"/>
            <w:szCs w:val="24"/>
            <w:highlight w:val="yellow"/>
          </w:rPr>
          <w:t xml:space="preserve">ու մասին որոշումները </w:t>
        </w:r>
        <w:r w:rsidR="00CE4C15" w:rsidRPr="003B0157">
          <w:rPr>
            <w:rFonts w:ascii="GHEA Grapalat" w:hAnsi="GHEA Grapalat"/>
            <w:sz w:val="24"/>
            <w:szCs w:val="24"/>
            <w:highlight w:val="yellow"/>
          </w:rPr>
          <w:t>դատարան</w:t>
        </w:r>
      </w:ins>
      <w:ins w:id="60" w:author="Հայկազ Գրիգորյան" w:date="2025-01-29T11:56:00Z">
        <w:r w:rsidR="003B0157" w:rsidRPr="003B0157">
          <w:rPr>
            <w:rFonts w:ascii="GHEA Grapalat" w:hAnsi="GHEA Grapalat"/>
            <w:sz w:val="24"/>
            <w:szCs w:val="24"/>
            <w:highlight w:val="yellow"/>
            <w:lang w:val="hy-AM"/>
          </w:rPr>
          <w:t>ն</w:t>
        </w:r>
      </w:ins>
      <w:ins w:id="61" w:author="Nane Ghazaryan" w:date="2024-12-05T15:51:00Z">
        <w:r w:rsidR="00CE4C15" w:rsidRPr="003B0157">
          <w:rPr>
            <w:rFonts w:ascii="GHEA Grapalat" w:hAnsi="GHEA Grapalat"/>
            <w:sz w:val="24"/>
            <w:szCs w:val="24"/>
            <w:highlight w:val="yellow"/>
          </w:rPr>
          <w:t xml:space="preserve"> </w:t>
        </w:r>
      </w:ins>
      <w:ins w:id="62" w:author="Հայկազ Գրիգորյան" w:date="2025-01-29T11:56:00Z">
        <w:r w:rsidR="003B0157" w:rsidRPr="003B0157">
          <w:rPr>
            <w:rFonts w:ascii="GHEA Grapalat" w:hAnsi="GHEA Grapalat"/>
            <w:sz w:val="24"/>
            <w:szCs w:val="24"/>
            <w:highlight w:val="yellow"/>
            <w:rPrChange w:id="63" w:author="Հայկազ Գրիգորյան" w:date="2025-01-29T11:57:00Z">
              <w:rPr>
                <w:rFonts w:ascii="GHEA Grapalat" w:hAnsi="GHEA Grapalat"/>
                <w:sz w:val="24"/>
                <w:szCs w:val="24"/>
              </w:rPr>
            </w:rPrChange>
          </w:rPr>
          <w:t>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p>
    <w:p w:rsidR="00E61962" w:rsidRPr="00E61962" w:rsidRDefault="00E61962" w:rsidP="00066D8E">
      <w:pPr>
        <w:spacing w:after="0" w:line="240" w:lineRule="auto"/>
        <w:ind w:firstLine="360"/>
        <w:jc w:val="both"/>
        <w:rPr>
          <w:rFonts w:ascii="GHEA Grapalat" w:hAnsi="GHEA Grapalat"/>
          <w:sz w:val="24"/>
          <w:szCs w:val="24"/>
          <w:lang w:val="hy-AM"/>
        </w:rPr>
      </w:pPr>
      <w:r w:rsidRPr="00E61962">
        <w:rPr>
          <w:rFonts w:ascii="GHEA Grapalat" w:hAnsi="GHEA Grapalat"/>
          <w:sz w:val="24"/>
          <w:szCs w:val="24"/>
          <w:lang w:val="hy-AM"/>
        </w:rPr>
        <w:t>3. Ֆիզիկական անձի դիմումով, հայտնի պարտատերերի համաձայնությամբ, դատարանը կարող է մինչև մեկ ամիս ժամկետով հետաձգել սնանկության մասին գործի քննությունը` ֆիզիկական անձի կողմից պարտատերերի հետ վերջնահաշվարկներ կատարելու կամ հաշտության համաձայնության հասնելու նպատակով:</w:t>
      </w:r>
    </w:p>
    <w:p w:rsidR="00E61962" w:rsidRPr="00E61962" w:rsidRDefault="00E61962" w:rsidP="00066D8E">
      <w:pPr>
        <w:spacing w:after="0" w:line="240" w:lineRule="auto"/>
        <w:ind w:firstLine="360"/>
        <w:jc w:val="both"/>
        <w:rPr>
          <w:rFonts w:ascii="GHEA Grapalat" w:hAnsi="GHEA Grapalat"/>
          <w:sz w:val="24"/>
          <w:szCs w:val="24"/>
          <w:lang w:val="hy-AM"/>
        </w:rPr>
      </w:pPr>
      <w:r w:rsidRPr="00E61962">
        <w:rPr>
          <w:rFonts w:ascii="GHEA Grapalat" w:hAnsi="GHEA Grapalat"/>
          <w:sz w:val="24"/>
          <w:szCs w:val="24"/>
          <w:lang w:val="hy-AM"/>
        </w:rPr>
        <w:t>4. Ֆիզիկական անձի օգտին ժառանգության բացման մասին տեղեկությունների առկայության դեպքում դատարանի որոշմամբ կարող է կասեցվել սնանկության մասին գործի վարույթը` մինչև օրենքով սահմանված կարգով ժառանգության հարցի լուծումը:</w:t>
      </w:r>
    </w:p>
    <w:p w:rsidR="00E61962" w:rsidRPr="00E61962" w:rsidRDefault="00E61962" w:rsidP="00066D8E">
      <w:pPr>
        <w:spacing w:after="0" w:line="240" w:lineRule="auto"/>
        <w:ind w:firstLine="360"/>
        <w:jc w:val="both"/>
        <w:rPr>
          <w:rFonts w:ascii="GHEA Grapalat" w:hAnsi="GHEA Grapalat"/>
          <w:sz w:val="24"/>
          <w:szCs w:val="24"/>
          <w:lang w:val="hy-AM"/>
        </w:rPr>
      </w:pPr>
      <w:r w:rsidRPr="00E61962">
        <w:rPr>
          <w:rFonts w:ascii="GHEA Grapalat" w:hAnsi="GHEA Grapalat"/>
          <w:sz w:val="24"/>
          <w:szCs w:val="24"/>
          <w:lang w:val="hy-AM"/>
        </w:rPr>
        <w:t>5. Եթե սույն հոդվածի երրորդ մասով սահմանված ժամկետում ֆիզիկական անձը չի ներկայացրել պարտատերերի պահանջները բավարարելու ապացույցներ և նշված ժամկետում հաշտության համաձայնություն չի կնքել, ապա դատարանը վճիռ է կայացնում ֆիզիկական անձին սնանկ ճանաչելու մասին:</w:t>
      </w:r>
    </w:p>
    <w:p w:rsidR="00121AAC" w:rsidRDefault="00121AAC" w:rsidP="00066D8E">
      <w:pPr>
        <w:spacing w:after="0" w:line="240" w:lineRule="auto"/>
        <w:ind w:firstLine="360"/>
        <w:jc w:val="both"/>
        <w:rPr>
          <w:rFonts w:ascii="GHEA Grapalat" w:hAnsi="GHEA Grapalat"/>
          <w:sz w:val="24"/>
          <w:szCs w:val="24"/>
        </w:rPr>
      </w:pPr>
    </w:p>
    <w:p w:rsidR="00E1342A" w:rsidRPr="00E1342A" w:rsidRDefault="00E1342A" w:rsidP="00E1342A">
      <w:pPr>
        <w:spacing w:after="0" w:line="240" w:lineRule="auto"/>
        <w:jc w:val="both"/>
        <w:rPr>
          <w:rFonts w:ascii="GHEA Grapalat" w:eastAsia="Times New Roman" w:hAnsi="GHEA Grapalat" w:cs="Times New Roman"/>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E1342A" w:rsidRPr="00E1342A" w:rsidTr="00E1342A">
        <w:trPr>
          <w:tblCellSpacing w:w="0" w:type="dxa"/>
        </w:trPr>
        <w:tc>
          <w:tcPr>
            <w:tcW w:w="2025" w:type="dxa"/>
            <w:shd w:val="clear" w:color="auto" w:fill="FFFFFF"/>
            <w:hideMark/>
          </w:tcPr>
          <w:p w:rsidR="00E1342A" w:rsidRPr="00E1342A" w:rsidRDefault="00E1342A" w:rsidP="00E1342A">
            <w:pPr>
              <w:spacing w:after="0" w:line="240" w:lineRule="auto"/>
              <w:jc w:val="both"/>
              <w:rPr>
                <w:rFonts w:ascii="GHEA Grapalat" w:eastAsia="Times New Roman" w:hAnsi="GHEA Grapalat" w:cs="Times New Roman"/>
                <w:color w:val="000000"/>
                <w:sz w:val="24"/>
                <w:szCs w:val="24"/>
              </w:rPr>
            </w:pPr>
            <w:bookmarkStart w:id="64" w:name="ՀՕ-51-Ն_42"/>
            <w:r w:rsidRPr="00E1342A">
              <w:rPr>
                <w:rFonts w:ascii="GHEA Grapalat" w:eastAsia="Times New Roman" w:hAnsi="GHEA Grapalat" w:cs="Times New Roman"/>
                <w:noProof/>
                <w:color w:val="0000FF"/>
                <w:sz w:val="24"/>
                <w:szCs w:val="24"/>
              </w:rPr>
              <w:drawing>
                <wp:inline distT="0" distB="0" distL="0" distR="0">
                  <wp:extent cx="154305" cy="133350"/>
                  <wp:effectExtent l="0" t="0" r="0" b="0"/>
                  <wp:docPr id="1" name="Picture 1" descr="Ներմուծեք նկարագրությունը_2064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33350"/>
                          </a:xfrm>
                          <a:prstGeom prst="rect">
                            <a:avLst/>
                          </a:prstGeom>
                          <a:noFill/>
                          <a:ln>
                            <a:noFill/>
                          </a:ln>
                        </pic:spPr>
                      </pic:pic>
                    </a:graphicData>
                  </a:graphic>
                </wp:inline>
              </w:drawing>
            </w:r>
            <w:bookmarkEnd w:id="64"/>
            <w:r w:rsidRPr="00E1342A">
              <w:rPr>
                <w:rFonts w:ascii="GHEA Grapalat" w:eastAsia="Times New Roman" w:hAnsi="GHEA Grapalat" w:cs="Times New Roman"/>
                <w:b/>
                <w:bCs/>
                <w:color w:val="000000"/>
                <w:sz w:val="24"/>
                <w:szCs w:val="24"/>
              </w:rPr>
              <w:t>Հոդված 105.</w:t>
            </w:r>
          </w:p>
        </w:tc>
        <w:tc>
          <w:tcPr>
            <w:tcW w:w="0" w:type="auto"/>
            <w:shd w:val="clear" w:color="auto" w:fill="FFFFFF"/>
            <w:vAlign w:val="center"/>
            <w:hideMark/>
          </w:tcPr>
          <w:p w:rsidR="00E1342A" w:rsidRPr="00E1342A" w:rsidRDefault="00E1342A" w:rsidP="00E1342A">
            <w:pPr>
              <w:spacing w:after="0" w:line="240" w:lineRule="auto"/>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b/>
                <w:bCs/>
                <w:color w:val="000000"/>
                <w:sz w:val="24"/>
                <w:szCs w:val="24"/>
              </w:rPr>
              <w:t>Սնանկության վերաբերյալ գործի ավարտը կառավարչի ներկայացմամբ</w:t>
            </w:r>
          </w:p>
        </w:tc>
      </w:tr>
    </w:tbl>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Calibri" w:eastAsia="Times New Roman" w:hAnsi="Calibri" w:cs="Calibri"/>
          <w:color w:val="000000"/>
          <w:sz w:val="24"/>
          <w:szCs w:val="24"/>
        </w:rPr>
        <w:t> </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 xml:space="preserve">1. Սնանկության վարույթի ցանկացած փուլում դատավորը, կառավարչի կամ պարտատիրոջ ներկայացմամբ և պարտատերերի առարկությունների </w:t>
      </w:r>
      <w:r w:rsidRPr="00E1342A">
        <w:rPr>
          <w:rFonts w:ascii="GHEA Grapalat" w:eastAsia="Times New Roman" w:hAnsi="GHEA Grapalat" w:cs="Times New Roman"/>
          <w:color w:val="000000"/>
          <w:sz w:val="24"/>
          <w:szCs w:val="24"/>
        </w:rPr>
        <w:lastRenderedPageBreak/>
        <w:t>բացակայության դեպքում, առանց դատական նիստ հրավիրելու վճիռ է կայացնում սնանկության վերաբերյալ գործի ավարտի մասին, եթե`</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ա) պարտապանը չունի որևէ գույք կամ պարտապանի գույքի վրա Հայաստանի Հանրապետության օրենսդրությամբ սահմանված կարգով չի կարող բռնագանձում տարածվել.</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բ) պարտապանի գույքը հայտնաբերել հնարավոր չէ.</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գ) պարտապանի գույքն այնքան փոքրարժեք է, որ ողջամիտ չէ սնանկության հետագա ընթացակարգերի իրականացումը.</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դ) պարտապանի գույքի հայտնաբերման կամ ակտիվների հավաքման ուղղությամբ իրականացվելիք ծախսերը չեն արդարացնում սնանկության հետագա ընթացակարգերի իրականացումը:</w:t>
      </w:r>
    </w:p>
    <w:p w:rsidR="00E1342A" w:rsidRDefault="00E1342A" w:rsidP="00E1342A">
      <w:pPr>
        <w:shd w:val="clear" w:color="auto" w:fill="FFFFFF"/>
        <w:spacing w:after="0" w:line="240" w:lineRule="auto"/>
        <w:ind w:firstLine="375"/>
        <w:jc w:val="both"/>
        <w:rPr>
          <w:ins w:id="65" w:author="Հայկազ Գրիգորյան" w:date="2025-01-29T17:48:00Z"/>
          <w:rFonts w:ascii="GHEA Grapalat" w:eastAsia="Times New Roman" w:hAnsi="GHEA Grapalat" w:cs="Times New Roman"/>
          <w:color w:val="000000"/>
          <w:sz w:val="24"/>
          <w:szCs w:val="24"/>
        </w:rPr>
      </w:pPr>
      <w:r w:rsidRPr="00E1342A">
        <w:rPr>
          <w:rFonts w:ascii="GHEA Grapalat" w:eastAsia="Times New Roman" w:hAnsi="GHEA Grapalat" w:cs="Times New Roman"/>
          <w:color w:val="000000"/>
          <w:sz w:val="24"/>
          <w:szCs w:val="24"/>
        </w:rPr>
        <w:t xml:space="preserve">2. Եթե պարտատերը (պարտատերերը) </w:t>
      </w:r>
      <w:bookmarkStart w:id="66" w:name="_GoBack"/>
      <w:r w:rsidRPr="00E1342A">
        <w:rPr>
          <w:rFonts w:ascii="GHEA Grapalat" w:eastAsia="Times New Roman" w:hAnsi="GHEA Grapalat" w:cs="Times New Roman"/>
          <w:color w:val="000000"/>
          <w:sz w:val="24"/>
          <w:szCs w:val="24"/>
        </w:rPr>
        <w:t>առարկում է սնանկության վերաբերյալ գործի ավարտի դեմ, ապա սնանկության վերաբերյալ գործը կարող է շարունակվել առարկող պարտատիրոջ (պարտատերերի) հաշվին: Ն</w:t>
      </w:r>
      <w:bookmarkEnd w:id="66"/>
      <w:r w:rsidRPr="00E1342A">
        <w:rPr>
          <w:rFonts w:ascii="GHEA Grapalat" w:eastAsia="Times New Roman" w:hAnsi="GHEA Grapalat" w:cs="Times New Roman"/>
          <w:color w:val="000000"/>
          <w:sz w:val="24"/>
          <w:szCs w:val="24"/>
        </w:rPr>
        <w:t>ման դեպքերում առարկող պարտատերը (պարտատերերը) պարտավոր է դատարանի որոշմամբ սահմանված չափով դեպոզիտ վճարել սնանկության հատուկ հաշվին` ի ապահովումն սնանկության գործի վարույթի հետ կապված ծախսերի հատուցման:</w:t>
      </w:r>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7" w:author="Հայկազ Գրիգորյան" w:date="2025-01-29T17:48:00Z">
            <w:rPr>
              <w:rFonts w:ascii="GHEA Grapalat" w:eastAsia="Times New Roman" w:hAnsi="GHEA Grapalat" w:cs="Times New Roman"/>
              <w:color w:val="000000"/>
              <w:sz w:val="24"/>
              <w:szCs w:val="24"/>
            </w:rPr>
          </w:rPrChange>
        </w:rPr>
      </w:pPr>
      <w:ins w:id="68" w:author="Հայկազ Գրիգորյան" w:date="2025-01-29T17:48:00Z">
        <w:r w:rsidRPr="00E1342A">
          <w:rPr>
            <w:rFonts w:ascii="GHEA Grapalat" w:eastAsia="Times New Roman" w:hAnsi="GHEA Grapalat" w:cs="Times New Roman"/>
            <w:color w:val="000000"/>
            <w:sz w:val="24"/>
            <w:szCs w:val="24"/>
            <w:highlight w:val="yellow"/>
            <w:lang w:val="hy-AM"/>
            <w:rPrChange w:id="69" w:author="Հայկազ Գրիգորյան" w:date="2025-01-29T17:52:00Z">
              <w:rPr>
                <w:rFonts w:ascii="GHEA Grapalat" w:eastAsia="Times New Roman" w:hAnsi="GHEA Grapalat" w:cs="Times New Roman"/>
                <w:color w:val="000000"/>
                <w:sz w:val="24"/>
                <w:szCs w:val="24"/>
                <w:lang w:val="hy-AM"/>
              </w:rPr>
            </w:rPrChange>
          </w:rPr>
          <w:t xml:space="preserve">3․ Սույն հոդվածի 1-ին մասով </w:t>
        </w:r>
      </w:ins>
      <w:ins w:id="70" w:author="Հայկազ Գրիգորյան" w:date="2025-01-29T17:49:00Z">
        <w:r w:rsidRPr="00E1342A">
          <w:rPr>
            <w:rFonts w:ascii="GHEA Grapalat" w:eastAsia="Times New Roman" w:hAnsi="GHEA Grapalat" w:cs="Times New Roman"/>
            <w:color w:val="000000"/>
            <w:sz w:val="24"/>
            <w:szCs w:val="24"/>
            <w:highlight w:val="yellow"/>
            <w:lang w:val="hy-AM"/>
            <w:rPrChange w:id="71" w:author="Հայկազ Գրիգորյան" w:date="2025-01-29T17:52:00Z">
              <w:rPr>
                <w:rFonts w:ascii="GHEA Grapalat" w:eastAsia="Times New Roman" w:hAnsi="GHEA Grapalat" w:cs="Times New Roman"/>
                <w:color w:val="000000"/>
                <w:sz w:val="24"/>
                <w:szCs w:val="24"/>
                <w:lang w:val="hy-AM"/>
              </w:rPr>
            </w:rPrChange>
          </w:rPr>
          <w:t>նախատեսված դեպքերում սնանկության վերաբերյալ գործի ավարտի դեպքում դատարանը վճիռն 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ins>
    </w:p>
    <w:p w:rsidR="00E1342A" w:rsidRPr="00E1342A" w:rsidRDefault="00E1342A" w:rsidP="00E1342A">
      <w:pPr>
        <w:shd w:val="clear" w:color="auto" w:fill="FFFFFF"/>
        <w:spacing w:after="0" w:line="240" w:lineRule="auto"/>
        <w:ind w:firstLine="375"/>
        <w:jc w:val="both"/>
        <w:rPr>
          <w:rFonts w:ascii="GHEA Grapalat" w:eastAsia="Times New Roman" w:hAnsi="GHEA Grapalat" w:cs="Times New Roman"/>
          <w:color w:val="000000"/>
          <w:sz w:val="24"/>
          <w:szCs w:val="24"/>
        </w:rPr>
      </w:pPr>
      <w:r w:rsidRPr="00E1342A">
        <w:rPr>
          <w:rFonts w:ascii="GHEA Grapalat" w:eastAsia="Times New Roman" w:hAnsi="GHEA Grapalat" w:cs="Times New Roman"/>
          <w:b/>
          <w:bCs/>
          <w:i/>
          <w:iCs/>
          <w:color w:val="000000"/>
          <w:sz w:val="24"/>
          <w:szCs w:val="24"/>
        </w:rPr>
        <w:t>(105-րդ հոդվածը</w:t>
      </w:r>
      <w:r w:rsidRPr="00E1342A">
        <w:rPr>
          <w:rFonts w:ascii="Calibri" w:eastAsia="Times New Roman" w:hAnsi="Calibri" w:cs="Calibri"/>
          <w:b/>
          <w:bCs/>
          <w:i/>
          <w:iCs/>
          <w:color w:val="000000"/>
          <w:sz w:val="24"/>
          <w:szCs w:val="24"/>
        </w:rPr>
        <w:t> </w:t>
      </w:r>
      <w:r w:rsidRPr="00E1342A">
        <w:rPr>
          <w:rFonts w:ascii="GHEA Grapalat" w:eastAsia="Times New Roman" w:hAnsi="GHEA Grapalat" w:cs="GHEA Grapalat"/>
          <w:b/>
          <w:bCs/>
          <w:i/>
          <w:iCs/>
          <w:color w:val="000000"/>
          <w:sz w:val="24"/>
          <w:szCs w:val="24"/>
        </w:rPr>
        <w:t>փոփ</w:t>
      </w:r>
      <w:r w:rsidRPr="00E1342A">
        <w:rPr>
          <w:rFonts w:ascii="GHEA Grapalat" w:eastAsia="Times New Roman" w:hAnsi="GHEA Grapalat" w:cs="Times New Roman"/>
          <w:b/>
          <w:bCs/>
          <w:i/>
          <w:iCs/>
          <w:color w:val="000000"/>
          <w:sz w:val="24"/>
          <w:szCs w:val="24"/>
        </w:rPr>
        <w:t xml:space="preserve">. 17.06.16 </w:t>
      </w:r>
      <w:r w:rsidRPr="00E1342A">
        <w:rPr>
          <w:rFonts w:ascii="GHEA Grapalat" w:eastAsia="Times New Roman" w:hAnsi="GHEA Grapalat" w:cs="GHEA Grapalat"/>
          <w:b/>
          <w:bCs/>
          <w:i/>
          <w:iCs/>
          <w:color w:val="000000"/>
          <w:sz w:val="24"/>
          <w:szCs w:val="24"/>
        </w:rPr>
        <w:t>ՀՕ</w:t>
      </w:r>
      <w:r w:rsidRPr="00E1342A">
        <w:rPr>
          <w:rFonts w:ascii="GHEA Grapalat" w:eastAsia="Times New Roman" w:hAnsi="GHEA Grapalat" w:cs="Times New Roman"/>
          <w:b/>
          <w:bCs/>
          <w:i/>
          <w:iCs/>
          <w:color w:val="000000"/>
          <w:sz w:val="24"/>
          <w:szCs w:val="24"/>
        </w:rPr>
        <w:t>-105-</w:t>
      </w:r>
      <w:r w:rsidRPr="00E1342A">
        <w:rPr>
          <w:rFonts w:ascii="GHEA Grapalat" w:eastAsia="Times New Roman" w:hAnsi="GHEA Grapalat" w:cs="GHEA Grapalat"/>
          <w:b/>
          <w:bCs/>
          <w:i/>
          <w:iCs/>
          <w:color w:val="000000"/>
          <w:sz w:val="24"/>
          <w:szCs w:val="24"/>
        </w:rPr>
        <w:t>Ն</w:t>
      </w:r>
      <w:r w:rsidRPr="00E1342A">
        <w:rPr>
          <w:rFonts w:ascii="GHEA Grapalat" w:eastAsia="Times New Roman" w:hAnsi="GHEA Grapalat" w:cs="Times New Roman"/>
          <w:b/>
          <w:bCs/>
          <w:i/>
          <w:iCs/>
          <w:color w:val="000000"/>
          <w:sz w:val="24"/>
          <w:szCs w:val="24"/>
        </w:rPr>
        <w:t xml:space="preserve">, </w:t>
      </w:r>
      <w:r w:rsidRPr="00E1342A">
        <w:rPr>
          <w:rFonts w:ascii="GHEA Grapalat" w:eastAsia="Times New Roman" w:hAnsi="GHEA Grapalat" w:cs="GHEA Grapalat"/>
          <w:b/>
          <w:bCs/>
          <w:i/>
          <w:iCs/>
          <w:color w:val="000000"/>
          <w:sz w:val="24"/>
          <w:szCs w:val="24"/>
        </w:rPr>
        <w:t>լրաց</w:t>
      </w:r>
      <w:r w:rsidRPr="00E1342A">
        <w:rPr>
          <w:rFonts w:ascii="GHEA Grapalat" w:eastAsia="Times New Roman" w:hAnsi="GHEA Grapalat" w:cs="Times New Roman"/>
          <w:b/>
          <w:bCs/>
          <w:i/>
          <w:iCs/>
          <w:color w:val="000000"/>
          <w:sz w:val="24"/>
          <w:szCs w:val="24"/>
        </w:rPr>
        <w:t>.</w:t>
      </w:r>
      <w:r w:rsidRPr="00E1342A">
        <w:rPr>
          <w:rFonts w:ascii="Calibri" w:eastAsia="Times New Roman" w:hAnsi="Calibri" w:cs="Calibri"/>
          <w:b/>
          <w:bCs/>
          <w:i/>
          <w:iCs/>
          <w:color w:val="000000"/>
          <w:sz w:val="24"/>
          <w:szCs w:val="24"/>
        </w:rPr>
        <w:t> </w:t>
      </w:r>
      <w:r w:rsidRPr="00E1342A">
        <w:rPr>
          <w:rFonts w:ascii="GHEA Grapalat" w:eastAsia="Times New Roman" w:hAnsi="GHEA Grapalat" w:cs="Times New Roman"/>
          <w:b/>
          <w:bCs/>
          <w:i/>
          <w:iCs/>
          <w:color w:val="000000"/>
          <w:sz w:val="24"/>
          <w:szCs w:val="24"/>
        </w:rPr>
        <w:t xml:space="preserve">12.12.19 </w:t>
      </w:r>
      <w:r w:rsidRPr="00E1342A">
        <w:rPr>
          <w:rFonts w:ascii="GHEA Grapalat" w:eastAsia="Times New Roman" w:hAnsi="GHEA Grapalat" w:cs="GHEA Grapalat"/>
          <w:b/>
          <w:bCs/>
          <w:i/>
          <w:iCs/>
          <w:color w:val="000000"/>
          <w:sz w:val="24"/>
          <w:szCs w:val="24"/>
        </w:rPr>
        <w:t>ՀՕ</w:t>
      </w:r>
      <w:r w:rsidRPr="00E1342A">
        <w:rPr>
          <w:rFonts w:ascii="GHEA Grapalat" w:eastAsia="Times New Roman" w:hAnsi="GHEA Grapalat" w:cs="Times New Roman"/>
          <w:b/>
          <w:bCs/>
          <w:i/>
          <w:iCs/>
          <w:color w:val="000000"/>
          <w:sz w:val="24"/>
          <w:szCs w:val="24"/>
        </w:rPr>
        <w:t>-294-</w:t>
      </w:r>
      <w:r w:rsidRPr="00E1342A">
        <w:rPr>
          <w:rFonts w:ascii="GHEA Grapalat" w:eastAsia="Times New Roman" w:hAnsi="GHEA Grapalat" w:cs="GHEA Grapalat"/>
          <w:b/>
          <w:bCs/>
          <w:i/>
          <w:iCs/>
          <w:color w:val="000000"/>
          <w:sz w:val="24"/>
          <w:szCs w:val="24"/>
        </w:rPr>
        <w:t>Ն</w:t>
      </w:r>
      <w:r w:rsidRPr="00E1342A">
        <w:rPr>
          <w:rFonts w:ascii="GHEA Grapalat" w:eastAsia="Times New Roman" w:hAnsi="GHEA Grapalat" w:cs="Times New Roman"/>
          <w:b/>
          <w:bCs/>
          <w:i/>
          <w:iCs/>
          <w:color w:val="000000"/>
          <w:sz w:val="24"/>
          <w:szCs w:val="24"/>
        </w:rPr>
        <w:t>)</w:t>
      </w:r>
    </w:p>
    <w:p w:rsidR="00E1342A" w:rsidRPr="00E1342A" w:rsidRDefault="00E1342A" w:rsidP="00E1342A">
      <w:pPr>
        <w:spacing w:after="0" w:line="240" w:lineRule="auto"/>
        <w:ind w:firstLine="360"/>
        <w:jc w:val="both"/>
        <w:rPr>
          <w:rFonts w:ascii="GHEA Grapalat" w:hAnsi="GHEA Grapalat"/>
          <w:sz w:val="24"/>
          <w:szCs w:val="24"/>
        </w:rPr>
      </w:pPr>
    </w:p>
    <w:sectPr w:rsidR="00E1342A" w:rsidRPr="00E134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ne Ghazaryan">
    <w15:presenceInfo w15:providerId="None" w15:userId="Nane Ghazaryan"/>
  </w15:person>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DC3"/>
    <w:rsid w:val="0002618E"/>
    <w:rsid w:val="00066D8E"/>
    <w:rsid w:val="000B3414"/>
    <w:rsid w:val="00121AAC"/>
    <w:rsid w:val="001469B4"/>
    <w:rsid w:val="0015525A"/>
    <w:rsid w:val="00165831"/>
    <w:rsid w:val="0023472D"/>
    <w:rsid w:val="002737DF"/>
    <w:rsid w:val="002C6586"/>
    <w:rsid w:val="00320F12"/>
    <w:rsid w:val="00355D06"/>
    <w:rsid w:val="003B0157"/>
    <w:rsid w:val="003E6625"/>
    <w:rsid w:val="0044284B"/>
    <w:rsid w:val="00525330"/>
    <w:rsid w:val="005B23B7"/>
    <w:rsid w:val="005E40CC"/>
    <w:rsid w:val="005F07BA"/>
    <w:rsid w:val="00614DC1"/>
    <w:rsid w:val="006C3BEC"/>
    <w:rsid w:val="006F7554"/>
    <w:rsid w:val="00782872"/>
    <w:rsid w:val="007C763A"/>
    <w:rsid w:val="007F0D6A"/>
    <w:rsid w:val="008C27D1"/>
    <w:rsid w:val="008E2D62"/>
    <w:rsid w:val="009B7688"/>
    <w:rsid w:val="00A55FCD"/>
    <w:rsid w:val="00A56969"/>
    <w:rsid w:val="00AD2838"/>
    <w:rsid w:val="00B534DA"/>
    <w:rsid w:val="00CB66B1"/>
    <w:rsid w:val="00CE4C15"/>
    <w:rsid w:val="00CF2359"/>
    <w:rsid w:val="00D07DBA"/>
    <w:rsid w:val="00DF38D7"/>
    <w:rsid w:val="00E1342A"/>
    <w:rsid w:val="00E61962"/>
    <w:rsid w:val="00E92A57"/>
    <w:rsid w:val="00EB2DC3"/>
    <w:rsid w:val="00F46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0FDAA1-9D99-4584-AF82-E3995EDAA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534DA"/>
    <w:rPr>
      <w:b/>
      <w:bCs/>
    </w:rPr>
  </w:style>
  <w:style w:type="paragraph" w:styleId="NormalWeb">
    <w:name w:val="Normal (Web)"/>
    <w:basedOn w:val="Normal"/>
    <w:uiPriority w:val="99"/>
    <w:semiHidden/>
    <w:unhideWhenUsed/>
    <w:rsid w:val="00B534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534DA"/>
    <w:rPr>
      <w:i/>
      <w:iCs/>
    </w:rPr>
  </w:style>
  <w:style w:type="character" w:styleId="Hyperlink">
    <w:name w:val="Hyperlink"/>
    <w:basedOn w:val="DefaultParagraphFont"/>
    <w:uiPriority w:val="99"/>
    <w:semiHidden/>
    <w:unhideWhenUsed/>
    <w:rsid w:val="00B534DA"/>
    <w:rPr>
      <w:color w:val="0000FF"/>
      <w:u w:val="single"/>
    </w:rPr>
  </w:style>
  <w:style w:type="paragraph" w:styleId="BalloonText">
    <w:name w:val="Balloon Text"/>
    <w:basedOn w:val="Normal"/>
    <w:link w:val="BalloonTextChar"/>
    <w:uiPriority w:val="99"/>
    <w:semiHidden/>
    <w:unhideWhenUsed/>
    <w:rsid w:val="002347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72D"/>
    <w:rPr>
      <w:rFonts w:ascii="Segoe UI" w:hAnsi="Segoe UI" w:cs="Segoe UI"/>
      <w:sz w:val="18"/>
      <w:szCs w:val="18"/>
    </w:rPr>
  </w:style>
  <w:style w:type="paragraph" w:styleId="ListParagraph">
    <w:name w:val="List Paragraph"/>
    <w:basedOn w:val="Normal"/>
    <w:uiPriority w:val="34"/>
    <w:qFormat/>
    <w:rsid w:val="00165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98318">
      <w:bodyDiv w:val="1"/>
      <w:marLeft w:val="0"/>
      <w:marRight w:val="0"/>
      <w:marTop w:val="0"/>
      <w:marBottom w:val="0"/>
      <w:divBdr>
        <w:top w:val="none" w:sz="0" w:space="0" w:color="auto"/>
        <w:left w:val="none" w:sz="0" w:space="0" w:color="auto"/>
        <w:bottom w:val="none" w:sz="0" w:space="0" w:color="auto"/>
        <w:right w:val="none" w:sz="0" w:space="0" w:color="auto"/>
      </w:divBdr>
    </w:div>
    <w:div w:id="184289901">
      <w:bodyDiv w:val="1"/>
      <w:marLeft w:val="0"/>
      <w:marRight w:val="0"/>
      <w:marTop w:val="0"/>
      <w:marBottom w:val="0"/>
      <w:divBdr>
        <w:top w:val="none" w:sz="0" w:space="0" w:color="auto"/>
        <w:left w:val="none" w:sz="0" w:space="0" w:color="auto"/>
        <w:bottom w:val="none" w:sz="0" w:space="0" w:color="auto"/>
        <w:right w:val="none" w:sz="0" w:space="0" w:color="auto"/>
      </w:divBdr>
    </w:div>
    <w:div w:id="339041347">
      <w:bodyDiv w:val="1"/>
      <w:marLeft w:val="0"/>
      <w:marRight w:val="0"/>
      <w:marTop w:val="0"/>
      <w:marBottom w:val="0"/>
      <w:divBdr>
        <w:top w:val="none" w:sz="0" w:space="0" w:color="auto"/>
        <w:left w:val="none" w:sz="0" w:space="0" w:color="auto"/>
        <w:bottom w:val="none" w:sz="0" w:space="0" w:color="auto"/>
        <w:right w:val="none" w:sz="0" w:space="0" w:color="auto"/>
      </w:divBdr>
    </w:div>
    <w:div w:id="383411675">
      <w:bodyDiv w:val="1"/>
      <w:marLeft w:val="0"/>
      <w:marRight w:val="0"/>
      <w:marTop w:val="0"/>
      <w:marBottom w:val="0"/>
      <w:divBdr>
        <w:top w:val="none" w:sz="0" w:space="0" w:color="auto"/>
        <w:left w:val="none" w:sz="0" w:space="0" w:color="auto"/>
        <w:bottom w:val="none" w:sz="0" w:space="0" w:color="auto"/>
        <w:right w:val="none" w:sz="0" w:space="0" w:color="auto"/>
      </w:divBdr>
    </w:div>
    <w:div w:id="824442968">
      <w:bodyDiv w:val="1"/>
      <w:marLeft w:val="0"/>
      <w:marRight w:val="0"/>
      <w:marTop w:val="0"/>
      <w:marBottom w:val="0"/>
      <w:divBdr>
        <w:top w:val="none" w:sz="0" w:space="0" w:color="auto"/>
        <w:left w:val="none" w:sz="0" w:space="0" w:color="auto"/>
        <w:bottom w:val="none" w:sz="0" w:space="0" w:color="auto"/>
        <w:right w:val="none" w:sz="0" w:space="0" w:color="auto"/>
      </w:divBdr>
    </w:div>
    <w:div w:id="1264460989">
      <w:bodyDiv w:val="1"/>
      <w:marLeft w:val="0"/>
      <w:marRight w:val="0"/>
      <w:marTop w:val="0"/>
      <w:marBottom w:val="0"/>
      <w:divBdr>
        <w:top w:val="none" w:sz="0" w:space="0" w:color="auto"/>
        <w:left w:val="none" w:sz="0" w:space="0" w:color="auto"/>
        <w:bottom w:val="none" w:sz="0" w:space="0" w:color="auto"/>
        <w:right w:val="none" w:sz="0" w:space="0" w:color="auto"/>
      </w:divBdr>
    </w:div>
    <w:div w:id="1286544264">
      <w:bodyDiv w:val="1"/>
      <w:marLeft w:val="0"/>
      <w:marRight w:val="0"/>
      <w:marTop w:val="0"/>
      <w:marBottom w:val="0"/>
      <w:divBdr>
        <w:top w:val="none" w:sz="0" w:space="0" w:color="auto"/>
        <w:left w:val="none" w:sz="0" w:space="0" w:color="auto"/>
        <w:bottom w:val="none" w:sz="0" w:space="0" w:color="auto"/>
        <w:right w:val="none" w:sz="0" w:space="0" w:color="auto"/>
      </w:divBdr>
    </w:div>
    <w:div w:id="1651406019">
      <w:bodyDiv w:val="1"/>
      <w:marLeft w:val="0"/>
      <w:marRight w:val="0"/>
      <w:marTop w:val="0"/>
      <w:marBottom w:val="0"/>
      <w:divBdr>
        <w:top w:val="none" w:sz="0" w:space="0" w:color="auto"/>
        <w:left w:val="none" w:sz="0" w:space="0" w:color="auto"/>
        <w:bottom w:val="none" w:sz="0" w:space="0" w:color="auto"/>
        <w:right w:val="none" w:sz="0" w:space="0" w:color="auto"/>
      </w:divBdr>
    </w:div>
    <w:div w:id="166658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s://www.arlis.am/Annexes/7/Snank10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12</Pages>
  <Words>3664</Words>
  <Characters>20889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50</cp:revision>
  <dcterms:created xsi:type="dcterms:W3CDTF">2024-07-18T08:00:00Z</dcterms:created>
  <dcterms:modified xsi:type="dcterms:W3CDTF">2025-03-18T12:36:00Z</dcterms:modified>
</cp:coreProperties>
</file>