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87B894" w14:textId="77777777" w:rsidR="00247623" w:rsidRPr="00B4682E" w:rsidRDefault="00247623" w:rsidP="00F04852">
      <w:pPr>
        <w:pStyle w:val="NormalWeb"/>
        <w:shd w:val="clear" w:color="auto" w:fill="FFFFFF"/>
        <w:spacing w:before="0" w:beforeAutospacing="0" w:after="0" w:afterAutospacing="0"/>
        <w:ind w:firstLine="375"/>
        <w:jc w:val="center"/>
        <w:rPr>
          <w:rFonts w:ascii="GHEA Mariam" w:hAnsi="GHEA Mariam"/>
          <w:color w:val="000000"/>
        </w:rPr>
      </w:pPr>
    </w:p>
    <w:p w14:paraId="07C0B6D9" w14:textId="77777777" w:rsidR="00247623" w:rsidRPr="00B4682E" w:rsidRDefault="00247623" w:rsidP="00F04852">
      <w:pPr>
        <w:pStyle w:val="NormalWeb"/>
        <w:shd w:val="clear" w:color="auto" w:fill="FFFFFF"/>
        <w:spacing w:before="0" w:beforeAutospacing="0" w:after="0" w:afterAutospacing="0"/>
        <w:ind w:firstLine="375"/>
        <w:jc w:val="center"/>
        <w:rPr>
          <w:rFonts w:ascii="GHEA Mariam" w:hAnsi="GHEA Mariam"/>
          <w:color w:val="000000"/>
        </w:rPr>
      </w:pPr>
      <w:r w:rsidRPr="00B4682E">
        <w:rPr>
          <w:rStyle w:val="Strong"/>
          <w:rFonts w:ascii="GHEA Mariam" w:hAnsi="GHEA Mariam"/>
          <w:color w:val="000000"/>
        </w:rPr>
        <w:t>ՀԱՅԱՍՏԱՆԻ ՀԱՆՐԱՊԵՏՈՒԹՅԱՆ</w:t>
      </w:r>
    </w:p>
    <w:p w14:paraId="07335556" w14:textId="77777777" w:rsidR="00247623" w:rsidRPr="00B4682E" w:rsidRDefault="00247623" w:rsidP="00F04852">
      <w:pPr>
        <w:pStyle w:val="NormalWeb"/>
        <w:shd w:val="clear" w:color="auto" w:fill="FFFFFF"/>
        <w:spacing w:before="0" w:beforeAutospacing="0" w:after="0" w:afterAutospacing="0"/>
        <w:ind w:firstLine="375"/>
        <w:jc w:val="center"/>
        <w:rPr>
          <w:rFonts w:ascii="GHEA Mariam" w:hAnsi="GHEA Mariam"/>
          <w:color w:val="000000"/>
        </w:rPr>
      </w:pPr>
    </w:p>
    <w:p w14:paraId="575D880D" w14:textId="77777777" w:rsidR="00247623" w:rsidRPr="00B4682E" w:rsidRDefault="00247623" w:rsidP="00F04852">
      <w:pPr>
        <w:pStyle w:val="NormalWeb"/>
        <w:shd w:val="clear" w:color="auto" w:fill="FFFFFF"/>
        <w:spacing w:before="0" w:beforeAutospacing="0" w:after="0" w:afterAutospacing="0"/>
        <w:ind w:firstLine="375"/>
        <w:jc w:val="center"/>
        <w:rPr>
          <w:rFonts w:ascii="GHEA Mariam" w:hAnsi="GHEA Mariam"/>
          <w:color w:val="000000"/>
        </w:rPr>
      </w:pPr>
      <w:r w:rsidRPr="00B4682E">
        <w:rPr>
          <w:rFonts w:ascii="GHEA Mariam" w:hAnsi="GHEA Mariam"/>
          <w:b/>
          <w:bCs/>
          <w:color w:val="000000"/>
        </w:rPr>
        <w:t>Օ Ր Ե Ն Ք Ը</w:t>
      </w:r>
    </w:p>
    <w:p w14:paraId="3A394353" w14:textId="77777777" w:rsidR="00247623" w:rsidRPr="00B4682E" w:rsidRDefault="00247623" w:rsidP="00F04852">
      <w:pPr>
        <w:pStyle w:val="NormalWeb"/>
        <w:shd w:val="clear" w:color="auto" w:fill="FFFFFF"/>
        <w:spacing w:before="0" w:beforeAutospacing="0" w:after="0" w:afterAutospacing="0"/>
        <w:ind w:firstLine="375"/>
        <w:jc w:val="center"/>
        <w:rPr>
          <w:rFonts w:ascii="GHEA Mariam" w:hAnsi="GHEA Mariam"/>
          <w:color w:val="000000"/>
        </w:rPr>
      </w:pPr>
    </w:p>
    <w:p w14:paraId="41D89082" w14:textId="77777777" w:rsidR="00247623" w:rsidRPr="00B4682E" w:rsidRDefault="00247623" w:rsidP="00F04852">
      <w:pPr>
        <w:pStyle w:val="NormalWeb"/>
        <w:shd w:val="clear" w:color="auto" w:fill="FFFFFF"/>
        <w:spacing w:before="0" w:beforeAutospacing="0" w:after="0" w:afterAutospacing="0"/>
        <w:ind w:firstLine="375"/>
        <w:jc w:val="center"/>
        <w:rPr>
          <w:rFonts w:ascii="GHEA Mariam" w:hAnsi="GHEA Mariam"/>
          <w:color w:val="000000"/>
        </w:rPr>
      </w:pPr>
      <w:proofErr w:type="spellStart"/>
      <w:r w:rsidRPr="00B4682E">
        <w:rPr>
          <w:rStyle w:val="Strong"/>
          <w:rFonts w:ascii="GHEA Mariam" w:hAnsi="GHEA Mariam"/>
          <w:b w:val="0"/>
          <w:color w:val="000000"/>
        </w:rPr>
        <w:t>Ընդունված</w:t>
      </w:r>
      <w:proofErr w:type="spellEnd"/>
      <w:r w:rsidRPr="00B4682E">
        <w:rPr>
          <w:rStyle w:val="Strong"/>
          <w:rFonts w:ascii="GHEA Mariam" w:hAnsi="GHEA Mariam"/>
          <w:b w:val="0"/>
          <w:color w:val="000000"/>
        </w:rPr>
        <w:t xml:space="preserve"> է 2021 </w:t>
      </w:r>
      <w:proofErr w:type="spellStart"/>
      <w:r w:rsidRPr="00B4682E">
        <w:rPr>
          <w:rStyle w:val="Strong"/>
          <w:rFonts w:ascii="GHEA Mariam" w:hAnsi="GHEA Mariam"/>
          <w:b w:val="0"/>
          <w:color w:val="000000"/>
        </w:rPr>
        <w:t>թվականի</w:t>
      </w:r>
      <w:proofErr w:type="spellEnd"/>
      <w:r w:rsidRPr="00B4682E">
        <w:rPr>
          <w:rStyle w:val="Strong"/>
          <w:rFonts w:ascii="GHEA Mariam" w:hAnsi="GHEA Mariam"/>
          <w:b w:val="0"/>
          <w:color w:val="000000"/>
        </w:rPr>
        <w:t xml:space="preserve"> </w:t>
      </w:r>
      <w:proofErr w:type="spellStart"/>
      <w:r w:rsidRPr="00B4682E">
        <w:rPr>
          <w:rStyle w:val="Strong"/>
          <w:rFonts w:ascii="GHEA Mariam" w:hAnsi="GHEA Mariam"/>
          <w:b w:val="0"/>
          <w:color w:val="000000"/>
        </w:rPr>
        <w:t>հունիսի</w:t>
      </w:r>
      <w:proofErr w:type="spellEnd"/>
      <w:r w:rsidRPr="00B4682E">
        <w:rPr>
          <w:rStyle w:val="Strong"/>
          <w:rFonts w:ascii="GHEA Mariam" w:hAnsi="GHEA Mariam"/>
          <w:b w:val="0"/>
          <w:color w:val="000000"/>
        </w:rPr>
        <w:t xml:space="preserve"> 30-ին</w:t>
      </w:r>
    </w:p>
    <w:p w14:paraId="2C2C9E66" w14:textId="77777777" w:rsidR="00247623" w:rsidRPr="00B4682E" w:rsidRDefault="00247623" w:rsidP="00F04852">
      <w:pPr>
        <w:pStyle w:val="NormalWeb"/>
        <w:shd w:val="clear" w:color="auto" w:fill="FFFFFF"/>
        <w:spacing w:before="0" w:beforeAutospacing="0" w:after="0" w:afterAutospacing="0"/>
        <w:ind w:firstLine="375"/>
        <w:jc w:val="center"/>
        <w:rPr>
          <w:rFonts w:ascii="GHEA Mariam" w:hAnsi="GHEA Mariam"/>
          <w:color w:val="000000"/>
        </w:rPr>
      </w:pPr>
    </w:p>
    <w:p w14:paraId="46C57A5C" w14:textId="77777777" w:rsidR="00247623" w:rsidRPr="00B4682E" w:rsidRDefault="00247623" w:rsidP="00F04852">
      <w:pPr>
        <w:pStyle w:val="NormalWeb"/>
        <w:shd w:val="clear" w:color="auto" w:fill="FFFFFF"/>
        <w:spacing w:before="0" w:beforeAutospacing="0" w:after="0" w:afterAutospacing="0"/>
        <w:ind w:firstLine="375"/>
        <w:jc w:val="center"/>
        <w:rPr>
          <w:rFonts w:ascii="GHEA Mariam" w:hAnsi="GHEA Mariam"/>
          <w:color w:val="000000"/>
        </w:rPr>
      </w:pPr>
      <w:r w:rsidRPr="00B4682E">
        <w:rPr>
          <w:rStyle w:val="Strong"/>
          <w:rFonts w:ascii="GHEA Mariam" w:hAnsi="GHEA Mariam"/>
          <w:color w:val="000000"/>
        </w:rPr>
        <w:t>ՀԱՅԱՍՏԱՆԻ ՀԱՆՐԱՊԵՏՈՒԹՅԱՆ</w:t>
      </w:r>
    </w:p>
    <w:p w14:paraId="20F3E3F4" w14:textId="77777777" w:rsidR="00247623" w:rsidRPr="00B4682E" w:rsidRDefault="00247623" w:rsidP="00F04852">
      <w:pPr>
        <w:pStyle w:val="NormalWeb"/>
        <w:shd w:val="clear" w:color="auto" w:fill="FFFFFF"/>
        <w:spacing w:before="0" w:beforeAutospacing="0" w:after="0" w:afterAutospacing="0"/>
        <w:ind w:firstLine="375"/>
        <w:jc w:val="center"/>
        <w:rPr>
          <w:rFonts w:ascii="GHEA Mariam" w:hAnsi="GHEA Mariam"/>
          <w:color w:val="000000"/>
        </w:rPr>
      </w:pPr>
    </w:p>
    <w:p w14:paraId="477CDAE3" w14:textId="77777777" w:rsidR="00247623" w:rsidRPr="00B4682E" w:rsidRDefault="00247623" w:rsidP="00F04852">
      <w:pPr>
        <w:pStyle w:val="NormalWeb"/>
        <w:shd w:val="clear" w:color="auto" w:fill="FFFFFF"/>
        <w:spacing w:before="0" w:beforeAutospacing="0" w:after="0" w:afterAutospacing="0"/>
        <w:ind w:firstLine="375"/>
        <w:jc w:val="center"/>
        <w:rPr>
          <w:rFonts w:ascii="GHEA Mariam" w:hAnsi="GHEA Mariam"/>
          <w:color w:val="000000"/>
        </w:rPr>
      </w:pPr>
      <w:r w:rsidRPr="00B4682E">
        <w:rPr>
          <w:rStyle w:val="Strong"/>
          <w:rFonts w:ascii="GHEA Mariam" w:hAnsi="GHEA Mariam"/>
          <w:color w:val="000000"/>
        </w:rPr>
        <w:t>ՔՐԵԱԿԱՆ ԴԱՏԱՎԱՐՈՒԹՅԱՆ</w:t>
      </w:r>
    </w:p>
    <w:p w14:paraId="1BE608BD" w14:textId="77777777" w:rsidR="00247623" w:rsidRPr="00B4682E" w:rsidRDefault="00247623" w:rsidP="00F04852">
      <w:pPr>
        <w:pStyle w:val="NormalWeb"/>
        <w:shd w:val="clear" w:color="auto" w:fill="FFFFFF"/>
        <w:spacing w:before="0" w:beforeAutospacing="0" w:after="0" w:afterAutospacing="0"/>
        <w:ind w:firstLine="375"/>
        <w:jc w:val="center"/>
        <w:rPr>
          <w:rFonts w:ascii="GHEA Mariam" w:hAnsi="GHEA Mariam"/>
          <w:color w:val="000000"/>
        </w:rPr>
      </w:pPr>
    </w:p>
    <w:p w14:paraId="62E9FF11" w14:textId="77777777" w:rsidR="00247623" w:rsidRPr="00B4682E" w:rsidRDefault="00247623" w:rsidP="00F04852">
      <w:pPr>
        <w:pStyle w:val="NormalWeb"/>
        <w:shd w:val="clear" w:color="auto" w:fill="FFFFFF"/>
        <w:spacing w:before="0" w:beforeAutospacing="0" w:after="0" w:afterAutospacing="0"/>
        <w:ind w:firstLine="375"/>
        <w:jc w:val="center"/>
        <w:rPr>
          <w:rFonts w:ascii="GHEA Mariam" w:hAnsi="GHEA Mariam"/>
          <w:color w:val="000000"/>
        </w:rPr>
      </w:pPr>
      <w:r w:rsidRPr="00B4682E">
        <w:rPr>
          <w:rStyle w:val="Strong"/>
          <w:rFonts w:ascii="GHEA Mariam" w:hAnsi="GHEA Mariam"/>
          <w:color w:val="000000"/>
        </w:rPr>
        <w:t>ՕՐԵՆՍԳԻՐՔ</w:t>
      </w:r>
    </w:p>
    <w:p w14:paraId="45EB2929" w14:textId="77777777" w:rsidR="00320F12" w:rsidRPr="00B4682E" w:rsidRDefault="00320F12" w:rsidP="00B4682E">
      <w:pPr>
        <w:spacing w:after="0" w:line="240" w:lineRule="auto"/>
        <w:jc w:val="both"/>
        <w:rPr>
          <w:rFonts w:ascii="GHEA Mariam" w:hAnsi="GHEA Mariam"/>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247623" w:rsidRPr="00B4682E" w14:paraId="77FDEFA9" w14:textId="77777777" w:rsidTr="00247623">
        <w:trPr>
          <w:tblCellSpacing w:w="7" w:type="dxa"/>
        </w:trPr>
        <w:tc>
          <w:tcPr>
            <w:tcW w:w="2025" w:type="dxa"/>
            <w:shd w:val="clear" w:color="auto" w:fill="FFFFFF"/>
            <w:hideMark/>
          </w:tcPr>
          <w:p w14:paraId="6996D8A4" w14:textId="77777777" w:rsidR="00247623" w:rsidRPr="00B4682E" w:rsidRDefault="00247623" w:rsidP="00B4682E">
            <w:pPr>
              <w:spacing w:after="0" w:line="240" w:lineRule="auto"/>
              <w:jc w:val="both"/>
              <w:rPr>
                <w:rFonts w:ascii="GHEA Mariam" w:eastAsia="Times New Roman" w:hAnsi="GHEA Mariam" w:cs="Times New Roman"/>
                <w:color w:val="000000"/>
                <w:sz w:val="24"/>
                <w:szCs w:val="24"/>
              </w:rPr>
            </w:pPr>
            <w:r w:rsidRPr="00B4682E">
              <w:rPr>
                <w:rFonts w:ascii="Calibri" w:eastAsia="Times New Roman" w:hAnsi="Calibri" w:cs="Calibri"/>
                <w:color w:val="000000"/>
                <w:sz w:val="24"/>
                <w:szCs w:val="24"/>
              </w:rPr>
              <w:t> </w:t>
            </w:r>
            <w:proofErr w:type="spellStart"/>
            <w:r w:rsidRPr="00B4682E">
              <w:rPr>
                <w:rFonts w:ascii="GHEA Mariam" w:eastAsia="Times New Roman" w:hAnsi="GHEA Mariam" w:cs="Times New Roman"/>
                <w:b/>
                <w:bCs/>
                <w:color w:val="000000"/>
                <w:sz w:val="24"/>
                <w:szCs w:val="24"/>
              </w:rPr>
              <w:t>Հոդված</w:t>
            </w:r>
            <w:proofErr w:type="spellEnd"/>
            <w:r w:rsidRPr="00B4682E">
              <w:rPr>
                <w:rFonts w:ascii="GHEA Mariam" w:eastAsia="Times New Roman" w:hAnsi="GHEA Mariam" w:cs="Times New Roman"/>
                <w:b/>
                <w:bCs/>
                <w:color w:val="000000"/>
                <w:sz w:val="24"/>
                <w:szCs w:val="24"/>
              </w:rPr>
              <w:t xml:space="preserve"> 135.</w:t>
            </w:r>
          </w:p>
        </w:tc>
        <w:tc>
          <w:tcPr>
            <w:tcW w:w="0" w:type="auto"/>
            <w:shd w:val="clear" w:color="auto" w:fill="FFFFFF"/>
            <w:hideMark/>
          </w:tcPr>
          <w:p w14:paraId="5B02081C" w14:textId="77777777" w:rsidR="00247623" w:rsidRPr="00B4682E" w:rsidRDefault="00247623" w:rsidP="00B4682E">
            <w:pPr>
              <w:spacing w:after="0" w:line="240" w:lineRule="auto"/>
              <w:jc w:val="both"/>
              <w:rPr>
                <w:rFonts w:ascii="GHEA Mariam" w:eastAsia="Times New Roman" w:hAnsi="GHEA Mariam" w:cs="Times New Roman"/>
                <w:color w:val="000000"/>
                <w:sz w:val="24"/>
                <w:szCs w:val="24"/>
              </w:rPr>
            </w:pPr>
            <w:proofErr w:type="spellStart"/>
            <w:r w:rsidRPr="00B4682E">
              <w:rPr>
                <w:rFonts w:ascii="GHEA Mariam" w:eastAsia="Times New Roman" w:hAnsi="GHEA Mariam" w:cs="Times New Roman"/>
                <w:b/>
                <w:bCs/>
                <w:color w:val="000000"/>
                <w:sz w:val="24"/>
                <w:szCs w:val="24"/>
              </w:rPr>
              <w:t>Գույքի</w:t>
            </w:r>
            <w:proofErr w:type="spellEnd"/>
            <w:r w:rsidRPr="00B4682E">
              <w:rPr>
                <w:rFonts w:ascii="GHEA Mariam" w:eastAsia="Times New Roman" w:hAnsi="GHEA Mariam" w:cs="Times New Roman"/>
                <w:b/>
                <w:bCs/>
                <w:color w:val="000000"/>
                <w:sz w:val="24"/>
                <w:szCs w:val="24"/>
              </w:rPr>
              <w:t xml:space="preserve"> </w:t>
            </w:r>
            <w:proofErr w:type="spellStart"/>
            <w:r w:rsidRPr="00B4682E">
              <w:rPr>
                <w:rFonts w:ascii="GHEA Mariam" w:eastAsia="Times New Roman" w:hAnsi="GHEA Mariam" w:cs="Times New Roman"/>
                <w:b/>
                <w:bCs/>
                <w:color w:val="000000"/>
                <w:sz w:val="24"/>
                <w:szCs w:val="24"/>
              </w:rPr>
              <w:t>արգելադրման</w:t>
            </w:r>
            <w:proofErr w:type="spellEnd"/>
            <w:r w:rsidRPr="00B4682E">
              <w:rPr>
                <w:rFonts w:ascii="GHEA Mariam" w:eastAsia="Times New Roman" w:hAnsi="GHEA Mariam" w:cs="Times New Roman"/>
                <w:b/>
                <w:bCs/>
                <w:color w:val="000000"/>
                <w:sz w:val="24"/>
                <w:szCs w:val="24"/>
              </w:rPr>
              <w:t xml:space="preserve"> </w:t>
            </w:r>
            <w:proofErr w:type="spellStart"/>
            <w:r w:rsidRPr="00B4682E">
              <w:rPr>
                <w:rFonts w:ascii="GHEA Mariam" w:eastAsia="Times New Roman" w:hAnsi="GHEA Mariam" w:cs="Times New Roman"/>
                <w:b/>
                <w:bCs/>
                <w:color w:val="000000"/>
                <w:sz w:val="24"/>
                <w:szCs w:val="24"/>
              </w:rPr>
              <w:t>տևողությունը</w:t>
            </w:r>
            <w:proofErr w:type="spellEnd"/>
          </w:p>
        </w:tc>
      </w:tr>
    </w:tbl>
    <w:p w14:paraId="63E03043" w14:textId="77777777" w:rsidR="00247623" w:rsidRPr="00B4682E" w:rsidRDefault="00247623" w:rsidP="00B4682E">
      <w:pPr>
        <w:shd w:val="clear" w:color="auto" w:fill="FFFFFF"/>
        <w:spacing w:after="0" w:line="240" w:lineRule="auto"/>
        <w:ind w:firstLine="375"/>
        <w:jc w:val="both"/>
        <w:rPr>
          <w:rFonts w:ascii="GHEA Mariam" w:eastAsia="Times New Roman" w:hAnsi="GHEA Mariam" w:cs="Times New Roman"/>
          <w:color w:val="000000"/>
          <w:sz w:val="24"/>
          <w:szCs w:val="24"/>
        </w:rPr>
      </w:pPr>
      <w:r w:rsidRPr="00B4682E">
        <w:rPr>
          <w:rFonts w:ascii="Calibri" w:eastAsia="Times New Roman" w:hAnsi="Calibri" w:cs="Calibri"/>
          <w:color w:val="000000"/>
          <w:sz w:val="24"/>
          <w:szCs w:val="24"/>
        </w:rPr>
        <w:t> </w:t>
      </w:r>
    </w:p>
    <w:p w14:paraId="2AA85C93" w14:textId="77777777" w:rsidR="00247623" w:rsidRPr="00B4682E" w:rsidRDefault="00247623" w:rsidP="00B4682E">
      <w:pPr>
        <w:shd w:val="clear" w:color="auto" w:fill="FFFFFF"/>
        <w:spacing w:after="0" w:line="240" w:lineRule="auto"/>
        <w:ind w:firstLine="375"/>
        <w:jc w:val="both"/>
        <w:rPr>
          <w:rFonts w:ascii="GHEA Mariam" w:eastAsia="Times New Roman" w:hAnsi="GHEA Mariam" w:cs="Times New Roman"/>
          <w:color w:val="000000"/>
          <w:sz w:val="24"/>
          <w:szCs w:val="24"/>
        </w:rPr>
      </w:pPr>
      <w:r w:rsidRPr="00B4682E">
        <w:rPr>
          <w:rFonts w:ascii="GHEA Mariam" w:eastAsia="Times New Roman" w:hAnsi="GHEA Mariam" w:cs="Times New Roman"/>
          <w:color w:val="000000"/>
          <w:sz w:val="24"/>
          <w:szCs w:val="24"/>
        </w:rPr>
        <w:t xml:space="preserve">1. </w:t>
      </w:r>
      <w:proofErr w:type="spellStart"/>
      <w:r w:rsidRPr="00B4682E">
        <w:rPr>
          <w:rFonts w:ascii="GHEA Mariam" w:eastAsia="Times New Roman" w:hAnsi="GHEA Mariam" w:cs="Times New Roman"/>
          <w:color w:val="000000"/>
          <w:sz w:val="24"/>
          <w:szCs w:val="24"/>
        </w:rPr>
        <w:t>Գույքի</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արգելադրումը</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պահպանվում</w:t>
      </w:r>
      <w:proofErr w:type="spellEnd"/>
      <w:r w:rsidRPr="00B4682E">
        <w:rPr>
          <w:rFonts w:ascii="GHEA Mariam" w:eastAsia="Times New Roman" w:hAnsi="GHEA Mariam" w:cs="Times New Roman"/>
          <w:color w:val="000000"/>
          <w:sz w:val="24"/>
          <w:szCs w:val="24"/>
        </w:rPr>
        <w:t xml:space="preserve"> է </w:t>
      </w:r>
      <w:proofErr w:type="spellStart"/>
      <w:r w:rsidRPr="00B4682E">
        <w:rPr>
          <w:rFonts w:ascii="GHEA Mariam" w:eastAsia="Times New Roman" w:hAnsi="GHEA Mariam" w:cs="Times New Roman"/>
          <w:color w:val="000000"/>
          <w:sz w:val="24"/>
          <w:szCs w:val="24"/>
        </w:rPr>
        <w:t>մինչև</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տվյալ</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վարույթով</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եզրափակիչ</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դատավարական</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ակտն</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օրինական</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ուժի</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մեջ</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մտնելը</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Տուժողի</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կամ</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այլ</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շահագրգիռ</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անձի</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միջնորդությամբ</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կամ</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սեփական</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նախաձեռնությամբ</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դատարանն</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իրավասու</w:t>
      </w:r>
      <w:proofErr w:type="spellEnd"/>
      <w:r w:rsidRPr="00B4682E">
        <w:rPr>
          <w:rFonts w:ascii="GHEA Mariam" w:eastAsia="Times New Roman" w:hAnsi="GHEA Mariam" w:cs="Times New Roman"/>
          <w:color w:val="000000"/>
          <w:sz w:val="24"/>
          <w:szCs w:val="24"/>
        </w:rPr>
        <w:t xml:space="preserve"> է </w:t>
      </w:r>
      <w:proofErr w:type="spellStart"/>
      <w:r w:rsidRPr="00B4682E">
        <w:rPr>
          <w:rFonts w:ascii="GHEA Mariam" w:eastAsia="Times New Roman" w:hAnsi="GHEA Mariam" w:cs="Times New Roman"/>
          <w:color w:val="000000"/>
          <w:sz w:val="24"/>
          <w:szCs w:val="24"/>
        </w:rPr>
        <w:t>գույքի</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արգելադրումը</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պահպանելու</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նաև</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քրեական</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վարույթի</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ավարտից</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հետո</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մինչև</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դատական</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ակտի</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կատարումը</w:t>
      </w:r>
      <w:proofErr w:type="spellEnd"/>
      <w:r w:rsidRPr="00B4682E">
        <w:rPr>
          <w:rFonts w:ascii="GHEA Mariam" w:eastAsia="Times New Roman" w:hAnsi="GHEA Mariam" w:cs="Times New Roman"/>
          <w:color w:val="000000"/>
          <w:sz w:val="24"/>
          <w:szCs w:val="24"/>
        </w:rPr>
        <w:t>:</w:t>
      </w:r>
    </w:p>
    <w:p w14:paraId="17F42BE7" w14:textId="77777777" w:rsidR="00247623" w:rsidRPr="00B4682E" w:rsidRDefault="00247623" w:rsidP="00B4682E">
      <w:pPr>
        <w:shd w:val="clear" w:color="auto" w:fill="FFFFFF"/>
        <w:spacing w:after="0" w:line="240" w:lineRule="auto"/>
        <w:ind w:firstLine="375"/>
        <w:jc w:val="both"/>
        <w:rPr>
          <w:rFonts w:ascii="GHEA Mariam" w:eastAsia="Times New Roman" w:hAnsi="GHEA Mariam" w:cs="Times New Roman"/>
          <w:color w:val="000000"/>
          <w:sz w:val="24"/>
          <w:szCs w:val="24"/>
        </w:rPr>
      </w:pPr>
      <w:r w:rsidRPr="00B4682E">
        <w:rPr>
          <w:rFonts w:ascii="GHEA Mariam" w:eastAsia="Times New Roman" w:hAnsi="GHEA Mariam" w:cs="Times New Roman"/>
          <w:color w:val="000000"/>
          <w:sz w:val="24"/>
          <w:szCs w:val="24"/>
        </w:rPr>
        <w:t xml:space="preserve">2. </w:t>
      </w:r>
      <w:proofErr w:type="spellStart"/>
      <w:r w:rsidRPr="00B4682E">
        <w:rPr>
          <w:rFonts w:ascii="GHEA Mariam" w:eastAsia="Times New Roman" w:hAnsi="GHEA Mariam" w:cs="Times New Roman"/>
          <w:color w:val="000000"/>
          <w:sz w:val="24"/>
          <w:szCs w:val="24"/>
        </w:rPr>
        <w:t>Վարույթի</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ընթացքում</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հսկող</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դատախազի</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հաստատմամբ</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քննիչի</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կամ</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դատարանի</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որոշմամբ</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գույքը</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հանվում</w:t>
      </w:r>
      <w:proofErr w:type="spellEnd"/>
      <w:r w:rsidRPr="00B4682E">
        <w:rPr>
          <w:rFonts w:ascii="GHEA Mariam" w:eastAsia="Times New Roman" w:hAnsi="GHEA Mariam" w:cs="Times New Roman"/>
          <w:color w:val="000000"/>
          <w:sz w:val="24"/>
          <w:szCs w:val="24"/>
        </w:rPr>
        <w:t xml:space="preserve"> է </w:t>
      </w:r>
      <w:proofErr w:type="spellStart"/>
      <w:r w:rsidRPr="00B4682E">
        <w:rPr>
          <w:rFonts w:ascii="GHEA Mariam" w:eastAsia="Times New Roman" w:hAnsi="GHEA Mariam" w:cs="Times New Roman"/>
          <w:color w:val="000000"/>
          <w:sz w:val="24"/>
          <w:szCs w:val="24"/>
        </w:rPr>
        <w:t>արգելանքից</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եթե</w:t>
      </w:r>
      <w:proofErr w:type="spellEnd"/>
      <w:r w:rsidRPr="00B4682E">
        <w:rPr>
          <w:rFonts w:ascii="GHEA Mariam" w:eastAsia="Times New Roman" w:hAnsi="GHEA Mariam" w:cs="Times New Roman"/>
          <w:color w:val="000000"/>
          <w:sz w:val="24"/>
          <w:szCs w:val="24"/>
        </w:rPr>
        <w:t xml:space="preserve"> ի </w:t>
      </w:r>
      <w:proofErr w:type="spellStart"/>
      <w:r w:rsidRPr="00B4682E">
        <w:rPr>
          <w:rFonts w:ascii="GHEA Mariam" w:eastAsia="Times New Roman" w:hAnsi="GHEA Mariam" w:cs="Times New Roman"/>
          <w:color w:val="000000"/>
          <w:sz w:val="24"/>
          <w:szCs w:val="24"/>
        </w:rPr>
        <w:t>հայտ</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են</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եկել</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այնպիսի</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հանգամանքներ</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որոնք</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վկայում</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են</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գույքի</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արգելադրումը</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վերացնելու</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անհրաժեշտության</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մասին</w:t>
      </w:r>
      <w:proofErr w:type="spellEnd"/>
      <w:r w:rsidRPr="00B4682E">
        <w:rPr>
          <w:rFonts w:ascii="GHEA Mariam" w:eastAsia="Times New Roman" w:hAnsi="GHEA Mariam" w:cs="Times New Roman"/>
          <w:color w:val="000000"/>
          <w:sz w:val="24"/>
          <w:szCs w:val="24"/>
        </w:rPr>
        <w:t>:</w:t>
      </w:r>
    </w:p>
    <w:p w14:paraId="0D44EEC0" w14:textId="77777777" w:rsidR="00247623" w:rsidRPr="00B4682E" w:rsidRDefault="00247623" w:rsidP="00B4682E">
      <w:pPr>
        <w:shd w:val="clear" w:color="auto" w:fill="FFFFFF"/>
        <w:spacing w:after="0" w:line="240" w:lineRule="auto"/>
        <w:ind w:firstLine="375"/>
        <w:jc w:val="both"/>
        <w:rPr>
          <w:rFonts w:ascii="GHEA Mariam" w:eastAsia="Times New Roman" w:hAnsi="GHEA Mariam" w:cs="Times New Roman"/>
          <w:color w:val="000000"/>
          <w:sz w:val="24"/>
          <w:szCs w:val="24"/>
        </w:rPr>
      </w:pPr>
      <w:r w:rsidRPr="00B4682E">
        <w:rPr>
          <w:rFonts w:ascii="GHEA Mariam" w:eastAsia="Times New Roman" w:hAnsi="GHEA Mariam" w:cs="Times New Roman"/>
          <w:color w:val="000000"/>
          <w:sz w:val="24"/>
          <w:szCs w:val="24"/>
        </w:rPr>
        <w:t xml:space="preserve">3. </w:t>
      </w:r>
      <w:proofErr w:type="spellStart"/>
      <w:r w:rsidRPr="00B4682E">
        <w:rPr>
          <w:rFonts w:ascii="GHEA Mariam" w:eastAsia="Times New Roman" w:hAnsi="GHEA Mariam" w:cs="Times New Roman"/>
          <w:color w:val="000000"/>
          <w:sz w:val="24"/>
          <w:szCs w:val="24"/>
        </w:rPr>
        <w:t>Գրավառուի</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միջնորդության</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հիման</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վրա</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վարույթն</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իրականացնող</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մարմնի</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որոշմամբ</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արգելադրված</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գրավի</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առարկան</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իրացնելու</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նպատակով</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հանվում</w:t>
      </w:r>
      <w:proofErr w:type="spellEnd"/>
      <w:r w:rsidRPr="00B4682E">
        <w:rPr>
          <w:rFonts w:ascii="GHEA Mariam" w:eastAsia="Times New Roman" w:hAnsi="GHEA Mariam" w:cs="Times New Roman"/>
          <w:color w:val="000000"/>
          <w:sz w:val="24"/>
          <w:szCs w:val="24"/>
        </w:rPr>
        <w:t xml:space="preserve"> է </w:t>
      </w:r>
      <w:proofErr w:type="spellStart"/>
      <w:r w:rsidRPr="00B4682E">
        <w:rPr>
          <w:rFonts w:ascii="GHEA Mariam" w:eastAsia="Times New Roman" w:hAnsi="GHEA Mariam" w:cs="Times New Roman"/>
          <w:color w:val="000000"/>
          <w:sz w:val="24"/>
          <w:szCs w:val="24"/>
        </w:rPr>
        <w:t>արգելանքից</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եթե</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այն</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չի</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հանդիսանում</w:t>
      </w:r>
      <w:proofErr w:type="spellEnd"/>
      <w:r w:rsidRPr="00B4682E">
        <w:rPr>
          <w:rFonts w:ascii="GHEA Mariam" w:eastAsia="Times New Roman" w:hAnsi="GHEA Mariam" w:cs="Times New Roman"/>
          <w:color w:val="000000"/>
          <w:sz w:val="24"/>
          <w:szCs w:val="24"/>
        </w:rPr>
        <w:t>՝</w:t>
      </w:r>
    </w:p>
    <w:p w14:paraId="2887E736" w14:textId="77777777" w:rsidR="00247623" w:rsidRPr="00B4682E" w:rsidRDefault="00247623" w:rsidP="00B4682E">
      <w:pPr>
        <w:shd w:val="clear" w:color="auto" w:fill="FFFFFF"/>
        <w:spacing w:after="0" w:line="240" w:lineRule="auto"/>
        <w:ind w:firstLine="375"/>
        <w:jc w:val="both"/>
        <w:rPr>
          <w:rFonts w:ascii="GHEA Mariam" w:eastAsia="Times New Roman" w:hAnsi="GHEA Mariam" w:cs="Times New Roman"/>
          <w:color w:val="000000"/>
          <w:sz w:val="24"/>
          <w:szCs w:val="24"/>
        </w:rPr>
      </w:pPr>
      <w:r w:rsidRPr="00B4682E">
        <w:rPr>
          <w:rFonts w:ascii="GHEA Mariam" w:eastAsia="Times New Roman" w:hAnsi="GHEA Mariam" w:cs="Times New Roman"/>
          <w:color w:val="000000"/>
          <w:sz w:val="24"/>
          <w:szCs w:val="24"/>
        </w:rPr>
        <w:t xml:space="preserve">1) </w:t>
      </w:r>
      <w:proofErr w:type="spellStart"/>
      <w:r w:rsidRPr="00B4682E">
        <w:rPr>
          <w:rFonts w:ascii="GHEA Mariam" w:eastAsia="Times New Roman" w:hAnsi="GHEA Mariam" w:cs="Times New Roman"/>
          <w:color w:val="000000"/>
          <w:sz w:val="24"/>
          <w:szCs w:val="24"/>
        </w:rPr>
        <w:t>հանցագործության</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արդյունքում</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ստացված</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գույք</w:t>
      </w:r>
      <w:proofErr w:type="spellEnd"/>
      <w:r w:rsidRPr="00B4682E">
        <w:rPr>
          <w:rFonts w:ascii="GHEA Mariam" w:eastAsia="Times New Roman" w:hAnsi="GHEA Mariam" w:cs="Times New Roman"/>
          <w:color w:val="000000"/>
          <w:sz w:val="24"/>
          <w:szCs w:val="24"/>
        </w:rPr>
        <w:t>.</w:t>
      </w:r>
    </w:p>
    <w:p w14:paraId="00BDC396" w14:textId="77777777" w:rsidR="00247623" w:rsidRPr="00B4682E" w:rsidRDefault="00247623" w:rsidP="00B4682E">
      <w:pPr>
        <w:shd w:val="clear" w:color="auto" w:fill="FFFFFF"/>
        <w:spacing w:after="0" w:line="240" w:lineRule="auto"/>
        <w:ind w:firstLine="375"/>
        <w:jc w:val="both"/>
        <w:rPr>
          <w:rFonts w:ascii="GHEA Mariam" w:eastAsia="Times New Roman" w:hAnsi="GHEA Mariam" w:cs="Times New Roman"/>
          <w:color w:val="000000"/>
          <w:sz w:val="24"/>
          <w:szCs w:val="24"/>
        </w:rPr>
      </w:pPr>
      <w:r w:rsidRPr="00B4682E">
        <w:rPr>
          <w:rFonts w:ascii="GHEA Mariam" w:eastAsia="Times New Roman" w:hAnsi="GHEA Mariam" w:cs="Times New Roman"/>
          <w:color w:val="000000"/>
          <w:sz w:val="24"/>
          <w:szCs w:val="24"/>
        </w:rPr>
        <w:t xml:space="preserve">2) </w:t>
      </w:r>
      <w:proofErr w:type="spellStart"/>
      <w:r w:rsidRPr="00B4682E">
        <w:rPr>
          <w:rFonts w:ascii="GHEA Mariam" w:eastAsia="Times New Roman" w:hAnsi="GHEA Mariam" w:cs="Times New Roman"/>
          <w:color w:val="000000"/>
          <w:sz w:val="24"/>
          <w:szCs w:val="24"/>
        </w:rPr>
        <w:t>ահաբեկչության</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ֆինանսավորմանն</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ուղղված</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գույք</w:t>
      </w:r>
      <w:proofErr w:type="spellEnd"/>
      <w:r w:rsidRPr="00B4682E">
        <w:rPr>
          <w:rFonts w:ascii="GHEA Mariam" w:eastAsia="Times New Roman" w:hAnsi="GHEA Mariam" w:cs="Times New Roman"/>
          <w:color w:val="000000"/>
          <w:sz w:val="24"/>
          <w:szCs w:val="24"/>
        </w:rPr>
        <w:t>.</w:t>
      </w:r>
    </w:p>
    <w:p w14:paraId="0B04F11E" w14:textId="77777777" w:rsidR="00247623" w:rsidRPr="00B4682E" w:rsidRDefault="00247623" w:rsidP="00B4682E">
      <w:pPr>
        <w:shd w:val="clear" w:color="auto" w:fill="FFFFFF"/>
        <w:spacing w:after="0" w:line="240" w:lineRule="auto"/>
        <w:ind w:firstLine="375"/>
        <w:jc w:val="both"/>
        <w:rPr>
          <w:rFonts w:ascii="GHEA Mariam" w:eastAsia="Times New Roman" w:hAnsi="GHEA Mariam" w:cs="Times New Roman"/>
          <w:color w:val="000000"/>
          <w:sz w:val="24"/>
          <w:szCs w:val="24"/>
        </w:rPr>
      </w:pPr>
      <w:r w:rsidRPr="00B4682E">
        <w:rPr>
          <w:rFonts w:ascii="GHEA Mariam" w:eastAsia="Times New Roman" w:hAnsi="GHEA Mariam" w:cs="Times New Roman"/>
          <w:color w:val="000000"/>
          <w:sz w:val="24"/>
          <w:szCs w:val="24"/>
        </w:rPr>
        <w:t xml:space="preserve">3) </w:t>
      </w:r>
      <w:proofErr w:type="spellStart"/>
      <w:r w:rsidRPr="00B4682E">
        <w:rPr>
          <w:rFonts w:ascii="GHEA Mariam" w:eastAsia="Times New Roman" w:hAnsi="GHEA Mariam" w:cs="Times New Roman"/>
          <w:color w:val="000000"/>
          <w:sz w:val="24"/>
          <w:szCs w:val="24"/>
        </w:rPr>
        <w:t>տուժողին</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ենթադրյալ</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հանցագործությամբ</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պատճառված</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հնարավոր</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վնասի</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հատուցման</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համար</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անհրաժեշտ</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գույք</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որի</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նկատմամբ</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գրավի</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կամ</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սեփականության</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իրավունքը</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երրորդ</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անձինք</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վիճարկում</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են</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դատական</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կարգով</w:t>
      </w:r>
      <w:proofErr w:type="spellEnd"/>
      <w:r w:rsidRPr="00B4682E">
        <w:rPr>
          <w:rFonts w:ascii="GHEA Mariam" w:eastAsia="Times New Roman" w:hAnsi="GHEA Mariam" w:cs="Times New Roman"/>
          <w:color w:val="000000"/>
          <w:sz w:val="24"/>
          <w:szCs w:val="24"/>
        </w:rPr>
        <w:t>:</w:t>
      </w:r>
    </w:p>
    <w:p w14:paraId="57A2B209" w14:textId="77777777" w:rsidR="00247623" w:rsidRPr="00B4682E" w:rsidRDefault="00247623" w:rsidP="00B4682E">
      <w:pPr>
        <w:shd w:val="clear" w:color="auto" w:fill="FFFFFF"/>
        <w:spacing w:after="0" w:line="240" w:lineRule="auto"/>
        <w:ind w:firstLine="375"/>
        <w:jc w:val="both"/>
        <w:rPr>
          <w:rFonts w:ascii="GHEA Mariam" w:eastAsia="Times New Roman" w:hAnsi="GHEA Mariam" w:cs="Times New Roman"/>
          <w:color w:val="000000"/>
          <w:sz w:val="24"/>
          <w:szCs w:val="24"/>
        </w:rPr>
      </w:pPr>
      <w:proofErr w:type="spellStart"/>
      <w:r w:rsidRPr="00B4682E">
        <w:rPr>
          <w:rFonts w:ascii="GHEA Mariam" w:eastAsia="Times New Roman" w:hAnsi="GHEA Mariam" w:cs="Times New Roman"/>
          <w:color w:val="000000"/>
          <w:sz w:val="24"/>
          <w:szCs w:val="24"/>
        </w:rPr>
        <w:t>Գրավառուի</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պահանջները</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բավարարելուց</w:t>
      </w:r>
      <w:proofErr w:type="spellEnd"/>
      <w:r w:rsidRPr="00B4682E">
        <w:rPr>
          <w:rFonts w:ascii="GHEA Mariam" w:eastAsia="Times New Roman" w:hAnsi="GHEA Mariam" w:cs="Times New Roman"/>
          <w:color w:val="000000"/>
          <w:sz w:val="24"/>
          <w:szCs w:val="24"/>
        </w:rPr>
        <w:t xml:space="preserve"> և </w:t>
      </w:r>
      <w:proofErr w:type="spellStart"/>
      <w:r w:rsidRPr="00B4682E">
        <w:rPr>
          <w:rFonts w:ascii="GHEA Mariam" w:eastAsia="Times New Roman" w:hAnsi="GHEA Mariam" w:cs="Times New Roman"/>
          <w:color w:val="000000"/>
          <w:sz w:val="24"/>
          <w:szCs w:val="24"/>
        </w:rPr>
        <w:t>գույքի</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իրացման</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ծախսերը</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նվազեցնելուց</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հետո</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մնացած</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միջոցները</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գրավառուն</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փոխանցում</w:t>
      </w:r>
      <w:proofErr w:type="spellEnd"/>
      <w:r w:rsidRPr="00B4682E">
        <w:rPr>
          <w:rFonts w:ascii="GHEA Mariam" w:eastAsia="Times New Roman" w:hAnsi="GHEA Mariam" w:cs="Times New Roman"/>
          <w:color w:val="000000"/>
          <w:sz w:val="24"/>
          <w:szCs w:val="24"/>
        </w:rPr>
        <w:t xml:space="preserve"> է </w:t>
      </w:r>
      <w:proofErr w:type="spellStart"/>
      <w:r w:rsidRPr="00B4682E">
        <w:rPr>
          <w:rFonts w:ascii="GHEA Mariam" w:eastAsia="Times New Roman" w:hAnsi="GHEA Mariam" w:cs="Times New Roman"/>
          <w:color w:val="000000"/>
          <w:sz w:val="24"/>
          <w:szCs w:val="24"/>
        </w:rPr>
        <w:t>դատարանի</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դեպոզիտ</w:t>
      </w:r>
      <w:proofErr w:type="spellEnd"/>
      <w:r w:rsidRPr="00B4682E">
        <w:rPr>
          <w:rFonts w:ascii="GHEA Mariam" w:eastAsia="Times New Roman" w:hAnsi="GHEA Mariam" w:cs="Times New Roman"/>
          <w:color w:val="000000"/>
          <w:sz w:val="24"/>
          <w:szCs w:val="24"/>
        </w:rPr>
        <w:t>:</w:t>
      </w:r>
    </w:p>
    <w:p w14:paraId="1794FA12" w14:textId="77777777" w:rsidR="00247623" w:rsidDel="003A2A5D" w:rsidRDefault="005542CA">
      <w:pPr>
        <w:spacing w:after="0" w:line="240" w:lineRule="auto"/>
        <w:ind w:firstLine="360"/>
        <w:jc w:val="both"/>
        <w:rPr>
          <w:del w:id="0" w:author="Հայկազ Գրիգորյան" w:date="2025-01-29T11:49:00Z"/>
          <w:rFonts w:ascii="GHEA Mariam" w:hAnsi="GHEA Mariam"/>
          <w:sz w:val="24"/>
          <w:szCs w:val="24"/>
        </w:rPr>
        <w:pPrChange w:id="1" w:author="Հայկազ Գրիգորյան" w:date="2024-12-05T16:45:00Z">
          <w:pPr>
            <w:spacing w:after="0" w:line="240" w:lineRule="auto"/>
            <w:jc w:val="both"/>
          </w:pPr>
        </w:pPrChange>
      </w:pPr>
      <w:ins w:id="2" w:author="Հայկազ Գրիգորյան" w:date="2024-12-05T16:45:00Z">
        <w:r w:rsidRPr="00707C5C">
          <w:rPr>
            <w:rFonts w:ascii="GHEA Mariam" w:hAnsi="GHEA Mariam"/>
            <w:sz w:val="24"/>
            <w:szCs w:val="24"/>
            <w:highlight w:val="yellow"/>
            <w:rPrChange w:id="3" w:author="Հայկազ Գրիգորյան" w:date="2025-03-18T18:10:00Z">
              <w:rPr>
                <w:rFonts w:ascii="GHEA Mariam" w:hAnsi="GHEA Mariam"/>
                <w:sz w:val="24"/>
                <w:szCs w:val="24"/>
              </w:rPr>
            </w:rPrChange>
          </w:rPr>
          <w:t>4</w:t>
        </w:r>
        <w:r w:rsidRPr="00707C5C">
          <w:rPr>
            <w:rFonts w:ascii="Microsoft JhengHei" w:eastAsia="Microsoft JhengHei" w:hAnsi="Microsoft JhengHei" w:cs="Microsoft JhengHei"/>
            <w:sz w:val="24"/>
            <w:szCs w:val="24"/>
            <w:highlight w:val="yellow"/>
            <w:rPrChange w:id="4" w:author="Հայկազ Գրիգորյան" w:date="2025-03-18T18:10:00Z">
              <w:rPr>
                <w:rFonts w:ascii="Microsoft JhengHei" w:eastAsia="Microsoft JhengHei" w:hAnsi="Microsoft JhengHei" w:cs="Microsoft JhengHei"/>
                <w:sz w:val="24"/>
                <w:szCs w:val="24"/>
              </w:rPr>
            </w:rPrChange>
          </w:rPr>
          <w:t>․</w:t>
        </w:r>
        <w:r w:rsidRPr="00707C5C">
          <w:rPr>
            <w:rFonts w:ascii="GHEA Mariam" w:hAnsi="GHEA Mariam"/>
            <w:sz w:val="24"/>
            <w:szCs w:val="24"/>
            <w:highlight w:val="yellow"/>
            <w:rPrChange w:id="5" w:author="Հայկազ Գրիգորյան" w:date="2025-03-18T18:10:00Z">
              <w:rPr>
                <w:rFonts w:ascii="GHEA Mariam" w:hAnsi="GHEA Mariam"/>
                <w:sz w:val="24"/>
                <w:szCs w:val="24"/>
              </w:rPr>
            </w:rPrChange>
          </w:rPr>
          <w:t xml:space="preserve"> </w:t>
        </w:r>
      </w:ins>
      <w:ins w:id="6" w:author="Հայկազ Գրիգորյան" w:date="2025-03-18T14:06:00Z">
        <w:r w:rsidR="00AC4E40" w:rsidRPr="00707C5C">
          <w:rPr>
            <w:rFonts w:ascii="GHEA Mariam" w:hAnsi="GHEA Mariam"/>
            <w:sz w:val="24"/>
            <w:szCs w:val="24"/>
            <w:highlight w:val="yellow"/>
            <w:lang w:val="hy-AM"/>
          </w:rPr>
          <w:t>Դատարան</w:t>
        </w:r>
      </w:ins>
      <w:ins w:id="7" w:author="Հայկազ Գրիգորյան" w:date="2025-03-18T14:09:00Z">
        <w:r w:rsidR="001A7A6A" w:rsidRPr="00707C5C">
          <w:rPr>
            <w:rFonts w:ascii="GHEA Mariam" w:hAnsi="GHEA Mariam"/>
            <w:sz w:val="24"/>
            <w:szCs w:val="24"/>
            <w:highlight w:val="yellow"/>
            <w:lang w:val="hy-AM"/>
          </w:rPr>
          <w:t>ն</w:t>
        </w:r>
      </w:ins>
      <w:ins w:id="8" w:author="Հայկազ Գրիգորյան" w:date="2025-03-18T14:06:00Z">
        <w:r w:rsidR="00AC4E40" w:rsidRPr="00707C5C">
          <w:rPr>
            <w:rFonts w:ascii="GHEA Mariam" w:hAnsi="GHEA Mariam"/>
            <w:sz w:val="24"/>
            <w:szCs w:val="24"/>
            <w:highlight w:val="yellow"/>
            <w:lang w:val="hy-AM"/>
          </w:rPr>
          <w:t xml:space="preserve"> ա</w:t>
        </w:r>
      </w:ins>
      <w:proofErr w:type="spellStart"/>
      <w:ins w:id="9" w:author="Հայկազ Գրիգորյան" w:date="2024-12-05T16:45:00Z">
        <w:r w:rsidRPr="00707C5C">
          <w:rPr>
            <w:rFonts w:ascii="GHEA Mariam" w:hAnsi="GHEA Mariam"/>
            <w:sz w:val="24"/>
            <w:szCs w:val="24"/>
            <w:highlight w:val="yellow"/>
            <w:rPrChange w:id="10" w:author="Հայկազ Գրիգորյան" w:date="2025-03-18T18:10:00Z">
              <w:rPr>
                <w:rFonts w:ascii="GHEA Mariam" w:hAnsi="GHEA Mariam"/>
                <w:sz w:val="24"/>
                <w:szCs w:val="24"/>
              </w:rPr>
            </w:rPrChange>
          </w:rPr>
          <w:t>նշարժ</w:t>
        </w:r>
        <w:proofErr w:type="spellEnd"/>
        <w:r w:rsidRPr="00707C5C">
          <w:rPr>
            <w:rFonts w:ascii="GHEA Mariam" w:hAnsi="GHEA Mariam"/>
            <w:sz w:val="24"/>
            <w:szCs w:val="24"/>
            <w:highlight w:val="yellow"/>
            <w:rPrChange w:id="11" w:author="Հայկազ Գրիգորյան" w:date="2025-03-18T18:10:00Z">
              <w:rPr>
                <w:rFonts w:ascii="GHEA Mariam" w:hAnsi="GHEA Mariam"/>
                <w:sz w:val="24"/>
                <w:szCs w:val="24"/>
              </w:rPr>
            </w:rPrChange>
          </w:rPr>
          <w:t xml:space="preserve"> </w:t>
        </w:r>
        <w:proofErr w:type="spellStart"/>
        <w:r w:rsidRPr="00707C5C">
          <w:rPr>
            <w:rFonts w:ascii="GHEA Mariam" w:hAnsi="GHEA Mariam"/>
            <w:sz w:val="24"/>
            <w:szCs w:val="24"/>
            <w:highlight w:val="yellow"/>
            <w:rPrChange w:id="12" w:author="Հայկազ Գրիգորյան" w:date="2025-03-18T18:10:00Z">
              <w:rPr>
                <w:rFonts w:ascii="GHEA Mariam" w:hAnsi="GHEA Mariam"/>
                <w:sz w:val="24"/>
                <w:szCs w:val="24"/>
              </w:rPr>
            </w:rPrChange>
          </w:rPr>
          <w:t>գույքի</w:t>
        </w:r>
      </w:ins>
      <w:proofErr w:type="spellEnd"/>
      <w:ins w:id="13" w:author="Հայկազ Գրիգորյան" w:date="2025-03-18T18:01:00Z">
        <w:r w:rsidR="009C6D94" w:rsidRPr="00707C5C">
          <w:rPr>
            <w:rFonts w:ascii="GHEA Mariam" w:hAnsi="GHEA Mariam"/>
            <w:sz w:val="24"/>
            <w:szCs w:val="24"/>
            <w:highlight w:val="yellow"/>
            <w:rPrChange w:id="14" w:author="Հայկազ Գրիգորյան" w:date="2025-03-18T18:10:00Z">
              <w:rPr>
                <w:rFonts w:ascii="GHEA Mariam" w:hAnsi="GHEA Mariam"/>
                <w:sz w:val="24"/>
                <w:szCs w:val="24"/>
                <w:highlight w:val="green"/>
              </w:rPr>
            </w:rPrChange>
          </w:rPr>
          <w:t xml:space="preserve"> </w:t>
        </w:r>
        <w:r w:rsidR="009C6D94" w:rsidRPr="00707C5C">
          <w:rPr>
            <w:rFonts w:ascii="GHEA Mariam" w:hAnsi="GHEA Mariam"/>
            <w:sz w:val="24"/>
            <w:szCs w:val="24"/>
            <w:highlight w:val="yellow"/>
            <w:lang w:val="hy-AM"/>
            <w:rPrChange w:id="15" w:author="Հայկազ Գրիգորյան" w:date="2025-03-18T18:10:00Z">
              <w:rPr>
                <w:rFonts w:ascii="GHEA Mariam" w:hAnsi="GHEA Mariam"/>
                <w:sz w:val="24"/>
                <w:szCs w:val="24"/>
                <w:highlight w:val="green"/>
                <w:lang w:val="hy-AM"/>
              </w:rPr>
            </w:rPrChange>
          </w:rPr>
          <w:t>կամ ա</w:t>
        </w:r>
        <w:proofErr w:type="spellStart"/>
        <w:r w:rsidR="009C6D94" w:rsidRPr="00707C5C">
          <w:rPr>
            <w:rFonts w:ascii="GHEA Mariam" w:hAnsi="GHEA Mariam"/>
            <w:sz w:val="24"/>
            <w:szCs w:val="24"/>
            <w:highlight w:val="yellow"/>
            <w:rPrChange w:id="16" w:author="Հայկազ Գրիգորյան" w:date="2025-03-18T18:10:00Z">
              <w:rPr>
                <w:rFonts w:ascii="GHEA Mariam" w:hAnsi="GHEA Mariam"/>
                <w:sz w:val="24"/>
                <w:szCs w:val="24"/>
                <w:highlight w:val="green"/>
              </w:rPr>
            </w:rPrChange>
          </w:rPr>
          <w:t>նշարժ</w:t>
        </w:r>
        <w:proofErr w:type="spellEnd"/>
        <w:r w:rsidR="009C6D94" w:rsidRPr="00707C5C">
          <w:rPr>
            <w:rFonts w:ascii="GHEA Mariam" w:hAnsi="GHEA Mariam"/>
            <w:sz w:val="24"/>
            <w:szCs w:val="24"/>
            <w:highlight w:val="yellow"/>
            <w:rPrChange w:id="17" w:author="Հայկազ Գրիգորյան" w:date="2025-03-18T18:10:00Z">
              <w:rPr>
                <w:rFonts w:ascii="GHEA Mariam" w:hAnsi="GHEA Mariam"/>
                <w:sz w:val="24"/>
                <w:szCs w:val="24"/>
                <w:highlight w:val="green"/>
              </w:rPr>
            </w:rPrChange>
          </w:rPr>
          <w:t xml:space="preserve"> </w:t>
        </w:r>
        <w:proofErr w:type="spellStart"/>
        <w:r w:rsidR="009C6D94" w:rsidRPr="00707C5C">
          <w:rPr>
            <w:rFonts w:ascii="GHEA Mariam" w:hAnsi="GHEA Mariam"/>
            <w:sz w:val="24"/>
            <w:szCs w:val="24"/>
            <w:highlight w:val="yellow"/>
            <w:rPrChange w:id="18" w:author="Հայկազ Գրիգորյան" w:date="2025-03-18T18:10:00Z">
              <w:rPr>
                <w:rFonts w:ascii="GHEA Mariam" w:hAnsi="GHEA Mariam"/>
                <w:sz w:val="24"/>
                <w:szCs w:val="24"/>
                <w:highlight w:val="green"/>
              </w:rPr>
            </w:rPrChange>
          </w:rPr>
          <w:t>գույքի</w:t>
        </w:r>
      </w:ins>
      <w:proofErr w:type="spellEnd"/>
      <w:ins w:id="19" w:author="Հայկազ Գրիգորյան" w:date="2024-12-05T16:45:00Z">
        <w:r w:rsidRPr="00707C5C">
          <w:rPr>
            <w:rFonts w:ascii="GHEA Mariam" w:hAnsi="GHEA Mariam"/>
            <w:sz w:val="24"/>
            <w:szCs w:val="24"/>
            <w:highlight w:val="yellow"/>
            <w:rPrChange w:id="20" w:author="Հայկազ Գրիգորյան" w:date="2025-03-18T18:10:00Z">
              <w:rPr>
                <w:rFonts w:ascii="GHEA Mariam" w:hAnsi="GHEA Mariam"/>
                <w:sz w:val="24"/>
                <w:szCs w:val="24"/>
              </w:rPr>
            </w:rPrChange>
          </w:rPr>
          <w:t xml:space="preserve"> </w:t>
        </w:r>
      </w:ins>
      <w:ins w:id="21" w:author="Հայկազ Գրիգորյան" w:date="2025-03-18T18:01:00Z">
        <w:r w:rsidR="009C6D94" w:rsidRPr="00707C5C">
          <w:rPr>
            <w:rFonts w:ascii="GHEA Mariam" w:hAnsi="GHEA Mariam"/>
            <w:sz w:val="24"/>
            <w:szCs w:val="24"/>
            <w:highlight w:val="yellow"/>
            <w:lang w:val="hy-AM"/>
            <w:rPrChange w:id="22" w:author="Հայկազ Գրիգորյան" w:date="2025-03-18T18:10:00Z">
              <w:rPr>
                <w:rFonts w:ascii="GHEA Mariam" w:hAnsi="GHEA Mariam"/>
                <w:sz w:val="24"/>
                <w:szCs w:val="24"/>
                <w:highlight w:val="green"/>
                <w:lang w:val="hy-AM"/>
              </w:rPr>
            </w:rPrChange>
          </w:rPr>
          <w:t xml:space="preserve">նկատմամբ գույքային իրավունքների կամ այդ իրավունքերի նկատմամբ գրավի իրավունքի </w:t>
        </w:r>
      </w:ins>
      <w:proofErr w:type="spellStart"/>
      <w:ins w:id="23" w:author="Հայկազ Գրիգորյան" w:date="2024-12-05T16:45:00Z">
        <w:r w:rsidRPr="00707C5C">
          <w:rPr>
            <w:rFonts w:ascii="GHEA Mariam" w:hAnsi="GHEA Mariam"/>
            <w:sz w:val="24"/>
            <w:szCs w:val="24"/>
            <w:highlight w:val="yellow"/>
            <w:rPrChange w:id="24" w:author="Հայկազ Գրիգորյան" w:date="2025-03-18T18:10:00Z">
              <w:rPr>
                <w:rFonts w:ascii="GHEA Mariam" w:hAnsi="GHEA Mariam"/>
                <w:sz w:val="24"/>
                <w:szCs w:val="24"/>
              </w:rPr>
            </w:rPrChange>
          </w:rPr>
          <w:t>արգելադրման</w:t>
        </w:r>
        <w:proofErr w:type="spellEnd"/>
        <w:r w:rsidRPr="00707C5C">
          <w:rPr>
            <w:rFonts w:ascii="GHEA Mariam" w:hAnsi="GHEA Mariam"/>
            <w:sz w:val="24"/>
            <w:szCs w:val="24"/>
            <w:highlight w:val="yellow"/>
            <w:rPrChange w:id="25" w:author="Հայկազ Գրիգորյան" w:date="2025-03-18T18:10:00Z">
              <w:rPr>
                <w:rFonts w:ascii="GHEA Mariam" w:hAnsi="GHEA Mariam"/>
                <w:sz w:val="24"/>
                <w:szCs w:val="24"/>
              </w:rPr>
            </w:rPrChange>
          </w:rPr>
          <w:t xml:space="preserve"> </w:t>
        </w:r>
        <w:proofErr w:type="spellStart"/>
        <w:r w:rsidRPr="00707C5C">
          <w:rPr>
            <w:rFonts w:ascii="GHEA Mariam" w:hAnsi="GHEA Mariam"/>
            <w:sz w:val="24"/>
            <w:szCs w:val="24"/>
            <w:highlight w:val="yellow"/>
            <w:rPrChange w:id="26" w:author="Հայկազ Գրիգորյան" w:date="2025-03-18T18:10:00Z">
              <w:rPr>
                <w:rFonts w:ascii="GHEA Mariam" w:hAnsi="GHEA Mariam"/>
                <w:sz w:val="24"/>
                <w:szCs w:val="24"/>
              </w:rPr>
            </w:rPrChange>
          </w:rPr>
          <w:t>դեպքում</w:t>
        </w:r>
        <w:proofErr w:type="spellEnd"/>
        <w:r w:rsidRPr="00707C5C">
          <w:rPr>
            <w:rFonts w:ascii="GHEA Mariam" w:hAnsi="GHEA Mariam"/>
            <w:sz w:val="24"/>
            <w:szCs w:val="24"/>
            <w:highlight w:val="yellow"/>
            <w:rPrChange w:id="27" w:author="Հայկազ Գրիգորյան" w:date="2025-03-18T18:10:00Z">
              <w:rPr>
                <w:rFonts w:ascii="GHEA Mariam" w:hAnsi="GHEA Mariam"/>
                <w:sz w:val="24"/>
                <w:szCs w:val="24"/>
              </w:rPr>
            </w:rPrChange>
          </w:rPr>
          <w:t xml:space="preserve"> </w:t>
        </w:r>
        <w:proofErr w:type="spellStart"/>
        <w:r w:rsidRPr="00707C5C">
          <w:rPr>
            <w:rFonts w:ascii="GHEA Mariam" w:hAnsi="GHEA Mariam"/>
            <w:sz w:val="24"/>
            <w:szCs w:val="24"/>
            <w:highlight w:val="yellow"/>
            <w:rPrChange w:id="28" w:author="Հայկազ Գրիգորյան" w:date="2025-03-18T18:10:00Z">
              <w:rPr>
                <w:rFonts w:ascii="GHEA Mariam" w:hAnsi="GHEA Mariam"/>
                <w:sz w:val="24"/>
                <w:szCs w:val="24"/>
              </w:rPr>
            </w:rPrChange>
          </w:rPr>
          <w:t>տվյալ</w:t>
        </w:r>
        <w:proofErr w:type="spellEnd"/>
        <w:r w:rsidRPr="00707C5C">
          <w:rPr>
            <w:rFonts w:ascii="GHEA Mariam" w:hAnsi="GHEA Mariam"/>
            <w:sz w:val="24"/>
            <w:szCs w:val="24"/>
            <w:highlight w:val="yellow"/>
            <w:rPrChange w:id="29" w:author="Հայկազ Գրիգորյան" w:date="2025-03-18T18:10:00Z">
              <w:rPr>
                <w:rFonts w:ascii="GHEA Mariam" w:hAnsi="GHEA Mariam"/>
                <w:sz w:val="24"/>
                <w:szCs w:val="24"/>
              </w:rPr>
            </w:rPrChange>
          </w:rPr>
          <w:t xml:space="preserve"> </w:t>
        </w:r>
        <w:proofErr w:type="spellStart"/>
        <w:r w:rsidRPr="00707C5C">
          <w:rPr>
            <w:rFonts w:ascii="GHEA Mariam" w:hAnsi="GHEA Mariam"/>
            <w:sz w:val="24"/>
            <w:szCs w:val="24"/>
            <w:highlight w:val="yellow"/>
            <w:rPrChange w:id="30" w:author="Հայկազ Գրիգորյան" w:date="2025-03-18T18:10:00Z">
              <w:rPr>
                <w:rFonts w:ascii="GHEA Mariam" w:hAnsi="GHEA Mariam"/>
                <w:sz w:val="24"/>
                <w:szCs w:val="24"/>
              </w:rPr>
            </w:rPrChange>
          </w:rPr>
          <w:t>վարույթով</w:t>
        </w:r>
        <w:proofErr w:type="spellEnd"/>
        <w:r w:rsidRPr="00707C5C">
          <w:rPr>
            <w:rFonts w:ascii="GHEA Mariam" w:hAnsi="GHEA Mariam"/>
            <w:sz w:val="24"/>
            <w:szCs w:val="24"/>
            <w:highlight w:val="yellow"/>
            <w:rPrChange w:id="31" w:author="Հայկազ Գրիգորյան" w:date="2025-03-18T18:10:00Z">
              <w:rPr>
                <w:rFonts w:ascii="GHEA Mariam" w:hAnsi="GHEA Mariam"/>
                <w:sz w:val="24"/>
                <w:szCs w:val="24"/>
              </w:rPr>
            </w:rPrChange>
          </w:rPr>
          <w:t xml:space="preserve"> </w:t>
        </w:r>
      </w:ins>
      <w:ins w:id="32" w:author="Հայկազ Գրիգորյան" w:date="2025-03-18T14:08:00Z">
        <w:r w:rsidR="001A7A6A" w:rsidRPr="00707C5C">
          <w:rPr>
            <w:rFonts w:ascii="GHEA Mariam" w:hAnsi="GHEA Mariam"/>
            <w:sz w:val="24"/>
            <w:szCs w:val="24"/>
            <w:highlight w:val="yellow"/>
            <w:lang w:val="hy-AM"/>
          </w:rPr>
          <w:t xml:space="preserve">կայացրած </w:t>
        </w:r>
      </w:ins>
      <w:proofErr w:type="spellStart"/>
      <w:ins w:id="33" w:author="Հայկազ Գրիգորյան" w:date="2024-12-05T16:45:00Z">
        <w:r w:rsidRPr="00707C5C">
          <w:rPr>
            <w:rFonts w:ascii="GHEA Mariam" w:hAnsi="GHEA Mariam"/>
            <w:sz w:val="24"/>
            <w:szCs w:val="24"/>
            <w:highlight w:val="yellow"/>
            <w:rPrChange w:id="34" w:author="Հայկազ Գրիգորյան" w:date="2025-03-18T18:10:00Z">
              <w:rPr>
                <w:rFonts w:ascii="GHEA Mariam" w:hAnsi="GHEA Mariam"/>
                <w:sz w:val="24"/>
                <w:szCs w:val="24"/>
              </w:rPr>
            </w:rPrChange>
          </w:rPr>
          <w:t>եզրափակիչ</w:t>
        </w:r>
        <w:proofErr w:type="spellEnd"/>
        <w:r w:rsidRPr="00707C5C">
          <w:rPr>
            <w:rFonts w:ascii="GHEA Mariam" w:hAnsi="GHEA Mariam"/>
            <w:sz w:val="24"/>
            <w:szCs w:val="24"/>
            <w:highlight w:val="yellow"/>
            <w:rPrChange w:id="35" w:author="Հայկազ Գրիգորյան" w:date="2025-03-18T18:10:00Z">
              <w:rPr>
                <w:rFonts w:ascii="GHEA Mariam" w:hAnsi="GHEA Mariam"/>
                <w:sz w:val="24"/>
                <w:szCs w:val="24"/>
              </w:rPr>
            </w:rPrChange>
          </w:rPr>
          <w:t xml:space="preserve"> </w:t>
        </w:r>
        <w:proofErr w:type="spellStart"/>
        <w:r w:rsidRPr="00707C5C">
          <w:rPr>
            <w:rFonts w:ascii="GHEA Mariam" w:hAnsi="GHEA Mariam"/>
            <w:sz w:val="24"/>
            <w:szCs w:val="24"/>
            <w:highlight w:val="yellow"/>
            <w:rPrChange w:id="36" w:author="Հայկազ Գրիգորյան" w:date="2025-03-18T18:10:00Z">
              <w:rPr>
                <w:rFonts w:ascii="GHEA Mariam" w:hAnsi="GHEA Mariam"/>
                <w:sz w:val="24"/>
                <w:szCs w:val="24"/>
              </w:rPr>
            </w:rPrChange>
          </w:rPr>
          <w:t>դատավարական</w:t>
        </w:r>
        <w:proofErr w:type="spellEnd"/>
        <w:r w:rsidRPr="00707C5C">
          <w:rPr>
            <w:rFonts w:ascii="GHEA Mariam" w:hAnsi="GHEA Mariam"/>
            <w:sz w:val="24"/>
            <w:szCs w:val="24"/>
            <w:highlight w:val="yellow"/>
            <w:rPrChange w:id="37" w:author="Հայկազ Գրիգորյան" w:date="2025-03-18T18:10:00Z">
              <w:rPr>
                <w:rFonts w:ascii="GHEA Mariam" w:hAnsi="GHEA Mariam"/>
                <w:sz w:val="24"/>
                <w:szCs w:val="24"/>
              </w:rPr>
            </w:rPrChange>
          </w:rPr>
          <w:t xml:space="preserve"> </w:t>
        </w:r>
        <w:proofErr w:type="spellStart"/>
        <w:r w:rsidRPr="00707C5C">
          <w:rPr>
            <w:rFonts w:ascii="GHEA Mariam" w:hAnsi="GHEA Mariam"/>
            <w:sz w:val="24"/>
            <w:szCs w:val="24"/>
            <w:highlight w:val="yellow"/>
            <w:rPrChange w:id="38" w:author="Հայկազ Գրիգորյան" w:date="2025-03-18T18:10:00Z">
              <w:rPr>
                <w:rFonts w:ascii="GHEA Mariam" w:hAnsi="GHEA Mariam"/>
                <w:sz w:val="24"/>
                <w:szCs w:val="24"/>
              </w:rPr>
            </w:rPrChange>
          </w:rPr>
          <w:t>ակտը</w:t>
        </w:r>
      </w:ins>
      <w:proofErr w:type="spellEnd"/>
      <w:ins w:id="39" w:author="Հայկազ Գրիգորյան" w:date="2025-03-18T14:07:00Z">
        <w:r w:rsidR="00AC4E40" w:rsidRPr="00707C5C">
          <w:rPr>
            <w:highlight w:val="yellow"/>
            <w:rPrChange w:id="40" w:author="Հայկազ Գրիգորյան" w:date="2025-03-18T18:10:00Z">
              <w:rPr/>
            </w:rPrChange>
          </w:rPr>
          <w:t xml:space="preserve"> </w:t>
        </w:r>
        <w:proofErr w:type="spellStart"/>
        <w:r w:rsidR="00AC4E40" w:rsidRPr="00707C5C">
          <w:rPr>
            <w:rFonts w:ascii="GHEA Mariam" w:hAnsi="GHEA Mariam"/>
            <w:sz w:val="24"/>
            <w:szCs w:val="24"/>
            <w:highlight w:val="yellow"/>
            <w:rPrChange w:id="41" w:author="Հայկազ Գրիգորյան" w:date="2025-03-18T18:10:00Z">
              <w:rPr>
                <w:rFonts w:ascii="GHEA Mariam" w:hAnsi="GHEA Mariam"/>
                <w:sz w:val="24"/>
                <w:szCs w:val="24"/>
              </w:rPr>
            </w:rPrChange>
          </w:rPr>
          <w:t>սույն</w:t>
        </w:r>
        <w:proofErr w:type="spellEnd"/>
        <w:r w:rsidR="00AC4E40" w:rsidRPr="00707C5C">
          <w:rPr>
            <w:rFonts w:ascii="GHEA Mariam" w:hAnsi="GHEA Mariam"/>
            <w:sz w:val="24"/>
            <w:szCs w:val="24"/>
            <w:highlight w:val="yellow"/>
            <w:rPrChange w:id="42" w:author="Հայկազ Գրիգորյան" w:date="2025-03-18T18:10:00Z">
              <w:rPr>
                <w:rFonts w:ascii="GHEA Mariam" w:hAnsi="GHEA Mariam"/>
                <w:sz w:val="24"/>
                <w:szCs w:val="24"/>
              </w:rPr>
            </w:rPrChange>
          </w:rPr>
          <w:t xml:space="preserve"> </w:t>
        </w:r>
        <w:proofErr w:type="spellStart"/>
        <w:r w:rsidR="00AC4E40" w:rsidRPr="00707C5C">
          <w:rPr>
            <w:rFonts w:ascii="GHEA Mariam" w:hAnsi="GHEA Mariam"/>
            <w:sz w:val="24"/>
            <w:szCs w:val="24"/>
            <w:highlight w:val="yellow"/>
            <w:rPrChange w:id="43" w:author="Հայկազ Գրիգորյան" w:date="2025-03-18T18:10:00Z">
              <w:rPr>
                <w:rFonts w:ascii="GHEA Mariam" w:hAnsi="GHEA Mariam"/>
                <w:sz w:val="24"/>
                <w:szCs w:val="24"/>
              </w:rPr>
            </w:rPrChange>
          </w:rPr>
          <w:t>օրենսգրքով</w:t>
        </w:r>
        <w:proofErr w:type="spellEnd"/>
        <w:r w:rsidR="00AC4E40" w:rsidRPr="00707C5C">
          <w:rPr>
            <w:rFonts w:ascii="GHEA Mariam" w:hAnsi="GHEA Mariam"/>
            <w:sz w:val="24"/>
            <w:szCs w:val="24"/>
            <w:highlight w:val="yellow"/>
            <w:rPrChange w:id="44" w:author="Հայկազ Գրիգորյան" w:date="2025-03-18T18:10:00Z">
              <w:rPr>
                <w:rFonts w:ascii="GHEA Mariam" w:hAnsi="GHEA Mariam"/>
                <w:sz w:val="24"/>
                <w:szCs w:val="24"/>
              </w:rPr>
            </w:rPrChange>
          </w:rPr>
          <w:t xml:space="preserve"> </w:t>
        </w:r>
        <w:proofErr w:type="spellStart"/>
        <w:r w:rsidR="00AC4E40" w:rsidRPr="00707C5C">
          <w:rPr>
            <w:rFonts w:ascii="GHEA Mariam" w:hAnsi="GHEA Mariam"/>
            <w:sz w:val="24"/>
            <w:szCs w:val="24"/>
            <w:highlight w:val="yellow"/>
            <w:rPrChange w:id="45" w:author="Հայկազ Գրիգորյան" w:date="2025-03-18T18:10:00Z">
              <w:rPr>
                <w:rFonts w:ascii="GHEA Mariam" w:hAnsi="GHEA Mariam"/>
                <w:sz w:val="24"/>
                <w:szCs w:val="24"/>
              </w:rPr>
            </w:rPrChange>
          </w:rPr>
          <w:t>սահմանված</w:t>
        </w:r>
        <w:proofErr w:type="spellEnd"/>
        <w:r w:rsidR="00AC4E40" w:rsidRPr="00707C5C">
          <w:rPr>
            <w:rFonts w:ascii="GHEA Mariam" w:hAnsi="GHEA Mariam"/>
            <w:sz w:val="24"/>
            <w:szCs w:val="24"/>
            <w:highlight w:val="yellow"/>
            <w:rPrChange w:id="46" w:author="Հայկազ Գրիգորյան" w:date="2025-03-18T18:10:00Z">
              <w:rPr>
                <w:rFonts w:ascii="GHEA Mariam" w:hAnsi="GHEA Mariam"/>
                <w:sz w:val="24"/>
                <w:szCs w:val="24"/>
              </w:rPr>
            </w:rPrChange>
          </w:rPr>
          <w:t xml:space="preserve"> </w:t>
        </w:r>
        <w:proofErr w:type="spellStart"/>
        <w:r w:rsidR="00AC4E40" w:rsidRPr="00707C5C">
          <w:rPr>
            <w:rFonts w:ascii="GHEA Mariam" w:hAnsi="GHEA Mariam"/>
            <w:sz w:val="24"/>
            <w:szCs w:val="24"/>
            <w:highlight w:val="yellow"/>
            <w:rPrChange w:id="47" w:author="Հայկազ Գրիգորյան" w:date="2025-03-18T18:10:00Z">
              <w:rPr>
                <w:rFonts w:ascii="GHEA Mariam" w:hAnsi="GHEA Mariam"/>
                <w:sz w:val="24"/>
                <w:szCs w:val="24"/>
              </w:rPr>
            </w:rPrChange>
          </w:rPr>
          <w:t>կարգով</w:t>
        </w:r>
        <w:proofErr w:type="spellEnd"/>
        <w:r w:rsidR="00AC4E40" w:rsidRPr="00707C5C">
          <w:rPr>
            <w:rFonts w:ascii="GHEA Mariam" w:hAnsi="GHEA Mariam"/>
            <w:sz w:val="24"/>
            <w:szCs w:val="24"/>
            <w:highlight w:val="yellow"/>
            <w:rPrChange w:id="48" w:author="Հայկազ Գրիգորյան" w:date="2025-03-18T18:10:00Z">
              <w:rPr>
                <w:rFonts w:ascii="GHEA Mariam" w:hAnsi="GHEA Mariam"/>
                <w:sz w:val="24"/>
                <w:szCs w:val="24"/>
              </w:rPr>
            </w:rPrChange>
          </w:rPr>
          <w:t xml:space="preserve"> </w:t>
        </w:r>
        <w:proofErr w:type="spellStart"/>
        <w:r w:rsidR="00AC4E40" w:rsidRPr="00707C5C">
          <w:rPr>
            <w:rFonts w:ascii="GHEA Mariam" w:hAnsi="GHEA Mariam"/>
            <w:sz w:val="24"/>
            <w:szCs w:val="24"/>
            <w:highlight w:val="yellow"/>
            <w:rPrChange w:id="49" w:author="Հայկազ Գրիգորյան" w:date="2025-03-18T18:10:00Z">
              <w:rPr>
                <w:rFonts w:ascii="GHEA Mariam" w:hAnsi="GHEA Mariam"/>
                <w:sz w:val="24"/>
                <w:szCs w:val="24"/>
              </w:rPr>
            </w:rPrChange>
          </w:rPr>
          <w:t>վերաքննիչ</w:t>
        </w:r>
        <w:proofErr w:type="spellEnd"/>
        <w:r w:rsidR="00AC4E40" w:rsidRPr="00707C5C">
          <w:rPr>
            <w:rFonts w:ascii="GHEA Mariam" w:hAnsi="GHEA Mariam"/>
            <w:sz w:val="24"/>
            <w:szCs w:val="24"/>
            <w:highlight w:val="yellow"/>
            <w:rPrChange w:id="50" w:author="Հայկազ Գրիգորյան" w:date="2025-03-18T18:10:00Z">
              <w:rPr>
                <w:rFonts w:ascii="GHEA Mariam" w:hAnsi="GHEA Mariam"/>
                <w:sz w:val="24"/>
                <w:szCs w:val="24"/>
              </w:rPr>
            </w:rPrChange>
          </w:rPr>
          <w:t xml:space="preserve"> </w:t>
        </w:r>
        <w:proofErr w:type="spellStart"/>
        <w:r w:rsidR="00AC4E40" w:rsidRPr="00707C5C">
          <w:rPr>
            <w:rFonts w:ascii="GHEA Mariam" w:hAnsi="GHEA Mariam"/>
            <w:sz w:val="24"/>
            <w:szCs w:val="24"/>
            <w:highlight w:val="yellow"/>
            <w:rPrChange w:id="51" w:author="Հայկազ Գրիգորյան" w:date="2025-03-18T18:10:00Z">
              <w:rPr>
                <w:rFonts w:ascii="GHEA Mariam" w:hAnsi="GHEA Mariam"/>
                <w:sz w:val="24"/>
                <w:szCs w:val="24"/>
              </w:rPr>
            </w:rPrChange>
          </w:rPr>
          <w:t>դատարան</w:t>
        </w:r>
        <w:proofErr w:type="spellEnd"/>
        <w:r w:rsidR="00AC4E40" w:rsidRPr="00707C5C">
          <w:rPr>
            <w:rFonts w:ascii="GHEA Mariam" w:hAnsi="GHEA Mariam"/>
            <w:sz w:val="24"/>
            <w:szCs w:val="24"/>
            <w:highlight w:val="yellow"/>
            <w:rPrChange w:id="52" w:author="Հայկազ Գրիգորյան" w:date="2025-03-18T18:10:00Z">
              <w:rPr>
                <w:rFonts w:ascii="GHEA Mariam" w:hAnsi="GHEA Mariam"/>
                <w:sz w:val="24"/>
                <w:szCs w:val="24"/>
              </w:rPr>
            </w:rPrChange>
          </w:rPr>
          <w:t xml:space="preserve"> </w:t>
        </w:r>
        <w:proofErr w:type="spellStart"/>
        <w:r w:rsidR="00AC4E40" w:rsidRPr="00707C5C">
          <w:rPr>
            <w:rFonts w:ascii="GHEA Mariam" w:hAnsi="GHEA Mariam"/>
            <w:sz w:val="24"/>
            <w:szCs w:val="24"/>
            <w:highlight w:val="yellow"/>
            <w:rPrChange w:id="53" w:author="Հայկազ Գրիգորյան" w:date="2025-03-18T18:10:00Z">
              <w:rPr>
                <w:rFonts w:ascii="GHEA Mariam" w:hAnsi="GHEA Mariam"/>
                <w:sz w:val="24"/>
                <w:szCs w:val="24"/>
              </w:rPr>
            </w:rPrChange>
          </w:rPr>
          <w:t>բողոքարկված</w:t>
        </w:r>
        <w:proofErr w:type="spellEnd"/>
        <w:r w:rsidR="00AC4E40" w:rsidRPr="00707C5C">
          <w:rPr>
            <w:rFonts w:ascii="GHEA Mariam" w:hAnsi="GHEA Mariam"/>
            <w:sz w:val="24"/>
            <w:szCs w:val="24"/>
            <w:highlight w:val="yellow"/>
            <w:rPrChange w:id="54" w:author="Հայկազ Գրիգորյան" w:date="2025-03-18T18:10:00Z">
              <w:rPr>
                <w:rFonts w:ascii="GHEA Mariam" w:hAnsi="GHEA Mariam"/>
                <w:sz w:val="24"/>
                <w:szCs w:val="24"/>
              </w:rPr>
            </w:rPrChange>
          </w:rPr>
          <w:t xml:space="preserve"> </w:t>
        </w:r>
        <w:proofErr w:type="spellStart"/>
        <w:r w:rsidR="00AC4E40" w:rsidRPr="00707C5C">
          <w:rPr>
            <w:rFonts w:ascii="GHEA Mariam" w:hAnsi="GHEA Mariam"/>
            <w:sz w:val="24"/>
            <w:szCs w:val="24"/>
            <w:highlight w:val="yellow"/>
            <w:rPrChange w:id="55" w:author="Հայկազ Գրիգորյան" w:date="2025-03-18T18:10:00Z">
              <w:rPr>
                <w:rFonts w:ascii="GHEA Mariam" w:hAnsi="GHEA Mariam"/>
                <w:sz w:val="24"/>
                <w:szCs w:val="24"/>
              </w:rPr>
            </w:rPrChange>
          </w:rPr>
          <w:t>չլինելու</w:t>
        </w:r>
        <w:proofErr w:type="spellEnd"/>
        <w:r w:rsidR="00AC4E40" w:rsidRPr="00707C5C">
          <w:rPr>
            <w:rFonts w:ascii="GHEA Mariam" w:hAnsi="GHEA Mariam"/>
            <w:sz w:val="24"/>
            <w:szCs w:val="24"/>
            <w:highlight w:val="yellow"/>
            <w:rPrChange w:id="56" w:author="Հայկազ Գրիգորյան" w:date="2025-03-18T18:10:00Z">
              <w:rPr>
                <w:rFonts w:ascii="GHEA Mariam" w:hAnsi="GHEA Mariam"/>
                <w:sz w:val="24"/>
                <w:szCs w:val="24"/>
              </w:rPr>
            </w:rPrChange>
          </w:rPr>
          <w:t xml:space="preserve"> </w:t>
        </w:r>
        <w:proofErr w:type="spellStart"/>
        <w:r w:rsidR="009C6D94" w:rsidRPr="00707C5C">
          <w:rPr>
            <w:rFonts w:ascii="GHEA Mariam" w:hAnsi="GHEA Mariam"/>
            <w:sz w:val="24"/>
            <w:szCs w:val="24"/>
            <w:highlight w:val="yellow"/>
            <w:rPrChange w:id="57" w:author="Հայկազ Գրիգորյան" w:date="2025-03-18T18:10:00Z">
              <w:rPr>
                <w:rFonts w:ascii="GHEA Mariam" w:hAnsi="GHEA Mariam"/>
                <w:sz w:val="24"/>
                <w:szCs w:val="24"/>
              </w:rPr>
            </w:rPrChange>
          </w:rPr>
          <w:lastRenderedPageBreak/>
          <w:t>պարագայում</w:t>
        </w:r>
      </w:ins>
      <w:proofErr w:type="spellEnd"/>
      <w:ins w:id="58" w:author="Հայկազ Գրիգորյան" w:date="2024-12-05T16:45:00Z">
        <w:r w:rsidRPr="00707C5C">
          <w:rPr>
            <w:rFonts w:ascii="GHEA Mariam" w:hAnsi="GHEA Mariam"/>
            <w:sz w:val="24"/>
            <w:szCs w:val="24"/>
            <w:highlight w:val="yellow"/>
            <w:rPrChange w:id="59" w:author="Հայկազ Գրիգորյան" w:date="2025-03-18T18:10:00Z">
              <w:rPr>
                <w:rFonts w:ascii="GHEA Mariam" w:hAnsi="GHEA Mariam"/>
                <w:sz w:val="24"/>
                <w:szCs w:val="24"/>
              </w:rPr>
            </w:rPrChange>
          </w:rPr>
          <w:t xml:space="preserve"> </w:t>
        </w:r>
      </w:ins>
      <w:proofErr w:type="spellStart"/>
      <w:ins w:id="60" w:author="Հայկազ Գրիգորյան" w:date="2025-01-29T11:49:00Z">
        <w:r w:rsidR="003A2A5D" w:rsidRPr="00707C5C">
          <w:rPr>
            <w:rFonts w:ascii="GHEA Mariam" w:hAnsi="GHEA Mariam"/>
            <w:sz w:val="24"/>
            <w:szCs w:val="24"/>
            <w:highlight w:val="yellow"/>
            <w:rPrChange w:id="61" w:author="Հայկազ Գրիգորյան" w:date="2025-03-18T18:10:00Z">
              <w:rPr>
                <w:rFonts w:ascii="GHEA Mariam" w:hAnsi="GHEA Mariam"/>
                <w:sz w:val="24"/>
                <w:szCs w:val="24"/>
              </w:rPr>
            </w:rPrChange>
          </w:rPr>
          <w:t>անշարժ</w:t>
        </w:r>
        <w:proofErr w:type="spellEnd"/>
        <w:r w:rsidR="003A2A5D" w:rsidRPr="00707C5C">
          <w:rPr>
            <w:rFonts w:ascii="GHEA Mariam" w:hAnsi="GHEA Mariam"/>
            <w:sz w:val="24"/>
            <w:szCs w:val="24"/>
            <w:highlight w:val="yellow"/>
            <w:rPrChange w:id="62" w:author="Հայկազ Գրիգորյան" w:date="2025-03-18T18:10:00Z">
              <w:rPr>
                <w:rFonts w:ascii="GHEA Mariam" w:hAnsi="GHEA Mariam"/>
                <w:sz w:val="24"/>
                <w:szCs w:val="24"/>
              </w:rPr>
            </w:rPrChange>
          </w:rPr>
          <w:t xml:space="preserve"> </w:t>
        </w:r>
        <w:proofErr w:type="spellStart"/>
        <w:r w:rsidR="003A2A5D" w:rsidRPr="00707C5C">
          <w:rPr>
            <w:rFonts w:ascii="GHEA Mariam" w:hAnsi="GHEA Mariam"/>
            <w:sz w:val="24"/>
            <w:szCs w:val="24"/>
            <w:highlight w:val="yellow"/>
            <w:rPrChange w:id="63" w:author="Հայկազ Գրիգորյան" w:date="2025-03-18T18:10:00Z">
              <w:rPr>
                <w:rFonts w:ascii="GHEA Mariam" w:hAnsi="GHEA Mariam"/>
                <w:sz w:val="24"/>
                <w:szCs w:val="24"/>
              </w:rPr>
            </w:rPrChange>
          </w:rPr>
          <w:t>գույքի</w:t>
        </w:r>
        <w:proofErr w:type="spellEnd"/>
        <w:r w:rsidR="003A2A5D" w:rsidRPr="00707C5C">
          <w:rPr>
            <w:rFonts w:ascii="GHEA Mariam" w:hAnsi="GHEA Mariam"/>
            <w:sz w:val="24"/>
            <w:szCs w:val="24"/>
            <w:highlight w:val="yellow"/>
            <w:rPrChange w:id="64" w:author="Հայկազ Գրիգորյան" w:date="2025-03-18T18:10:00Z">
              <w:rPr>
                <w:rFonts w:ascii="GHEA Mariam" w:hAnsi="GHEA Mariam"/>
                <w:sz w:val="24"/>
                <w:szCs w:val="24"/>
              </w:rPr>
            </w:rPrChange>
          </w:rPr>
          <w:t xml:space="preserve"> </w:t>
        </w:r>
        <w:proofErr w:type="spellStart"/>
        <w:r w:rsidR="003A2A5D" w:rsidRPr="00707C5C">
          <w:rPr>
            <w:rFonts w:ascii="GHEA Mariam" w:hAnsi="GHEA Mariam"/>
            <w:sz w:val="24"/>
            <w:szCs w:val="24"/>
            <w:highlight w:val="yellow"/>
            <w:rPrChange w:id="65" w:author="Հայկազ Գրիգորյան" w:date="2025-03-18T18:10:00Z">
              <w:rPr>
                <w:rFonts w:ascii="GHEA Mariam" w:hAnsi="GHEA Mariam"/>
                <w:sz w:val="24"/>
                <w:szCs w:val="24"/>
              </w:rPr>
            </w:rPrChange>
          </w:rPr>
          <w:t>պետական</w:t>
        </w:r>
        <w:proofErr w:type="spellEnd"/>
        <w:r w:rsidR="003A2A5D" w:rsidRPr="00707C5C">
          <w:rPr>
            <w:rFonts w:ascii="GHEA Mariam" w:hAnsi="GHEA Mariam"/>
            <w:sz w:val="24"/>
            <w:szCs w:val="24"/>
            <w:highlight w:val="yellow"/>
            <w:rPrChange w:id="66" w:author="Հայկազ Գրիգորյան" w:date="2025-03-18T18:10:00Z">
              <w:rPr>
                <w:rFonts w:ascii="GHEA Mariam" w:hAnsi="GHEA Mariam"/>
                <w:sz w:val="24"/>
                <w:szCs w:val="24"/>
              </w:rPr>
            </w:rPrChange>
          </w:rPr>
          <w:t xml:space="preserve"> </w:t>
        </w:r>
        <w:proofErr w:type="spellStart"/>
        <w:r w:rsidR="003A2A5D" w:rsidRPr="00707C5C">
          <w:rPr>
            <w:rFonts w:ascii="GHEA Mariam" w:hAnsi="GHEA Mariam"/>
            <w:sz w:val="24"/>
            <w:szCs w:val="24"/>
            <w:highlight w:val="yellow"/>
            <w:rPrChange w:id="67" w:author="Հայկազ Գրիգորյան" w:date="2025-03-18T18:10:00Z">
              <w:rPr>
                <w:rFonts w:ascii="GHEA Mariam" w:hAnsi="GHEA Mariam"/>
                <w:sz w:val="24"/>
                <w:szCs w:val="24"/>
              </w:rPr>
            </w:rPrChange>
          </w:rPr>
          <w:t>ռեգիստր</w:t>
        </w:r>
        <w:proofErr w:type="spellEnd"/>
        <w:r w:rsidR="003A2A5D" w:rsidRPr="00707C5C">
          <w:rPr>
            <w:rFonts w:ascii="GHEA Mariam" w:hAnsi="GHEA Mariam"/>
            <w:sz w:val="24"/>
            <w:szCs w:val="24"/>
            <w:highlight w:val="yellow"/>
            <w:rPrChange w:id="68" w:author="Հայկազ Գրիգորյան" w:date="2025-03-18T18:10:00Z">
              <w:rPr>
                <w:rFonts w:ascii="GHEA Mariam" w:hAnsi="GHEA Mariam"/>
                <w:sz w:val="24"/>
                <w:szCs w:val="24"/>
              </w:rPr>
            </w:rPrChange>
          </w:rPr>
          <w:t xml:space="preserve"> </w:t>
        </w:r>
        <w:proofErr w:type="spellStart"/>
        <w:r w:rsidR="003A2A5D" w:rsidRPr="00707C5C">
          <w:rPr>
            <w:rFonts w:ascii="GHEA Mariam" w:hAnsi="GHEA Mariam"/>
            <w:sz w:val="24"/>
            <w:szCs w:val="24"/>
            <w:highlight w:val="yellow"/>
            <w:rPrChange w:id="69" w:author="Հայկազ Գրիգորյան" w:date="2025-03-18T18:10:00Z">
              <w:rPr>
                <w:rFonts w:ascii="GHEA Mariam" w:hAnsi="GHEA Mariam"/>
                <w:sz w:val="24"/>
                <w:szCs w:val="24"/>
              </w:rPr>
            </w:rPrChange>
          </w:rPr>
          <w:t>ուղարկում</w:t>
        </w:r>
        <w:proofErr w:type="spellEnd"/>
        <w:r w:rsidR="003A2A5D" w:rsidRPr="00707C5C">
          <w:rPr>
            <w:rFonts w:ascii="GHEA Mariam" w:hAnsi="GHEA Mariam"/>
            <w:sz w:val="24"/>
            <w:szCs w:val="24"/>
            <w:highlight w:val="yellow"/>
            <w:rPrChange w:id="70" w:author="Հայկազ Գրիգորյան" w:date="2025-03-18T18:10:00Z">
              <w:rPr>
                <w:rFonts w:ascii="GHEA Mariam" w:hAnsi="GHEA Mariam"/>
                <w:sz w:val="24"/>
                <w:szCs w:val="24"/>
              </w:rPr>
            </w:rPrChange>
          </w:rPr>
          <w:t xml:space="preserve"> է </w:t>
        </w:r>
        <w:proofErr w:type="spellStart"/>
        <w:r w:rsidR="003A2A5D" w:rsidRPr="00707C5C">
          <w:rPr>
            <w:rFonts w:ascii="GHEA Mariam" w:hAnsi="GHEA Mariam"/>
            <w:sz w:val="24"/>
            <w:szCs w:val="24"/>
            <w:highlight w:val="yellow"/>
            <w:rPrChange w:id="71" w:author="Հայկազ Գրիգորյան" w:date="2025-03-18T18:10:00Z">
              <w:rPr>
                <w:rFonts w:ascii="GHEA Mariam" w:hAnsi="GHEA Mariam"/>
                <w:sz w:val="24"/>
                <w:szCs w:val="24"/>
              </w:rPr>
            </w:rPrChange>
          </w:rPr>
          <w:t>էլեկտրոնային</w:t>
        </w:r>
        <w:proofErr w:type="spellEnd"/>
        <w:r w:rsidR="003A2A5D" w:rsidRPr="00707C5C">
          <w:rPr>
            <w:rFonts w:ascii="GHEA Mariam" w:hAnsi="GHEA Mariam"/>
            <w:sz w:val="24"/>
            <w:szCs w:val="24"/>
            <w:highlight w:val="yellow"/>
            <w:rPrChange w:id="72" w:author="Հայկազ Գրիգորյան" w:date="2025-03-18T18:10:00Z">
              <w:rPr>
                <w:rFonts w:ascii="GHEA Mariam" w:hAnsi="GHEA Mariam"/>
                <w:sz w:val="24"/>
                <w:szCs w:val="24"/>
              </w:rPr>
            </w:rPrChange>
          </w:rPr>
          <w:t xml:space="preserve"> </w:t>
        </w:r>
        <w:proofErr w:type="spellStart"/>
        <w:r w:rsidR="003A2A5D" w:rsidRPr="00707C5C">
          <w:rPr>
            <w:rFonts w:ascii="GHEA Mariam" w:hAnsi="GHEA Mariam"/>
            <w:sz w:val="24"/>
            <w:szCs w:val="24"/>
            <w:highlight w:val="yellow"/>
            <w:rPrChange w:id="73" w:author="Հայկազ Գրիգորյան" w:date="2025-03-18T18:10:00Z">
              <w:rPr>
                <w:rFonts w:ascii="GHEA Mariam" w:hAnsi="GHEA Mariam"/>
                <w:sz w:val="24"/>
                <w:szCs w:val="24"/>
              </w:rPr>
            </w:rPrChange>
          </w:rPr>
          <w:t>եղանակով</w:t>
        </w:r>
        <w:proofErr w:type="spellEnd"/>
        <w:r w:rsidR="003A2A5D" w:rsidRPr="00707C5C">
          <w:rPr>
            <w:rFonts w:ascii="GHEA Mariam" w:hAnsi="GHEA Mariam"/>
            <w:sz w:val="24"/>
            <w:szCs w:val="24"/>
            <w:highlight w:val="yellow"/>
            <w:rPrChange w:id="74" w:author="Հայկազ Գրիգորյան" w:date="2025-03-18T18:10:00Z">
              <w:rPr>
                <w:rFonts w:ascii="GHEA Mariam" w:hAnsi="GHEA Mariam"/>
                <w:sz w:val="24"/>
                <w:szCs w:val="24"/>
              </w:rPr>
            </w:rPrChange>
          </w:rPr>
          <w:t xml:space="preserve">։ </w:t>
        </w:r>
      </w:ins>
      <w:proofErr w:type="spellStart"/>
      <w:ins w:id="75" w:author="Հայկազ Գրիգորյան" w:date="2025-03-18T14:09:00Z">
        <w:r w:rsidR="001A7A6A" w:rsidRPr="00707C5C">
          <w:rPr>
            <w:rFonts w:ascii="GHEA Mariam" w:hAnsi="GHEA Mariam"/>
            <w:sz w:val="24"/>
            <w:szCs w:val="24"/>
            <w:highlight w:val="yellow"/>
            <w:rPrChange w:id="76" w:author="Հայկազ Գրիգորյան" w:date="2025-03-18T18:10:00Z">
              <w:rPr>
                <w:rFonts w:ascii="GHEA Mariam" w:hAnsi="GHEA Mariam"/>
                <w:sz w:val="24"/>
                <w:szCs w:val="24"/>
              </w:rPr>
            </w:rPrChange>
          </w:rPr>
          <w:t>Այն</w:t>
        </w:r>
        <w:proofErr w:type="spellEnd"/>
        <w:r w:rsidR="001A7A6A" w:rsidRPr="00707C5C">
          <w:rPr>
            <w:rFonts w:ascii="GHEA Mariam" w:hAnsi="GHEA Mariam"/>
            <w:sz w:val="24"/>
            <w:szCs w:val="24"/>
            <w:highlight w:val="yellow"/>
            <w:rPrChange w:id="77" w:author="Հայկազ Գրիգորյան" w:date="2025-03-18T18:10:00Z">
              <w:rPr>
                <w:rFonts w:ascii="GHEA Mariam" w:hAnsi="GHEA Mariam"/>
                <w:sz w:val="24"/>
                <w:szCs w:val="24"/>
              </w:rPr>
            </w:rPrChange>
          </w:rPr>
          <w:t xml:space="preserve"> </w:t>
        </w:r>
        <w:proofErr w:type="spellStart"/>
        <w:r w:rsidR="001A7A6A" w:rsidRPr="00707C5C">
          <w:rPr>
            <w:rFonts w:ascii="GHEA Mariam" w:hAnsi="GHEA Mariam"/>
            <w:sz w:val="24"/>
            <w:szCs w:val="24"/>
            <w:highlight w:val="yellow"/>
            <w:rPrChange w:id="78" w:author="Հայկազ Գրիգորյան" w:date="2025-03-18T18:10:00Z">
              <w:rPr>
                <w:rFonts w:ascii="GHEA Mariam" w:hAnsi="GHEA Mariam"/>
                <w:sz w:val="24"/>
                <w:szCs w:val="24"/>
              </w:rPr>
            </w:rPrChange>
          </w:rPr>
          <w:t>դեպքում</w:t>
        </w:r>
        <w:proofErr w:type="spellEnd"/>
        <w:r w:rsidR="001A7A6A" w:rsidRPr="00707C5C">
          <w:rPr>
            <w:rFonts w:ascii="GHEA Mariam" w:hAnsi="GHEA Mariam"/>
            <w:sz w:val="24"/>
            <w:szCs w:val="24"/>
            <w:highlight w:val="yellow"/>
            <w:rPrChange w:id="79" w:author="Հայկազ Գրիգորյան" w:date="2025-03-18T18:10:00Z">
              <w:rPr>
                <w:rFonts w:ascii="GHEA Mariam" w:hAnsi="GHEA Mariam"/>
                <w:sz w:val="24"/>
                <w:szCs w:val="24"/>
              </w:rPr>
            </w:rPrChange>
          </w:rPr>
          <w:t xml:space="preserve">, </w:t>
        </w:r>
        <w:proofErr w:type="spellStart"/>
        <w:r w:rsidR="001A7A6A" w:rsidRPr="00707C5C">
          <w:rPr>
            <w:rFonts w:ascii="GHEA Mariam" w:hAnsi="GHEA Mariam"/>
            <w:sz w:val="24"/>
            <w:szCs w:val="24"/>
            <w:highlight w:val="yellow"/>
            <w:rPrChange w:id="80" w:author="Հայկազ Գրիգորյան" w:date="2025-03-18T18:10:00Z">
              <w:rPr>
                <w:rFonts w:ascii="GHEA Mariam" w:hAnsi="GHEA Mariam"/>
                <w:sz w:val="24"/>
                <w:szCs w:val="24"/>
              </w:rPr>
            </w:rPrChange>
          </w:rPr>
          <w:t>երբ</w:t>
        </w:r>
        <w:proofErr w:type="spellEnd"/>
        <w:r w:rsidR="001A7A6A" w:rsidRPr="00707C5C">
          <w:rPr>
            <w:rFonts w:ascii="GHEA Mariam" w:hAnsi="GHEA Mariam"/>
            <w:sz w:val="24"/>
            <w:szCs w:val="24"/>
            <w:highlight w:val="yellow"/>
            <w:rPrChange w:id="81" w:author="Հայկազ Գրիգորյան" w:date="2025-03-18T18:10:00Z">
              <w:rPr>
                <w:rFonts w:ascii="GHEA Mariam" w:hAnsi="GHEA Mariam"/>
                <w:sz w:val="24"/>
                <w:szCs w:val="24"/>
              </w:rPr>
            </w:rPrChange>
          </w:rPr>
          <w:t xml:space="preserve"> </w:t>
        </w:r>
      </w:ins>
      <w:proofErr w:type="spellStart"/>
      <w:ins w:id="82" w:author="Հայկազ Գրիգորյան" w:date="2025-03-18T18:02:00Z">
        <w:r w:rsidR="009C6D94" w:rsidRPr="00707C5C">
          <w:rPr>
            <w:rFonts w:ascii="GHEA Mariam" w:hAnsi="GHEA Mariam"/>
            <w:sz w:val="24"/>
            <w:szCs w:val="24"/>
            <w:highlight w:val="yellow"/>
            <w:rPrChange w:id="83" w:author="Հայկազ Գրիգորյան" w:date="2025-03-18T18:10:00Z">
              <w:rPr>
                <w:rFonts w:ascii="GHEA Mariam" w:hAnsi="GHEA Mariam"/>
                <w:sz w:val="24"/>
                <w:szCs w:val="24"/>
              </w:rPr>
            </w:rPrChange>
          </w:rPr>
          <w:t>անշարժ</w:t>
        </w:r>
        <w:proofErr w:type="spellEnd"/>
        <w:r w:rsidR="009C6D94" w:rsidRPr="00707C5C">
          <w:rPr>
            <w:rFonts w:ascii="GHEA Mariam" w:hAnsi="GHEA Mariam"/>
            <w:sz w:val="24"/>
            <w:szCs w:val="24"/>
            <w:highlight w:val="yellow"/>
            <w:rPrChange w:id="84" w:author="Հայկազ Գրիգորյան" w:date="2025-03-18T18:10:00Z">
              <w:rPr>
                <w:rFonts w:ascii="GHEA Mariam" w:hAnsi="GHEA Mariam"/>
                <w:sz w:val="24"/>
                <w:szCs w:val="24"/>
              </w:rPr>
            </w:rPrChange>
          </w:rPr>
          <w:t xml:space="preserve"> </w:t>
        </w:r>
        <w:proofErr w:type="spellStart"/>
        <w:r w:rsidR="009C6D94" w:rsidRPr="00707C5C">
          <w:rPr>
            <w:rFonts w:ascii="GHEA Mariam" w:hAnsi="GHEA Mariam"/>
            <w:sz w:val="24"/>
            <w:szCs w:val="24"/>
            <w:highlight w:val="yellow"/>
            <w:rPrChange w:id="85" w:author="Հայկազ Գրիգորյան" w:date="2025-03-18T18:10:00Z">
              <w:rPr>
                <w:rFonts w:ascii="GHEA Mariam" w:hAnsi="GHEA Mariam"/>
                <w:sz w:val="24"/>
                <w:szCs w:val="24"/>
              </w:rPr>
            </w:rPrChange>
          </w:rPr>
          <w:t>գույքի</w:t>
        </w:r>
        <w:proofErr w:type="spellEnd"/>
        <w:r w:rsidR="009C6D94" w:rsidRPr="00707C5C">
          <w:rPr>
            <w:rFonts w:ascii="GHEA Mariam" w:hAnsi="GHEA Mariam"/>
            <w:sz w:val="24"/>
            <w:szCs w:val="24"/>
            <w:highlight w:val="yellow"/>
            <w:rPrChange w:id="86" w:author="Հայկազ Գրիգորյան" w:date="2025-03-18T18:10:00Z">
              <w:rPr>
                <w:rFonts w:ascii="GHEA Mariam" w:hAnsi="GHEA Mariam"/>
                <w:sz w:val="24"/>
                <w:szCs w:val="24"/>
              </w:rPr>
            </w:rPrChange>
          </w:rPr>
          <w:t xml:space="preserve"> </w:t>
        </w:r>
        <w:proofErr w:type="spellStart"/>
        <w:r w:rsidR="009C6D94" w:rsidRPr="00707C5C">
          <w:rPr>
            <w:rFonts w:ascii="GHEA Mariam" w:hAnsi="GHEA Mariam"/>
            <w:sz w:val="24"/>
            <w:szCs w:val="24"/>
            <w:highlight w:val="yellow"/>
            <w:rPrChange w:id="87" w:author="Հայկազ Գրիգորյան" w:date="2025-03-18T18:10:00Z">
              <w:rPr>
                <w:rFonts w:ascii="GHEA Mariam" w:hAnsi="GHEA Mariam"/>
                <w:sz w:val="24"/>
                <w:szCs w:val="24"/>
              </w:rPr>
            </w:rPrChange>
          </w:rPr>
          <w:t>կամ</w:t>
        </w:r>
        <w:proofErr w:type="spellEnd"/>
        <w:r w:rsidR="009C6D94" w:rsidRPr="00707C5C">
          <w:rPr>
            <w:rFonts w:ascii="GHEA Mariam" w:hAnsi="GHEA Mariam"/>
            <w:sz w:val="24"/>
            <w:szCs w:val="24"/>
            <w:highlight w:val="yellow"/>
            <w:rPrChange w:id="88" w:author="Հայկազ Գրիգորյան" w:date="2025-03-18T18:10:00Z">
              <w:rPr>
                <w:rFonts w:ascii="GHEA Mariam" w:hAnsi="GHEA Mariam"/>
                <w:sz w:val="24"/>
                <w:szCs w:val="24"/>
              </w:rPr>
            </w:rPrChange>
          </w:rPr>
          <w:t xml:space="preserve"> </w:t>
        </w:r>
        <w:proofErr w:type="spellStart"/>
        <w:r w:rsidR="009C6D94" w:rsidRPr="00707C5C">
          <w:rPr>
            <w:rFonts w:ascii="GHEA Mariam" w:hAnsi="GHEA Mariam"/>
            <w:sz w:val="24"/>
            <w:szCs w:val="24"/>
            <w:highlight w:val="yellow"/>
            <w:rPrChange w:id="89" w:author="Հայկազ Գրիգորյան" w:date="2025-03-18T18:10:00Z">
              <w:rPr>
                <w:rFonts w:ascii="GHEA Mariam" w:hAnsi="GHEA Mariam"/>
                <w:sz w:val="24"/>
                <w:szCs w:val="24"/>
              </w:rPr>
            </w:rPrChange>
          </w:rPr>
          <w:t>անշարժ</w:t>
        </w:r>
        <w:proofErr w:type="spellEnd"/>
        <w:r w:rsidR="009C6D94" w:rsidRPr="00707C5C">
          <w:rPr>
            <w:rFonts w:ascii="GHEA Mariam" w:hAnsi="GHEA Mariam"/>
            <w:sz w:val="24"/>
            <w:szCs w:val="24"/>
            <w:highlight w:val="yellow"/>
            <w:rPrChange w:id="90" w:author="Հայկազ Գրիգորյան" w:date="2025-03-18T18:10:00Z">
              <w:rPr>
                <w:rFonts w:ascii="GHEA Mariam" w:hAnsi="GHEA Mariam"/>
                <w:sz w:val="24"/>
                <w:szCs w:val="24"/>
              </w:rPr>
            </w:rPrChange>
          </w:rPr>
          <w:t xml:space="preserve"> </w:t>
        </w:r>
        <w:proofErr w:type="spellStart"/>
        <w:r w:rsidR="009C6D94" w:rsidRPr="00707C5C">
          <w:rPr>
            <w:rFonts w:ascii="GHEA Mariam" w:hAnsi="GHEA Mariam"/>
            <w:sz w:val="24"/>
            <w:szCs w:val="24"/>
            <w:highlight w:val="yellow"/>
            <w:rPrChange w:id="91" w:author="Հայկազ Գրիգորյան" w:date="2025-03-18T18:10:00Z">
              <w:rPr>
                <w:rFonts w:ascii="GHEA Mariam" w:hAnsi="GHEA Mariam"/>
                <w:sz w:val="24"/>
                <w:szCs w:val="24"/>
              </w:rPr>
            </w:rPrChange>
          </w:rPr>
          <w:t>գույքի</w:t>
        </w:r>
        <w:proofErr w:type="spellEnd"/>
        <w:r w:rsidR="009C6D94" w:rsidRPr="00707C5C">
          <w:rPr>
            <w:rFonts w:ascii="GHEA Mariam" w:hAnsi="GHEA Mariam"/>
            <w:sz w:val="24"/>
            <w:szCs w:val="24"/>
            <w:highlight w:val="yellow"/>
            <w:rPrChange w:id="92" w:author="Հայկազ Գրիգորյան" w:date="2025-03-18T18:10:00Z">
              <w:rPr>
                <w:rFonts w:ascii="GHEA Mariam" w:hAnsi="GHEA Mariam"/>
                <w:sz w:val="24"/>
                <w:szCs w:val="24"/>
              </w:rPr>
            </w:rPrChange>
          </w:rPr>
          <w:t xml:space="preserve"> </w:t>
        </w:r>
        <w:proofErr w:type="spellStart"/>
        <w:r w:rsidR="009C6D94" w:rsidRPr="00707C5C">
          <w:rPr>
            <w:rFonts w:ascii="GHEA Mariam" w:hAnsi="GHEA Mariam"/>
            <w:sz w:val="24"/>
            <w:szCs w:val="24"/>
            <w:highlight w:val="yellow"/>
            <w:rPrChange w:id="93" w:author="Հայկազ Գրիգորյան" w:date="2025-03-18T18:10:00Z">
              <w:rPr>
                <w:rFonts w:ascii="GHEA Mariam" w:hAnsi="GHEA Mariam"/>
                <w:sz w:val="24"/>
                <w:szCs w:val="24"/>
              </w:rPr>
            </w:rPrChange>
          </w:rPr>
          <w:t>նկատմամբ</w:t>
        </w:r>
        <w:proofErr w:type="spellEnd"/>
        <w:r w:rsidR="009C6D94" w:rsidRPr="00707C5C">
          <w:rPr>
            <w:rFonts w:ascii="GHEA Mariam" w:hAnsi="GHEA Mariam"/>
            <w:sz w:val="24"/>
            <w:szCs w:val="24"/>
            <w:highlight w:val="yellow"/>
            <w:rPrChange w:id="94" w:author="Հայկազ Գրիգորյան" w:date="2025-03-18T18:10:00Z">
              <w:rPr>
                <w:rFonts w:ascii="GHEA Mariam" w:hAnsi="GHEA Mariam"/>
                <w:sz w:val="24"/>
                <w:szCs w:val="24"/>
              </w:rPr>
            </w:rPrChange>
          </w:rPr>
          <w:t xml:space="preserve"> </w:t>
        </w:r>
        <w:proofErr w:type="spellStart"/>
        <w:r w:rsidR="009C6D94" w:rsidRPr="00707C5C">
          <w:rPr>
            <w:rFonts w:ascii="GHEA Mariam" w:hAnsi="GHEA Mariam"/>
            <w:sz w:val="24"/>
            <w:szCs w:val="24"/>
            <w:highlight w:val="yellow"/>
            <w:rPrChange w:id="95" w:author="Հայկազ Գրիգորյան" w:date="2025-03-18T18:10:00Z">
              <w:rPr>
                <w:rFonts w:ascii="GHEA Mariam" w:hAnsi="GHEA Mariam"/>
                <w:sz w:val="24"/>
                <w:szCs w:val="24"/>
              </w:rPr>
            </w:rPrChange>
          </w:rPr>
          <w:t>գույքային</w:t>
        </w:r>
        <w:proofErr w:type="spellEnd"/>
        <w:r w:rsidR="009C6D94" w:rsidRPr="00707C5C">
          <w:rPr>
            <w:rFonts w:ascii="GHEA Mariam" w:hAnsi="GHEA Mariam"/>
            <w:sz w:val="24"/>
            <w:szCs w:val="24"/>
            <w:highlight w:val="yellow"/>
            <w:rPrChange w:id="96" w:author="Հայկազ Գրիգորյան" w:date="2025-03-18T18:10:00Z">
              <w:rPr>
                <w:rFonts w:ascii="GHEA Mariam" w:hAnsi="GHEA Mariam"/>
                <w:sz w:val="24"/>
                <w:szCs w:val="24"/>
              </w:rPr>
            </w:rPrChange>
          </w:rPr>
          <w:t xml:space="preserve"> </w:t>
        </w:r>
        <w:proofErr w:type="spellStart"/>
        <w:r w:rsidR="009C6D94" w:rsidRPr="00707C5C">
          <w:rPr>
            <w:rFonts w:ascii="GHEA Mariam" w:hAnsi="GHEA Mariam"/>
            <w:sz w:val="24"/>
            <w:szCs w:val="24"/>
            <w:highlight w:val="yellow"/>
            <w:rPrChange w:id="97" w:author="Հայկազ Գրիգորյան" w:date="2025-03-18T18:10:00Z">
              <w:rPr>
                <w:rFonts w:ascii="GHEA Mariam" w:hAnsi="GHEA Mariam"/>
                <w:sz w:val="24"/>
                <w:szCs w:val="24"/>
              </w:rPr>
            </w:rPrChange>
          </w:rPr>
          <w:t>իրավունքների</w:t>
        </w:r>
        <w:proofErr w:type="spellEnd"/>
        <w:r w:rsidR="009C6D94" w:rsidRPr="00707C5C">
          <w:rPr>
            <w:rFonts w:ascii="GHEA Mariam" w:hAnsi="GHEA Mariam"/>
            <w:sz w:val="24"/>
            <w:szCs w:val="24"/>
            <w:highlight w:val="yellow"/>
            <w:rPrChange w:id="98" w:author="Հայկազ Գրիգորյան" w:date="2025-03-18T18:10:00Z">
              <w:rPr>
                <w:rFonts w:ascii="GHEA Mariam" w:hAnsi="GHEA Mariam"/>
                <w:sz w:val="24"/>
                <w:szCs w:val="24"/>
              </w:rPr>
            </w:rPrChange>
          </w:rPr>
          <w:t xml:space="preserve"> </w:t>
        </w:r>
        <w:proofErr w:type="spellStart"/>
        <w:r w:rsidR="009C6D94" w:rsidRPr="00707C5C">
          <w:rPr>
            <w:rFonts w:ascii="GHEA Mariam" w:hAnsi="GHEA Mariam"/>
            <w:sz w:val="24"/>
            <w:szCs w:val="24"/>
            <w:highlight w:val="yellow"/>
            <w:rPrChange w:id="99" w:author="Հայկազ Գրիգորյան" w:date="2025-03-18T18:10:00Z">
              <w:rPr>
                <w:rFonts w:ascii="GHEA Mariam" w:hAnsi="GHEA Mariam"/>
                <w:sz w:val="24"/>
                <w:szCs w:val="24"/>
              </w:rPr>
            </w:rPrChange>
          </w:rPr>
          <w:t>կամ</w:t>
        </w:r>
        <w:proofErr w:type="spellEnd"/>
        <w:r w:rsidR="009C6D94" w:rsidRPr="00707C5C">
          <w:rPr>
            <w:rFonts w:ascii="GHEA Mariam" w:hAnsi="GHEA Mariam"/>
            <w:sz w:val="24"/>
            <w:szCs w:val="24"/>
            <w:highlight w:val="yellow"/>
            <w:rPrChange w:id="100" w:author="Հայկազ Գրիգորյան" w:date="2025-03-18T18:10:00Z">
              <w:rPr>
                <w:rFonts w:ascii="GHEA Mariam" w:hAnsi="GHEA Mariam"/>
                <w:sz w:val="24"/>
                <w:szCs w:val="24"/>
              </w:rPr>
            </w:rPrChange>
          </w:rPr>
          <w:t xml:space="preserve"> </w:t>
        </w:r>
        <w:proofErr w:type="spellStart"/>
        <w:r w:rsidR="009C6D94" w:rsidRPr="00707C5C">
          <w:rPr>
            <w:rFonts w:ascii="GHEA Mariam" w:hAnsi="GHEA Mariam"/>
            <w:sz w:val="24"/>
            <w:szCs w:val="24"/>
            <w:highlight w:val="yellow"/>
            <w:rPrChange w:id="101" w:author="Հայկազ Գրիգորյան" w:date="2025-03-18T18:10:00Z">
              <w:rPr>
                <w:rFonts w:ascii="GHEA Mariam" w:hAnsi="GHEA Mariam"/>
                <w:sz w:val="24"/>
                <w:szCs w:val="24"/>
              </w:rPr>
            </w:rPrChange>
          </w:rPr>
          <w:t>այդ</w:t>
        </w:r>
        <w:proofErr w:type="spellEnd"/>
        <w:r w:rsidR="009C6D94" w:rsidRPr="00707C5C">
          <w:rPr>
            <w:rFonts w:ascii="GHEA Mariam" w:hAnsi="GHEA Mariam"/>
            <w:sz w:val="24"/>
            <w:szCs w:val="24"/>
            <w:highlight w:val="yellow"/>
            <w:rPrChange w:id="102" w:author="Հայկազ Գրիգորյան" w:date="2025-03-18T18:10:00Z">
              <w:rPr>
                <w:rFonts w:ascii="GHEA Mariam" w:hAnsi="GHEA Mariam"/>
                <w:sz w:val="24"/>
                <w:szCs w:val="24"/>
              </w:rPr>
            </w:rPrChange>
          </w:rPr>
          <w:t xml:space="preserve"> </w:t>
        </w:r>
        <w:proofErr w:type="spellStart"/>
        <w:r w:rsidR="009C6D94" w:rsidRPr="00707C5C">
          <w:rPr>
            <w:rFonts w:ascii="GHEA Mariam" w:hAnsi="GHEA Mariam"/>
            <w:sz w:val="24"/>
            <w:szCs w:val="24"/>
            <w:highlight w:val="yellow"/>
            <w:rPrChange w:id="103" w:author="Հայկազ Գրիգորյան" w:date="2025-03-18T18:10:00Z">
              <w:rPr>
                <w:rFonts w:ascii="GHEA Mariam" w:hAnsi="GHEA Mariam"/>
                <w:sz w:val="24"/>
                <w:szCs w:val="24"/>
              </w:rPr>
            </w:rPrChange>
          </w:rPr>
          <w:t>իրավունքերի</w:t>
        </w:r>
        <w:proofErr w:type="spellEnd"/>
        <w:r w:rsidR="009C6D94" w:rsidRPr="00707C5C">
          <w:rPr>
            <w:rFonts w:ascii="GHEA Mariam" w:hAnsi="GHEA Mariam"/>
            <w:sz w:val="24"/>
            <w:szCs w:val="24"/>
            <w:highlight w:val="yellow"/>
            <w:rPrChange w:id="104" w:author="Հայկազ Գրիգորյան" w:date="2025-03-18T18:10:00Z">
              <w:rPr>
                <w:rFonts w:ascii="GHEA Mariam" w:hAnsi="GHEA Mariam"/>
                <w:sz w:val="24"/>
                <w:szCs w:val="24"/>
              </w:rPr>
            </w:rPrChange>
          </w:rPr>
          <w:t xml:space="preserve"> </w:t>
        </w:r>
        <w:proofErr w:type="spellStart"/>
        <w:r w:rsidR="009C6D94" w:rsidRPr="00707C5C">
          <w:rPr>
            <w:rFonts w:ascii="GHEA Mariam" w:hAnsi="GHEA Mariam"/>
            <w:sz w:val="24"/>
            <w:szCs w:val="24"/>
            <w:highlight w:val="yellow"/>
            <w:rPrChange w:id="105" w:author="Հայկազ Գրիգորյան" w:date="2025-03-18T18:10:00Z">
              <w:rPr>
                <w:rFonts w:ascii="GHEA Mariam" w:hAnsi="GHEA Mariam"/>
                <w:sz w:val="24"/>
                <w:szCs w:val="24"/>
              </w:rPr>
            </w:rPrChange>
          </w:rPr>
          <w:t>նկատմամբ</w:t>
        </w:r>
        <w:proofErr w:type="spellEnd"/>
        <w:r w:rsidR="009C6D94" w:rsidRPr="00707C5C">
          <w:rPr>
            <w:rFonts w:ascii="GHEA Mariam" w:hAnsi="GHEA Mariam"/>
            <w:sz w:val="24"/>
            <w:szCs w:val="24"/>
            <w:highlight w:val="yellow"/>
            <w:rPrChange w:id="106" w:author="Հայկազ Գրիգորյան" w:date="2025-03-18T18:10:00Z">
              <w:rPr>
                <w:rFonts w:ascii="GHEA Mariam" w:hAnsi="GHEA Mariam"/>
                <w:sz w:val="24"/>
                <w:szCs w:val="24"/>
              </w:rPr>
            </w:rPrChange>
          </w:rPr>
          <w:t xml:space="preserve"> </w:t>
        </w:r>
        <w:proofErr w:type="spellStart"/>
        <w:r w:rsidR="009C6D94" w:rsidRPr="00707C5C">
          <w:rPr>
            <w:rFonts w:ascii="GHEA Mariam" w:hAnsi="GHEA Mariam"/>
            <w:sz w:val="24"/>
            <w:szCs w:val="24"/>
            <w:highlight w:val="yellow"/>
            <w:rPrChange w:id="107" w:author="Հայկազ Գրիգորյան" w:date="2025-03-18T18:10:00Z">
              <w:rPr>
                <w:rFonts w:ascii="GHEA Mariam" w:hAnsi="GHEA Mariam"/>
                <w:sz w:val="24"/>
                <w:szCs w:val="24"/>
              </w:rPr>
            </w:rPrChange>
          </w:rPr>
          <w:t>գրավի</w:t>
        </w:r>
        <w:proofErr w:type="spellEnd"/>
        <w:r w:rsidR="009C6D94" w:rsidRPr="00707C5C">
          <w:rPr>
            <w:rFonts w:ascii="GHEA Mariam" w:hAnsi="GHEA Mariam"/>
            <w:sz w:val="24"/>
            <w:szCs w:val="24"/>
            <w:highlight w:val="yellow"/>
            <w:rPrChange w:id="108" w:author="Հայկազ Գրիգորյան" w:date="2025-03-18T18:10:00Z">
              <w:rPr>
                <w:rFonts w:ascii="GHEA Mariam" w:hAnsi="GHEA Mariam"/>
                <w:sz w:val="24"/>
                <w:szCs w:val="24"/>
              </w:rPr>
            </w:rPrChange>
          </w:rPr>
          <w:t xml:space="preserve"> </w:t>
        </w:r>
        <w:proofErr w:type="spellStart"/>
        <w:r w:rsidR="009C6D94" w:rsidRPr="00707C5C">
          <w:rPr>
            <w:rFonts w:ascii="GHEA Mariam" w:hAnsi="GHEA Mariam"/>
            <w:sz w:val="24"/>
            <w:szCs w:val="24"/>
            <w:highlight w:val="yellow"/>
            <w:rPrChange w:id="109" w:author="Հայկազ Գրիգորյան" w:date="2025-03-18T18:10:00Z">
              <w:rPr>
                <w:rFonts w:ascii="GHEA Mariam" w:hAnsi="GHEA Mariam"/>
                <w:sz w:val="24"/>
                <w:szCs w:val="24"/>
              </w:rPr>
            </w:rPrChange>
          </w:rPr>
          <w:t>իրավունքի</w:t>
        </w:r>
        <w:proofErr w:type="spellEnd"/>
        <w:r w:rsidR="009C6D94" w:rsidRPr="00707C5C">
          <w:rPr>
            <w:rFonts w:ascii="GHEA Mariam" w:hAnsi="GHEA Mariam"/>
            <w:sz w:val="24"/>
            <w:szCs w:val="24"/>
            <w:highlight w:val="yellow"/>
            <w:rPrChange w:id="110" w:author="Հայկազ Գրիգորյան" w:date="2025-03-18T18:10:00Z">
              <w:rPr>
                <w:rFonts w:ascii="GHEA Mariam" w:hAnsi="GHEA Mariam"/>
                <w:sz w:val="24"/>
                <w:szCs w:val="24"/>
              </w:rPr>
            </w:rPrChange>
          </w:rPr>
          <w:t xml:space="preserve"> </w:t>
        </w:r>
      </w:ins>
      <w:proofErr w:type="spellStart"/>
      <w:ins w:id="111" w:author="Հայկազ Գրիգորյան" w:date="2025-03-18T14:09:00Z">
        <w:r w:rsidR="001A7A6A" w:rsidRPr="00707C5C">
          <w:rPr>
            <w:rFonts w:ascii="GHEA Mariam" w:hAnsi="GHEA Mariam"/>
            <w:sz w:val="24"/>
            <w:szCs w:val="24"/>
            <w:highlight w:val="yellow"/>
            <w:rPrChange w:id="112" w:author="Հայկազ Գրիգորյան" w:date="2025-03-18T18:10:00Z">
              <w:rPr>
                <w:rFonts w:ascii="GHEA Mariam" w:hAnsi="GHEA Mariam"/>
                <w:sz w:val="24"/>
                <w:szCs w:val="24"/>
              </w:rPr>
            </w:rPrChange>
          </w:rPr>
          <w:t>արգելադրման</w:t>
        </w:r>
        <w:proofErr w:type="spellEnd"/>
        <w:r w:rsidR="001A7A6A" w:rsidRPr="00707C5C">
          <w:rPr>
            <w:rFonts w:ascii="GHEA Mariam" w:hAnsi="GHEA Mariam"/>
            <w:sz w:val="24"/>
            <w:szCs w:val="24"/>
            <w:highlight w:val="yellow"/>
            <w:rPrChange w:id="113" w:author="Հայկազ Գրիգորյան" w:date="2025-03-18T18:10:00Z">
              <w:rPr>
                <w:rFonts w:ascii="GHEA Mariam" w:hAnsi="GHEA Mariam"/>
                <w:sz w:val="24"/>
                <w:szCs w:val="24"/>
              </w:rPr>
            </w:rPrChange>
          </w:rPr>
          <w:t xml:space="preserve"> </w:t>
        </w:r>
        <w:proofErr w:type="spellStart"/>
        <w:r w:rsidR="001A7A6A" w:rsidRPr="00707C5C">
          <w:rPr>
            <w:rFonts w:ascii="GHEA Mariam" w:hAnsi="GHEA Mariam"/>
            <w:sz w:val="24"/>
            <w:szCs w:val="24"/>
            <w:highlight w:val="yellow"/>
            <w:rPrChange w:id="114" w:author="Հայկազ Գրիգորյան" w:date="2025-03-18T18:10:00Z">
              <w:rPr>
                <w:rFonts w:ascii="GHEA Mariam" w:hAnsi="GHEA Mariam"/>
                <w:sz w:val="24"/>
                <w:szCs w:val="24"/>
              </w:rPr>
            </w:rPrChange>
          </w:rPr>
          <w:t>դեպքում</w:t>
        </w:r>
        <w:proofErr w:type="spellEnd"/>
        <w:r w:rsidR="001A7A6A" w:rsidRPr="00707C5C">
          <w:rPr>
            <w:rFonts w:ascii="GHEA Mariam" w:hAnsi="GHEA Mariam"/>
            <w:sz w:val="24"/>
            <w:szCs w:val="24"/>
            <w:highlight w:val="yellow"/>
            <w:rPrChange w:id="115" w:author="Հայկազ Գրիգորյան" w:date="2025-03-18T18:10:00Z">
              <w:rPr>
                <w:rFonts w:ascii="GHEA Mariam" w:hAnsi="GHEA Mariam"/>
                <w:sz w:val="24"/>
                <w:szCs w:val="24"/>
              </w:rPr>
            </w:rPrChange>
          </w:rPr>
          <w:t xml:space="preserve"> </w:t>
        </w:r>
        <w:proofErr w:type="spellStart"/>
        <w:r w:rsidR="001A7A6A" w:rsidRPr="00707C5C">
          <w:rPr>
            <w:rFonts w:ascii="GHEA Mariam" w:hAnsi="GHEA Mariam"/>
            <w:sz w:val="24"/>
            <w:szCs w:val="24"/>
            <w:highlight w:val="yellow"/>
            <w:rPrChange w:id="116" w:author="Հայկազ Գրիգորյան" w:date="2025-03-18T18:10:00Z">
              <w:rPr>
                <w:rFonts w:ascii="GHEA Mariam" w:hAnsi="GHEA Mariam"/>
                <w:sz w:val="24"/>
                <w:szCs w:val="24"/>
              </w:rPr>
            </w:rPrChange>
          </w:rPr>
          <w:t>տվյալ</w:t>
        </w:r>
        <w:proofErr w:type="spellEnd"/>
        <w:r w:rsidR="001A7A6A" w:rsidRPr="00707C5C">
          <w:rPr>
            <w:rFonts w:ascii="GHEA Mariam" w:hAnsi="GHEA Mariam"/>
            <w:sz w:val="24"/>
            <w:szCs w:val="24"/>
            <w:highlight w:val="yellow"/>
            <w:rPrChange w:id="117" w:author="Հայկազ Գրիգորյան" w:date="2025-03-18T18:10:00Z">
              <w:rPr>
                <w:rFonts w:ascii="GHEA Mariam" w:hAnsi="GHEA Mariam"/>
                <w:sz w:val="24"/>
                <w:szCs w:val="24"/>
              </w:rPr>
            </w:rPrChange>
          </w:rPr>
          <w:t xml:space="preserve"> </w:t>
        </w:r>
        <w:proofErr w:type="spellStart"/>
        <w:r w:rsidR="001A7A6A" w:rsidRPr="00707C5C">
          <w:rPr>
            <w:rFonts w:ascii="GHEA Mariam" w:hAnsi="GHEA Mariam"/>
            <w:sz w:val="24"/>
            <w:szCs w:val="24"/>
            <w:highlight w:val="yellow"/>
            <w:rPrChange w:id="118" w:author="Հայկազ Գրիգորյան" w:date="2025-03-18T18:10:00Z">
              <w:rPr>
                <w:rFonts w:ascii="GHEA Mariam" w:hAnsi="GHEA Mariam"/>
                <w:sz w:val="24"/>
                <w:szCs w:val="24"/>
              </w:rPr>
            </w:rPrChange>
          </w:rPr>
          <w:t>վարույթով</w:t>
        </w:r>
        <w:proofErr w:type="spellEnd"/>
        <w:r w:rsidR="001A7A6A" w:rsidRPr="00707C5C">
          <w:rPr>
            <w:rFonts w:ascii="GHEA Mariam" w:hAnsi="GHEA Mariam"/>
            <w:sz w:val="24"/>
            <w:szCs w:val="24"/>
            <w:highlight w:val="yellow"/>
            <w:rPrChange w:id="119" w:author="Հայկազ Գրիգորյան" w:date="2025-03-18T18:10:00Z">
              <w:rPr>
                <w:rFonts w:ascii="GHEA Mariam" w:hAnsi="GHEA Mariam"/>
                <w:sz w:val="24"/>
                <w:szCs w:val="24"/>
              </w:rPr>
            </w:rPrChange>
          </w:rPr>
          <w:t xml:space="preserve"> </w:t>
        </w:r>
        <w:proofErr w:type="spellStart"/>
        <w:r w:rsidR="001A7A6A" w:rsidRPr="00707C5C">
          <w:rPr>
            <w:rFonts w:ascii="GHEA Mariam" w:hAnsi="GHEA Mariam"/>
            <w:sz w:val="24"/>
            <w:szCs w:val="24"/>
            <w:highlight w:val="yellow"/>
            <w:rPrChange w:id="120" w:author="Հայկազ Գրիգորյան" w:date="2025-03-18T18:10:00Z">
              <w:rPr>
                <w:rFonts w:ascii="GHEA Mariam" w:hAnsi="GHEA Mariam"/>
                <w:sz w:val="24"/>
                <w:szCs w:val="24"/>
              </w:rPr>
            </w:rPrChange>
          </w:rPr>
          <w:t>կայացրած</w:t>
        </w:r>
        <w:proofErr w:type="spellEnd"/>
        <w:r w:rsidR="001A7A6A" w:rsidRPr="00707C5C">
          <w:rPr>
            <w:rFonts w:ascii="GHEA Mariam" w:hAnsi="GHEA Mariam"/>
            <w:sz w:val="24"/>
            <w:szCs w:val="24"/>
            <w:highlight w:val="yellow"/>
            <w:rPrChange w:id="121" w:author="Հայկազ Գրիգորյան" w:date="2025-03-18T18:10:00Z">
              <w:rPr>
                <w:rFonts w:ascii="GHEA Mariam" w:hAnsi="GHEA Mariam"/>
                <w:sz w:val="24"/>
                <w:szCs w:val="24"/>
              </w:rPr>
            </w:rPrChange>
          </w:rPr>
          <w:t xml:space="preserve"> </w:t>
        </w:r>
        <w:proofErr w:type="spellStart"/>
        <w:r w:rsidR="001A7A6A" w:rsidRPr="00707C5C">
          <w:rPr>
            <w:rFonts w:ascii="GHEA Mariam" w:hAnsi="GHEA Mariam"/>
            <w:sz w:val="24"/>
            <w:szCs w:val="24"/>
            <w:highlight w:val="yellow"/>
            <w:rPrChange w:id="122" w:author="Հայկազ Գրիգորյան" w:date="2025-03-18T18:10:00Z">
              <w:rPr>
                <w:rFonts w:ascii="GHEA Mariam" w:hAnsi="GHEA Mariam"/>
                <w:sz w:val="24"/>
                <w:szCs w:val="24"/>
              </w:rPr>
            </w:rPrChange>
          </w:rPr>
          <w:t>եզրափակիչ</w:t>
        </w:r>
        <w:proofErr w:type="spellEnd"/>
        <w:r w:rsidR="001A7A6A" w:rsidRPr="00707C5C">
          <w:rPr>
            <w:rFonts w:ascii="GHEA Mariam" w:hAnsi="GHEA Mariam"/>
            <w:sz w:val="24"/>
            <w:szCs w:val="24"/>
            <w:highlight w:val="yellow"/>
            <w:rPrChange w:id="123" w:author="Հայկազ Գրիգորյան" w:date="2025-03-18T18:10:00Z">
              <w:rPr>
                <w:rFonts w:ascii="GHEA Mariam" w:hAnsi="GHEA Mariam"/>
                <w:sz w:val="24"/>
                <w:szCs w:val="24"/>
              </w:rPr>
            </w:rPrChange>
          </w:rPr>
          <w:t xml:space="preserve"> </w:t>
        </w:r>
        <w:proofErr w:type="spellStart"/>
        <w:r w:rsidR="001A7A6A" w:rsidRPr="00707C5C">
          <w:rPr>
            <w:rFonts w:ascii="GHEA Mariam" w:hAnsi="GHEA Mariam"/>
            <w:sz w:val="24"/>
            <w:szCs w:val="24"/>
            <w:highlight w:val="yellow"/>
            <w:rPrChange w:id="124" w:author="Հայկազ Գրիգորյան" w:date="2025-03-18T18:10:00Z">
              <w:rPr>
                <w:rFonts w:ascii="GHEA Mariam" w:hAnsi="GHEA Mariam"/>
                <w:sz w:val="24"/>
                <w:szCs w:val="24"/>
              </w:rPr>
            </w:rPrChange>
          </w:rPr>
          <w:t>դատավարական</w:t>
        </w:r>
        <w:proofErr w:type="spellEnd"/>
        <w:r w:rsidR="001A7A6A" w:rsidRPr="00707C5C">
          <w:rPr>
            <w:rFonts w:ascii="GHEA Mariam" w:hAnsi="GHEA Mariam"/>
            <w:sz w:val="24"/>
            <w:szCs w:val="24"/>
            <w:highlight w:val="yellow"/>
            <w:rPrChange w:id="125" w:author="Հայկազ Գրիգորյան" w:date="2025-03-18T18:10:00Z">
              <w:rPr>
                <w:rFonts w:ascii="GHEA Mariam" w:hAnsi="GHEA Mariam"/>
                <w:sz w:val="24"/>
                <w:szCs w:val="24"/>
              </w:rPr>
            </w:rPrChange>
          </w:rPr>
          <w:t xml:space="preserve"> </w:t>
        </w:r>
        <w:proofErr w:type="spellStart"/>
        <w:r w:rsidR="001A7A6A" w:rsidRPr="00707C5C">
          <w:rPr>
            <w:rFonts w:ascii="GHEA Mariam" w:hAnsi="GHEA Mariam"/>
            <w:sz w:val="24"/>
            <w:szCs w:val="24"/>
            <w:highlight w:val="yellow"/>
            <w:rPrChange w:id="126" w:author="Հայկազ Գրիգորյան" w:date="2025-03-18T18:10:00Z">
              <w:rPr>
                <w:rFonts w:ascii="GHEA Mariam" w:hAnsi="GHEA Mariam"/>
                <w:sz w:val="24"/>
                <w:szCs w:val="24"/>
              </w:rPr>
            </w:rPrChange>
          </w:rPr>
          <w:t>ակտը</w:t>
        </w:r>
        <w:proofErr w:type="spellEnd"/>
        <w:r w:rsidR="001A7A6A" w:rsidRPr="00707C5C">
          <w:rPr>
            <w:rFonts w:ascii="GHEA Mariam" w:hAnsi="GHEA Mariam"/>
            <w:sz w:val="24"/>
            <w:szCs w:val="24"/>
            <w:highlight w:val="yellow"/>
            <w:rPrChange w:id="127" w:author="Հայկազ Գրիգորյան" w:date="2025-03-18T18:10:00Z">
              <w:rPr>
                <w:rFonts w:ascii="GHEA Mariam" w:hAnsi="GHEA Mariam"/>
                <w:sz w:val="24"/>
                <w:szCs w:val="24"/>
              </w:rPr>
            </w:rPrChange>
          </w:rPr>
          <w:t xml:space="preserve"> </w:t>
        </w:r>
        <w:proofErr w:type="spellStart"/>
        <w:r w:rsidR="001A7A6A" w:rsidRPr="00707C5C">
          <w:rPr>
            <w:rFonts w:ascii="GHEA Mariam" w:hAnsi="GHEA Mariam"/>
            <w:sz w:val="24"/>
            <w:szCs w:val="24"/>
            <w:highlight w:val="yellow"/>
            <w:rPrChange w:id="128" w:author="Հայկազ Գրիգորյան" w:date="2025-03-18T18:10:00Z">
              <w:rPr>
                <w:rFonts w:ascii="GHEA Mariam" w:hAnsi="GHEA Mariam"/>
                <w:sz w:val="24"/>
                <w:szCs w:val="24"/>
              </w:rPr>
            </w:rPrChange>
          </w:rPr>
          <w:t>սույն</w:t>
        </w:r>
        <w:proofErr w:type="spellEnd"/>
        <w:r w:rsidR="001A7A6A" w:rsidRPr="00707C5C">
          <w:rPr>
            <w:rFonts w:ascii="GHEA Mariam" w:hAnsi="GHEA Mariam"/>
            <w:sz w:val="24"/>
            <w:szCs w:val="24"/>
            <w:highlight w:val="yellow"/>
            <w:rPrChange w:id="129" w:author="Հայկազ Գրիգորյան" w:date="2025-03-18T18:10:00Z">
              <w:rPr>
                <w:rFonts w:ascii="GHEA Mariam" w:hAnsi="GHEA Mariam"/>
                <w:sz w:val="24"/>
                <w:szCs w:val="24"/>
              </w:rPr>
            </w:rPrChange>
          </w:rPr>
          <w:t xml:space="preserve"> </w:t>
        </w:r>
        <w:proofErr w:type="spellStart"/>
        <w:r w:rsidR="001A7A6A" w:rsidRPr="00707C5C">
          <w:rPr>
            <w:rFonts w:ascii="GHEA Mariam" w:hAnsi="GHEA Mariam"/>
            <w:sz w:val="24"/>
            <w:szCs w:val="24"/>
            <w:highlight w:val="yellow"/>
            <w:rPrChange w:id="130" w:author="Հայկազ Գրիգորյան" w:date="2025-03-18T18:10:00Z">
              <w:rPr>
                <w:rFonts w:ascii="GHEA Mariam" w:hAnsi="GHEA Mariam"/>
                <w:sz w:val="24"/>
                <w:szCs w:val="24"/>
              </w:rPr>
            </w:rPrChange>
          </w:rPr>
          <w:t>օրենսգրքով</w:t>
        </w:r>
        <w:proofErr w:type="spellEnd"/>
        <w:r w:rsidR="001A7A6A" w:rsidRPr="00707C5C">
          <w:rPr>
            <w:rFonts w:ascii="GHEA Mariam" w:hAnsi="GHEA Mariam"/>
            <w:sz w:val="24"/>
            <w:szCs w:val="24"/>
            <w:highlight w:val="yellow"/>
            <w:rPrChange w:id="131" w:author="Հայկազ Գրիգորյան" w:date="2025-03-18T18:10:00Z">
              <w:rPr>
                <w:rFonts w:ascii="GHEA Mariam" w:hAnsi="GHEA Mariam"/>
                <w:sz w:val="24"/>
                <w:szCs w:val="24"/>
              </w:rPr>
            </w:rPrChange>
          </w:rPr>
          <w:t xml:space="preserve"> </w:t>
        </w:r>
        <w:proofErr w:type="spellStart"/>
        <w:r w:rsidR="001A7A6A" w:rsidRPr="00707C5C">
          <w:rPr>
            <w:rFonts w:ascii="GHEA Mariam" w:hAnsi="GHEA Mariam"/>
            <w:sz w:val="24"/>
            <w:szCs w:val="24"/>
            <w:highlight w:val="yellow"/>
            <w:rPrChange w:id="132" w:author="Հայկազ Գրիգորյան" w:date="2025-03-18T18:10:00Z">
              <w:rPr>
                <w:rFonts w:ascii="GHEA Mariam" w:hAnsi="GHEA Mariam"/>
                <w:sz w:val="24"/>
                <w:szCs w:val="24"/>
              </w:rPr>
            </w:rPrChange>
          </w:rPr>
          <w:t>սահմանված</w:t>
        </w:r>
        <w:proofErr w:type="spellEnd"/>
        <w:r w:rsidR="001A7A6A" w:rsidRPr="00707C5C">
          <w:rPr>
            <w:rFonts w:ascii="GHEA Mariam" w:hAnsi="GHEA Mariam"/>
            <w:sz w:val="24"/>
            <w:szCs w:val="24"/>
            <w:highlight w:val="yellow"/>
            <w:rPrChange w:id="133" w:author="Հայկազ Գրիգորյան" w:date="2025-03-18T18:10:00Z">
              <w:rPr>
                <w:rFonts w:ascii="GHEA Mariam" w:hAnsi="GHEA Mariam"/>
                <w:sz w:val="24"/>
                <w:szCs w:val="24"/>
              </w:rPr>
            </w:rPrChange>
          </w:rPr>
          <w:t xml:space="preserve"> </w:t>
        </w:r>
        <w:proofErr w:type="spellStart"/>
        <w:r w:rsidR="001A7A6A" w:rsidRPr="00707C5C">
          <w:rPr>
            <w:rFonts w:ascii="GHEA Mariam" w:hAnsi="GHEA Mariam"/>
            <w:sz w:val="24"/>
            <w:szCs w:val="24"/>
            <w:highlight w:val="yellow"/>
            <w:rPrChange w:id="134" w:author="Հայկազ Գրիգորյան" w:date="2025-03-18T18:10:00Z">
              <w:rPr>
                <w:rFonts w:ascii="GHEA Mariam" w:hAnsi="GHEA Mariam"/>
                <w:sz w:val="24"/>
                <w:szCs w:val="24"/>
              </w:rPr>
            </w:rPrChange>
          </w:rPr>
          <w:t>կարգով</w:t>
        </w:r>
        <w:proofErr w:type="spellEnd"/>
        <w:r w:rsidR="001A7A6A" w:rsidRPr="00707C5C">
          <w:rPr>
            <w:rFonts w:ascii="GHEA Mariam" w:hAnsi="GHEA Mariam"/>
            <w:sz w:val="24"/>
            <w:szCs w:val="24"/>
            <w:highlight w:val="yellow"/>
            <w:rPrChange w:id="135" w:author="Հայկազ Գրիգորյան" w:date="2025-03-18T18:10:00Z">
              <w:rPr>
                <w:rFonts w:ascii="GHEA Mariam" w:hAnsi="GHEA Mariam"/>
                <w:sz w:val="24"/>
                <w:szCs w:val="24"/>
              </w:rPr>
            </w:rPrChange>
          </w:rPr>
          <w:t xml:space="preserve"> </w:t>
        </w:r>
        <w:proofErr w:type="spellStart"/>
        <w:r w:rsidR="001A7A6A" w:rsidRPr="00707C5C">
          <w:rPr>
            <w:rFonts w:ascii="GHEA Mariam" w:hAnsi="GHEA Mariam"/>
            <w:sz w:val="24"/>
            <w:szCs w:val="24"/>
            <w:highlight w:val="yellow"/>
            <w:rPrChange w:id="136" w:author="Հայկազ Գրիգորյան" w:date="2025-03-18T18:10:00Z">
              <w:rPr>
                <w:rFonts w:ascii="GHEA Mariam" w:hAnsi="GHEA Mariam"/>
                <w:sz w:val="24"/>
                <w:szCs w:val="24"/>
              </w:rPr>
            </w:rPrChange>
          </w:rPr>
          <w:t>բողոքարկվել</w:t>
        </w:r>
        <w:proofErr w:type="spellEnd"/>
        <w:r w:rsidR="001A7A6A" w:rsidRPr="00707C5C">
          <w:rPr>
            <w:rFonts w:ascii="GHEA Mariam" w:hAnsi="GHEA Mariam"/>
            <w:sz w:val="24"/>
            <w:szCs w:val="24"/>
            <w:highlight w:val="yellow"/>
            <w:rPrChange w:id="137" w:author="Հայկազ Գրիգորյան" w:date="2025-03-18T18:10:00Z">
              <w:rPr>
                <w:rFonts w:ascii="GHEA Mariam" w:hAnsi="GHEA Mariam"/>
                <w:sz w:val="24"/>
                <w:szCs w:val="24"/>
              </w:rPr>
            </w:rPrChange>
          </w:rPr>
          <w:t xml:space="preserve"> է </w:t>
        </w:r>
        <w:proofErr w:type="spellStart"/>
        <w:r w:rsidR="001A7A6A" w:rsidRPr="00707C5C">
          <w:rPr>
            <w:rFonts w:ascii="GHEA Mariam" w:hAnsi="GHEA Mariam"/>
            <w:sz w:val="24"/>
            <w:szCs w:val="24"/>
            <w:highlight w:val="yellow"/>
            <w:rPrChange w:id="138" w:author="Հայկազ Գրիգորյան" w:date="2025-03-18T18:10:00Z">
              <w:rPr>
                <w:rFonts w:ascii="GHEA Mariam" w:hAnsi="GHEA Mariam"/>
                <w:sz w:val="24"/>
                <w:szCs w:val="24"/>
              </w:rPr>
            </w:rPrChange>
          </w:rPr>
          <w:t>վերաքննիչ</w:t>
        </w:r>
        <w:proofErr w:type="spellEnd"/>
        <w:r w:rsidR="001A7A6A" w:rsidRPr="00707C5C">
          <w:rPr>
            <w:rFonts w:ascii="GHEA Mariam" w:hAnsi="GHEA Mariam"/>
            <w:sz w:val="24"/>
            <w:szCs w:val="24"/>
            <w:highlight w:val="yellow"/>
            <w:rPrChange w:id="139" w:author="Հայկազ Գրիգորյան" w:date="2025-03-18T18:10:00Z">
              <w:rPr>
                <w:rFonts w:ascii="GHEA Mariam" w:hAnsi="GHEA Mariam"/>
                <w:sz w:val="24"/>
                <w:szCs w:val="24"/>
              </w:rPr>
            </w:rPrChange>
          </w:rPr>
          <w:t xml:space="preserve"> </w:t>
        </w:r>
        <w:proofErr w:type="spellStart"/>
        <w:r w:rsidR="001A7A6A" w:rsidRPr="00707C5C">
          <w:rPr>
            <w:rFonts w:ascii="GHEA Mariam" w:hAnsi="GHEA Mariam"/>
            <w:sz w:val="24"/>
            <w:szCs w:val="24"/>
            <w:highlight w:val="yellow"/>
            <w:rPrChange w:id="140" w:author="Հայկազ Գրիգորյան" w:date="2025-03-18T18:10:00Z">
              <w:rPr>
                <w:rFonts w:ascii="GHEA Mariam" w:hAnsi="GHEA Mariam"/>
                <w:sz w:val="24"/>
                <w:szCs w:val="24"/>
              </w:rPr>
            </w:rPrChange>
          </w:rPr>
          <w:t>դատարան</w:t>
        </w:r>
        <w:proofErr w:type="spellEnd"/>
        <w:r w:rsidR="001A7A6A" w:rsidRPr="00707C5C">
          <w:rPr>
            <w:rFonts w:ascii="GHEA Mariam" w:hAnsi="GHEA Mariam"/>
            <w:sz w:val="24"/>
            <w:szCs w:val="24"/>
            <w:highlight w:val="yellow"/>
            <w:rPrChange w:id="141" w:author="Հայկազ Գրիգորյան" w:date="2025-03-18T18:10:00Z">
              <w:rPr>
                <w:rFonts w:ascii="GHEA Mariam" w:hAnsi="GHEA Mariam"/>
                <w:sz w:val="24"/>
                <w:szCs w:val="24"/>
              </w:rPr>
            </w:rPrChange>
          </w:rPr>
          <w:t xml:space="preserve">, </w:t>
        </w:r>
        <w:proofErr w:type="spellStart"/>
        <w:r w:rsidR="001A7A6A" w:rsidRPr="00707C5C">
          <w:rPr>
            <w:rFonts w:ascii="GHEA Mariam" w:hAnsi="GHEA Mariam"/>
            <w:sz w:val="24"/>
            <w:szCs w:val="24"/>
            <w:highlight w:val="yellow"/>
            <w:rPrChange w:id="142" w:author="Հայկազ Գրիգորյան" w:date="2025-03-18T18:10:00Z">
              <w:rPr>
                <w:rFonts w:ascii="GHEA Mariam" w:hAnsi="GHEA Mariam"/>
                <w:sz w:val="24"/>
                <w:szCs w:val="24"/>
              </w:rPr>
            </w:rPrChange>
          </w:rPr>
          <w:t>ապա</w:t>
        </w:r>
        <w:proofErr w:type="spellEnd"/>
        <w:r w:rsidR="001A7A6A" w:rsidRPr="00707C5C">
          <w:rPr>
            <w:rFonts w:ascii="GHEA Mariam" w:hAnsi="GHEA Mariam"/>
            <w:sz w:val="24"/>
            <w:szCs w:val="24"/>
            <w:highlight w:val="yellow"/>
            <w:rPrChange w:id="143" w:author="Հայկազ Գրիգորյան" w:date="2025-03-18T18:10:00Z">
              <w:rPr>
                <w:rFonts w:ascii="GHEA Mariam" w:hAnsi="GHEA Mariam"/>
                <w:sz w:val="24"/>
                <w:szCs w:val="24"/>
              </w:rPr>
            </w:rPrChange>
          </w:rPr>
          <w:t xml:space="preserve"> </w:t>
        </w:r>
        <w:proofErr w:type="spellStart"/>
        <w:r w:rsidR="001A7A6A" w:rsidRPr="00707C5C">
          <w:rPr>
            <w:rFonts w:ascii="GHEA Mariam" w:hAnsi="GHEA Mariam"/>
            <w:sz w:val="24"/>
            <w:szCs w:val="24"/>
            <w:highlight w:val="yellow"/>
            <w:rPrChange w:id="144" w:author="Հայկազ Գրիգորյան" w:date="2025-03-18T18:10:00Z">
              <w:rPr>
                <w:rFonts w:ascii="GHEA Mariam" w:hAnsi="GHEA Mariam"/>
                <w:sz w:val="24"/>
                <w:szCs w:val="24"/>
              </w:rPr>
            </w:rPrChange>
          </w:rPr>
          <w:t>այն</w:t>
        </w:r>
        <w:proofErr w:type="spellEnd"/>
        <w:r w:rsidR="001A7A6A" w:rsidRPr="00707C5C">
          <w:rPr>
            <w:rFonts w:ascii="GHEA Mariam" w:hAnsi="GHEA Mariam"/>
            <w:sz w:val="24"/>
            <w:szCs w:val="24"/>
            <w:highlight w:val="yellow"/>
            <w:rPrChange w:id="145" w:author="Հայկազ Գրիգորյան" w:date="2025-03-18T18:10:00Z">
              <w:rPr>
                <w:rFonts w:ascii="GHEA Mariam" w:hAnsi="GHEA Mariam"/>
                <w:sz w:val="24"/>
                <w:szCs w:val="24"/>
              </w:rPr>
            </w:rPrChange>
          </w:rPr>
          <w:t xml:space="preserve"> </w:t>
        </w:r>
        <w:proofErr w:type="spellStart"/>
        <w:r w:rsidR="001A7A6A" w:rsidRPr="00707C5C">
          <w:rPr>
            <w:rFonts w:ascii="GHEA Mariam" w:hAnsi="GHEA Mariam"/>
            <w:sz w:val="24"/>
            <w:szCs w:val="24"/>
            <w:highlight w:val="yellow"/>
            <w:rPrChange w:id="146" w:author="Հայկազ Գրիգորյան" w:date="2025-03-18T18:10:00Z">
              <w:rPr>
                <w:rFonts w:ascii="GHEA Mariam" w:hAnsi="GHEA Mariam"/>
                <w:sz w:val="24"/>
                <w:szCs w:val="24"/>
              </w:rPr>
            </w:rPrChange>
          </w:rPr>
          <w:t>դատարանի</w:t>
        </w:r>
        <w:proofErr w:type="spellEnd"/>
        <w:r w:rsidR="001A7A6A" w:rsidRPr="00707C5C">
          <w:rPr>
            <w:rFonts w:ascii="GHEA Mariam" w:hAnsi="GHEA Mariam"/>
            <w:sz w:val="24"/>
            <w:szCs w:val="24"/>
            <w:highlight w:val="yellow"/>
            <w:rPrChange w:id="147" w:author="Հայկազ Գրիգորյան" w:date="2025-03-18T18:10:00Z">
              <w:rPr>
                <w:rFonts w:ascii="GHEA Mariam" w:hAnsi="GHEA Mariam"/>
                <w:sz w:val="24"/>
                <w:szCs w:val="24"/>
              </w:rPr>
            </w:rPrChange>
          </w:rPr>
          <w:t xml:space="preserve"> </w:t>
        </w:r>
        <w:proofErr w:type="spellStart"/>
        <w:r w:rsidR="001A7A6A" w:rsidRPr="00707C5C">
          <w:rPr>
            <w:rFonts w:ascii="GHEA Mariam" w:hAnsi="GHEA Mariam"/>
            <w:sz w:val="24"/>
            <w:szCs w:val="24"/>
            <w:highlight w:val="yellow"/>
            <w:rPrChange w:id="148" w:author="Հայկազ Գրիգորյան" w:date="2025-03-18T18:10:00Z">
              <w:rPr>
                <w:rFonts w:ascii="GHEA Mariam" w:hAnsi="GHEA Mariam"/>
                <w:sz w:val="24"/>
                <w:szCs w:val="24"/>
              </w:rPr>
            </w:rPrChange>
          </w:rPr>
          <w:t>կողմից</w:t>
        </w:r>
        <w:proofErr w:type="spellEnd"/>
        <w:r w:rsidR="001A7A6A" w:rsidRPr="00707C5C">
          <w:rPr>
            <w:rFonts w:ascii="GHEA Mariam" w:hAnsi="GHEA Mariam"/>
            <w:sz w:val="24"/>
            <w:szCs w:val="24"/>
            <w:highlight w:val="yellow"/>
            <w:rPrChange w:id="149" w:author="Հայկազ Գրիգորյան" w:date="2025-03-18T18:10:00Z">
              <w:rPr>
                <w:rFonts w:ascii="GHEA Mariam" w:hAnsi="GHEA Mariam"/>
                <w:sz w:val="24"/>
                <w:szCs w:val="24"/>
              </w:rPr>
            </w:rPrChange>
          </w:rPr>
          <w:t xml:space="preserve"> </w:t>
        </w:r>
        <w:proofErr w:type="spellStart"/>
        <w:r w:rsidR="001A7A6A" w:rsidRPr="00707C5C">
          <w:rPr>
            <w:rFonts w:ascii="GHEA Mariam" w:hAnsi="GHEA Mariam"/>
            <w:sz w:val="24"/>
            <w:szCs w:val="24"/>
            <w:highlight w:val="yellow"/>
            <w:rPrChange w:id="150" w:author="Հայկազ Գրիգորյան" w:date="2025-03-18T18:10:00Z">
              <w:rPr>
                <w:rFonts w:ascii="GHEA Mariam" w:hAnsi="GHEA Mariam"/>
                <w:sz w:val="24"/>
                <w:szCs w:val="24"/>
              </w:rPr>
            </w:rPrChange>
          </w:rPr>
          <w:t>էլեկտրոնային</w:t>
        </w:r>
        <w:proofErr w:type="spellEnd"/>
        <w:r w:rsidR="001A7A6A" w:rsidRPr="00707C5C">
          <w:rPr>
            <w:rFonts w:ascii="GHEA Mariam" w:hAnsi="GHEA Mariam"/>
            <w:sz w:val="24"/>
            <w:szCs w:val="24"/>
            <w:highlight w:val="yellow"/>
            <w:rPrChange w:id="151" w:author="Հայկազ Գրիգորյան" w:date="2025-03-18T18:10:00Z">
              <w:rPr>
                <w:rFonts w:ascii="GHEA Mariam" w:hAnsi="GHEA Mariam"/>
                <w:sz w:val="24"/>
                <w:szCs w:val="24"/>
              </w:rPr>
            </w:rPrChange>
          </w:rPr>
          <w:t xml:space="preserve"> </w:t>
        </w:r>
        <w:proofErr w:type="spellStart"/>
        <w:r w:rsidR="001A7A6A" w:rsidRPr="00707C5C">
          <w:rPr>
            <w:rFonts w:ascii="GHEA Mariam" w:hAnsi="GHEA Mariam"/>
            <w:sz w:val="24"/>
            <w:szCs w:val="24"/>
            <w:highlight w:val="yellow"/>
            <w:rPrChange w:id="152" w:author="Հայկազ Գրիգորյան" w:date="2025-03-18T18:10:00Z">
              <w:rPr>
                <w:rFonts w:ascii="GHEA Mariam" w:hAnsi="GHEA Mariam"/>
                <w:sz w:val="24"/>
                <w:szCs w:val="24"/>
              </w:rPr>
            </w:rPrChange>
          </w:rPr>
          <w:t>եղանակով</w:t>
        </w:r>
        <w:proofErr w:type="spellEnd"/>
        <w:r w:rsidR="001A7A6A" w:rsidRPr="00707C5C">
          <w:rPr>
            <w:rFonts w:ascii="GHEA Mariam" w:hAnsi="GHEA Mariam"/>
            <w:sz w:val="24"/>
            <w:szCs w:val="24"/>
            <w:highlight w:val="yellow"/>
            <w:rPrChange w:id="153" w:author="Հայկազ Գրիգորյան" w:date="2025-03-18T18:10:00Z">
              <w:rPr>
                <w:rFonts w:ascii="GHEA Mariam" w:hAnsi="GHEA Mariam"/>
                <w:sz w:val="24"/>
                <w:szCs w:val="24"/>
              </w:rPr>
            </w:rPrChange>
          </w:rPr>
          <w:t xml:space="preserve"> </w:t>
        </w:r>
        <w:proofErr w:type="spellStart"/>
        <w:r w:rsidR="001A7A6A" w:rsidRPr="00707C5C">
          <w:rPr>
            <w:rFonts w:ascii="GHEA Mariam" w:hAnsi="GHEA Mariam"/>
            <w:sz w:val="24"/>
            <w:szCs w:val="24"/>
            <w:highlight w:val="yellow"/>
            <w:rPrChange w:id="154" w:author="Հայկազ Գրիգորյան" w:date="2025-03-18T18:10:00Z">
              <w:rPr>
                <w:rFonts w:ascii="GHEA Mariam" w:hAnsi="GHEA Mariam"/>
                <w:sz w:val="24"/>
                <w:szCs w:val="24"/>
              </w:rPr>
            </w:rPrChange>
          </w:rPr>
          <w:t>անշարժ</w:t>
        </w:r>
        <w:proofErr w:type="spellEnd"/>
        <w:r w:rsidR="001A7A6A" w:rsidRPr="00707C5C">
          <w:rPr>
            <w:rFonts w:ascii="GHEA Mariam" w:hAnsi="GHEA Mariam"/>
            <w:sz w:val="24"/>
            <w:szCs w:val="24"/>
            <w:highlight w:val="yellow"/>
            <w:rPrChange w:id="155" w:author="Հայկազ Գրիգորյան" w:date="2025-03-18T18:10:00Z">
              <w:rPr>
                <w:rFonts w:ascii="GHEA Mariam" w:hAnsi="GHEA Mariam"/>
                <w:sz w:val="24"/>
                <w:szCs w:val="24"/>
              </w:rPr>
            </w:rPrChange>
          </w:rPr>
          <w:t xml:space="preserve"> </w:t>
        </w:r>
        <w:proofErr w:type="spellStart"/>
        <w:r w:rsidR="001A7A6A" w:rsidRPr="00707C5C">
          <w:rPr>
            <w:rFonts w:ascii="GHEA Mariam" w:hAnsi="GHEA Mariam"/>
            <w:sz w:val="24"/>
            <w:szCs w:val="24"/>
            <w:highlight w:val="yellow"/>
            <w:rPrChange w:id="156" w:author="Հայկազ Գրիգորյան" w:date="2025-03-18T18:10:00Z">
              <w:rPr>
                <w:rFonts w:ascii="GHEA Mariam" w:hAnsi="GHEA Mariam"/>
                <w:sz w:val="24"/>
                <w:szCs w:val="24"/>
              </w:rPr>
            </w:rPrChange>
          </w:rPr>
          <w:t>գույքի</w:t>
        </w:r>
        <w:proofErr w:type="spellEnd"/>
        <w:r w:rsidR="001A7A6A" w:rsidRPr="00707C5C">
          <w:rPr>
            <w:rFonts w:ascii="GHEA Mariam" w:hAnsi="GHEA Mariam"/>
            <w:sz w:val="24"/>
            <w:szCs w:val="24"/>
            <w:highlight w:val="yellow"/>
            <w:rPrChange w:id="157" w:author="Հայկազ Գրիգորյան" w:date="2025-03-18T18:10:00Z">
              <w:rPr>
                <w:rFonts w:ascii="GHEA Mariam" w:hAnsi="GHEA Mariam"/>
                <w:sz w:val="24"/>
                <w:szCs w:val="24"/>
              </w:rPr>
            </w:rPrChange>
          </w:rPr>
          <w:t xml:space="preserve"> </w:t>
        </w:r>
        <w:proofErr w:type="spellStart"/>
        <w:r w:rsidR="001A7A6A" w:rsidRPr="00707C5C">
          <w:rPr>
            <w:rFonts w:ascii="GHEA Mariam" w:hAnsi="GHEA Mariam"/>
            <w:sz w:val="24"/>
            <w:szCs w:val="24"/>
            <w:highlight w:val="yellow"/>
            <w:rPrChange w:id="158" w:author="Հայկազ Գրիգորյան" w:date="2025-03-18T18:10:00Z">
              <w:rPr>
                <w:rFonts w:ascii="GHEA Mariam" w:hAnsi="GHEA Mariam"/>
                <w:sz w:val="24"/>
                <w:szCs w:val="24"/>
              </w:rPr>
            </w:rPrChange>
          </w:rPr>
          <w:t>պետական</w:t>
        </w:r>
        <w:proofErr w:type="spellEnd"/>
        <w:r w:rsidR="001A7A6A" w:rsidRPr="00707C5C">
          <w:rPr>
            <w:rFonts w:ascii="GHEA Mariam" w:hAnsi="GHEA Mariam"/>
            <w:sz w:val="24"/>
            <w:szCs w:val="24"/>
            <w:highlight w:val="yellow"/>
            <w:rPrChange w:id="159" w:author="Հայկազ Գրիգորյան" w:date="2025-03-18T18:10:00Z">
              <w:rPr>
                <w:rFonts w:ascii="GHEA Mariam" w:hAnsi="GHEA Mariam"/>
                <w:sz w:val="24"/>
                <w:szCs w:val="24"/>
              </w:rPr>
            </w:rPrChange>
          </w:rPr>
          <w:t xml:space="preserve"> </w:t>
        </w:r>
        <w:proofErr w:type="spellStart"/>
        <w:r w:rsidR="001A7A6A" w:rsidRPr="00707C5C">
          <w:rPr>
            <w:rFonts w:ascii="GHEA Mariam" w:hAnsi="GHEA Mariam"/>
            <w:sz w:val="24"/>
            <w:szCs w:val="24"/>
            <w:highlight w:val="yellow"/>
            <w:rPrChange w:id="160" w:author="Հայկազ Գրիգորյան" w:date="2025-03-18T18:10:00Z">
              <w:rPr>
                <w:rFonts w:ascii="GHEA Mariam" w:hAnsi="GHEA Mariam"/>
                <w:sz w:val="24"/>
                <w:szCs w:val="24"/>
              </w:rPr>
            </w:rPrChange>
          </w:rPr>
          <w:t>ռեգիստր</w:t>
        </w:r>
        <w:proofErr w:type="spellEnd"/>
        <w:r w:rsidR="001A7A6A" w:rsidRPr="00707C5C">
          <w:rPr>
            <w:rFonts w:ascii="GHEA Mariam" w:hAnsi="GHEA Mariam"/>
            <w:sz w:val="24"/>
            <w:szCs w:val="24"/>
            <w:highlight w:val="yellow"/>
            <w:rPrChange w:id="161" w:author="Հայկազ Գրիգորյան" w:date="2025-03-18T18:10:00Z">
              <w:rPr>
                <w:rFonts w:ascii="GHEA Mariam" w:hAnsi="GHEA Mariam"/>
                <w:sz w:val="24"/>
                <w:szCs w:val="24"/>
              </w:rPr>
            </w:rPrChange>
          </w:rPr>
          <w:t xml:space="preserve"> է </w:t>
        </w:r>
        <w:proofErr w:type="spellStart"/>
        <w:r w:rsidR="001A7A6A" w:rsidRPr="00707C5C">
          <w:rPr>
            <w:rFonts w:ascii="GHEA Mariam" w:hAnsi="GHEA Mariam"/>
            <w:sz w:val="24"/>
            <w:szCs w:val="24"/>
            <w:highlight w:val="yellow"/>
            <w:rPrChange w:id="162" w:author="Հայկազ Գրիգորյան" w:date="2025-03-18T18:10:00Z">
              <w:rPr>
                <w:rFonts w:ascii="GHEA Mariam" w:hAnsi="GHEA Mariam"/>
                <w:sz w:val="24"/>
                <w:szCs w:val="24"/>
              </w:rPr>
            </w:rPrChange>
          </w:rPr>
          <w:t>ուղարկ</w:t>
        </w:r>
      </w:ins>
      <w:proofErr w:type="spellEnd"/>
      <w:ins w:id="163" w:author="Հայկազ Գրիգորյան" w:date="2025-03-18T18:03:00Z">
        <w:r w:rsidR="009C6D94" w:rsidRPr="00707C5C">
          <w:rPr>
            <w:rFonts w:ascii="GHEA Mariam" w:hAnsi="GHEA Mariam"/>
            <w:sz w:val="24"/>
            <w:szCs w:val="24"/>
            <w:highlight w:val="yellow"/>
            <w:lang w:val="hy-AM"/>
            <w:rPrChange w:id="164" w:author="Հայկազ Գրիգորյան" w:date="2025-03-18T18:10:00Z">
              <w:rPr>
                <w:rFonts w:ascii="GHEA Mariam" w:hAnsi="GHEA Mariam"/>
                <w:sz w:val="24"/>
                <w:szCs w:val="24"/>
                <w:lang w:val="hy-AM"/>
              </w:rPr>
            </w:rPrChange>
          </w:rPr>
          <w:t>վ</w:t>
        </w:r>
      </w:ins>
      <w:proofErr w:type="spellStart"/>
      <w:ins w:id="165" w:author="Հայկազ Գրիգորյան" w:date="2025-03-18T14:09:00Z">
        <w:r w:rsidR="001A7A6A" w:rsidRPr="00707C5C">
          <w:rPr>
            <w:rFonts w:ascii="GHEA Mariam" w:hAnsi="GHEA Mariam"/>
            <w:sz w:val="24"/>
            <w:szCs w:val="24"/>
            <w:highlight w:val="yellow"/>
            <w:rPrChange w:id="166" w:author="Հայկազ Գրիգորյան" w:date="2025-03-18T18:10:00Z">
              <w:rPr>
                <w:rFonts w:ascii="GHEA Mariam" w:hAnsi="GHEA Mariam"/>
                <w:sz w:val="24"/>
                <w:szCs w:val="24"/>
              </w:rPr>
            </w:rPrChange>
          </w:rPr>
          <w:t>ում</w:t>
        </w:r>
        <w:proofErr w:type="spellEnd"/>
        <w:r w:rsidR="001A7A6A" w:rsidRPr="00707C5C">
          <w:rPr>
            <w:rFonts w:ascii="GHEA Mariam" w:hAnsi="GHEA Mariam"/>
            <w:sz w:val="24"/>
            <w:szCs w:val="24"/>
            <w:highlight w:val="yellow"/>
            <w:rPrChange w:id="167" w:author="Հայկազ Գրիգորյան" w:date="2025-03-18T18:10:00Z">
              <w:rPr>
                <w:rFonts w:ascii="GHEA Mariam" w:hAnsi="GHEA Mariam"/>
                <w:sz w:val="24"/>
                <w:szCs w:val="24"/>
              </w:rPr>
            </w:rPrChange>
          </w:rPr>
          <w:t xml:space="preserve"> </w:t>
        </w:r>
        <w:proofErr w:type="spellStart"/>
        <w:r w:rsidR="001A7A6A" w:rsidRPr="00707C5C">
          <w:rPr>
            <w:rFonts w:ascii="GHEA Mariam" w:hAnsi="GHEA Mariam"/>
            <w:sz w:val="24"/>
            <w:szCs w:val="24"/>
            <w:highlight w:val="yellow"/>
            <w:rPrChange w:id="168" w:author="Հայկազ Գրիգորյան" w:date="2025-03-18T18:10:00Z">
              <w:rPr>
                <w:rFonts w:ascii="GHEA Mariam" w:hAnsi="GHEA Mariam"/>
                <w:sz w:val="24"/>
                <w:szCs w:val="24"/>
              </w:rPr>
            </w:rPrChange>
          </w:rPr>
          <w:t>վերաքննիչ</w:t>
        </w:r>
        <w:proofErr w:type="spellEnd"/>
        <w:r w:rsidR="001A7A6A" w:rsidRPr="00707C5C">
          <w:rPr>
            <w:rFonts w:ascii="GHEA Mariam" w:hAnsi="GHEA Mariam"/>
            <w:sz w:val="24"/>
            <w:szCs w:val="24"/>
            <w:highlight w:val="yellow"/>
            <w:rPrChange w:id="169" w:author="Հայկազ Գրիգորյան" w:date="2025-03-18T18:10:00Z">
              <w:rPr>
                <w:rFonts w:ascii="GHEA Mariam" w:hAnsi="GHEA Mariam"/>
                <w:sz w:val="24"/>
                <w:szCs w:val="24"/>
              </w:rPr>
            </w:rPrChange>
          </w:rPr>
          <w:t xml:space="preserve"> </w:t>
        </w:r>
        <w:proofErr w:type="spellStart"/>
        <w:r w:rsidR="001A7A6A" w:rsidRPr="00707C5C">
          <w:rPr>
            <w:rFonts w:ascii="GHEA Mariam" w:hAnsi="GHEA Mariam"/>
            <w:sz w:val="24"/>
            <w:szCs w:val="24"/>
            <w:highlight w:val="yellow"/>
            <w:rPrChange w:id="170" w:author="Հայկազ Գրիգորյան" w:date="2025-03-18T18:10:00Z">
              <w:rPr>
                <w:rFonts w:ascii="GHEA Mariam" w:hAnsi="GHEA Mariam"/>
                <w:sz w:val="24"/>
                <w:szCs w:val="24"/>
              </w:rPr>
            </w:rPrChange>
          </w:rPr>
          <w:t>դատարանի</w:t>
        </w:r>
        <w:proofErr w:type="spellEnd"/>
        <w:r w:rsidR="001A7A6A" w:rsidRPr="00707C5C">
          <w:rPr>
            <w:rFonts w:ascii="GHEA Mariam" w:hAnsi="GHEA Mariam"/>
            <w:sz w:val="24"/>
            <w:szCs w:val="24"/>
            <w:highlight w:val="yellow"/>
            <w:rPrChange w:id="171" w:author="Հայկազ Գրիգորյան" w:date="2025-03-18T18:10:00Z">
              <w:rPr>
                <w:rFonts w:ascii="GHEA Mariam" w:hAnsi="GHEA Mariam"/>
                <w:sz w:val="24"/>
                <w:szCs w:val="24"/>
              </w:rPr>
            </w:rPrChange>
          </w:rPr>
          <w:t xml:space="preserve"> </w:t>
        </w:r>
        <w:proofErr w:type="spellStart"/>
        <w:r w:rsidR="001A7A6A" w:rsidRPr="00707C5C">
          <w:rPr>
            <w:rFonts w:ascii="GHEA Mariam" w:hAnsi="GHEA Mariam"/>
            <w:sz w:val="24"/>
            <w:szCs w:val="24"/>
            <w:highlight w:val="yellow"/>
            <w:rPrChange w:id="172" w:author="Հայկազ Գրիգորյան" w:date="2025-03-18T18:10:00Z">
              <w:rPr>
                <w:rFonts w:ascii="GHEA Mariam" w:hAnsi="GHEA Mariam"/>
                <w:sz w:val="24"/>
                <w:szCs w:val="24"/>
              </w:rPr>
            </w:rPrChange>
          </w:rPr>
          <w:t>կողմից</w:t>
        </w:r>
        <w:proofErr w:type="spellEnd"/>
        <w:r w:rsidR="001A7A6A" w:rsidRPr="00707C5C">
          <w:rPr>
            <w:rFonts w:ascii="GHEA Mariam" w:hAnsi="GHEA Mariam"/>
            <w:sz w:val="24"/>
            <w:szCs w:val="24"/>
            <w:highlight w:val="yellow"/>
            <w:rPrChange w:id="173" w:author="Հայկազ Գրիգորյան" w:date="2025-03-18T18:10:00Z">
              <w:rPr>
                <w:rFonts w:ascii="GHEA Mariam" w:hAnsi="GHEA Mariam"/>
                <w:sz w:val="24"/>
                <w:szCs w:val="24"/>
              </w:rPr>
            </w:rPrChange>
          </w:rPr>
          <w:t xml:space="preserve"> </w:t>
        </w:r>
        <w:proofErr w:type="spellStart"/>
        <w:r w:rsidR="001A7A6A" w:rsidRPr="00707C5C">
          <w:rPr>
            <w:rFonts w:ascii="GHEA Mariam" w:hAnsi="GHEA Mariam"/>
            <w:sz w:val="24"/>
            <w:szCs w:val="24"/>
            <w:highlight w:val="yellow"/>
            <w:rPrChange w:id="174" w:author="Հայկազ Գրիգորյան" w:date="2025-03-18T18:10:00Z">
              <w:rPr>
                <w:rFonts w:ascii="GHEA Mariam" w:hAnsi="GHEA Mariam"/>
                <w:sz w:val="24"/>
                <w:szCs w:val="24"/>
              </w:rPr>
            </w:rPrChange>
          </w:rPr>
          <w:t>սույն</w:t>
        </w:r>
        <w:proofErr w:type="spellEnd"/>
        <w:r w:rsidR="001A7A6A" w:rsidRPr="00707C5C">
          <w:rPr>
            <w:rFonts w:ascii="GHEA Mariam" w:hAnsi="GHEA Mariam"/>
            <w:sz w:val="24"/>
            <w:szCs w:val="24"/>
            <w:highlight w:val="yellow"/>
            <w:rPrChange w:id="175" w:author="Հայկազ Գրիգորյան" w:date="2025-03-18T18:10:00Z">
              <w:rPr>
                <w:rFonts w:ascii="GHEA Mariam" w:hAnsi="GHEA Mariam"/>
                <w:sz w:val="24"/>
                <w:szCs w:val="24"/>
              </w:rPr>
            </w:rPrChange>
          </w:rPr>
          <w:t xml:space="preserve"> </w:t>
        </w:r>
        <w:proofErr w:type="spellStart"/>
        <w:r w:rsidR="001A7A6A" w:rsidRPr="00707C5C">
          <w:rPr>
            <w:rFonts w:ascii="GHEA Mariam" w:hAnsi="GHEA Mariam"/>
            <w:sz w:val="24"/>
            <w:szCs w:val="24"/>
            <w:highlight w:val="yellow"/>
            <w:rPrChange w:id="176" w:author="Հայկազ Գրիգորյան" w:date="2025-03-18T18:10:00Z">
              <w:rPr>
                <w:rFonts w:ascii="GHEA Mariam" w:hAnsi="GHEA Mariam"/>
                <w:sz w:val="24"/>
                <w:szCs w:val="24"/>
              </w:rPr>
            </w:rPrChange>
          </w:rPr>
          <w:t>օրենսգրքով</w:t>
        </w:r>
        <w:proofErr w:type="spellEnd"/>
        <w:r w:rsidR="001A7A6A" w:rsidRPr="00707C5C">
          <w:rPr>
            <w:rFonts w:ascii="GHEA Mariam" w:hAnsi="GHEA Mariam"/>
            <w:sz w:val="24"/>
            <w:szCs w:val="24"/>
            <w:highlight w:val="yellow"/>
            <w:rPrChange w:id="177" w:author="Հայկազ Գրիգորյան" w:date="2025-03-18T18:10:00Z">
              <w:rPr>
                <w:rFonts w:ascii="GHEA Mariam" w:hAnsi="GHEA Mariam"/>
                <w:sz w:val="24"/>
                <w:szCs w:val="24"/>
              </w:rPr>
            </w:rPrChange>
          </w:rPr>
          <w:t xml:space="preserve"> </w:t>
        </w:r>
        <w:proofErr w:type="spellStart"/>
        <w:r w:rsidR="001A7A6A" w:rsidRPr="00707C5C">
          <w:rPr>
            <w:rFonts w:ascii="GHEA Mariam" w:hAnsi="GHEA Mariam"/>
            <w:sz w:val="24"/>
            <w:szCs w:val="24"/>
            <w:highlight w:val="yellow"/>
            <w:rPrChange w:id="178" w:author="Հայկազ Գրիգորյան" w:date="2025-03-18T18:10:00Z">
              <w:rPr>
                <w:rFonts w:ascii="GHEA Mariam" w:hAnsi="GHEA Mariam"/>
                <w:sz w:val="24"/>
                <w:szCs w:val="24"/>
              </w:rPr>
            </w:rPrChange>
          </w:rPr>
          <w:t>սահմանված</w:t>
        </w:r>
        <w:proofErr w:type="spellEnd"/>
        <w:r w:rsidR="001A7A6A" w:rsidRPr="00707C5C">
          <w:rPr>
            <w:rFonts w:ascii="GHEA Mariam" w:hAnsi="GHEA Mariam"/>
            <w:sz w:val="24"/>
            <w:szCs w:val="24"/>
            <w:highlight w:val="yellow"/>
            <w:rPrChange w:id="179" w:author="Հայկազ Գրիգորյան" w:date="2025-03-18T18:10:00Z">
              <w:rPr>
                <w:rFonts w:ascii="GHEA Mariam" w:hAnsi="GHEA Mariam"/>
                <w:sz w:val="24"/>
                <w:szCs w:val="24"/>
              </w:rPr>
            </w:rPrChange>
          </w:rPr>
          <w:t xml:space="preserve"> </w:t>
        </w:r>
        <w:proofErr w:type="spellStart"/>
        <w:r w:rsidR="001A7A6A" w:rsidRPr="00707C5C">
          <w:rPr>
            <w:rFonts w:ascii="GHEA Mariam" w:hAnsi="GHEA Mariam"/>
            <w:sz w:val="24"/>
            <w:szCs w:val="24"/>
            <w:highlight w:val="yellow"/>
            <w:rPrChange w:id="180" w:author="Հայկազ Գրիգորյան" w:date="2025-03-18T18:10:00Z">
              <w:rPr>
                <w:rFonts w:ascii="GHEA Mariam" w:hAnsi="GHEA Mariam"/>
                <w:sz w:val="24"/>
                <w:szCs w:val="24"/>
              </w:rPr>
            </w:rPrChange>
          </w:rPr>
          <w:t>կարգով</w:t>
        </w:r>
        <w:proofErr w:type="spellEnd"/>
        <w:r w:rsidR="001A7A6A" w:rsidRPr="00707C5C">
          <w:rPr>
            <w:rFonts w:ascii="GHEA Mariam" w:hAnsi="GHEA Mariam"/>
            <w:sz w:val="24"/>
            <w:szCs w:val="24"/>
            <w:highlight w:val="yellow"/>
            <w:rPrChange w:id="181" w:author="Հայկազ Գրիգորյան" w:date="2025-03-18T18:10:00Z">
              <w:rPr>
                <w:rFonts w:ascii="GHEA Mariam" w:hAnsi="GHEA Mariam"/>
                <w:sz w:val="24"/>
                <w:szCs w:val="24"/>
              </w:rPr>
            </w:rPrChange>
          </w:rPr>
          <w:t xml:space="preserve"> </w:t>
        </w:r>
        <w:proofErr w:type="spellStart"/>
        <w:r w:rsidR="001A7A6A" w:rsidRPr="00707C5C">
          <w:rPr>
            <w:rFonts w:ascii="GHEA Mariam" w:hAnsi="GHEA Mariam"/>
            <w:sz w:val="24"/>
            <w:szCs w:val="24"/>
            <w:highlight w:val="yellow"/>
            <w:rPrChange w:id="182" w:author="Հայկազ Գրիգորյան" w:date="2025-03-18T18:10:00Z">
              <w:rPr>
                <w:rFonts w:ascii="GHEA Mariam" w:hAnsi="GHEA Mariam"/>
                <w:sz w:val="24"/>
                <w:szCs w:val="24"/>
              </w:rPr>
            </w:rPrChange>
          </w:rPr>
          <w:t>կայացրած</w:t>
        </w:r>
        <w:proofErr w:type="spellEnd"/>
        <w:r w:rsidR="001A7A6A" w:rsidRPr="00707C5C">
          <w:rPr>
            <w:rFonts w:ascii="GHEA Mariam" w:hAnsi="GHEA Mariam"/>
            <w:sz w:val="24"/>
            <w:szCs w:val="24"/>
            <w:highlight w:val="yellow"/>
            <w:rPrChange w:id="183" w:author="Հայկազ Գրիգորյան" w:date="2025-03-18T18:10:00Z">
              <w:rPr>
                <w:rFonts w:ascii="GHEA Mariam" w:hAnsi="GHEA Mariam"/>
                <w:sz w:val="24"/>
                <w:szCs w:val="24"/>
              </w:rPr>
            </w:rPrChange>
          </w:rPr>
          <w:t xml:space="preserve"> </w:t>
        </w:r>
        <w:proofErr w:type="spellStart"/>
        <w:r w:rsidR="001A7A6A" w:rsidRPr="00707C5C">
          <w:rPr>
            <w:rFonts w:ascii="GHEA Mariam" w:hAnsi="GHEA Mariam"/>
            <w:sz w:val="24"/>
            <w:szCs w:val="24"/>
            <w:highlight w:val="yellow"/>
            <w:rPrChange w:id="184" w:author="Հայկազ Գրիգորյան" w:date="2025-03-18T18:10:00Z">
              <w:rPr>
                <w:rFonts w:ascii="GHEA Mariam" w:hAnsi="GHEA Mariam"/>
                <w:sz w:val="24"/>
                <w:szCs w:val="24"/>
              </w:rPr>
            </w:rPrChange>
          </w:rPr>
          <w:t>որոշումն</w:t>
        </w:r>
        <w:proofErr w:type="spellEnd"/>
        <w:r w:rsidR="001A7A6A" w:rsidRPr="00707C5C">
          <w:rPr>
            <w:rFonts w:ascii="GHEA Mariam" w:hAnsi="GHEA Mariam"/>
            <w:sz w:val="24"/>
            <w:szCs w:val="24"/>
            <w:highlight w:val="yellow"/>
            <w:rPrChange w:id="185" w:author="Հայկազ Գրիգորյան" w:date="2025-03-18T18:10:00Z">
              <w:rPr>
                <w:rFonts w:ascii="GHEA Mariam" w:hAnsi="GHEA Mariam"/>
                <w:sz w:val="24"/>
                <w:szCs w:val="24"/>
              </w:rPr>
            </w:rPrChange>
          </w:rPr>
          <w:t xml:space="preserve"> </w:t>
        </w:r>
        <w:proofErr w:type="spellStart"/>
        <w:r w:rsidR="001A7A6A" w:rsidRPr="00707C5C">
          <w:rPr>
            <w:rFonts w:ascii="GHEA Mariam" w:hAnsi="GHEA Mariam"/>
            <w:sz w:val="24"/>
            <w:szCs w:val="24"/>
            <w:highlight w:val="yellow"/>
            <w:rPrChange w:id="186" w:author="Հայկազ Գրիգորյան" w:date="2025-03-18T18:10:00Z">
              <w:rPr>
                <w:rFonts w:ascii="GHEA Mariam" w:hAnsi="GHEA Mariam"/>
                <w:sz w:val="24"/>
                <w:szCs w:val="24"/>
              </w:rPr>
            </w:rPrChange>
          </w:rPr>
          <w:t>ուժի</w:t>
        </w:r>
        <w:proofErr w:type="spellEnd"/>
        <w:r w:rsidR="001A7A6A" w:rsidRPr="00707C5C">
          <w:rPr>
            <w:rFonts w:ascii="GHEA Mariam" w:hAnsi="GHEA Mariam"/>
            <w:sz w:val="24"/>
            <w:szCs w:val="24"/>
            <w:highlight w:val="yellow"/>
            <w:rPrChange w:id="187" w:author="Հայկազ Գրիգորյան" w:date="2025-03-18T18:10:00Z">
              <w:rPr>
                <w:rFonts w:ascii="GHEA Mariam" w:hAnsi="GHEA Mariam"/>
                <w:sz w:val="24"/>
                <w:szCs w:val="24"/>
              </w:rPr>
            </w:rPrChange>
          </w:rPr>
          <w:t xml:space="preserve"> </w:t>
        </w:r>
        <w:proofErr w:type="spellStart"/>
        <w:r w:rsidR="001A7A6A" w:rsidRPr="00707C5C">
          <w:rPr>
            <w:rFonts w:ascii="GHEA Mariam" w:hAnsi="GHEA Mariam"/>
            <w:sz w:val="24"/>
            <w:szCs w:val="24"/>
            <w:highlight w:val="yellow"/>
            <w:rPrChange w:id="188" w:author="Հայկազ Գրիգորյան" w:date="2025-03-18T18:10:00Z">
              <w:rPr>
                <w:rFonts w:ascii="GHEA Mariam" w:hAnsi="GHEA Mariam"/>
                <w:sz w:val="24"/>
                <w:szCs w:val="24"/>
              </w:rPr>
            </w:rPrChange>
          </w:rPr>
          <w:t>մեջ</w:t>
        </w:r>
        <w:proofErr w:type="spellEnd"/>
        <w:r w:rsidR="001A7A6A" w:rsidRPr="00707C5C">
          <w:rPr>
            <w:rFonts w:ascii="GHEA Mariam" w:hAnsi="GHEA Mariam"/>
            <w:sz w:val="24"/>
            <w:szCs w:val="24"/>
            <w:highlight w:val="yellow"/>
            <w:rPrChange w:id="189" w:author="Հայկազ Գրիգորյան" w:date="2025-03-18T18:10:00Z">
              <w:rPr>
                <w:rFonts w:ascii="GHEA Mariam" w:hAnsi="GHEA Mariam"/>
                <w:sz w:val="24"/>
                <w:szCs w:val="24"/>
              </w:rPr>
            </w:rPrChange>
          </w:rPr>
          <w:t xml:space="preserve"> </w:t>
        </w:r>
        <w:proofErr w:type="spellStart"/>
        <w:r w:rsidR="001A7A6A" w:rsidRPr="00707C5C">
          <w:rPr>
            <w:rFonts w:ascii="GHEA Mariam" w:hAnsi="GHEA Mariam"/>
            <w:sz w:val="24"/>
            <w:szCs w:val="24"/>
            <w:highlight w:val="yellow"/>
            <w:rPrChange w:id="190" w:author="Հայկազ Գրիգորյան" w:date="2025-03-18T18:10:00Z">
              <w:rPr>
                <w:rFonts w:ascii="GHEA Mariam" w:hAnsi="GHEA Mariam"/>
                <w:sz w:val="24"/>
                <w:szCs w:val="24"/>
              </w:rPr>
            </w:rPrChange>
          </w:rPr>
          <w:t>մտնելուց</w:t>
        </w:r>
        <w:proofErr w:type="spellEnd"/>
        <w:r w:rsidR="001A7A6A" w:rsidRPr="00707C5C">
          <w:rPr>
            <w:rFonts w:ascii="GHEA Mariam" w:hAnsi="GHEA Mariam"/>
            <w:sz w:val="24"/>
            <w:szCs w:val="24"/>
            <w:highlight w:val="yellow"/>
            <w:rPrChange w:id="191" w:author="Հայկազ Գրիգորյան" w:date="2025-03-18T18:10:00Z">
              <w:rPr>
                <w:rFonts w:ascii="GHEA Mariam" w:hAnsi="GHEA Mariam"/>
                <w:sz w:val="24"/>
                <w:szCs w:val="24"/>
              </w:rPr>
            </w:rPrChange>
          </w:rPr>
          <w:t xml:space="preserve"> </w:t>
        </w:r>
        <w:proofErr w:type="spellStart"/>
        <w:r w:rsidR="001A7A6A" w:rsidRPr="00707C5C">
          <w:rPr>
            <w:rFonts w:ascii="GHEA Mariam" w:hAnsi="GHEA Mariam"/>
            <w:sz w:val="24"/>
            <w:szCs w:val="24"/>
            <w:highlight w:val="yellow"/>
            <w:rPrChange w:id="192" w:author="Հայկազ Գրիգորյան" w:date="2025-03-18T18:10:00Z">
              <w:rPr>
                <w:rFonts w:ascii="GHEA Mariam" w:hAnsi="GHEA Mariam"/>
                <w:sz w:val="24"/>
                <w:szCs w:val="24"/>
              </w:rPr>
            </w:rPrChange>
          </w:rPr>
          <w:t>հետո</w:t>
        </w:r>
        <w:proofErr w:type="spellEnd"/>
        <w:r w:rsidR="001A7A6A" w:rsidRPr="00707C5C">
          <w:rPr>
            <w:rFonts w:ascii="GHEA Mariam" w:hAnsi="GHEA Mariam"/>
            <w:sz w:val="24"/>
            <w:szCs w:val="24"/>
            <w:highlight w:val="yellow"/>
            <w:rPrChange w:id="193" w:author="Հայկազ Գրիգորյան" w:date="2025-03-18T18:10:00Z">
              <w:rPr>
                <w:rFonts w:ascii="GHEA Mariam" w:hAnsi="GHEA Mariam"/>
                <w:sz w:val="24"/>
                <w:szCs w:val="24"/>
              </w:rPr>
            </w:rPrChange>
          </w:rPr>
          <w:t xml:space="preserve">։ </w:t>
        </w:r>
      </w:ins>
      <w:proofErr w:type="spellStart"/>
      <w:ins w:id="194" w:author="Հայկազ Գրիգորյան" w:date="2025-01-29T11:49:00Z">
        <w:r w:rsidR="003A2A5D" w:rsidRPr="00707C5C">
          <w:rPr>
            <w:rFonts w:ascii="GHEA Mariam" w:hAnsi="GHEA Mariam"/>
            <w:sz w:val="24"/>
            <w:szCs w:val="24"/>
            <w:highlight w:val="yellow"/>
            <w:rPrChange w:id="195" w:author="Հայկազ Գրիգորյան" w:date="2025-03-18T18:10:00Z">
              <w:rPr>
                <w:rFonts w:ascii="GHEA Mariam" w:hAnsi="GHEA Mariam"/>
                <w:sz w:val="24"/>
                <w:szCs w:val="24"/>
              </w:rPr>
            </w:rPrChange>
          </w:rPr>
          <w:t>Էլեկտրոնային</w:t>
        </w:r>
        <w:proofErr w:type="spellEnd"/>
        <w:r w:rsidR="003A2A5D" w:rsidRPr="00707C5C">
          <w:rPr>
            <w:rFonts w:ascii="GHEA Mariam" w:hAnsi="GHEA Mariam"/>
            <w:sz w:val="24"/>
            <w:szCs w:val="24"/>
            <w:highlight w:val="yellow"/>
            <w:rPrChange w:id="196" w:author="Հայկազ Գրիգորյան" w:date="2025-03-18T18:10:00Z">
              <w:rPr>
                <w:rFonts w:ascii="GHEA Mariam" w:hAnsi="GHEA Mariam"/>
                <w:sz w:val="24"/>
                <w:szCs w:val="24"/>
              </w:rPr>
            </w:rPrChange>
          </w:rPr>
          <w:t xml:space="preserve"> </w:t>
        </w:r>
        <w:proofErr w:type="spellStart"/>
        <w:r w:rsidR="003A2A5D" w:rsidRPr="00707C5C">
          <w:rPr>
            <w:rFonts w:ascii="GHEA Mariam" w:hAnsi="GHEA Mariam"/>
            <w:sz w:val="24"/>
            <w:szCs w:val="24"/>
            <w:highlight w:val="yellow"/>
            <w:rPrChange w:id="197" w:author="Հայկազ Գրիգորյան" w:date="2025-03-18T18:10:00Z">
              <w:rPr>
                <w:rFonts w:ascii="GHEA Mariam" w:hAnsi="GHEA Mariam"/>
                <w:sz w:val="24"/>
                <w:szCs w:val="24"/>
              </w:rPr>
            </w:rPrChange>
          </w:rPr>
          <w:t>փաստաթղթերին</w:t>
        </w:r>
        <w:proofErr w:type="spellEnd"/>
        <w:r w:rsidR="003A2A5D" w:rsidRPr="00707C5C">
          <w:rPr>
            <w:rFonts w:ascii="GHEA Mariam" w:hAnsi="GHEA Mariam"/>
            <w:sz w:val="24"/>
            <w:szCs w:val="24"/>
            <w:highlight w:val="yellow"/>
            <w:rPrChange w:id="198" w:author="Հայկազ Գրիգորյան" w:date="2025-03-18T18:10:00Z">
              <w:rPr>
                <w:rFonts w:ascii="GHEA Mariam" w:hAnsi="GHEA Mariam"/>
                <w:sz w:val="24"/>
                <w:szCs w:val="24"/>
              </w:rPr>
            </w:rPrChange>
          </w:rPr>
          <w:t xml:space="preserve"> </w:t>
        </w:r>
        <w:proofErr w:type="spellStart"/>
        <w:r w:rsidR="003A2A5D" w:rsidRPr="00707C5C">
          <w:rPr>
            <w:rFonts w:ascii="GHEA Mariam" w:hAnsi="GHEA Mariam"/>
            <w:sz w:val="24"/>
            <w:szCs w:val="24"/>
            <w:highlight w:val="yellow"/>
            <w:rPrChange w:id="199" w:author="Հայկազ Գրիգորյան" w:date="2025-03-18T18:10:00Z">
              <w:rPr>
                <w:rFonts w:ascii="GHEA Mariam" w:hAnsi="GHEA Mariam"/>
                <w:sz w:val="24"/>
                <w:szCs w:val="24"/>
              </w:rPr>
            </w:rPrChange>
          </w:rPr>
          <w:t>ներկայացվող</w:t>
        </w:r>
        <w:proofErr w:type="spellEnd"/>
        <w:r w:rsidR="003A2A5D" w:rsidRPr="00707C5C">
          <w:rPr>
            <w:rFonts w:ascii="GHEA Mariam" w:hAnsi="GHEA Mariam"/>
            <w:sz w:val="24"/>
            <w:szCs w:val="24"/>
            <w:highlight w:val="yellow"/>
            <w:rPrChange w:id="200" w:author="Հայկազ Գրիգորյան" w:date="2025-03-18T18:10:00Z">
              <w:rPr>
                <w:rFonts w:ascii="GHEA Mariam" w:hAnsi="GHEA Mariam"/>
                <w:sz w:val="24"/>
                <w:szCs w:val="24"/>
              </w:rPr>
            </w:rPrChange>
          </w:rPr>
          <w:t xml:space="preserve"> </w:t>
        </w:r>
        <w:proofErr w:type="spellStart"/>
        <w:r w:rsidR="003A2A5D" w:rsidRPr="00707C5C">
          <w:rPr>
            <w:rFonts w:ascii="GHEA Mariam" w:hAnsi="GHEA Mariam"/>
            <w:sz w:val="24"/>
            <w:szCs w:val="24"/>
            <w:highlight w:val="yellow"/>
            <w:rPrChange w:id="201" w:author="Հայկազ Գրիգորյան" w:date="2025-03-18T18:10:00Z">
              <w:rPr>
                <w:rFonts w:ascii="GHEA Mariam" w:hAnsi="GHEA Mariam"/>
                <w:sz w:val="24"/>
                <w:szCs w:val="24"/>
              </w:rPr>
            </w:rPrChange>
          </w:rPr>
          <w:t>պահանջները</w:t>
        </w:r>
        <w:proofErr w:type="spellEnd"/>
        <w:r w:rsidR="003A2A5D" w:rsidRPr="00707C5C">
          <w:rPr>
            <w:rFonts w:ascii="GHEA Mariam" w:hAnsi="GHEA Mariam"/>
            <w:sz w:val="24"/>
            <w:szCs w:val="24"/>
            <w:highlight w:val="yellow"/>
            <w:rPrChange w:id="202" w:author="Հայկազ Գրիգորյան" w:date="2025-03-18T18:10:00Z">
              <w:rPr>
                <w:rFonts w:ascii="GHEA Mariam" w:hAnsi="GHEA Mariam"/>
                <w:sz w:val="24"/>
                <w:szCs w:val="24"/>
              </w:rPr>
            </w:rPrChange>
          </w:rPr>
          <w:t xml:space="preserve"> և </w:t>
        </w:r>
        <w:proofErr w:type="spellStart"/>
        <w:r w:rsidR="003A2A5D" w:rsidRPr="00707C5C">
          <w:rPr>
            <w:rFonts w:ascii="GHEA Mariam" w:hAnsi="GHEA Mariam"/>
            <w:sz w:val="24"/>
            <w:szCs w:val="24"/>
            <w:highlight w:val="yellow"/>
            <w:rPrChange w:id="203" w:author="Հայկազ Գրիգորյան" w:date="2025-03-18T18:10:00Z">
              <w:rPr>
                <w:rFonts w:ascii="GHEA Mariam" w:hAnsi="GHEA Mariam"/>
                <w:sz w:val="24"/>
                <w:szCs w:val="24"/>
              </w:rPr>
            </w:rPrChange>
          </w:rPr>
          <w:t>ներկայացման</w:t>
        </w:r>
        <w:proofErr w:type="spellEnd"/>
        <w:r w:rsidR="003A2A5D" w:rsidRPr="00707C5C">
          <w:rPr>
            <w:rFonts w:ascii="GHEA Mariam" w:hAnsi="GHEA Mariam"/>
            <w:sz w:val="24"/>
            <w:szCs w:val="24"/>
            <w:highlight w:val="yellow"/>
            <w:rPrChange w:id="204" w:author="Հայկազ Գրիգորյան" w:date="2025-03-18T18:10:00Z">
              <w:rPr>
                <w:rFonts w:ascii="GHEA Mariam" w:hAnsi="GHEA Mariam"/>
                <w:sz w:val="24"/>
                <w:szCs w:val="24"/>
              </w:rPr>
            </w:rPrChange>
          </w:rPr>
          <w:t xml:space="preserve"> </w:t>
        </w:r>
        <w:proofErr w:type="spellStart"/>
        <w:r w:rsidR="003A2A5D" w:rsidRPr="00707C5C">
          <w:rPr>
            <w:rFonts w:ascii="GHEA Mariam" w:hAnsi="GHEA Mariam"/>
            <w:sz w:val="24"/>
            <w:szCs w:val="24"/>
            <w:highlight w:val="yellow"/>
            <w:rPrChange w:id="205" w:author="Հայկազ Գրիգորյան" w:date="2025-03-18T18:10:00Z">
              <w:rPr>
                <w:rFonts w:ascii="GHEA Mariam" w:hAnsi="GHEA Mariam"/>
                <w:sz w:val="24"/>
                <w:szCs w:val="24"/>
              </w:rPr>
            </w:rPrChange>
          </w:rPr>
          <w:t>կարգը</w:t>
        </w:r>
        <w:proofErr w:type="spellEnd"/>
        <w:r w:rsidR="003A2A5D" w:rsidRPr="00707C5C">
          <w:rPr>
            <w:rFonts w:ascii="GHEA Mariam" w:hAnsi="GHEA Mariam"/>
            <w:sz w:val="24"/>
            <w:szCs w:val="24"/>
            <w:highlight w:val="yellow"/>
            <w:rPrChange w:id="206" w:author="Հայկազ Գրիգորյան" w:date="2025-03-18T18:10:00Z">
              <w:rPr>
                <w:rFonts w:ascii="GHEA Mariam" w:hAnsi="GHEA Mariam"/>
                <w:sz w:val="24"/>
                <w:szCs w:val="24"/>
              </w:rPr>
            </w:rPrChange>
          </w:rPr>
          <w:t xml:space="preserve"> </w:t>
        </w:r>
        <w:proofErr w:type="spellStart"/>
        <w:r w:rsidR="003A2A5D" w:rsidRPr="00707C5C">
          <w:rPr>
            <w:rFonts w:ascii="GHEA Mariam" w:hAnsi="GHEA Mariam"/>
            <w:sz w:val="24"/>
            <w:szCs w:val="24"/>
            <w:highlight w:val="yellow"/>
            <w:rPrChange w:id="207" w:author="Հայկազ Գրիգորյան" w:date="2025-03-18T18:10:00Z">
              <w:rPr>
                <w:rFonts w:ascii="GHEA Mariam" w:hAnsi="GHEA Mariam"/>
                <w:sz w:val="24"/>
                <w:szCs w:val="24"/>
              </w:rPr>
            </w:rPrChange>
          </w:rPr>
          <w:t>սահմանում</w:t>
        </w:r>
        <w:proofErr w:type="spellEnd"/>
        <w:r w:rsidR="003A2A5D" w:rsidRPr="00707C5C">
          <w:rPr>
            <w:rFonts w:ascii="GHEA Mariam" w:hAnsi="GHEA Mariam"/>
            <w:sz w:val="24"/>
            <w:szCs w:val="24"/>
            <w:highlight w:val="yellow"/>
            <w:rPrChange w:id="208" w:author="Հայկազ Գրիգորյան" w:date="2025-03-18T18:10:00Z">
              <w:rPr>
                <w:rFonts w:ascii="GHEA Mariam" w:hAnsi="GHEA Mariam"/>
                <w:sz w:val="24"/>
                <w:szCs w:val="24"/>
              </w:rPr>
            </w:rPrChange>
          </w:rPr>
          <w:t xml:space="preserve"> է </w:t>
        </w:r>
        <w:proofErr w:type="spellStart"/>
        <w:r w:rsidR="003A2A5D" w:rsidRPr="00707C5C">
          <w:rPr>
            <w:rFonts w:ascii="GHEA Mariam" w:hAnsi="GHEA Mariam"/>
            <w:sz w:val="24"/>
            <w:szCs w:val="24"/>
            <w:highlight w:val="yellow"/>
            <w:rPrChange w:id="209" w:author="Հայկազ Գրիգորյան" w:date="2025-03-18T18:10:00Z">
              <w:rPr>
                <w:rFonts w:ascii="GHEA Mariam" w:hAnsi="GHEA Mariam"/>
                <w:sz w:val="24"/>
                <w:szCs w:val="24"/>
              </w:rPr>
            </w:rPrChange>
          </w:rPr>
          <w:t>Կառավարությունը</w:t>
        </w:r>
        <w:proofErr w:type="spellEnd"/>
        <w:r w:rsidR="003A2A5D" w:rsidRPr="00707C5C">
          <w:rPr>
            <w:rFonts w:ascii="GHEA Mariam" w:hAnsi="GHEA Mariam"/>
            <w:sz w:val="24"/>
            <w:szCs w:val="24"/>
            <w:highlight w:val="yellow"/>
            <w:rPrChange w:id="210" w:author="Հայկազ Գրիգորյան" w:date="2025-03-18T18:10:00Z">
              <w:rPr>
                <w:rFonts w:ascii="GHEA Mariam" w:hAnsi="GHEA Mariam"/>
                <w:sz w:val="24"/>
                <w:szCs w:val="24"/>
              </w:rPr>
            </w:rPrChange>
          </w:rPr>
          <w:t>։</w:t>
        </w:r>
      </w:ins>
    </w:p>
    <w:p w14:paraId="494A4AD2" w14:textId="77777777" w:rsidR="005542CA" w:rsidRDefault="005542CA" w:rsidP="00B4682E">
      <w:pPr>
        <w:spacing w:after="0" w:line="240" w:lineRule="auto"/>
        <w:jc w:val="both"/>
        <w:rPr>
          <w:rFonts w:ascii="GHEA Mariam" w:hAnsi="GHEA Mariam"/>
          <w:sz w:val="24"/>
          <w:szCs w:val="24"/>
        </w:rPr>
      </w:pPr>
    </w:p>
    <w:p w14:paraId="422542AA" w14:textId="77777777" w:rsidR="005542CA" w:rsidRPr="00B4682E" w:rsidRDefault="005542CA" w:rsidP="00B4682E">
      <w:pPr>
        <w:spacing w:after="0" w:line="240" w:lineRule="auto"/>
        <w:jc w:val="both"/>
        <w:rPr>
          <w:rFonts w:ascii="GHEA Mariam" w:hAnsi="GHEA Mariam"/>
          <w:sz w:val="24"/>
          <w:szCs w:val="24"/>
          <w:rPrChange w:id="211" w:author="Հայկազ Գրիգորյան" w:date="2024-07-15T16:39:00Z">
            <w:rPr>
              <w:rFonts w:ascii="GHEA Grapalat" w:hAnsi="GHEA Grapalat"/>
              <w:sz w:val="28"/>
            </w:rPr>
          </w:rPrChange>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247623" w:rsidRPr="00B4682E" w14:paraId="34A8CF95" w14:textId="77777777" w:rsidTr="00247623">
        <w:trPr>
          <w:tblCellSpacing w:w="7" w:type="dxa"/>
        </w:trPr>
        <w:tc>
          <w:tcPr>
            <w:tcW w:w="2025" w:type="dxa"/>
            <w:shd w:val="clear" w:color="auto" w:fill="FFFFFF"/>
            <w:hideMark/>
          </w:tcPr>
          <w:p w14:paraId="2A7B4E93" w14:textId="77777777" w:rsidR="00247623" w:rsidRPr="00B4682E" w:rsidRDefault="00247623" w:rsidP="00B4682E">
            <w:pPr>
              <w:spacing w:after="0" w:line="240" w:lineRule="auto"/>
              <w:jc w:val="both"/>
              <w:rPr>
                <w:rFonts w:ascii="GHEA Mariam" w:eastAsia="Times New Roman" w:hAnsi="GHEA Mariam" w:cs="Times New Roman"/>
                <w:color w:val="000000"/>
                <w:sz w:val="24"/>
                <w:szCs w:val="24"/>
              </w:rPr>
            </w:pPr>
            <w:r w:rsidRPr="00B4682E">
              <w:rPr>
                <w:rFonts w:ascii="Calibri" w:eastAsia="Times New Roman" w:hAnsi="Calibri" w:cs="Calibri"/>
                <w:color w:val="000000"/>
                <w:sz w:val="24"/>
                <w:szCs w:val="24"/>
              </w:rPr>
              <w:t> </w:t>
            </w:r>
            <w:proofErr w:type="spellStart"/>
            <w:r w:rsidRPr="00B4682E">
              <w:rPr>
                <w:rFonts w:ascii="GHEA Mariam" w:eastAsia="Times New Roman" w:hAnsi="GHEA Mariam" w:cs="Times New Roman"/>
                <w:b/>
                <w:bCs/>
                <w:color w:val="000000"/>
                <w:sz w:val="24"/>
                <w:szCs w:val="24"/>
              </w:rPr>
              <w:t>Հոդված</w:t>
            </w:r>
            <w:proofErr w:type="spellEnd"/>
            <w:r w:rsidRPr="00B4682E">
              <w:rPr>
                <w:rFonts w:ascii="GHEA Mariam" w:eastAsia="Times New Roman" w:hAnsi="GHEA Mariam" w:cs="Times New Roman"/>
                <w:b/>
                <w:bCs/>
                <w:color w:val="000000"/>
                <w:sz w:val="24"/>
                <w:szCs w:val="24"/>
              </w:rPr>
              <w:t xml:space="preserve"> 160.</w:t>
            </w:r>
          </w:p>
        </w:tc>
        <w:tc>
          <w:tcPr>
            <w:tcW w:w="0" w:type="auto"/>
            <w:shd w:val="clear" w:color="auto" w:fill="FFFFFF"/>
            <w:hideMark/>
          </w:tcPr>
          <w:p w14:paraId="57821692" w14:textId="77777777" w:rsidR="00247623" w:rsidRPr="00B4682E" w:rsidRDefault="00247623" w:rsidP="00B4682E">
            <w:pPr>
              <w:spacing w:after="0" w:line="240" w:lineRule="auto"/>
              <w:jc w:val="both"/>
              <w:rPr>
                <w:rFonts w:ascii="GHEA Mariam" w:eastAsia="Times New Roman" w:hAnsi="GHEA Mariam" w:cs="Times New Roman"/>
                <w:color w:val="000000"/>
                <w:sz w:val="24"/>
                <w:szCs w:val="24"/>
              </w:rPr>
            </w:pPr>
            <w:proofErr w:type="spellStart"/>
            <w:r w:rsidRPr="00B4682E">
              <w:rPr>
                <w:rFonts w:ascii="GHEA Mariam" w:eastAsia="Times New Roman" w:hAnsi="GHEA Mariam" w:cs="Times New Roman"/>
                <w:b/>
                <w:bCs/>
                <w:color w:val="000000"/>
                <w:sz w:val="24"/>
                <w:szCs w:val="24"/>
              </w:rPr>
              <w:t>Գույքային</w:t>
            </w:r>
            <w:proofErr w:type="spellEnd"/>
            <w:r w:rsidRPr="00B4682E">
              <w:rPr>
                <w:rFonts w:ascii="GHEA Mariam" w:eastAsia="Times New Roman" w:hAnsi="GHEA Mariam" w:cs="Times New Roman"/>
                <w:b/>
                <w:bCs/>
                <w:color w:val="000000"/>
                <w:sz w:val="24"/>
                <w:szCs w:val="24"/>
              </w:rPr>
              <w:t xml:space="preserve"> </w:t>
            </w:r>
            <w:proofErr w:type="spellStart"/>
            <w:r w:rsidRPr="00B4682E">
              <w:rPr>
                <w:rFonts w:ascii="GHEA Mariam" w:eastAsia="Times New Roman" w:hAnsi="GHEA Mariam" w:cs="Times New Roman"/>
                <w:b/>
                <w:bCs/>
                <w:color w:val="000000"/>
                <w:sz w:val="24"/>
                <w:szCs w:val="24"/>
              </w:rPr>
              <w:t>հայցի</w:t>
            </w:r>
            <w:proofErr w:type="spellEnd"/>
            <w:r w:rsidRPr="00B4682E">
              <w:rPr>
                <w:rFonts w:ascii="GHEA Mariam" w:eastAsia="Times New Roman" w:hAnsi="GHEA Mariam" w:cs="Times New Roman"/>
                <w:b/>
                <w:bCs/>
                <w:color w:val="000000"/>
                <w:sz w:val="24"/>
                <w:szCs w:val="24"/>
              </w:rPr>
              <w:t xml:space="preserve"> </w:t>
            </w:r>
            <w:proofErr w:type="spellStart"/>
            <w:r w:rsidRPr="00B4682E">
              <w:rPr>
                <w:rFonts w:ascii="GHEA Mariam" w:eastAsia="Times New Roman" w:hAnsi="GHEA Mariam" w:cs="Times New Roman"/>
                <w:b/>
                <w:bCs/>
                <w:color w:val="000000"/>
                <w:sz w:val="24"/>
                <w:szCs w:val="24"/>
              </w:rPr>
              <w:t>հարուցումը</w:t>
            </w:r>
            <w:proofErr w:type="spellEnd"/>
          </w:p>
        </w:tc>
      </w:tr>
    </w:tbl>
    <w:p w14:paraId="4B305A39" w14:textId="77777777" w:rsidR="00247623" w:rsidRPr="00B4682E" w:rsidRDefault="00247623" w:rsidP="00B4682E">
      <w:pPr>
        <w:shd w:val="clear" w:color="auto" w:fill="FFFFFF"/>
        <w:spacing w:after="0" w:line="240" w:lineRule="auto"/>
        <w:ind w:firstLine="375"/>
        <w:jc w:val="both"/>
        <w:rPr>
          <w:rFonts w:ascii="GHEA Mariam" w:eastAsia="Times New Roman" w:hAnsi="GHEA Mariam" w:cs="Times New Roman"/>
          <w:color w:val="000000"/>
          <w:sz w:val="24"/>
          <w:szCs w:val="24"/>
        </w:rPr>
      </w:pPr>
      <w:r w:rsidRPr="00B4682E">
        <w:rPr>
          <w:rFonts w:ascii="Calibri" w:eastAsia="Times New Roman" w:hAnsi="Calibri" w:cs="Calibri"/>
          <w:color w:val="000000"/>
          <w:sz w:val="24"/>
          <w:szCs w:val="24"/>
        </w:rPr>
        <w:t> </w:t>
      </w:r>
    </w:p>
    <w:p w14:paraId="19022768" w14:textId="77777777" w:rsidR="00247623" w:rsidRPr="00B4682E" w:rsidRDefault="00247623" w:rsidP="00B4682E">
      <w:pPr>
        <w:shd w:val="clear" w:color="auto" w:fill="FFFFFF"/>
        <w:spacing w:after="0" w:line="240" w:lineRule="auto"/>
        <w:ind w:firstLine="375"/>
        <w:jc w:val="both"/>
        <w:rPr>
          <w:rFonts w:ascii="GHEA Mariam" w:eastAsia="Times New Roman" w:hAnsi="GHEA Mariam" w:cs="Times New Roman"/>
          <w:color w:val="000000"/>
          <w:sz w:val="24"/>
          <w:szCs w:val="24"/>
        </w:rPr>
      </w:pPr>
      <w:r w:rsidRPr="00B4682E">
        <w:rPr>
          <w:rFonts w:ascii="GHEA Mariam" w:eastAsia="Times New Roman" w:hAnsi="GHEA Mariam" w:cs="Times New Roman"/>
          <w:color w:val="000000"/>
          <w:sz w:val="24"/>
          <w:szCs w:val="24"/>
        </w:rPr>
        <w:t xml:space="preserve">1. </w:t>
      </w:r>
      <w:proofErr w:type="spellStart"/>
      <w:r w:rsidRPr="00B4682E">
        <w:rPr>
          <w:rFonts w:ascii="GHEA Mariam" w:eastAsia="Times New Roman" w:hAnsi="GHEA Mariam" w:cs="Times New Roman"/>
          <w:color w:val="000000"/>
          <w:sz w:val="24"/>
          <w:szCs w:val="24"/>
        </w:rPr>
        <w:t>Մասնավոր</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շահերի</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պաշտպանության</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համար</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գույքային</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հայցը</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հարուցում</w:t>
      </w:r>
      <w:proofErr w:type="spellEnd"/>
      <w:r w:rsidRPr="00B4682E">
        <w:rPr>
          <w:rFonts w:ascii="GHEA Mariam" w:eastAsia="Times New Roman" w:hAnsi="GHEA Mariam" w:cs="Times New Roman"/>
          <w:color w:val="000000"/>
          <w:sz w:val="24"/>
          <w:szCs w:val="24"/>
        </w:rPr>
        <w:t xml:space="preserve"> և </w:t>
      </w:r>
      <w:proofErr w:type="spellStart"/>
      <w:r w:rsidRPr="00B4682E">
        <w:rPr>
          <w:rFonts w:ascii="GHEA Mariam" w:eastAsia="Times New Roman" w:hAnsi="GHEA Mariam" w:cs="Times New Roman"/>
          <w:color w:val="000000"/>
          <w:sz w:val="24"/>
          <w:szCs w:val="24"/>
        </w:rPr>
        <w:t>պաշտպանում</w:t>
      </w:r>
      <w:proofErr w:type="spellEnd"/>
      <w:r w:rsidRPr="00B4682E">
        <w:rPr>
          <w:rFonts w:ascii="GHEA Mariam" w:eastAsia="Times New Roman" w:hAnsi="GHEA Mariam" w:cs="Times New Roman"/>
          <w:color w:val="000000"/>
          <w:sz w:val="24"/>
          <w:szCs w:val="24"/>
        </w:rPr>
        <w:t xml:space="preserve"> է </w:t>
      </w:r>
      <w:proofErr w:type="spellStart"/>
      <w:r w:rsidRPr="00B4682E">
        <w:rPr>
          <w:rFonts w:ascii="GHEA Mariam" w:eastAsia="Times New Roman" w:hAnsi="GHEA Mariam" w:cs="Times New Roman"/>
          <w:color w:val="000000"/>
          <w:sz w:val="24"/>
          <w:szCs w:val="24"/>
        </w:rPr>
        <w:t>տուժողը</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կամ</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նրա</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ներկայացուցիչը</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իսկ</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պետական</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շահերի</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պաշտպանության</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համար</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դատախազը</w:t>
      </w:r>
      <w:proofErr w:type="spellEnd"/>
      <w:r w:rsidRPr="00B4682E">
        <w:rPr>
          <w:rFonts w:ascii="GHEA Mariam" w:eastAsia="Times New Roman" w:hAnsi="GHEA Mariam" w:cs="Times New Roman"/>
          <w:color w:val="000000"/>
          <w:sz w:val="24"/>
          <w:szCs w:val="24"/>
        </w:rPr>
        <w:t>:</w:t>
      </w:r>
    </w:p>
    <w:p w14:paraId="02AE8D70" w14:textId="77777777" w:rsidR="00247623" w:rsidRPr="00B4682E" w:rsidRDefault="00247623" w:rsidP="00B4682E">
      <w:pPr>
        <w:shd w:val="clear" w:color="auto" w:fill="FFFFFF"/>
        <w:spacing w:after="0" w:line="240" w:lineRule="auto"/>
        <w:ind w:firstLine="375"/>
        <w:jc w:val="both"/>
        <w:rPr>
          <w:rFonts w:ascii="GHEA Mariam" w:eastAsia="Times New Roman" w:hAnsi="GHEA Mariam" w:cs="Times New Roman"/>
          <w:color w:val="000000"/>
          <w:sz w:val="24"/>
          <w:szCs w:val="24"/>
        </w:rPr>
      </w:pPr>
      <w:r w:rsidRPr="00B4682E">
        <w:rPr>
          <w:rFonts w:ascii="GHEA Mariam" w:eastAsia="Times New Roman" w:hAnsi="GHEA Mariam" w:cs="Times New Roman"/>
          <w:color w:val="000000"/>
          <w:sz w:val="24"/>
          <w:szCs w:val="24"/>
        </w:rPr>
        <w:t xml:space="preserve">2. </w:t>
      </w:r>
      <w:proofErr w:type="spellStart"/>
      <w:r w:rsidRPr="00B4682E">
        <w:rPr>
          <w:rFonts w:ascii="GHEA Mariam" w:eastAsia="Times New Roman" w:hAnsi="GHEA Mariam" w:cs="Times New Roman"/>
          <w:color w:val="000000"/>
          <w:sz w:val="24"/>
          <w:szCs w:val="24"/>
        </w:rPr>
        <w:t>Գույքային</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հայցը</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կարող</w:t>
      </w:r>
      <w:proofErr w:type="spellEnd"/>
      <w:r w:rsidRPr="00B4682E">
        <w:rPr>
          <w:rFonts w:ascii="GHEA Mariam" w:eastAsia="Times New Roman" w:hAnsi="GHEA Mariam" w:cs="Times New Roman"/>
          <w:color w:val="000000"/>
          <w:sz w:val="24"/>
          <w:szCs w:val="24"/>
        </w:rPr>
        <w:t xml:space="preserve"> է </w:t>
      </w:r>
      <w:proofErr w:type="spellStart"/>
      <w:r w:rsidRPr="00B4682E">
        <w:rPr>
          <w:rFonts w:ascii="GHEA Mariam" w:eastAsia="Times New Roman" w:hAnsi="GHEA Mariam" w:cs="Times New Roman"/>
          <w:color w:val="000000"/>
          <w:sz w:val="24"/>
          <w:szCs w:val="24"/>
        </w:rPr>
        <w:t>հարուցվել</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քրեական</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գործը</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դատարան</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հանձնելուց</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հետո</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մինչև</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նախնական</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դատալսումների</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ավարտը</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Վարույթին</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ավելի</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ուշ</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ներգրավված</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տուժողն</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իրավասու</w:t>
      </w:r>
      <w:proofErr w:type="spellEnd"/>
      <w:r w:rsidRPr="00B4682E">
        <w:rPr>
          <w:rFonts w:ascii="GHEA Mariam" w:eastAsia="Times New Roman" w:hAnsi="GHEA Mariam" w:cs="Times New Roman"/>
          <w:color w:val="000000"/>
          <w:sz w:val="24"/>
          <w:szCs w:val="24"/>
        </w:rPr>
        <w:t xml:space="preserve"> է </w:t>
      </w:r>
      <w:proofErr w:type="spellStart"/>
      <w:r w:rsidRPr="00B4682E">
        <w:rPr>
          <w:rFonts w:ascii="GHEA Mariam" w:eastAsia="Times New Roman" w:hAnsi="GHEA Mariam" w:cs="Times New Roman"/>
          <w:color w:val="000000"/>
          <w:sz w:val="24"/>
          <w:szCs w:val="24"/>
        </w:rPr>
        <w:t>գույքային</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հայց</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հարուցելու</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տուժող</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ճանաչվելուց</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անմիջապես</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հետո</w:t>
      </w:r>
      <w:proofErr w:type="spellEnd"/>
      <w:r w:rsidRPr="00B4682E">
        <w:rPr>
          <w:rFonts w:ascii="GHEA Mariam" w:eastAsia="Times New Roman" w:hAnsi="GHEA Mariam" w:cs="Times New Roman"/>
          <w:color w:val="000000"/>
          <w:sz w:val="24"/>
          <w:szCs w:val="24"/>
        </w:rPr>
        <w:t>:</w:t>
      </w:r>
    </w:p>
    <w:p w14:paraId="7D74AE31" w14:textId="77777777" w:rsidR="00247623" w:rsidRPr="00B4682E" w:rsidRDefault="00247623" w:rsidP="00B4682E">
      <w:pPr>
        <w:shd w:val="clear" w:color="auto" w:fill="FFFFFF"/>
        <w:spacing w:after="0" w:line="240" w:lineRule="auto"/>
        <w:ind w:firstLine="375"/>
        <w:jc w:val="both"/>
        <w:rPr>
          <w:rFonts w:ascii="GHEA Mariam" w:eastAsia="Times New Roman" w:hAnsi="GHEA Mariam" w:cs="Times New Roman"/>
          <w:color w:val="000000"/>
          <w:sz w:val="24"/>
          <w:szCs w:val="24"/>
        </w:rPr>
      </w:pPr>
      <w:r w:rsidRPr="00B4682E">
        <w:rPr>
          <w:rFonts w:ascii="GHEA Mariam" w:eastAsia="Times New Roman" w:hAnsi="GHEA Mariam" w:cs="Times New Roman"/>
          <w:color w:val="000000"/>
          <w:sz w:val="24"/>
          <w:szCs w:val="24"/>
        </w:rPr>
        <w:t xml:space="preserve">3. </w:t>
      </w:r>
      <w:proofErr w:type="spellStart"/>
      <w:r w:rsidRPr="00B4682E">
        <w:rPr>
          <w:rFonts w:ascii="GHEA Mariam" w:eastAsia="Times New Roman" w:hAnsi="GHEA Mariam" w:cs="Times New Roman"/>
          <w:color w:val="000000"/>
          <w:sz w:val="24"/>
          <w:szCs w:val="24"/>
        </w:rPr>
        <w:t>Գույքային</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հայց</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հարուցվում</w:t>
      </w:r>
      <w:proofErr w:type="spellEnd"/>
      <w:r w:rsidRPr="00B4682E">
        <w:rPr>
          <w:rFonts w:ascii="GHEA Mariam" w:eastAsia="Times New Roman" w:hAnsi="GHEA Mariam" w:cs="Times New Roman"/>
          <w:color w:val="000000"/>
          <w:sz w:val="24"/>
          <w:szCs w:val="24"/>
        </w:rPr>
        <w:t xml:space="preserve"> է </w:t>
      </w:r>
      <w:proofErr w:type="spellStart"/>
      <w:r w:rsidRPr="00B4682E">
        <w:rPr>
          <w:rFonts w:ascii="GHEA Mariam" w:eastAsia="Times New Roman" w:hAnsi="GHEA Mariam" w:cs="Times New Roman"/>
          <w:color w:val="000000"/>
          <w:sz w:val="24"/>
          <w:szCs w:val="24"/>
        </w:rPr>
        <w:t>մեղադրյալի</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կամ</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այն</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անձի</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դեմ</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որի</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վրա</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կարող</w:t>
      </w:r>
      <w:proofErr w:type="spellEnd"/>
      <w:r w:rsidRPr="00B4682E">
        <w:rPr>
          <w:rFonts w:ascii="GHEA Mariam" w:eastAsia="Times New Roman" w:hAnsi="GHEA Mariam" w:cs="Times New Roman"/>
          <w:color w:val="000000"/>
          <w:sz w:val="24"/>
          <w:szCs w:val="24"/>
        </w:rPr>
        <w:t xml:space="preserve"> է </w:t>
      </w:r>
      <w:proofErr w:type="spellStart"/>
      <w:r w:rsidRPr="00B4682E">
        <w:rPr>
          <w:rFonts w:ascii="GHEA Mariam" w:eastAsia="Times New Roman" w:hAnsi="GHEA Mariam" w:cs="Times New Roman"/>
          <w:color w:val="000000"/>
          <w:sz w:val="24"/>
          <w:szCs w:val="24"/>
        </w:rPr>
        <w:t>գույքային</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պատասխանատվություն</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դրվել</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մեղադրյալի</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գործողությունների</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համար</w:t>
      </w:r>
      <w:proofErr w:type="spellEnd"/>
      <w:r w:rsidRPr="00B4682E">
        <w:rPr>
          <w:rFonts w:ascii="GHEA Mariam" w:eastAsia="Times New Roman" w:hAnsi="GHEA Mariam" w:cs="Times New Roman"/>
          <w:color w:val="000000"/>
          <w:sz w:val="24"/>
          <w:szCs w:val="24"/>
        </w:rPr>
        <w:t>:</w:t>
      </w:r>
    </w:p>
    <w:p w14:paraId="004B89F7" w14:textId="77777777" w:rsidR="00247623" w:rsidRPr="00B4682E" w:rsidRDefault="00247623" w:rsidP="00B4682E">
      <w:pPr>
        <w:shd w:val="clear" w:color="auto" w:fill="FFFFFF"/>
        <w:spacing w:after="0" w:line="240" w:lineRule="auto"/>
        <w:ind w:firstLine="375"/>
        <w:jc w:val="both"/>
        <w:rPr>
          <w:rFonts w:ascii="GHEA Mariam" w:eastAsia="Times New Roman" w:hAnsi="GHEA Mariam" w:cs="Times New Roman"/>
          <w:color w:val="000000"/>
          <w:sz w:val="24"/>
          <w:szCs w:val="24"/>
        </w:rPr>
      </w:pPr>
      <w:r w:rsidRPr="00B4682E">
        <w:rPr>
          <w:rFonts w:ascii="GHEA Mariam" w:eastAsia="Times New Roman" w:hAnsi="GHEA Mariam" w:cs="Times New Roman"/>
          <w:color w:val="000000"/>
          <w:sz w:val="24"/>
          <w:szCs w:val="24"/>
        </w:rPr>
        <w:t xml:space="preserve">4. </w:t>
      </w:r>
      <w:proofErr w:type="spellStart"/>
      <w:r w:rsidRPr="00B4682E">
        <w:rPr>
          <w:rFonts w:ascii="GHEA Mariam" w:eastAsia="Times New Roman" w:hAnsi="GHEA Mariam" w:cs="Times New Roman"/>
          <w:color w:val="000000"/>
          <w:sz w:val="24"/>
          <w:szCs w:val="24"/>
        </w:rPr>
        <w:t>Հայցադիմումում</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պետք</w:t>
      </w:r>
      <w:proofErr w:type="spellEnd"/>
      <w:r w:rsidRPr="00B4682E">
        <w:rPr>
          <w:rFonts w:ascii="GHEA Mariam" w:eastAsia="Times New Roman" w:hAnsi="GHEA Mariam" w:cs="Times New Roman"/>
          <w:color w:val="000000"/>
          <w:sz w:val="24"/>
          <w:szCs w:val="24"/>
        </w:rPr>
        <w:t xml:space="preserve"> է </w:t>
      </w:r>
      <w:proofErr w:type="spellStart"/>
      <w:r w:rsidRPr="00B4682E">
        <w:rPr>
          <w:rFonts w:ascii="GHEA Mariam" w:eastAsia="Times New Roman" w:hAnsi="GHEA Mariam" w:cs="Times New Roman"/>
          <w:color w:val="000000"/>
          <w:sz w:val="24"/>
          <w:szCs w:val="24"/>
        </w:rPr>
        <w:t>նշվի</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թե</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որ</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վարույթով</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ով</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ում</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դեմ</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ինչի</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հիման</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վրա</w:t>
      </w:r>
      <w:proofErr w:type="spellEnd"/>
      <w:r w:rsidRPr="00B4682E">
        <w:rPr>
          <w:rFonts w:ascii="GHEA Mariam" w:eastAsia="Times New Roman" w:hAnsi="GHEA Mariam" w:cs="Times New Roman"/>
          <w:color w:val="000000"/>
          <w:sz w:val="24"/>
          <w:szCs w:val="24"/>
        </w:rPr>
        <w:t xml:space="preserve"> և </w:t>
      </w:r>
      <w:proofErr w:type="spellStart"/>
      <w:r w:rsidRPr="00B4682E">
        <w:rPr>
          <w:rFonts w:ascii="GHEA Mariam" w:eastAsia="Times New Roman" w:hAnsi="GHEA Mariam" w:cs="Times New Roman"/>
          <w:color w:val="000000"/>
          <w:sz w:val="24"/>
          <w:szCs w:val="24"/>
        </w:rPr>
        <w:t>ինչ</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չափով</w:t>
      </w:r>
      <w:proofErr w:type="spellEnd"/>
      <w:r w:rsidRPr="00B4682E">
        <w:rPr>
          <w:rFonts w:ascii="GHEA Mariam" w:eastAsia="Times New Roman" w:hAnsi="GHEA Mariam" w:cs="Times New Roman"/>
          <w:color w:val="000000"/>
          <w:sz w:val="24"/>
          <w:szCs w:val="24"/>
        </w:rPr>
        <w:t xml:space="preserve"> է </w:t>
      </w:r>
      <w:proofErr w:type="spellStart"/>
      <w:r w:rsidRPr="00B4682E">
        <w:rPr>
          <w:rFonts w:ascii="GHEA Mariam" w:eastAsia="Times New Roman" w:hAnsi="GHEA Mariam" w:cs="Times New Roman"/>
          <w:color w:val="000000"/>
          <w:sz w:val="24"/>
          <w:szCs w:val="24"/>
        </w:rPr>
        <w:t>գույքային</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հայց</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հարուցում</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ինչպես</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նաև</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խնդրանք</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վնասի</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հատուցման</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համար</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կոնկրետ</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դրամական</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գումարի</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կամ</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գույքի</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բռնագանձման</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մասին</w:t>
      </w:r>
      <w:proofErr w:type="spellEnd"/>
      <w:r w:rsidRPr="00B4682E">
        <w:rPr>
          <w:rFonts w:ascii="GHEA Mariam" w:eastAsia="Times New Roman" w:hAnsi="GHEA Mariam" w:cs="Times New Roman"/>
          <w:color w:val="000000"/>
          <w:sz w:val="24"/>
          <w:szCs w:val="24"/>
        </w:rPr>
        <w:t>:</w:t>
      </w:r>
    </w:p>
    <w:p w14:paraId="6CF86C05" w14:textId="77777777" w:rsidR="00247623" w:rsidRPr="00B4682E" w:rsidRDefault="00247623" w:rsidP="00B4682E">
      <w:pPr>
        <w:shd w:val="clear" w:color="auto" w:fill="FFFFFF"/>
        <w:spacing w:after="0" w:line="240" w:lineRule="auto"/>
        <w:ind w:firstLine="375"/>
        <w:jc w:val="both"/>
        <w:rPr>
          <w:rFonts w:ascii="GHEA Mariam" w:eastAsia="Times New Roman" w:hAnsi="GHEA Mariam" w:cs="Times New Roman"/>
          <w:color w:val="000000"/>
          <w:sz w:val="24"/>
          <w:szCs w:val="24"/>
        </w:rPr>
      </w:pPr>
      <w:r w:rsidRPr="00B4682E">
        <w:rPr>
          <w:rFonts w:ascii="GHEA Mariam" w:eastAsia="Times New Roman" w:hAnsi="GHEA Mariam" w:cs="Times New Roman"/>
          <w:color w:val="000000"/>
          <w:sz w:val="24"/>
          <w:szCs w:val="24"/>
        </w:rPr>
        <w:t xml:space="preserve">5. </w:t>
      </w:r>
      <w:proofErr w:type="spellStart"/>
      <w:r w:rsidRPr="00B4682E">
        <w:rPr>
          <w:rFonts w:ascii="GHEA Mariam" w:eastAsia="Times New Roman" w:hAnsi="GHEA Mariam" w:cs="Times New Roman"/>
          <w:color w:val="000000"/>
          <w:sz w:val="24"/>
          <w:szCs w:val="24"/>
        </w:rPr>
        <w:t>Հայցի</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հիմքը</w:t>
      </w:r>
      <w:proofErr w:type="spellEnd"/>
      <w:r w:rsidRPr="00B4682E">
        <w:rPr>
          <w:rFonts w:ascii="GHEA Mariam" w:eastAsia="Times New Roman" w:hAnsi="GHEA Mariam" w:cs="Times New Roman"/>
          <w:color w:val="000000"/>
          <w:sz w:val="24"/>
          <w:szCs w:val="24"/>
        </w:rPr>
        <w:t xml:space="preserve"> և </w:t>
      </w:r>
      <w:proofErr w:type="spellStart"/>
      <w:r w:rsidRPr="00B4682E">
        <w:rPr>
          <w:rFonts w:ascii="GHEA Mariam" w:eastAsia="Times New Roman" w:hAnsi="GHEA Mariam" w:cs="Times New Roman"/>
          <w:color w:val="000000"/>
          <w:sz w:val="24"/>
          <w:szCs w:val="24"/>
        </w:rPr>
        <w:t>չափը</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ճշգրտելու</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անհրաժեշտության</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դեպքում</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տուժողը</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նրա</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ներկայացուցիչը</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կամ</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դատախազը</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մինչև</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կողմերի</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եզրափակիչ</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ելույթներին</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անցնելն</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իրավունք</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ունեն</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գրավոր</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փոփոխելու</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կամ</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լրացնելու</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հայցադիմումը</w:t>
      </w:r>
      <w:proofErr w:type="spellEnd"/>
      <w:r w:rsidRPr="00B4682E">
        <w:rPr>
          <w:rFonts w:ascii="GHEA Mariam" w:eastAsia="Times New Roman" w:hAnsi="GHEA Mariam" w:cs="Times New Roman"/>
          <w:color w:val="000000"/>
          <w:sz w:val="24"/>
          <w:szCs w:val="24"/>
        </w:rPr>
        <w:t>:</w:t>
      </w:r>
    </w:p>
    <w:p w14:paraId="1154EADD" w14:textId="77777777" w:rsidR="00247623" w:rsidRPr="00B4682E" w:rsidRDefault="00247623" w:rsidP="00B4682E">
      <w:pPr>
        <w:shd w:val="clear" w:color="auto" w:fill="FFFFFF"/>
        <w:spacing w:after="0" w:line="240" w:lineRule="auto"/>
        <w:ind w:firstLine="375"/>
        <w:jc w:val="both"/>
        <w:rPr>
          <w:rFonts w:ascii="GHEA Mariam" w:eastAsia="Times New Roman" w:hAnsi="GHEA Mariam" w:cs="Times New Roman"/>
          <w:color w:val="000000"/>
          <w:sz w:val="24"/>
          <w:szCs w:val="24"/>
        </w:rPr>
      </w:pPr>
      <w:r w:rsidRPr="00B4682E">
        <w:rPr>
          <w:rFonts w:ascii="GHEA Mariam" w:eastAsia="Times New Roman" w:hAnsi="GHEA Mariam" w:cs="Times New Roman"/>
          <w:color w:val="000000"/>
          <w:sz w:val="24"/>
          <w:szCs w:val="24"/>
        </w:rPr>
        <w:t xml:space="preserve">6. </w:t>
      </w:r>
      <w:proofErr w:type="spellStart"/>
      <w:r w:rsidRPr="00B4682E">
        <w:rPr>
          <w:rFonts w:ascii="GHEA Mariam" w:eastAsia="Times New Roman" w:hAnsi="GHEA Mariam" w:cs="Times New Roman"/>
          <w:color w:val="000000"/>
          <w:sz w:val="24"/>
          <w:szCs w:val="24"/>
        </w:rPr>
        <w:t>Եթե</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հայցադիմումը</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չի</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համապատասխանում</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օրենքով</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սահմանված</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պահանջներին</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ապա</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թերությունները</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վերացնելու</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համար</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դատարանն</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այն</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վերադարձնում</w:t>
      </w:r>
      <w:proofErr w:type="spellEnd"/>
      <w:r w:rsidRPr="00B4682E">
        <w:rPr>
          <w:rFonts w:ascii="GHEA Mariam" w:eastAsia="Times New Roman" w:hAnsi="GHEA Mariam" w:cs="Times New Roman"/>
          <w:color w:val="000000"/>
          <w:sz w:val="24"/>
          <w:szCs w:val="24"/>
        </w:rPr>
        <w:t xml:space="preserve"> է </w:t>
      </w:r>
      <w:proofErr w:type="spellStart"/>
      <w:r w:rsidRPr="00B4682E">
        <w:rPr>
          <w:rFonts w:ascii="GHEA Mariam" w:eastAsia="Times New Roman" w:hAnsi="GHEA Mariam" w:cs="Times New Roman"/>
          <w:color w:val="000000"/>
          <w:sz w:val="24"/>
          <w:szCs w:val="24"/>
        </w:rPr>
        <w:t>ներկայացրած</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անձին</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Եռօրյա</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ժամկետում</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թերությունները</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վերացնելու</w:t>
      </w:r>
      <w:proofErr w:type="spellEnd"/>
      <w:r w:rsidRPr="00B4682E">
        <w:rPr>
          <w:rFonts w:ascii="GHEA Mariam" w:eastAsia="Times New Roman" w:hAnsi="GHEA Mariam" w:cs="Times New Roman"/>
          <w:color w:val="000000"/>
          <w:sz w:val="24"/>
          <w:szCs w:val="24"/>
        </w:rPr>
        <w:t xml:space="preserve"> և </w:t>
      </w:r>
      <w:proofErr w:type="spellStart"/>
      <w:r w:rsidRPr="00B4682E">
        <w:rPr>
          <w:rFonts w:ascii="GHEA Mariam" w:eastAsia="Times New Roman" w:hAnsi="GHEA Mariam" w:cs="Times New Roman"/>
          <w:color w:val="000000"/>
          <w:sz w:val="24"/>
          <w:szCs w:val="24"/>
        </w:rPr>
        <w:t>կրկին</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ներկայացնելու</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դեպքում</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հայցը</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համարվում</w:t>
      </w:r>
      <w:proofErr w:type="spellEnd"/>
      <w:r w:rsidRPr="00B4682E">
        <w:rPr>
          <w:rFonts w:ascii="GHEA Mariam" w:eastAsia="Times New Roman" w:hAnsi="GHEA Mariam" w:cs="Times New Roman"/>
          <w:color w:val="000000"/>
          <w:sz w:val="24"/>
          <w:szCs w:val="24"/>
        </w:rPr>
        <w:t xml:space="preserve"> է </w:t>
      </w:r>
      <w:proofErr w:type="spellStart"/>
      <w:r w:rsidRPr="00B4682E">
        <w:rPr>
          <w:rFonts w:ascii="GHEA Mariam" w:eastAsia="Times New Roman" w:hAnsi="GHEA Mariam" w:cs="Times New Roman"/>
          <w:color w:val="000000"/>
          <w:sz w:val="24"/>
          <w:szCs w:val="24"/>
        </w:rPr>
        <w:t>ընդունված</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սկզբնական</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ներկայացման</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օրը</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Հակառակ</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դեպքում</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հայցը</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համարվում</w:t>
      </w:r>
      <w:proofErr w:type="spellEnd"/>
      <w:r w:rsidRPr="00B4682E">
        <w:rPr>
          <w:rFonts w:ascii="GHEA Mariam" w:eastAsia="Times New Roman" w:hAnsi="GHEA Mariam" w:cs="Times New Roman"/>
          <w:color w:val="000000"/>
          <w:sz w:val="24"/>
          <w:szCs w:val="24"/>
        </w:rPr>
        <w:t xml:space="preserve"> է </w:t>
      </w:r>
      <w:proofErr w:type="spellStart"/>
      <w:r w:rsidRPr="00B4682E">
        <w:rPr>
          <w:rFonts w:ascii="GHEA Mariam" w:eastAsia="Times New Roman" w:hAnsi="GHEA Mariam" w:cs="Times New Roman"/>
          <w:color w:val="000000"/>
          <w:sz w:val="24"/>
          <w:szCs w:val="24"/>
        </w:rPr>
        <w:t>չհարուցված</w:t>
      </w:r>
      <w:proofErr w:type="spellEnd"/>
      <w:r w:rsidRPr="00B4682E">
        <w:rPr>
          <w:rFonts w:ascii="GHEA Mariam" w:eastAsia="Times New Roman" w:hAnsi="GHEA Mariam" w:cs="Times New Roman"/>
          <w:color w:val="000000"/>
          <w:sz w:val="24"/>
          <w:szCs w:val="24"/>
        </w:rPr>
        <w:t>:</w:t>
      </w:r>
    </w:p>
    <w:p w14:paraId="01C2E97F" w14:textId="77777777" w:rsidR="00534FDD" w:rsidRDefault="00247623" w:rsidP="00B4682E">
      <w:pPr>
        <w:shd w:val="clear" w:color="auto" w:fill="FFFFFF"/>
        <w:spacing w:after="0" w:line="240" w:lineRule="auto"/>
        <w:ind w:firstLine="375"/>
        <w:jc w:val="both"/>
        <w:rPr>
          <w:ins w:id="212" w:author="Հայկազ Գրիգորյան" w:date="2025-03-18T18:04:00Z"/>
          <w:rFonts w:ascii="GHEA Mariam" w:eastAsia="Times New Roman" w:hAnsi="GHEA Mariam" w:cs="Times New Roman"/>
          <w:color w:val="000000"/>
          <w:sz w:val="24"/>
          <w:szCs w:val="24"/>
          <w:highlight w:val="yellow"/>
          <w:lang w:val="hy-AM"/>
        </w:rPr>
      </w:pPr>
      <w:r w:rsidRPr="00B4682E">
        <w:rPr>
          <w:rFonts w:ascii="GHEA Mariam" w:eastAsia="Times New Roman" w:hAnsi="GHEA Mariam" w:cs="Times New Roman"/>
          <w:color w:val="000000"/>
          <w:sz w:val="24"/>
          <w:szCs w:val="24"/>
        </w:rPr>
        <w:t xml:space="preserve">7. </w:t>
      </w:r>
      <w:proofErr w:type="spellStart"/>
      <w:r w:rsidRPr="00B4682E">
        <w:rPr>
          <w:rFonts w:ascii="GHEA Mariam" w:eastAsia="Times New Roman" w:hAnsi="GHEA Mariam" w:cs="Times New Roman"/>
          <w:color w:val="000000"/>
          <w:sz w:val="24"/>
          <w:szCs w:val="24"/>
        </w:rPr>
        <w:t>Գույքային</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հայց</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ներկայացրած</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անձի</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միջնորդությամբ</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կամ</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սեփական</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նախաձեռնությամբ</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դատարանը</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ձեռնարկում</w:t>
      </w:r>
      <w:proofErr w:type="spellEnd"/>
      <w:r w:rsidRPr="00B4682E">
        <w:rPr>
          <w:rFonts w:ascii="GHEA Mariam" w:eastAsia="Times New Roman" w:hAnsi="GHEA Mariam" w:cs="Times New Roman"/>
          <w:color w:val="000000"/>
          <w:sz w:val="24"/>
          <w:szCs w:val="24"/>
        </w:rPr>
        <w:t xml:space="preserve"> է </w:t>
      </w:r>
      <w:proofErr w:type="spellStart"/>
      <w:r w:rsidRPr="00B4682E">
        <w:rPr>
          <w:rFonts w:ascii="GHEA Mariam" w:eastAsia="Times New Roman" w:hAnsi="GHEA Mariam" w:cs="Times New Roman"/>
          <w:color w:val="000000"/>
          <w:sz w:val="24"/>
          <w:szCs w:val="24"/>
        </w:rPr>
        <w:t>գույքային</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հայցն</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ապահովելու</w:t>
      </w:r>
      <w:proofErr w:type="spellEnd"/>
      <w:r w:rsidRPr="00B4682E">
        <w:rPr>
          <w:rFonts w:ascii="GHEA Mariam" w:eastAsia="Times New Roman" w:hAnsi="GHEA Mariam" w:cs="Times New Roman"/>
          <w:color w:val="000000"/>
          <w:sz w:val="24"/>
          <w:szCs w:val="24"/>
        </w:rPr>
        <w:t xml:space="preserve"> </w:t>
      </w:r>
      <w:proofErr w:type="spellStart"/>
      <w:r w:rsidRPr="00534FDD">
        <w:rPr>
          <w:rFonts w:ascii="GHEA Mariam" w:eastAsia="Times New Roman" w:hAnsi="GHEA Mariam" w:cs="Times New Roman"/>
          <w:color w:val="000000"/>
          <w:sz w:val="24"/>
          <w:szCs w:val="24"/>
        </w:rPr>
        <w:t>միջոցներ</w:t>
      </w:r>
      <w:proofErr w:type="spellEnd"/>
      <w:r w:rsidR="00534FDD" w:rsidRPr="00534FDD">
        <w:rPr>
          <w:rFonts w:ascii="GHEA Mariam" w:eastAsia="Times New Roman" w:hAnsi="GHEA Mariam" w:cs="Times New Roman"/>
          <w:color w:val="000000"/>
          <w:sz w:val="24"/>
          <w:szCs w:val="24"/>
          <w:lang w:val="hy-AM"/>
          <w:rPrChange w:id="213" w:author="Հայկազ Գրիգորյան" w:date="2025-03-18T18:05:00Z">
            <w:rPr>
              <w:rFonts w:ascii="GHEA Mariam" w:eastAsia="Times New Roman" w:hAnsi="GHEA Mariam" w:cs="Times New Roman"/>
              <w:color w:val="000000"/>
              <w:sz w:val="24"/>
              <w:szCs w:val="24"/>
              <w:highlight w:val="yellow"/>
              <w:lang w:val="hy-AM"/>
            </w:rPr>
          </w:rPrChange>
        </w:rPr>
        <w:t>։</w:t>
      </w:r>
    </w:p>
    <w:p w14:paraId="2D844C02" w14:textId="77777777" w:rsidR="00247623" w:rsidRPr="00B4682E" w:rsidRDefault="00534FDD" w:rsidP="00B4682E">
      <w:pPr>
        <w:shd w:val="clear" w:color="auto" w:fill="FFFFFF"/>
        <w:spacing w:after="0" w:line="240" w:lineRule="auto"/>
        <w:ind w:firstLine="375"/>
        <w:jc w:val="both"/>
        <w:rPr>
          <w:rFonts w:ascii="GHEA Mariam" w:eastAsia="Times New Roman" w:hAnsi="GHEA Mariam" w:cs="Times New Roman"/>
          <w:color w:val="000000"/>
          <w:sz w:val="24"/>
          <w:szCs w:val="24"/>
          <w:lang w:val="hy-AM"/>
          <w:rPrChange w:id="214" w:author="Հայկազ Գրիգորյան" w:date="2024-12-05T14:49:00Z">
            <w:rPr>
              <w:rFonts w:ascii="GHEA Grapalat" w:eastAsia="Times New Roman" w:hAnsi="GHEA Grapalat" w:cs="Times New Roman"/>
              <w:color w:val="000000"/>
              <w:sz w:val="24"/>
              <w:szCs w:val="21"/>
            </w:rPr>
          </w:rPrChange>
        </w:rPr>
      </w:pPr>
      <w:ins w:id="215" w:author="Հայկազ Գրիգորյան" w:date="2025-03-18T18:05:00Z">
        <w:r>
          <w:rPr>
            <w:rFonts w:ascii="GHEA Mariam" w:eastAsia="Times New Roman" w:hAnsi="GHEA Mariam" w:cs="Times New Roman"/>
            <w:color w:val="000000"/>
            <w:sz w:val="24"/>
            <w:szCs w:val="24"/>
            <w:highlight w:val="yellow"/>
            <w:lang w:val="hy-AM"/>
          </w:rPr>
          <w:lastRenderedPageBreak/>
          <w:t>7․1․ Սույն հոդվածի 7-րդ մասով նախատեսված դեպքերում դատարանն ա</w:t>
        </w:r>
      </w:ins>
      <w:ins w:id="216" w:author="Հայկազ Գրիգորյան" w:date="2025-03-18T18:04:00Z">
        <w:r w:rsidRPr="00534FDD">
          <w:rPr>
            <w:rFonts w:ascii="GHEA Mariam" w:eastAsia="Times New Roman" w:hAnsi="GHEA Mariam" w:cs="Times New Roman"/>
            <w:color w:val="000000"/>
            <w:sz w:val="24"/>
            <w:szCs w:val="24"/>
            <w:highlight w:val="yellow"/>
            <w:lang w:val="hy-AM"/>
            <w:rPrChange w:id="217" w:author="Հայկազ Գրիգորյան" w:date="2025-03-18T18:04:00Z">
              <w:rPr>
                <w:rFonts w:ascii="GHEA Mariam" w:eastAsia="Times New Roman" w:hAnsi="GHEA Mariam" w:cs="Times New Roman"/>
                <w:color w:val="000000"/>
                <w:sz w:val="24"/>
                <w:szCs w:val="24"/>
                <w:lang w:val="hy-AM"/>
              </w:rPr>
            </w:rPrChange>
          </w:rPr>
          <w:t>նշարժ գույքի կամ անշարժ գույքի նկատմամբ գույքային իրավունքների կամ այդ իրավունքերի նկատմամբ գրավի իրավունքի</w:t>
        </w:r>
      </w:ins>
      <w:ins w:id="218" w:author="Հայկազ Գրիգորյան" w:date="2024-12-05T14:49:00Z">
        <w:r w:rsidR="00B4682E" w:rsidRPr="00534FDD">
          <w:rPr>
            <w:rFonts w:ascii="GHEA Mariam" w:eastAsia="Times New Roman" w:hAnsi="GHEA Mariam" w:cs="Times New Roman"/>
            <w:color w:val="000000"/>
            <w:sz w:val="24"/>
            <w:szCs w:val="24"/>
            <w:highlight w:val="yellow"/>
            <w:lang w:val="hy-AM"/>
          </w:rPr>
          <w:t xml:space="preserve"> </w:t>
        </w:r>
        <w:proofErr w:type="spellStart"/>
        <w:r w:rsidR="00B4682E" w:rsidRPr="00534FDD">
          <w:rPr>
            <w:rFonts w:ascii="GHEA Mariam" w:eastAsia="Times New Roman" w:hAnsi="GHEA Mariam" w:cs="Times New Roman"/>
            <w:color w:val="000000"/>
            <w:sz w:val="24"/>
            <w:szCs w:val="24"/>
            <w:highlight w:val="yellow"/>
          </w:rPr>
          <w:t>վերաբերյալ</w:t>
        </w:r>
        <w:proofErr w:type="spellEnd"/>
        <w:r w:rsidR="00B4682E" w:rsidRPr="00534FDD">
          <w:rPr>
            <w:rFonts w:ascii="GHEA Mariam" w:eastAsia="Times New Roman" w:hAnsi="GHEA Mariam" w:cs="Times New Roman"/>
            <w:color w:val="000000"/>
            <w:sz w:val="24"/>
            <w:szCs w:val="24"/>
            <w:highlight w:val="yellow"/>
          </w:rPr>
          <w:t xml:space="preserve"> </w:t>
        </w:r>
        <w:proofErr w:type="spellStart"/>
        <w:r w:rsidR="00B4682E" w:rsidRPr="00534FDD">
          <w:rPr>
            <w:rFonts w:ascii="GHEA Mariam" w:eastAsia="Times New Roman" w:hAnsi="GHEA Mariam" w:cs="Times New Roman"/>
            <w:color w:val="000000"/>
            <w:sz w:val="24"/>
            <w:szCs w:val="24"/>
            <w:highlight w:val="yellow"/>
          </w:rPr>
          <w:t>կայացրած</w:t>
        </w:r>
        <w:proofErr w:type="spellEnd"/>
        <w:r w:rsidR="00B4682E" w:rsidRPr="00534FDD">
          <w:rPr>
            <w:rFonts w:ascii="GHEA Mariam" w:eastAsia="Times New Roman" w:hAnsi="GHEA Mariam" w:cs="Times New Roman"/>
            <w:color w:val="000000"/>
            <w:sz w:val="24"/>
            <w:szCs w:val="24"/>
            <w:highlight w:val="yellow"/>
          </w:rPr>
          <w:t xml:space="preserve"> </w:t>
        </w:r>
        <w:proofErr w:type="spellStart"/>
        <w:r w:rsidR="00B4682E" w:rsidRPr="00534FDD">
          <w:rPr>
            <w:rFonts w:ascii="GHEA Mariam" w:eastAsia="Times New Roman" w:hAnsi="GHEA Mariam" w:cs="Times New Roman"/>
            <w:color w:val="000000"/>
            <w:sz w:val="24"/>
            <w:szCs w:val="24"/>
            <w:highlight w:val="yellow"/>
          </w:rPr>
          <w:t>որոշում</w:t>
        </w:r>
      </w:ins>
      <w:proofErr w:type="spellEnd"/>
      <w:ins w:id="219" w:author="Հայկազ Գրիգորյան" w:date="2024-12-05T16:45:00Z">
        <w:r w:rsidR="005542CA" w:rsidRPr="00534FDD">
          <w:rPr>
            <w:rFonts w:ascii="GHEA Mariam" w:eastAsia="Times New Roman" w:hAnsi="GHEA Mariam" w:cs="Times New Roman"/>
            <w:color w:val="000000"/>
            <w:sz w:val="24"/>
            <w:szCs w:val="24"/>
            <w:highlight w:val="yellow"/>
            <w:lang w:val="hy-AM"/>
          </w:rPr>
          <w:t>ն</w:t>
        </w:r>
      </w:ins>
      <w:ins w:id="220" w:author="Հայկազ Գրիգորյան" w:date="2024-12-05T14:49:00Z">
        <w:r w:rsidR="00B4682E" w:rsidRPr="00534FDD">
          <w:rPr>
            <w:rFonts w:ascii="GHEA Mariam" w:eastAsia="Times New Roman" w:hAnsi="GHEA Mariam" w:cs="Times New Roman"/>
            <w:color w:val="000000"/>
            <w:sz w:val="24"/>
            <w:szCs w:val="24"/>
            <w:highlight w:val="yellow"/>
          </w:rPr>
          <w:t xml:space="preserve"> </w:t>
        </w:r>
      </w:ins>
      <w:proofErr w:type="spellStart"/>
      <w:ins w:id="221" w:author="Հայկազ Գրիգորյան" w:date="2025-01-29T11:49:00Z">
        <w:r w:rsidR="003A2A5D" w:rsidRPr="00534FDD">
          <w:rPr>
            <w:rFonts w:ascii="GHEA Mariam" w:eastAsia="Times New Roman" w:hAnsi="GHEA Mariam" w:cs="Times New Roman"/>
            <w:color w:val="000000"/>
            <w:sz w:val="24"/>
            <w:szCs w:val="24"/>
            <w:highlight w:val="yellow"/>
            <w:rPrChange w:id="222" w:author="Հայկազ Գրիգորյան" w:date="2025-03-18T18:04:00Z">
              <w:rPr>
                <w:rFonts w:ascii="GHEA Mariam" w:eastAsia="Times New Roman" w:hAnsi="GHEA Mariam" w:cs="Times New Roman"/>
                <w:color w:val="000000"/>
                <w:sz w:val="24"/>
                <w:szCs w:val="24"/>
              </w:rPr>
            </w:rPrChange>
          </w:rPr>
          <w:t>անշարժ</w:t>
        </w:r>
        <w:proofErr w:type="spellEnd"/>
        <w:r w:rsidR="003A2A5D" w:rsidRPr="00534FDD">
          <w:rPr>
            <w:rFonts w:ascii="GHEA Mariam" w:eastAsia="Times New Roman" w:hAnsi="GHEA Mariam" w:cs="Times New Roman"/>
            <w:color w:val="000000"/>
            <w:sz w:val="24"/>
            <w:szCs w:val="24"/>
            <w:highlight w:val="yellow"/>
            <w:rPrChange w:id="223" w:author="Հայկազ Գրիգորյան" w:date="2025-03-18T18:04:00Z">
              <w:rPr>
                <w:rFonts w:ascii="GHEA Mariam" w:eastAsia="Times New Roman" w:hAnsi="GHEA Mariam" w:cs="Times New Roman"/>
                <w:color w:val="000000"/>
                <w:sz w:val="24"/>
                <w:szCs w:val="24"/>
              </w:rPr>
            </w:rPrChange>
          </w:rPr>
          <w:t xml:space="preserve"> </w:t>
        </w:r>
        <w:proofErr w:type="spellStart"/>
        <w:r w:rsidR="003A2A5D" w:rsidRPr="00534FDD">
          <w:rPr>
            <w:rFonts w:ascii="GHEA Mariam" w:eastAsia="Times New Roman" w:hAnsi="GHEA Mariam" w:cs="Times New Roman"/>
            <w:color w:val="000000"/>
            <w:sz w:val="24"/>
            <w:szCs w:val="24"/>
            <w:highlight w:val="yellow"/>
            <w:rPrChange w:id="224" w:author="Հայկազ Գրիգորյան" w:date="2025-03-18T18:04:00Z">
              <w:rPr>
                <w:rFonts w:ascii="GHEA Mariam" w:eastAsia="Times New Roman" w:hAnsi="GHEA Mariam" w:cs="Times New Roman"/>
                <w:color w:val="000000"/>
                <w:sz w:val="24"/>
                <w:szCs w:val="24"/>
              </w:rPr>
            </w:rPrChange>
          </w:rPr>
          <w:t>գույքի</w:t>
        </w:r>
        <w:proofErr w:type="spellEnd"/>
        <w:r w:rsidR="003A2A5D" w:rsidRPr="00534FDD">
          <w:rPr>
            <w:rFonts w:ascii="GHEA Mariam" w:eastAsia="Times New Roman" w:hAnsi="GHEA Mariam" w:cs="Times New Roman"/>
            <w:color w:val="000000"/>
            <w:sz w:val="24"/>
            <w:szCs w:val="24"/>
            <w:highlight w:val="yellow"/>
            <w:rPrChange w:id="225" w:author="Հայկազ Գրիգորյան" w:date="2025-03-18T18:04:00Z">
              <w:rPr>
                <w:rFonts w:ascii="GHEA Mariam" w:eastAsia="Times New Roman" w:hAnsi="GHEA Mariam" w:cs="Times New Roman"/>
                <w:color w:val="000000"/>
                <w:sz w:val="24"/>
                <w:szCs w:val="24"/>
              </w:rPr>
            </w:rPrChange>
          </w:rPr>
          <w:t xml:space="preserve"> </w:t>
        </w:r>
        <w:proofErr w:type="spellStart"/>
        <w:r w:rsidR="003A2A5D" w:rsidRPr="00534FDD">
          <w:rPr>
            <w:rFonts w:ascii="GHEA Mariam" w:eastAsia="Times New Roman" w:hAnsi="GHEA Mariam" w:cs="Times New Roman"/>
            <w:color w:val="000000"/>
            <w:sz w:val="24"/>
            <w:szCs w:val="24"/>
            <w:highlight w:val="yellow"/>
            <w:rPrChange w:id="226" w:author="Հայկազ Գրիգորյան" w:date="2025-03-18T18:04:00Z">
              <w:rPr>
                <w:rFonts w:ascii="GHEA Mariam" w:eastAsia="Times New Roman" w:hAnsi="GHEA Mariam" w:cs="Times New Roman"/>
                <w:color w:val="000000"/>
                <w:sz w:val="24"/>
                <w:szCs w:val="24"/>
              </w:rPr>
            </w:rPrChange>
          </w:rPr>
          <w:t>պետական</w:t>
        </w:r>
        <w:proofErr w:type="spellEnd"/>
        <w:r w:rsidR="003A2A5D" w:rsidRPr="00534FDD">
          <w:rPr>
            <w:rFonts w:ascii="GHEA Mariam" w:eastAsia="Times New Roman" w:hAnsi="GHEA Mariam" w:cs="Times New Roman"/>
            <w:color w:val="000000"/>
            <w:sz w:val="24"/>
            <w:szCs w:val="24"/>
            <w:highlight w:val="yellow"/>
            <w:rPrChange w:id="227" w:author="Հայկազ Գրիգորյան" w:date="2025-03-18T18:04:00Z">
              <w:rPr>
                <w:rFonts w:ascii="GHEA Mariam" w:eastAsia="Times New Roman" w:hAnsi="GHEA Mariam" w:cs="Times New Roman"/>
                <w:color w:val="000000"/>
                <w:sz w:val="24"/>
                <w:szCs w:val="24"/>
              </w:rPr>
            </w:rPrChange>
          </w:rPr>
          <w:t xml:space="preserve"> </w:t>
        </w:r>
        <w:proofErr w:type="spellStart"/>
        <w:r w:rsidR="003A2A5D" w:rsidRPr="00534FDD">
          <w:rPr>
            <w:rFonts w:ascii="GHEA Mariam" w:eastAsia="Times New Roman" w:hAnsi="GHEA Mariam" w:cs="Times New Roman"/>
            <w:color w:val="000000"/>
            <w:sz w:val="24"/>
            <w:szCs w:val="24"/>
            <w:highlight w:val="yellow"/>
            <w:rPrChange w:id="228" w:author="Հայկազ Գրիգորյան" w:date="2025-03-18T18:04:00Z">
              <w:rPr>
                <w:rFonts w:ascii="GHEA Mariam" w:eastAsia="Times New Roman" w:hAnsi="GHEA Mariam" w:cs="Times New Roman"/>
                <w:color w:val="000000"/>
                <w:sz w:val="24"/>
                <w:szCs w:val="24"/>
              </w:rPr>
            </w:rPrChange>
          </w:rPr>
          <w:t>ռեգիստր</w:t>
        </w:r>
        <w:proofErr w:type="spellEnd"/>
        <w:r w:rsidR="003A2A5D" w:rsidRPr="00534FDD">
          <w:rPr>
            <w:rFonts w:ascii="GHEA Mariam" w:eastAsia="Times New Roman" w:hAnsi="GHEA Mariam" w:cs="Times New Roman"/>
            <w:color w:val="000000"/>
            <w:sz w:val="24"/>
            <w:szCs w:val="24"/>
            <w:highlight w:val="yellow"/>
            <w:rPrChange w:id="229" w:author="Հայկազ Գրիգորյան" w:date="2025-03-18T18:04:00Z">
              <w:rPr>
                <w:rFonts w:ascii="GHEA Mariam" w:eastAsia="Times New Roman" w:hAnsi="GHEA Mariam" w:cs="Times New Roman"/>
                <w:color w:val="000000"/>
                <w:sz w:val="24"/>
                <w:szCs w:val="24"/>
              </w:rPr>
            </w:rPrChange>
          </w:rPr>
          <w:t xml:space="preserve"> </w:t>
        </w:r>
        <w:proofErr w:type="spellStart"/>
        <w:r w:rsidR="003A2A5D" w:rsidRPr="00534FDD">
          <w:rPr>
            <w:rFonts w:ascii="GHEA Mariam" w:eastAsia="Times New Roman" w:hAnsi="GHEA Mariam" w:cs="Times New Roman"/>
            <w:color w:val="000000"/>
            <w:sz w:val="24"/>
            <w:szCs w:val="24"/>
            <w:highlight w:val="yellow"/>
            <w:rPrChange w:id="230" w:author="Հայկազ Գրիգորյան" w:date="2025-03-18T18:04:00Z">
              <w:rPr>
                <w:rFonts w:ascii="GHEA Mariam" w:eastAsia="Times New Roman" w:hAnsi="GHEA Mariam" w:cs="Times New Roman"/>
                <w:color w:val="000000"/>
                <w:sz w:val="24"/>
                <w:szCs w:val="24"/>
              </w:rPr>
            </w:rPrChange>
          </w:rPr>
          <w:t>ուղարկում</w:t>
        </w:r>
        <w:proofErr w:type="spellEnd"/>
        <w:r w:rsidR="003A2A5D" w:rsidRPr="00534FDD">
          <w:rPr>
            <w:rFonts w:ascii="GHEA Mariam" w:eastAsia="Times New Roman" w:hAnsi="GHEA Mariam" w:cs="Times New Roman"/>
            <w:color w:val="000000"/>
            <w:sz w:val="24"/>
            <w:szCs w:val="24"/>
            <w:highlight w:val="yellow"/>
            <w:rPrChange w:id="231" w:author="Հայկազ Գրիգորյան" w:date="2025-03-18T18:04:00Z">
              <w:rPr>
                <w:rFonts w:ascii="GHEA Mariam" w:eastAsia="Times New Roman" w:hAnsi="GHEA Mariam" w:cs="Times New Roman"/>
                <w:color w:val="000000"/>
                <w:sz w:val="24"/>
                <w:szCs w:val="24"/>
              </w:rPr>
            </w:rPrChange>
          </w:rPr>
          <w:t xml:space="preserve"> </w:t>
        </w:r>
      </w:ins>
      <w:ins w:id="232" w:author="Հայկազ Գրիգորյան" w:date="2025-01-29T12:45:00Z">
        <w:r w:rsidR="00264AF6" w:rsidRPr="00534FDD">
          <w:rPr>
            <w:rFonts w:ascii="GHEA Mariam" w:eastAsia="Times New Roman" w:hAnsi="GHEA Mariam" w:cs="Times New Roman"/>
            <w:color w:val="000000"/>
            <w:sz w:val="24"/>
            <w:szCs w:val="24"/>
            <w:highlight w:val="yellow"/>
          </w:rPr>
          <w:t xml:space="preserve">է </w:t>
        </w:r>
      </w:ins>
      <w:proofErr w:type="spellStart"/>
      <w:ins w:id="233" w:author="Հայկազ Գրիգորյան" w:date="2025-01-29T11:49:00Z">
        <w:r w:rsidR="003A2A5D" w:rsidRPr="00534FDD">
          <w:rPr>
            <w:rFonts w:ascii="GHEA Mariam" w:eastAsia="Times New Roman" w:hAnsi="GHEA Mariam" w:cs="Times New Roman"/>
            <w:color w:val="000000"/>
            <w:sz w:val="24"/>
            <w:szCs w:val="24"/>
            <w:highlight w:val="yellow"/>
            <w:rPrChange w:id="234" w:author="Հայկազ Գրիգորյան" w:date="2025-03-18T18:04:00Z">
              <w:rPr>
                <w:rFonts w:ascii="GHEA Mariam" w:eastAsia="Times New Roman" w:hAnsi="GHEA Mariam" w:cs="Times New Roman"/>
                <w:color w:val="000000"/>
                <w:sz w:val="24"/>
                <w:szCs w:val="24"/>
              </w:rPr>
            </w:rPrChange>
          </w:rPr>
          <w:t>էլեկտրոնային</w:t>
        </w:r>
        <w:proofErr w:type="spellEnd"/>
        <w:r w:rsidR="003A2A5D" w:rsidRPr="00534FDD">
          <w:rPr>
            <w:rFonts w:ascii="GHEA Mariam" w:eastAsia="Times New Roman" w:hAnsi="GHEA Mariam" w:cs="Times New Roman"/>
            <w:color w:val="000000"/>
            <w:sz w:val="24"/>
            <w:szCs w:val="24"/>
            <w:highlight w:val="yellow"/>
            <w:rPrChange w:id="235" w:author="Հայկազ Գրիգորյան" w:date="2025-03-18T18:04:00Z">
              <w:rPr>
                <w:rFonts w:ascii="GHEA Mariam" w:eastAsia="Times New Roman" w:hAnsi="GHEA Mariam" w:cs="Times New Roman"/>
                <w:color w:val="000000"/>
                <w:sz w:val="24"/>
                <w:szCs w:val="24"/>
              </w:rPr>
            </w:rPrChange>
          </w:rPr>
          <w:t xml:space="preserve"> </w:t>
        </w:r>
        <w:proofErr w:type="spellStart"/>
        <w:r w:rsidR="003A2A5D" w:rsidRPr="003A2A5D">
          <w:rPr>
            <w:rFonts w:ascii="GHEA Mariam" w:eastAsia="Times New Roman" w:hAnsi="GHEA Mariam" w:cs="Times New Roman"/>
            <w:color w:val="000000"/>
            <w:sz w:val="24"/>
            <w:szCs w:val="24"/>
            <w:highlight w:val="yellow"/>
            <w:rPrChange w:id="236" w:author="Հայկազ Գրիգորյան" w:date="2025-01-29T11:49:00Z">
              <w:rPr>
                <w:rFonts w:ascii="GHEA Mariam" w:eastAsia="Times New Roman" w:hAnsi="GHEA Mariam" w:cs="Times New Roman"/>
                <w:color w:val="000000"/>
                <w:sz w:val="24"/>
                <w:szCs w:val="24"/>
              </w:rPr>
            </w:rPrChange>
          </w:rPr>
          <w:t>եղանակով</w:t>
        </w:r>
        <w:proofErr w:type="spellEnd"/>
        <w:r w:rsidR="003A2A5D" w:rsidRPr="003A2A5D">
          <w:rPr>
            <w:rFonts w:ascii="GHEA Mariam" w:eastAsia="Times New Roman" w:hAnsi="GHEA Mariam" w:cs="Times New Roman"/>
            <w:color w:val="000000"/>
            <w:sz w:val="24"/>
            <w:szCs w:val="24"/>
            <w:highlight w:val="yellow"/>
            <w:rPrChange w:id="237" w:author="Հայկազ Գրիգորյան" w:date="2025-01-29T11:49:00Z">
              <w:rPr>
                <w:rFonts w:ascii="GHEA Mariam" w:eastAsia="Times New Roman" w:hAnsi="GHEA Mariam" w:cs="Times New Roman"/>
                <w:color w:val="000000"/>
                <w:sz w:val="24"/>
                <w:szCs w:val="24"/>
              </w:rPr>
            </w:rPrChange>
          </w:rPr>
          <w:t xml:space="preserve">։ </w:t>
        </w:r>
        <w:proofErr w:type="spellStart"/>
        <w:r w:rsidR="003A2A5D" w:rsidRPr="003A2A5D">
          <w:rPr>
            <w:rFonts w:ascii="GHEA Mariam" w:eastAsia="Times New Roman" w:hAnsi="GHEA Mariam" w:cs="Times New Roman"/>
            <w:color w:val="000000"/>
            <w:sz w:val="24"/>
            <w:szCs w:val="24"/>
            <w:highlight w:val="yellow"/>
            <w:rPrChange w:id="238" w:author="Հայկազ Գրիգորյան" w:date="2025-01-29T11:49:00Z">
              <w:rPr>
                <w:rFonts w:ascii="GHEA Mariam" w:eastAsia="Times New Roman" w:hAnsi="GHEA Mariam" w:cs="Times New Roman"/>
                <w:color w:val="000000"/>
                <w:sz w:val="24"/>
                <w:szCs w:val="24"/>
              </w:rPr>
            </w:rPrChange>
          </w:rPr>
          <w:t>Էլեկտրոնային</w:t>
        </w:r>
        <w:proofErr w:type="spellEnd"/>
        <w:r w:rsidR="003A2A5D" w:rsidRPr="003A2A5D">
          <w:rPr>
            <w:rFonts w:ascii="GHEA Mariam" w:eastAsia="Times New Roman" w:hAnsi="GHEA Mariam" w:cs="Times New Roman"/>
            <w:color w:val="000000"/>
            <w:sz w:val="24"/>
            <w:szCs w:val="24"/>
            <w:highlight w:val="yellow"/>
            <w:rPrChange w:id="239" w:author="Հայկազ Գրիգորյան" w:date="2025-01-29T11:49:00Z">
              <w:rPr>
                <w:rFonts w:ascii="GHEA Mariam" w:eastAsia="Times New Roman" w:hAnsi="GHEA Mariam" w:cs="Times New Roman"/>
                <w:color w:val="000000"/>
                <w:sz w:val="24"/>
                <w:szCs w:val="24"/>
              </w:rPr>
            </w:rPrChange>
          </w:rPr>
          <w:t xml:space="preserve"> </w:t>
        </w:r>
        <w:proofErr w:type="spellStart"/>
        <w:r w:rsidR="003A2A5D" w:rsidRPr="003A2A5D">
          <w:rPr>
            <w:rFonts w:ascii="GHEA Mariam" w:eastAsia="Times New Roman" w:hAnsi="GHEA Mariam" w:cs="Times New Roman"/>
            <w:color w:val="000000"/>
            <w:sz w:val="24"/>
            <w:szCs w:val="24"/>
            <w:highlight w:val="yellow"/>
            <w:rPrChange w:id="240" w:author="Հայկազ Գրիգորյան" w:date="2025-01-29T11:49:00Z">
              <w:rPr>
                <w:rFonts w:ascii="GHEA Mariam" w:eastAsia="Times New Roman" w:hAnsi="GHEA Mariam" w:cs="Times New Roman"/>
                <w:color w:val="000000"/>
                <w:sz w:val="24"/>
                <w:szCs w:val="24"/>
              </w:rPr>
            </w:rPrChange>
          </w:rPr>
          <w:t>փաստաթղթերին</w:t>
        </w:r>
        <w:proofErr w:type="spellEnd"/>
        <w:r w:rsidR="003A2A5D" w:rsidRPr="003A2A5D">
          <w:rPr>
            <w:rFonts w:ascii="GHEA Mariam" w:eastAsia="Times New Roman" w:hAnsi="GHEA Mariam" w:cs="Times New Roman"/>
            <w:color w:val="000000"/>
            <w:sz w:val="24"/>
            <w:szCs w:val="24"/>
            <w:highlight w:val="yellow"/>
            <w:rPrChange w:id="241" w:author="Հայկազ Գրիգորյան" w:date="2025-01-29T11:49:00Z">
              <w:rPr>
                <w:rFonts w:ascii="GHEA Mariam" w:eastAsia="Times New Roman" w:hAnsi="GHEA Mariam" w:cs="Times New Roman"/>
                <w:color w:val="000000"/>
                <w:sz w:val="24"/>
                <w:szCs w:val="24"/>
              </w:rPr>
            </w:rPrChange>
          </w:rPr>
          <w:t xml:space="preserve"> </w:t>
        </w:r>
        <w:proofErr w:type="spellStart"/>
        <w:r w:rsidR="003A2A5D" w:rsidRPr="003A2A5D">
          <w:rPr>
            <w:rFonts w:ascii="GHEA Mariam" w:eastAsia="Times New Roman" w:hAnsi="GHEA Mariam" w:cs="Times New Roman"/>
            <w:color w:val="000000"/>
            <w:sz w:val="24"/>
            <w:szCs w:val="24"/>
            <w:highlight w:val="yellow"/>
            <w:rPrChange w:id="242" w:author="Հայկազ Գրիգորյան" w:date="2025-01-29T11:49:00Z">
              <w:rPr>
                <w:rFonts w:ascii="GHEA Mariam" w:eastAsia="Times New Roman" w:hAnsi="GHEA Mariam" w:cs="Times New Roman"/>
                <w:color w:val="000000"/>
                <w:sz w:val="24"/>
                <w:szCs w:val="24"/>
              </w:rPr>
            </w:rPrChange>
          </w:rPr>
          <w:t>ներկայացվող</w:t>
        </w:r>
        <w:proofErr w:type="spellEnd"/>
        <w:r w:rsidR="003A2A5D" w:rsidRPr="003A2A5D">
          <w:rPr>
            <w:rFonts w:ascii="GHEA Mariam" w:eastAsia="Times New Roman" w:hAnsi="GHEA Mariam" w:cs="Times New Roman"/>
            <w:color w:val="000000"/>
            <w:sz w:val="24"/>
            <w:szCs w:val="24"/>
            <w:highlight w:val="yellow"/>
            <w:rPrChange w:id="243" w:author="Հայկազ Գրիգորյան" w:date="2025-01-29T11:49:00Z">
              <w:rPr>
                <w:rFonts w:ascii="GHEA Mariam" w:eastAsia="Times New Roman" w:hAnsi="GHEA Mariam" w:cs="Times New Roman"/>
                <w:color w:val="000000"/>
                <w:sz w:val="24"/>
                <w:szCs w:val="24"/>
              </w:rPr>
            </w:rPrChange>
          </w:rPr>
          <w:t xml:space="preserve"> </w:t>
        </w:r>
        <w:proofErr w:type="spellStart"/>
        <w:r w:rsidR="003A2A5D" w:rsidRPr="003A2A5D">
          <w:rPr>
            <w:rFonts w:ascii="GHEA Mariam" w:eastAsia="Times New Roman" w:hAnsi="GHEA Mariam" w:cs="Times New Roman"/>
            <w:color w:val="000000"/>
            <w:sz w:val="24"/>
            <w:szCs w:val="24"/>
            <w:highlight w:val="yellow"/>
            <w:rPrChange w:id="244" w:author="Հայկազ Գրիգորյան" w:date="2025-01-29T11:49:00Z">
              <w:rPr>
                <w:rFonts w:ascii="GHEA Mariam" w:eastAsia="Times New Roman" w:hAnsi="GHEA Mariam" w:cs="Times New Roman"/>
                <w:color w:val="000000"/>
                <w:sz w:val="24"/>
                <w:szCs w:val="24"/>
              </w:rPr>
            </w:rPrChange>
          </w:rPr>
          <w:t>պահանջները</w:t>
        </w:r>
        <w:proofErr w:type="spellEnd"/>
        <w:r w:rsidR="003A2A5D" w:rsidRPr="003A2A5D">
          <w:rPr>
            <w:rFonts w:ascii="GHEA Mariam" w:eastAsia="Times New Roman" w:hAnsi="GHEA Mariam" w:cs="Times New Roman"/>
            <w:color w:val="000000"/>
            <w:sz w:val="24"/>
            <w:szCs w:val="24"/>
            <w:highlight w:val="yellow"/>
            <w:rPrChange w:id="245" w:author="Հայկազ Գրիգորյան" w:date="2025-01-29T11:49:00Z">
              <w:rPr>
                <w:rFonts w:ascii="GHEA Mariam" w:eastAsia="Times New Roman" w:hAnsi="GHEA Mariam" w:cs="Times New Roman"/>
                <w:color w:val="000000"/>
                <w:sz w:val="24"/>
                <w:szCs w:val="24"/>
              </w:rPr>
            </w:rPrChange>
          </w:rPr>
          <w:t xml:space="preserve"> և </w:t>
        </w:r>
        <w:proofErr w:type="spellStart"/>
        <w:r w:rsidR="003A2A5D" w:rsidRPr="003A2A5D">
          <w:rPr>
            <w:rFonts w:ascii="GHEA Mariam" w:eastAsia="Times New Roman" w:hAnsi="GHEA Mariam" w:cs="Times New Roman"/>
            <w:color w:val="000000"/>
            <w:sz w:val="24"/>
            <w:szCs w:val="24"/>
            <w:highlight w:val="yellow"/>
            <w:rPrChange w:id="246" w:author="Հայկազ Գրիգորյան" w:date="2025-01-29T11:49:00Z">
              <w:rPr>
                <w:rFonts w:ascii="GHEA Mariam" w:eastAsia="Times New Roman" w:hAnsi="GHEA Mariam" w:cs="Times New Roman"/>
                <w:color w:val="000000"/>
                <w:sz w:val="24"/>
                <w:szCs w:val="24"/>
              </w:rPr>
            </w:rPrChange>
          </w:rPr>
          <w:t>ներկայացման</w:t>
        </w:r>
        <w:proofErr w:type="spellEnd"/>
        <w:r w:rsidR="003A2A5D" w:rsidRPr="003A2A5D">
          <w:rPr>
            <w:rFonts w:ascii="GHEA Mariam" w:eastAsia="Times New Roman" w:hAnsi="GHEA Mariam" w:cs="Times New Roman"/>
            <w:color w:val="000000"/>
            <w:sz w:val="24"/>
            <w:szCs w:val="24"/>
            <w:highlight w:val="yellow"/>
            <w:rPrChange w:id="247" w:author="Հայկազ Գրիգորյան" w:date="2025-01-29T11:49:00Z">
              <w:rPr>
                <w:rFonts w:ascii="GHEA Mariam" w:eastAsia="Times New Roman" w:hAnsi="GHEA Mariam" w:cs="Times New Roman"/>
                <w:color w:val="000000"/>
                <w:sz w:val="24"/>
                <w:szCs w:val="24"/>
              </w:rPr>
            </w:rPrChange>
          </w:rPr>
          <w:t xml:space="preserve"> </w:t>
        </w:r>
        <w:proofErr w:type="spellStart"/>
        <w:r w:rsidR="003A2A5D" w:rsidRPr="003A2A5D">
          <w:rPr>
            <w:rFonts w:ascii="GHEA Mariam" w:eastAsia="Times New Roman" w:hAnsi="GHEA Mariam" w:cs="Times New Roman"/>
            <w:color w:val="000000"/>
            <w:sz w:val="24"/>
            <w:szCs w:val="24"/>
            <w:highlight w:val="yellow"/>
            <w:rPrChange w:id="248" w:author="Հայկազ Գրիգորյան" w:date="2025-01-29T11:49:00Z">
              <w:rPr>
                <w:rFonts w:ascii="GHEA Mariam" w:eastAsia="Times New Roman" w:hAnsi="GHEA Mariam" w:cs="Times New Roman"/>
                <w:color w:val="000000"/>
                <w:sz w:val="24"/>
                <w:szCs w:val="24"/>
              </w:rPr>
            </w:rPrChange>
          </w:rPr>
          <w:t>կա</w:t>
        </w:r>
        <w:r w:rsidR="00026F6E" w:rsidRPr="00026F6E">
          <w:rPr>
            <w:rFonts w:ascii="GHEA Mariam" w:eastAsia="Times New Roman" w:hAnsi="GHEA Mariam" w:cs="Times New Roman"/>
            <w:color w:val="000000"/>
            <w:sz w:val="24"/>
            <w:szCs w:val="24"/>
            <w:highlight w:val="yellow"/>
          </w:rPr>
          <w:t>րգը</w:t>
        </w:r>
        <w:proofErr w:type="spellEnd"/>
        <w:r w:rsidR="00026F6E" w:rsidRPr="00026F6E">
          <w:rPr>
            <w:rFonts w:ascii="GHEA Mariam" w:eastAsia="Times New Roman" w:hAnsi="GHEA Mariam" w:cs="Times New Roman"/>
            <w:color w:val="000000"/>
            <w:sz w:val="24"/>
            <w:szCs w:val="24"/>
            <w:highlight w:val="yellow"/>
          </w:rPr>
          <w:t xml:space="preserve"> </w:t>
        </w:r>
        <w:proofErr w:type="spellStart"/>
        <w:r w:rsidR="00026F6E" w:rsidRPr="00026F6E">
          <w:rPr>
            <w:rFonts w:ascii="GHEA Mariam" w:eastAsia="Times New Roman" w:hAnsi="GHEA Mariam" w:cs="Times New Roman"/>
            <w:color w:val="000000"/>
            <w:sz w:val="24"/>
            <w:szCs w:val="24"/>
            <w:highlight w:val="yellow"/>
          </w:rPr>
          <w:t>սահմանում</w:t>
        </w:r>
        <w:proofErr w:type="spellEnd"/>
        <w:r w:rsidR="00026F6E" w:rsidRPr="00026F6E">
          <w:rPr>
            <w:rFonts w:ascii="GHEA Mariam" w:eastAsia="Times New Roman" w:hAnsi="GHEA Mariam" w:cs="Times New Roman"/>
            <w:color w:val="000000"/>
            <w:sz w:val="24"/>
            <w:szCs w:val="24"/>
            <w:highlight w:val="yellow"/>
          </w:rPr>
          <w:t xml:space="preserve"> է </w:t>
        </w:r>
        <w:proofErr w:type="spellStart"/>
        <w:r w:rsidR="00026F6E" w:rsidRPr="00026F6E">
          <w:rPr>
            <w:rFonts w:ascii="GHEA Mariam" w:eastAsia="Times New Roman" w:hAnsi="GHEA Mariam" w:cs="Times New Roman"/>
            <w:color w:val="000000"/>
            <w:sz w:val="24"/>
            <w:szCs w:val="24"/>
            <w:highlight w:val="yellow"/>
          </w:rPr>
          <w:t>Կառավարությունը</w:t>
        </w:r>
      </w:ins>
      <w:proofErr w:type="spellEnd"/>
      <w:r w:rsidR="00B4682E" w:rsidRPr="003A2A5D">
        <w:rPr>
          <w:rFonts w:ascii="GHEA Mariam" w:eastAsia="Times New Roman" w:hAnsi="GHEA Mariam" w:cs="Times New Roman"/>
          <w:color w:val="000000"/>
          <w:sz w:val="24"/>
          <w:szCs w:val="24"/>
          <w:highlight w:val="yellow"/>
          <w:lang w:val="hy-AM"/>
          <w:rPrChange w:id="249" w:author="Հայկազ Գրիգորյան" w:date="2025-01-29T11:49:00Z">
            <w:rPr>
              <w:rFonts w:ascii="GHEA Mariam" w:eastAsia="Times New Roman" w:hAnsi="GHEA Mariam" w:cs="Times New Roman"/>
              <w:color w:val="000000"/>
              <w:sz w:val="24"/>
              <w:szCs w:val="24"/>
              <w:lang w:val="hy-AM"/>
            </w:rPr>
          </w:rPrChange>
        </w:rPr>
        <w:t>։</w:t>
      </w:r>
    </w:p>
    <w:p w14:paraId="4764BC46" w14:textId="77777777" w:rsidR="00247623" w:rsidRPr="00B4682E" w:rsidRDefault="00247623" w:rsidP="00B4682E">
      <w:pPr>
        <w:shd w:val="clear" w:color="auto" w:fill="FFFFFF"/>
        <w:spacing w:after="0" w:line="240" w:lineRule="auto"/>
        <w:ind w:firstLine="375"/>
        <w:jc w:val="both"/>
        <w:rPr>
          <w:rFonts w:ascii="GHEA Mariam" w:eastAsia="Times New Roman" w:hAnsi="GHEA Mariam" w:cs="Times New Roman"/>
          <w:color w:val="000000"/>
          <w:sz w:val="24"/>
          <w:szCs w:val="24"/>
        </w:rPr>
      </w:pPr>
      <w:r w:rsidRPr="00B4682E">
        <w:rPr>
          <w:rFonts w:ascii="GHEA Mariam" w:eastAsia="Times New Roman" w:hAnsi="GHEA Mariam" w:cs="Times New Roman"/>
          <w:color w:val="000000"/>
          <w:sz w:val="24"/>
          <w:szCs w:val="24"/>
        </w:rPr>
        <w:t xml:space="preserve">8. </w:t>
      </w:r>
      <w:proofErr w:type="spellStart"/>
      <w:r w:rsidRPr="00B4682E">
        <w:rPr>
          <w:rFonts w:ascii="GHEA Mariam" w:eastAsia="Times New Roman" w:hAnsi="GHEA Mariam" w:cs="Times New Roman"/>
          <w:color w:val="000000"/>
          <w:sz w:val="24"/>
          <w:szCs w:val="24"/>
        </w:rPr>
        <w:t>Գույքային</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հայց</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չհարուցելու</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դեպքում</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անձն</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իրավունք</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ունի</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այդպիսի</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հայց</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հարուցելու</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քաղաքացիական</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դատավարության</w:t>
      </w:r>
      <w:proofErr w:type="spellEnd"/>
      <w:r w:rsidRPr="00B4682E">
        <w:rPr>
          <w:rFonts w:ascii="GHEA Mariam" w:eastAsia="Times New Roman" w:hAnsi="GHEA Mariam" w:cs="Times New Roman"/>
          <w:color w:val="000000"/>
          <w:sz w:val="24"/>
          <w:szCs w:val="24"/>
        </w:rPr>
        <w:t xml:space="preserve"> </w:t>
      </w:r>
      <w:proofErr w:type="spellStart"/>
      <w:r w:rsidRPr="00B4682E">
        <w:rPr>
          <w:rFonts w:ascii="GHEA Mariam" w:eastAsia="Times New Roman" w:hAnsi="GHEA Mariam" w:cs="Times New Roman"/>
          <w:color w:val="000000"/>
          <w:sz w:val="24"/>
          <w:szCs w:val="24"/>
        </w:rPr>
        <w:t>կարգով</w:t>
      </w:r>
      <w:proofErr w:type="spellEnd"/>
      <w:r w:rsidRPr="00B4682E">
        <w:rPr>
          <w:rFonts w:ascii="GHEA Mariam" w:eastAsia="Times New Roman" w:hAnsi="GHEA Mariam" w:cs="Times New Roman"/>
          <w:color w:val="000000"/>
          <w:sz w:val="24"/>
          <w:szCs w:val="24"/>
        </w:rPr>
        <w:t>:</w:t>
      </w:r>
    </w:p>
    <w:p w14:paraId="7E97A836" w14:textId="77777777" w:rsidR="00247623" w:rsidRPr="00B4682E" w:rsidRDefault="00247623" w:rsidP="00B4682E">
      <w:pPr>
        <w:spacing w:after="0" w:line="240" w:lineRule="auto"/>
        <w:jc w:val="both"/>
        <w:rPr>
          <w:ins w:id="250" w:author="Nane Ghazaryan" w:date="2024-12-05T13:57:00Z"/>
          <w:rFonts w:ascii="GHEA Mariam" w:hAnsi="GHEA Mariam"/>
          <w:sz w:val="24"/>
          <w:szCs w:val="24"/>
        </w:rPr>
      </w:pPr>
    </w:p>
    <w:p w14:paraId="1B1D1735" w14:textId="77777777" w:rsidR="004403A8" w:rsidRPr="00B4682E" w:rsidRDefault="004403A8" w:rsidP="00B4682E">
      <w:pPr>
        <w:spacing w:after="0" w:line="240" w:lineRule="auto"/>
        <w:jc w:val="both"/>
        <w:rPr>
          <w:ins w:id="251" w:author="Nane Ghazaryan" w:date="2024-12-05T13:57:00Z"/>
          <w:rFonts w:ascii="GHEA Mariam" w:hAnsi="GHEA Mariam"/>
          <w:sz w:val="24"/>
          <w:szCs w:val="24"/>
        </w:rPr>
      </w:pPr>
    </w:p>
    <w:p w14:paraId="460FFBD5" w14:textId="77777777" w:rsidR="004403A8" w:rsidRPr="00B4682E" w:rsidRDefault="004403A8" w:rsidP="00B4682E">
      <w:pPr>
        <w:spacing w:after="0" w:line="240" w:lineRule="auto"/>
        <w:jc w:val="both"/>
        <w:rPr>
          <w:ins w:id="252" w:author="Nane Ghazaryan" w:date="2024-12-05T13:57:00Z"/>
          <w:rFonts w:ascii="GHEA Mariam" w:hAnsi="GHEA Mariam"/>
          <w:sz w:val="24"/>
          <w:szCs w:val="24"/>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4403A8" w:rsidRPr="00B4682E" w14:paraId="13E807C9" w14:textId="77777777" w:rsidTr="004403A8">
        <w:trPr>
          <w:tblCellSpacing w:w="7" w:type="dxa"/>
        </w:trPr>
        <w:tc>
          <w:tcPr>
            <w:tcW w:w="2025" w:type="dxa"/>
            <w:shd w:val="clear" w:color="auto" w:fill="FFFFFF"/>
            <w:hideMark/>
          </w:tcPr>
          <w:p w14:paraId="6E3D0154" w14:textId="77777777" w:rsidR="004403A8" w:rsidRPr="00B4682E" w:rsidRDefault="004403A8" w:rsidP="00B4682E">
            <w:pPr>
              <w:spacing w:after="0" w:line="240" w:lineRule="auto"/>
              <w:jc w:val="both"/>
              <w:rPr>
                <w:rFonts w:ascii="GHEA Mariam" w:eastAsia="Times New Roman" w:hAnsi="GHEA Mariam" w:cs="Times New Roman"/>
                <w:color w:val="000000"/>
                <w:sz w:val="24"/>
                <w:szCs w:val="24"/>
                <w:lang w:val="hy-AM" w:eastAsia="hy-AM"/>
              </w:rPr>
            </w:pPr>
            <w:r w:rsidRPr="00B4682E">
              <w:rPr>
                <w:rFonts w:ascii="GHEA Mariam" w:eastAsia="Times New Roman" w:hAnsi="GHEA Mariam" w:cs="Times New Roman"/>
                <w:b/>
                <w:bCs/>
                <w:color w:val="000000"/>
                <w:sz w:val="24"/>
                <w:szCs w:val="24"/>
                <w:lang w:val="hy-AM" w:eastAsia="hy-AM"/>
              </w:rPr>
              <w:t>Հոդված</w:t>
            </w:r>
            <w:r w:rsidRPr="00B4682E">
              <w:rPr>
                <w:rFonts w:ascii="Calibri" w:eastAsia="Times New Roman" w:hAnsi="Calibri" w:cs="Calibri"/>
                <w:b/>
                <w:bCs/>
                <w:color w:val="000000"/>
                <w:sz w:val="24"/>
                <w:szCs w:val="24"/>
                <w:lang w:val="hy-AM" w:eastAsia="hy-AM"/>
              </w:rPr>
              <w:t> </w:t>
            </w:r>
            <w:r w:rsidRPr="00B4682E">
              <w:rPr>
                <w:rFonts w:ascii="GHEA Mariam" w:eastAsia="Times New Roman" w:hAnsi="GHEA Mariam" w:cs="Times New Roman"/>
                <w:b/>
                <w:bCs/>
                <w:color w:val="000000"/>
                <w:sz w:val="24"/>
                <w:szCs w:val="24"/>
                <w:lang w:val="hy-AM" w:eastAsia="hy-AM"/>
              </w:rPr>
              <w:t>297.</w:t>
            </w:r>
          </w:p>
        </w:tc>
        <w:tc>
          <w:tcPr>
            <w:tcW w:w="0" w:type="auto"/>
            <w:shd w:val="clear" w:color="auto" w:fill="FFFFFF"/>
            <w:hideMark/>
          </w:tcPr>
          <w:p w14:paraId="3568E362" w14:textId="77777777" w:rsidR="004403A8" w:rsidRPr="00B4682E" w:rsidRDefault="004403A8" w:rsidP="00B4682E">
            <w:pPr>
              <w:spacing w:after="0" w:line="240" w:lineRule="auto"/>
              <w:jc w:val="both"/>
              <w:rPr>
                <w:rFonts w:ascii="GHEA Mariam" w:eastAsia="Times New Roman" w:hAnsi="GHEA Mariam" w:cs="Times New Roman"/>
                <w:color w:val="000000"/>
                <w:sz w:val="24"/>
                <w:szCs w:val="24"/>
                <w:lang w:val="hy-AM" w:eastAsia="hy-AM"/>
              </w:rPr>
            </w:pPr>
            <w:r w:rsidRPr="00B4682E">
              <w:rPr>
                <w:rFonts w:ascii="GHEA Mariam" w:eastAsia="Times New Roman" w:hAnsi="GHEA Mariam" w:cs="Times New Roman"/>
                <w:b/>
                <w:bCs/>
                <w:color w:val="000000"/>
                <w:sz w:val="24"/>
                <w:szCs w:val="24"/>
                <w:lang w:val="hy-AM" w:eastAsia="hy-AM"/>
              </w:rPr>
              <w:t>Սեփականության իրավունքի սահմանափակման իրավաչափության հաստատման միջնորդության վերաբերյալ որոշումը</w:t>
            </w:r>
          </w:p>
        </w:tc>
      </w:tr>
    </w:tbl>
    <w:p w14:paraId="477F740C" w14:textId="77777777" w:rsidR="004403A8" w:rsidRPr="00B4682E" w:rsidRDefault="004403A8" w:rsidP="00B4682E">
      <w:pPr>
        <w:shd w:val="clear" w:color="auto" w:fill="FFFFFF"/>
        <w:spacing w:after="0" w:line="240" w:lineRule="auto"/>
        <w:ind w:firstLine="375"/>
        <w:jc w:val="both"/>
        <w:rPr>
          <w:rFonts w:ascii="GHEA Mariam" w:eastAsia="Times New Roman" w:hAnsi="GHEA Mariam" w:cs="Times New Roman"/>
          <w:color w:val="000000"/>
          <w:sz w:val="24"/>
          <w:szCs w:val="24"/>
          <w:lang w:val="hy-AM" w:eastAsia="hy-AM"/>
        </w:rPr>
      </w:pPr>
      <w:r w:rsidRPr="00B4682E">
        <w:rPr>
          <w:rFonts w:ascii="Calibri" w:eastAsia="Times New Roman" w:hAnsi="Calibri" w:cs="Calibri"/>
          <w:color w:val="000000"/>
          <w:sz w:val="24"/>
          <w:szCs w:val="24"/>
          <w:lang w:val="hy-AM" w:eastAsia="hy-AM"/>
        </w:rPr>
        <w:t> </w:t>
      </w:r>
    </w:p>
    <w:p w14:paraId="7F93DBE1" w14:textId="77777777" w:rsidR="004403A8" w:rsidRPr="00B4682E" w:rsidRDefault="004403A8" w:rsidP="00B4682E">
      <w:pPr>
        <w:shd w:val="clear" w:color="auto" w:fill="FFFFFF"/>
        <w:spacing w:after="0" w:line="240" w:lineRule="auto"/>
        <w:ind w:firstLine="375"/>
        <w:jc w:val="both"/>
        <w:rPr>
          <w:rFonts w:ascii="GHEA Mariam" w:eastAsia="Times New Roman" w:hAnsi="GHEA Mariam" w:cs="Times New Roman"/>
          <w:color w:val="000000"/>
          <w:sz w:val="24"/>
          <w:szCs w:val="24"/>
          <w:lang w:val="hy-AM" w:eastAsia="hy-AM"/>
        </w:rPr>
      </w:pPr>
      <w:r w:rsidRPr="00B4682E">
        <w:rPr>
          <w:rFonts w:ascii="GHEA Mariam" w:eastAsia="Times New Roman" w:hAnsi="GHEA Mariam" w:cs="Times New Roman"/>
          <w:color w:val="000000"/>
          <w:sz w:val="24"/>
          <w:szCs w:val="24"/>
          <w:lang w:val="hy-AM" w:eastAsia="hy-AM"/>
        </w:rPr>
        <w:t>1. Գույքի արգելադրման մասին որոշման իրավաչափությունը հաստատելու միջնորդության քննության արդյունքով դատարանը կայացնում է հետևյալ որոշումներից մեկը</w:t>
      </w:r>
      <w:r w:rsidRPr="00B4682E">
        <w:rPr>
          <w:rFonts w:ascii="Microsoft JhengHei" w:eastAsia="Microsoft JhengHei" w:hAnsi="Microsoft JhengHei" w:cs="Microsoft JhengHei" w:hint="eastAsia"/>
          <w:color w:val="000000"/>
          <w:sz w:val="24"/>
          <w:szCs w:val="24"/>
          <w:lang w:val="hy-AM" w:eastAsia="hy-AM"/>
        </w:rPr>
        <w:t>․</w:t>
      </w:r>
    </w:p>
    <w:p w14:paraId="666739AD" w14:textId="77777777" w:rsidR="004403A8" w:rsidRPr="00B4682E" w:rsidRDefault="004403A8" w:rsidP="00B4682E">
      <w:pPr>
        <w:shd w:val="clear" w:color="auto" w:fill="FFFFFF"/>
        <w:spacing w:after="0" w:line="240" w:lineRule="auto"/>
        <w:ind w:firstLine="375"/>
        <w:jc w:val="both"/>
        <w:rPr>
          <w:rFonts w:ascii="GHEA Mariam" w:eastAsia="Times New Roman" w:hAnsi="GHEA Mariam" w:cs="Times New Roman"/>
          <w:color w:val="000000"/>
          <w:sz w:val="24"/>
          <w:szCs w:val="24"/>
          <w:lang w:val="hy-AM" w:eastAsia="hy-AM"/>
        </w:rPr>
      </w:pPr>
      <w:r w:rsidRPr="00B4682E">
        <w:rPr>
          <w:rFonts w:ascii="GHEA Mariam" w:eastAsia="Times New Roman" w:hAnsi="GHEA Mariam" w:cs="Times New Roman"/>
          <w:color w:val="000000"/>
          <w:sz w:val="24"/>
          <w:szCs w:val="24"/>
          <w:lang w:val="hy-AM" w:eastAsia="hy-AM"/>
        </w:rPr>
        <w:t>1) միջնորդությունը մերժելու և գույքի արգելադրման մասին քննիչի որոշումը վերացնելու մասին.</w:t>
      </w:r>
    </w:p>
    <w:p w14:paraId="211C9444" w14:textId="77777777" w:rsidR="004403A8" w:rsidRPr="00B4682E" w:rsidRDefault="004403A8" w:rsidP="00B4682E">
      <w:pPr>
        <w:shd w:val="clear" w:color="auto" w:fill="FFFFFF"/>
        <w:spacing w:after="0" w:line="240" w:lineRule="auto"/>
        <w:ind w:firstLine="375"/>
        <w:jc w:val="both"/>
        <w:rPr>
          <w:rFonts w:ascii="GHEA Mariam" w:eastAsia="Times New Roman" w:hAnsi="GHEA Mariam" w:cs="Times New Roman"/>
          <w:color w:val="000000"/>
          <w:sz w:val="24"/>
          <w:szCs w:val="24"/>
          <w:lang w:val="hy-AM" w:eastAsia="hy-AM"/>
        </w:rPr>
      </w:pPr>
      <w:r w:rsidRPr="00B4682E">
        <w:rPr>
          <w:rFonts w:ascii="GHEA Mariam" w:eastAsia="Times New Roman" w:hAnsi="GHEA Mariam" w:cs="Times New Roman"/>
          <w:color w:val="000000"/>
          <w:sz w:val="24"/>
          <w:szCs w:val="24"/>
          <w:lang w:val="hy-AM" w:eastAsia="hy-AM"/>
        </w:rPr>
        <w:t>2) միջնորդությունը բավարարելու և գույքի արգելադրման մասին քննիչի որոշման իրավաչափությունը հաստատելու մասին։</w:t>
      </w:r>
    </w:p>
    <w:p w14:paraId="6070B630" w14:textId="77777777" w:rsidR="004403A8" w:rsidRPr="00B4682E" w:rsidRDefault="004403A8" w:rsidP="00B4682E">
      <w:pPr>
        <w:shd w:val="clear" w:color="auto" w:fill="FFFFFF"/>
        <w:spacing w:after="0" w:line="240" w:lineRule="auto"/>
        <w:ind w:firstLine="375"/>
        <w:jc w:val="both"/>
        <w:rPr>
          <w:rFonts w:ascii="GHEA Mariam" w:eastAsia="Times New Roman" w:hAnsi="GHEA Mariam" w:cs="Times New Roman"/>
          <w:color w:val="000000"/>
          <w:sz w:val="24"/>
          <w:szCs w:val="24"/>
          <w:lang w:val="hy-AM" w:eastAsia="hy-AM"/>
        </w:rPr>
      </w:pPr>
      <w:r w:rsidRPr="00B4682E">
        <w:rPr>
          <w:rFonts w:ascii="GHEA Mariam" w:eastAsia="Times New Roman" w:hAnsi="GHEA Mariam" w:cs="Times New Roman"/>
          <w:color w:val="000000"/>
          <w:sz w:val="24"/>
          <w:szCs w:val="24"/>
          <w:lang w:val="hy-AM" w:eastAsia="hy-AM"/>
        </w:rPr>
        <w:t>2. Բանավոր ընթացակարգով միջնորդության քննության դեպքում որոշման եզրափակիչ մասը հրապարակվում է դատական նիստում։ Որոշումն ամբողջությամբ պատշաճ ձևով հանձնվում կամ ուղարկվում է վարույթի մասնակիցներին ոչ ուշ, քան որոշումը հրապարակելու կամ կայացնելու հաջորդ օրը։</w:t>
      </w:r>
    </w:p>
    <w:p w14:paraId="5F0A4633" w14:textId="77777777" w:rsidR="00EA09D9" w:rsidRPr="00B4682E" w:rsidRDefault="00EA09D9" w:rsidP="00EA09D9">
      <w:pPr>
        <w:tabs>
          <w:tab w:val="left" w:pos="360"/>
        </w:tabs>
        <w:spacing w:after="0" w:line="240" w:lineRule="auto"/>
        <w:jc w:val="both"/>
        <w:rPr>
          <w:ins w:id="253" w:author="Հայկազ Գրիգորյան" w:date="2025-03-18T14:02:00Z"/>
          <w:rFonts w:ascii="GHEA Mariam" w:hAnsi="GHEA Mariam"/>
          <w:color w:val="000000"/>
          <w:sz w:val="24"/>
          <w:szCs w:val="24"/>
          <w:shd w:val="clear" w:color="auto" w:fill="FFFFFF"/>
        </w:rPr>
      </w:pPr>
      <w:ins w:id="254" w:author="Հայկազ Գրիգորյան" w:date="2025-03-18T14:02:00Z">
        <w:r w:rsidRPr="00B4682E">
          <w:rPr>
            <w:rFonts w:ascii="GHEA Mariam" w:hAnsi="GHEA Mariam"/>
            <w:sz w:val="24"/>
            <w:szCs w:val="24"/>
          </w:rPr>
          <w:tab/>
        </w:r>
        <w:r w:rsidRPr="00EA09D9">
          <w:rPr>
            <w:rFonts w:ascii="GHEA Mariam" w:hAnsi="GHEA Mariam"/>
            <w:sz w:val="24"/>
            <w:szCs w:val="24"/>
            <w:highlight w:val="yellow"/>
          </w:rPr>
          <w:t xml:space="preserve">3. </w:t>
        </w:r>
        <w:r w:rsidRPr="00EA09D9">
          <w:rPr>
            <w:rFonts w:ascii="GHEA Mariam" w:hAnsi="GHEA Mariam"/>
            <w:sz w:val="24"/>
            <w:szCs w:val="24"/>
            <w:highlight w:val="yellow"/>
            <w:lang w:val="hy-AM"/>
          </w:rPr>
          <w:t xml:space="preserve">Դատարանը </w:t>
        </w:r>
        <w:r w:rsidRPr="00B5624D">
          <w:rPr>
            <w:rFonts w:ascii="GHEA Mariam" w:hAnsi="GHEA Mariam"/>
            <w:color w:val="000000"/>
            <w:sz w:val="24"/>
            <w:szCs w:val="24"/>
            <w:highlight w:val="yellow"/>
            <w:shd w:val="clear" w:color="auto" w:fill="FFFFFF"/>
            <w:lang w:val="hy-AM"/>
          </w:rPr>
          <w:t>մ</w:t>
        </w:r>
        <w:proofErr w:type="spellStart"/>
        <w:r w:rsidRPr="00B5624D">
          <w:rPr>
            <w:rFonts w:ascii="GHEA Mariam" w:hAnsi="GHEA Mariam"/>
            <w:color w:val="000000"/>
            <w:sz w:val="24"/>
            <w:szCs w:val="24"/>
            <w:highlight w:val="yellow"/>
            <w:shd w:val="clear" w:color="auto" w:fill="FFFFFF"/>
          </w:rPr>
          <w:t>իջնորդությունը</w:t>
        </w:r>
        <w:proofErr w:type="spellEnd"/>
        <w:r w:rsidRPr="00B5624D">
          <w:rPr>
            <w:rFonts w:ascii="GHEA Mariam" w:hAnsi="GHEA Mariam"/>
            <w:color w:val="000000"/>
            <w:sz w:val="24"/>
            <w:szCs w:val="24"/>
            <w:highlight w:val="yellow"/>
            <w:shd w:val="clear" w:color="auto" w:fill="FFFFFF"/>
          </w:rPr>
          <w:t xml:space="preserve"> </w:t>
        </w:r>
        <w:proofErr w:type="spellStart"/>
        <w:r w:rsidRPr="00B5624D">
          <w:rPr>
            <w:rFonts w:ascii="GHEA Mariam" w:hAnsi="GHEA Mariam"/>
            <w:color w:val="000000"/>
            <w:sz w:val="24"/>
            <w:szCs w:val="24"/>
            <w:highlight w:val="yellow"/>
            <w:shd w:val="clear" w:color="auto" w:fill="FFFFFF"/>
          </w:rPr>
          <w:t>մերժելո</w:t>
        </w:r>
        <w:r w:rsidRPr="00534FDD">
          <w:rPr>
            <w:rFonts w:ascii="GHEA Mariam" w:hAnsi="GHEA Mariam"/>
            <w:color w:val="000000"/>
            <w:sz w:val="24"/>
            <w:szCs w:val="24"/>
            <w:highlight w:val="yellow"/>
            <w:shd w:val="clear" w:color="auto" w:fill="FFFFFF"/>
          </w:rPr>
          <w:t>ւ</w:t>
        </w:r>
        <w:proofErr w:type="spellEnd"/>
        <w:r w:rsidRPr="00534FDD">
          <w:rPr>
            <w:rFonts w:ascii="GHEA Mariam" w:hAnsi="GHEA Mariam"/>
            <w:color w:val="000000"/>
            <w:sz w:val="24"/>
            <w:szCs w:val="24"/>
            <w:highlight w:val="yellow"/>
            <w:shd w:val="clear" w:color="auto" w:fill="FFFFFF"/>
          </w:rPr>
          <w:t xml:space="preserve"> և </w:t>
        </w:r>
      </w:ins>
      <w:proofErr w:type="spellStart"/>
      <w:ins w:id="255" w:author="Հայկազ Գրիգորյան" w:date="2025-03-18T18:06:00Z">
        <w:r w:rsidR="00534FDD" w:rsidRPr="00534FDD">
          <w:rPr>
            <w:rFonts w:ascii="GHEA Mariam" w:hAnsi="GHEA Mariam"/>
            <w:color w:val="000000"/>
            <w:sz w:val="24"/>
            <w:szCs w:val="24"/>
            <w:highlight w:val="yellow"/>
            <w:shd w:val="clear" w:color="auto" w:fill="FFFFFF"/>
            <w:rPrChange w:id="256" w:author="Հայկազ Գրիգորյան" w:date="2025-03-18T18:06:00Z">
              <w:rPr>
                <w:rFonts w:ascii="GHEA Mariam" w:hAnsi="GHEA Mariam"/>
                <w:color w:val="000000"/>
                <w:sz w:val="24"/>
                <w:szCs w:val="24"/>
                <w:shd w:val="clear" w:color="auto" w:fill="FFFFFF"/>
              </w:rPr>
            </w:rPrChange>
          </w:rPr>
          <w:t>անշարժ</w:t>
        </w:r>
        <w:proofErr w:type="spellEnd"/>
        <w:r w:rsidR="00534FDD" w:rsidRPr="00534FDD">
          <w:rPr>
            <w:rFonts w:ascii="GHEA Mariam" w:hAnsi="GHEA Mariam"/>
            <w:color w:val="000000"/>
            <w:sz w:val="24"/>
            <w:szCs w:val="24"/>
            <w:highlight w:val="yellow"/>
            <w:shd w:val="clear" w:color="auto" w:fill="FFFFFF"/>
            <w:rPrChange w:id="257" w:author="Հայկազ Գրիգորյան" w:date="2025-03-18T18:06:00Z">
              <w:rPr>
                <w:rFonts w:ascii="GHEA Mariam" w:hAnsi="GHEA Mariam"/>
                <w:color w:val="000000"/>
                <w:sz w:val="24"/>
                <w:szCs w:val="24"/>
                <w:shd w:val="clear" w:color="auto" w:fill="FFFFFF"/>
              </w:rPr>
            </w:rPrChange>
          </w:rPr>
          <w:t xml:space="preserve"> </w:t>
        </w:r>
        <w:proofErr w:type="spellStart"/>
        <w:r w:rsidR="00534FDD" w:rsidRPr="00534FDD">
          <w:rPr>
            <w:rFonts w:ascii="GHEA Mariam" w:hAnsi="GHEA Mariam"/>
            <w:color w:val="000000"/>
            <w:sz w:val="24"/>
            <w:szCs w:val="24"/>
            <w:highlight w:val="yellow"/>
            <w:shd w:val="clear" w:color="auto" w:fill="FFFFFF"/>
            <w:rPrChange w:id="258" w:author="Հայկազ Գրիգորյան" w:date="2025-03-18T18:06:00Z">
              <w:rPr>
                <w:rFonts w:ascii="GHEA Mariam" w:hAnsi="GHEA Mariam"/>
                <w:color w:val="000000"/>
                <w:sz w:val="24"/>
                <w:szCs w:val="24"/>
                <w:shd w:val="clear" w:color="auto" w:fill="FFFFFF"/>
              </w:rPr>
            </w:rPrChange>
          </w:rPr>
          <w:t>գույքի</w:t>
        </w:r>
        <w:proofErr w:type="spellEnd"/>
        <w:r w:rsidR="00534FDD" w:rsidRPr="00534FDD">
          <w:rPr>
            <w:rFonts w:ascii="GHEA Mariam" w:hAnsi="GHEA Mariam"/>
            <w:color w:val="000000"/>
            <w:sz w:val="24"/>
            <w:szCs w:val="24"/>
            <w:highlight w:val="yellow"/>
            <w:shd w:val="clear" w:color="auto" w:fill="FFFFFF"/>
            <w:rPrChange w:id="259" w:author="Հայկազ Գրիգորյան" w:date="2025-03-18T18:06:00Z">
              <w:rPr>
                <w:rFonts w:ascii="GHEA Mariam" w:hAnsi="GHEA Mariam"/>
                <w:color w:val="000000"/>
                <w:sz w:val="24"/>
                <w:szCs w:val="24"/>
                <w:shd w:val="clear" w:color="auto" w:fill="FFFFFF"/>
              </w:rPr>
            </w:rPrChange>
          </w:rPr>
          <w:t xml:space="preserve"> </w:t>
        </w:r>
        <w:proofErr w:type="spellStart"/>
        <w:r w:rsidR="00534FDD" w:rsidRPr="00534FDD">
          <w:rPr>
            <w:rFonts w:ascii="GHEA Mariam" w:hAnsi="GHEA Mariam"/>
            <w:color w:val="000000"/>
            <w:sz w:val="24"/>
            <w:szCs w:val="24"/>
            <w:highlight w:val="yellow"/>
            <w:shd w:val="clear" w:color="auto" w:fill="FFFFFF"/>
            <w:rPrChange w:id="260" w:author="Հայկազ Գրիգորյան" w:date="2025-03-18T18:06:00Z">
              <w:rPr>
                <w:rFonts w:ascii="GHEA Mariam" w:hAnsi="GHEA Mariam"/>
                <w:color w:val="000000"/>
                <w:sz w:val="24"/>
                <w:szCs w:val="24"/>
                <w:shd w:val="clear" w:color="auto" w:fill="FFFFFF"/>
              </w:rPr>
            </w:rPrChange>
          </w:rPr>
          <w:t>կամ</w:t>
        </w:r>
        <w:proofErr w:type="spellEnd"/>
        <w:r w:rsidR="00534FDD" w:rsidRPr="00534FDD">
          <w:rPr>
            <w:rFonts w:ascii="GHEA Mariam" w:hAnsi="GHEA Mariam"/>
            <w:color w:val="000000"/>
            <w:sz w:val="24"/>
            <w:szCs w:val="24"/>
            <w:highlight w:val="yellow"/>
            <w:shd w:val="clear" w:color="auto" w:fill="FFFFFF"/>
            <w:rPrChange w:id="261" w:author="Հայկազ Գրիգորյան" w:date="2025-03-18T18:06:00Z">
              <w:rPr>
                <w:rFonts w:ascii="GHEA Mariam" w:hAnsi="GHEA Mariam"/>
                <w:color w:val="000000"/>
                <w:sz w:val="24"/>
                <w:szCs w:val="24"/>
                <w:shd w:val="clear" w:color="auto" w:fill="FFFFFF"/>
              </w:rPr>
            </w:rPrChange>
          </w:rPr>
          <w:t xml:space="preserve"> </w:t>
        </w:r>
        <w:proofErr w:type="spellStart"/>
        <w:r w:rsidR="00534FDD" w:rsidRPr="00534FDD">
          <w:rPr>
            <w:rFonts w:ascii="GHEA Mariam" w:hAnsi="GHEA Mariam"/>
            <w:color w:val="000000"/>
            <w:sz w:val="24"/>
            <w:szCs w:val="24"/>
            <w:highlight w:val="yellow"/>
            <w:shd w:val="clear" w:color="auto" w:fill="FFFFFF"/>
            <w:rPrChange w:id="262" w:author="Հայկազ Գրիգորյան" w:date="2025-03-18T18:06:00Z">
              <w:rPr>
                <w:rFonts w:ascii="GHEA Mariam" w:hAnsi="GHEA Mariam"/>
                <w:color w:val="000000"/>
                <w:sz w:val="24"/>
                <w:szCs w:val="24"/>
                <w:shd w:val="clear" w:color="auto" w:fill="FFFFFF"/>
              </w:rPr>
            </w:rPrChange>
          </w:rPr>
          <w:t>անշարժ</w:t>
        </w:r>
        <w:proofErr w:type="spellEnd"/>
        <w:r w:rsidR="00534FDD" w:rsidRPr="00534FDD">
          <w:rPr>
            <w:rFonts w:ascii="GHEA Mariam" w:hAnsi="GHEA Mariam"/>
            <w:color w:val="000000"/>
            <w:sz w:val="24"/>
            <w:szCs w:val="24"/>
            <w:highlight w:val="yellow"/>
            <w:shd w:val="clear" w:color="auto" w:fill="FFFFFF"/>
            <w:rPrChange w:id="263" w:author="Հայկազ Գրիգորյան" w:date="2025-03-18T18:06:00Z">
              <w:rPr>
                <w:rFonts w:ascii="GHEA Mariam" w:hAnsi="GHEA Mariam"/>
                <w:color w:val="000000"/>
                <w:sz w:val="24"/>
                <w:szCs w:val="24"/>
                <w:shd w:val="clear" w:color="auto" w:fill="FFFFFF"/>
              </w:rPr>
            </w:rPrChange>
          </w:rPr>
          <w:t xml:space="preserve"> </w:t>
        </w:r>
        <w:proofErr w:type="spellStart"/>
        <w:r w:rsidR="00534FDD" w:rsidRPr="00534FDD">
          <w:rPr>
            <w:rFonts w:ascii="GHEA Mariam" w:hAnsi="GHEA Mariam"/>
            <w:color w:val="000000"/>
            <w:sz w:val="24"/>
            <w:szCs w:val="24"/>
            <w:highlight w:val="yellow"/>
            <w:shd w:val="clear" w:color="auto" w:fill="FFFFFF"/>
            <w:rPrChange w:id="264" w:author="Հայկազ Գրիգորյան" w:date="2025-03-18T18:06:00Z">
              <w:rPr>
                <w:rFonts w:ascii="GHEA Mariam" w:hAnsi="GHEA Mariam"/>
                <w:color w:val="000000"/>
                <w:sz w:val="24"/>
                <w:szCs w:val="24"/>
                <w:shd w:val="clear" w:color="auto" w:fill="FFFFFF"/>
              </w:rPr>
            </w:rPrChange>
          </w:rPr>
          <w:t>գույքի</w:t>
        </w:r>
        <w:proofErr w:type="spellEnd"/>
        <w:r w:rsidR="00534FDD" w:rsidRPr="00534FDD">
          <w:rPr>
            <w:rFonts w:ascii="GHEA Mariam" w:hAnsi="GHEA Mariam"/>
            <w:color w:val="000000"/>
            <w:sz w:val="24"/>
            <w:szCs w:val="24"/>
            <w:highlight w:val="yellow"/>
            <w:shd w:val="clear" w:color="auto" w:fill="FFFFFF"/>
            <w:rPrChange w:id="265" w:author="Հայկազ Գրիգորյան" w:date="2025-03-18T18:06:00Z">
              <w:rPr>
                <w:rFonts w:ascii="GHEA Mariam" w:hAnsi="GHEA Mariam"/>
                <w:color w:val="000000"/>
                <w:sz w:val="24"/>
                <w:szCs w:val="24"/>
                <w:shd w:val="clear" w:color="auto" w:fill="FFFFFF"/>
              </w:rPr>
            </w:rPrChange>
          </w:rPr>
          <w:t xml:space="preserve"> </w:t>
        </w:r>
        <w:proofErr w:type="spellStart"/>
        <w:r w:rsidR="00534FDD" w:rsidRPr="00534FDD">
          <w:rPr>
            <w:rFonts w:ascii="GHEA Mariam" w:hAnsi="GHEA Mariam"/>
            <w:color w:val="000000"/>
            <w:sz w:val="24"/>
            <w:szCs w:val="24"/>
            <w:highlight w:val="yellow"/>
            <w:shd w:val="clear" w:color="auto" w:fill="FFFFFF"/>
            <w:rPrChange w:id="266" w:author="Հայկազ Գրիգորյան" w:date="2025-03-18T18:06:00Z">
              <w:rPr>
                <w:rFonts w:ascii="GHEA Mariam" w:hAnsi="GHEA Mariam"/>
                <w:color w:val="000000"/>
                <w:sz w:val="24"/>
                <w:szCs w:val="24"/>
                <w:shd w:val="clear" w:color="auto" w:fill="FFFFFF"/>
              </w:rPr>
            </w:rPrChange>
          </w:rPr>
          <w:t>նկատմամբ</w:t>
        </w:r>
        <w:proofErr w:type="spellEnd"/>
        <w:r w:rsidR="00534FDD" w:rsidRPr="00534FDD">
          <w:rPr>
            <w:rFonts w:ascii="GHEA Mariam" w:hAnsi="GHEA Mariam"/>
            <w:color w:val="000000"/>
            <w:sz w:val="24"/>
            <w:szCs w:val="24"/>
            <w:highlight w:val="yellow"/>
            <w:shd w:val="clear" w:color="auto" w:fill="FFFFFF"/>
            <w:rPrChange w:id="267" w:author="Հայկազ Գրիգորյան" w:date="2025-03-18T18:06:00Z">
              <w:rPr>
                <w:rFonts w:ascii="GHEA Mariam" w:hAnsi="GHEA Mariam"/>
                <w:color w:val="000000"/>
                <w:sz w:val="24"/>
                <w:szCs w:val="24"/>
                <w:shd w:val="clear" w:color="auto" w:fill="FFFFFF"/>
              </w:rPr>
            </w:rPrChange>
          </w:rPr>
          <w:t xml:space="preserve"> </w:t>
        </w:r>
        <w:proofErr w:type="spellStart"/>
        <w:r w:rsidR="00534FDD" w:rsidRPr="00534FDD">
          <w:rPr>
            <w:rFonts w:ascii="GHEA Mariam" w:hAnsi="GHEA Mariam"/>
            <w:color w:val="000000"/>
            <w:sz w:val="24"/>
            <w:szCs w:val="24"/>
            <w:highlight w:val="yellow"/>
            <w:shd w:val="clear" w:color="auto" w:fill="FFFFFF"/>
            <w:rPrChange w:id="268" w:author="Հայկազ Գրիգորյան" w:date="2025-03-18T18:06:00Z">
              <w:rPr>
                <w:rFonts w:ascii="GHEA Mariam" w:hAnsi="GHEA Mariam"/>
                <w:color w:val="000000"/>
                <w:sz w:val="24"/>
                <w:szCs w:val="24"/>
                <w:shd w:val="clear" w:color="auto" w:fill="FFFFFF"/>
              </w:rPr>
            </w:rPrChange>
          </w:rPr>
          <w:t>գույքային</w:t>
        </w:r>
        <w:proofErr w:type="spellEnd"/>
        <w:r w:rsidR="00534FDD" w:rsidRPr="00534FDD">
          <w:rPr>
            <w:rFonts w:ascii="GHEA Mariam" w:hAnsi="GHEA Mariam"/>
            <w:color w:val="000000"/>
            <w:sz w:val="24"/>
            <w:szCs w:val="24"/>
            <w:highlight w:val="yellow"/>
            <w:shd w:val="clear" w:color="auto" w:fill="FFFFFF"/>
            <w:rPrChange w:id="269" w:author="Հայկազ Գրիգորյան" w:date="2025-03-18T18:06:00Z">
              <w:rPr>
                <w:rFonts w:ascii="GHEA Mariam" w:hAnsi="GHEA Mariam"/>
                <w:color w:val="000000"/>
                <w:sz w:val="24"/>
                <w:szCs w:val="24"/>
                <w:shd w:val="clear" w:color="auto" w:fill="FFFFFF"/>
              </w:rPr>
            </w:rPrChange>
          </w:rPr>
          <w:t xml:space="preserve"> </w:t>
        </w:r>
        <w:proofErr w:type="spellStart"/>
        <w:r w:rsidR="00534FDD" w:rsidRPr="00534FDD">
          <w:rPr>
            <w:rFonts w:ascii="GHEA Mariam" w:hAnsi="GHEA Mariam"/>
            <w:color w:val="000000"/>
            <w:sz w:val="24"/>
            <w:szCs w:val="24"/>
            <w:highlight w:val="yellow"/>
            <w:shd w:val="clear" w:color="auto" w:fill="FFFFFF"/>
            <w:rPrChange w:id="270" w:author="Հայկազ Գրիգորյան" w:date="2025-03-18T18:06:00Z">
              <w:rPr>
                <w:rFonts w:ascii="GHEA Mariam" w:hAnsi="GHEA Mariam"/>
                <w:color w:val="000000"/>
                <w:sz w:val="24"/>
                <w:szCs w:val="24"/>
                <w:shd w:val="clear" w:color="auto" w:fill="FFFFFF"/>
              </w:rPr>
            </w:rPrChange>
          </w:rPr>
          <w:t>իրավունքների</w:t>
        </w:r>
        <w:proofErr w:type="spellEnd"/>
        <w:r w:rsidR="00534FDD" w:rsidRPr="00534FDD">
          <w:rPr>
            <w:rFonts w:ascii="GHEA Mariam" w:hAnsi="GHEA Mariam"/>
            <w:color w:val="000000"/>
            <w:sz w:val="24"/>
            <w:szCs w:val="24"/>
            <w:highlight w:val="yellow"/>
            <w:shd w:val="clear" w:color="auto" w:fill="FFFFFF"/>
            <w:rPrChange w:id="271" w:author="Հայկազ Գրիգորյան" w:date="2025-03-18T18:06:00Z">
              <w:rPr>
                <w:rFonts w:ascii="GHEA Mariam" w:hAnsi="GHEA Mariam"/>
                <w:color w:val="000000"/>
                <w:sz w:val="24"/>
                <w:szCs w:val="24"/>
                <w:shd w:val="clear" w:color="auto" w:fill="FFFFFF"/>
              </w:rPr>
            </w:rPrChange>
          </w:rPr>
          <w:t xml:space="preserve"> </w:t>
        </w:r>
        <w:proofErr w:type="spellStart"/>
        <w:r w:rsidR="00534FDD" w:rsidRPr="00534FDD">
          <w:rPr>
            <w:rFonts w:ascii="GHEA Mariam" w:hAnsi="GHEA Mariam"/>
            <w:color w:val="000000"/>
            <w:sz w:val="24"/>
            <w:szCs w:val="24"/>
            <w:highlight w:val="yellow"/>
            <w:shd w:val="clear" w:color="auto" w:fill="FFFFFF"/>
            <w:rPrChange w:id="272" w:author="Հայկազ Գրիգորյան" w:date="2025-03-18T18:06:00Z">
              <w:rPr>
                <w:rFonts w:ascii="GHEA Mariam" w:hAnsi="GHEA Mariam"/>
                <w:color w:val="000000"/>
                <w:sz w:val="24"/>
                <w:szCs w:val="24"/>
                <w:shd w:val="clear" w:color="auto" w:fill="FFFFFF"/>
              </w:rPr>
            </w:rPrChange>
          </w:rPr>
          <w:t>կամ</w:t>
        </w:r>
        <w:proofErr w:type="spellEnd"/>
        <w:r w:rsidR="00534FDD" w:rsidRPr="00534FDD">
          <w:rPr>
            <w:rFonts w:ascii="GHEA Mariam" w:hAnsi="GHEA Mariam"/>
            <w:color w:val="000000"/>
            <w:sz w:val="24"/>
            <w:szCs w:val="24"/>
            <w:highlight w:val="yellow"/>
            <w:shd w:val="clear" w:color="auto" w:fill="FFFFFF"/>
            <w:rPrChange w:id="273" w:author="Հայկազ Գրիգորյան" w:date="2025-03-18T18:06:00Z">
              <w:rPr>
                <w:rFonts w:ascii="GHEA Mariam" w:hAnsi="GHEA Mariam"/>
                <w:color w:val="000000"/>
                <w:sz w:val="24"/>
                <w:szCs w:val="24"/>
                <w:shd w:val="clear" w:color="auto" w:fill="FFFFFF"/>
              </w:rPr>
            </w:rPrChange>
          </w:rPr>
          <w:t xml:space="preserve"> </w:t>
        </w:r>
        <w:proofErr w:type="spellStart"/>
        <w:r w:rsidR="00534FDD" w:rsidRPr="00534FDD">
          <w:rPr>
            <w:rFonts w:ascii="GHEA Mariam" w:hAnsi="GHEA Mariam"/>
            <w:color w:val="000000"/>
            <w:sz w:val="24"/>
            <w:szCs w:val="24"/>
            <w:highlight w:val="yellow"/>
            <w:shd w:val="clear" w:color="auto" w:fill="FFFFFF"/>
            <w:rPrChange w:id="274" w:author="Հայկազ Գրիգորյան" w:date="2025-03-18T18:06:00Z">
              <w:rPr>
                <w:rFonts w:ascii="GHEA Mariam" w:hAnsi="GHEA Mariam"/>
                <w:color w:val="000000"/>
                <w:sz w:val="24"/>
                <w:szCs w:val="24"/>
                <w:shd w:val="clear" w:color="auto" w:fill="FFFFFF"/>
              </w:rPr>
            </w:rPrChange>
          </w:rPr>
          <w:t>այդ</w:t>
        </w:r>
        <w:proofErr w:type="spellEnd"/>
        <w:r w:rsidR="00534FDD" w:rsidRPr="00534FDD">
          <w:rPr>
            <w:rFonts w:ascii="GHEA Mariam" w:hAnsi="GHEA Mariam"/>
            <w:color w:val="000000"/>
            <w:sz w:val="24"/>
            <w:szCs w:val="24"/>
            <w:highlight w:val="yellow"/>
            <w:shd w:val="clear" w:color="auto" w:fill="FFFFFF"/>
            <w:rPrChange w:id="275" w:author="Հայկազ Գրիգորյան" w:date="2025-03-18T18:06:00Z">
              <w:rPr>
                <w:rFonts w:ascii="GHEA Mariam" w:hAnsi="GHEA Mariam"/>
                <w:color w:val="000000"/>
                <w:sz w:val="24"/>
                <w:szCs w:val="24"/>
                <w:shd w:val="clear" w:color="auto" w:fill="FFFFFF"/>
              </w:rPr>
            </w:rPrChange>
          </w:rPr>
          <w:t xml:space="preserve"> </w:t>
        </w:r>
        <w:proofErr w:type="spellStart"/>
        <w:r w:rsidR="00534FDD" w:rsidRPr="00534FDD">
          <w:rPr>
            <w:rFonts w:ascii="GHEA Mariam" w:hAnsi="GHEA Mariam"/>
            <w:color w:val="000000"/>
            <w:sz w:val="24"/>
            <w:szCs w:val="24"/>
            <w:highlight w:val="yellow"/>
            <w:shd w:val="clear" w:color="auto" w:fill="FFFFFF"/>
            <w:rPrChange w:id="276" w:author="Հայկազ Գրիգորյան" w:date="2025-03-18T18:06:00Z">
              <w:rPr>
                <w:rFonts w:ascii="GHEA Mariam" w:hAnsi="GHEA Mariam"/>
                <w:color w:val="000000"/>
                <w:sz w:val="24"/>
                <w:szCs w:val="24"/>
                <w:shd w:val="clear" w:color="auto" w:fill="FFFFFF"/>
              </w:rPr>
            </w:rPrChange>
          </w:rPr>
          <w:t>իրավունքերի</w:t>
        </w:r>
        <w:proofErr w:type="spellEnd"/>
        <w:r w:rsidR="00534FDD" w:rsidRPr="00534FDD">
          <w:rPr>
            <w:rFonts w:ascii="GHEA Mariam" w:hAnsi="GHEA Mariam"/>
            <w:color w:val="000000"/>
            <w:sz w:val="24"/>
            <w:szCs w:val="24"/>
            <w:highlight w:val="yellow"/>
            <w:shd w:val="clear" w:color="auto" w:fill="FFFFFF"/>
            <w:rPrChange w:id="277" w:author="Հայկազ Գրիգորյան" w:date="2025-03-18T18:06:00Z">
              <w:rPr>
                <w:rFonts w:ascii="GHEA Mariam" w:hAnsi="GHEA Mariam"/>
                <w:color w:val="000000"/>
                <w:sz w:val="24"/>
                <w:szCs w:val="24"/>
                <w:shd w:val="clear" w:color="auto" w:fill="FFFFFF"/>
              </w:rPr>
            </w:rPrChange>
          </w:rPr>
          <w:t xml:space="preserve"> </w:t>
        </w:r>
        <w:proofErr w:type="spellStart"/>
        <w:r w:rsidR="00534FDD" w:rsidRPr="00534FDD">
          <w:rPr>
            <w:rFonts w:ascii="GHEA Mariam" w:hAnsi="GHEA Mariam"/>
            <w:color w:val="000000"/>
            <w:sz w:val="24"/>
            <w:szCs w:val="24"/>
            <w:highlight w:val="yellow"/>
            <w:shd w:val="clear" w:color="auto" w:fill="FFFFFF"/>
            <w:rPrChange w:id="278" w:author="Հայկազ Գրիգորյան" w:date="2025-03-18T18:06:00Z">
              <w:rPr>
                <w:rFonts w:ascii="GHEA Mariam" w:hAnsi="GHEA Mariam"/>
                <w:color w:val="000000"/>
                <w:sz w:val="24"/>
                <w:szCs w:val="24"/>
                <w:shd w:val="clear" w:color="auto" w:fill="FFFFFF"/>
              </w:rPr>
            </w:rPrChange>
          </w:rPr>
          <w:t>նկատմամբ</w:t>
        </w:r>
        <w:proofErr w:type="spellEnd"/>
        <w:r w:rsidR="00534FDD" w:rsidRPr="00534FDD">
          <w:rPr>
            <w:rFonts w:ascii="GHEA Mariam" w:hAnsi="GHEA Mariam"/>
            <w:color w:val="000000"/>
            <w:sz w:val="24"/>
            <w:szCs w:val="24"/>
            <w:highlight w:val="yellow"/>
            <w:shd w:val="clear" w:color="auto" w:fill="FFFFFF"/>
            <w:rPrChange w:id="279" w:author="Հայկազ Գրիգորյան" w:date="2025-03-18T18:06:00Z">
              <w:rPr>
                <w:rFonts w:ascii="GHEA Mariam" w:hAnsi="GHEA Mariam"/>
                <w:color w:val="000000"/>
                <w:sz w:val="24"/>
                <w:szCs w:val="24"/>
                <w:shd w:val="clear" w:color="auto" w:fill="FFFFFF"/>
              </w:rPr>
            </w:rPrChange>
          </w:rPr>
          <w:t xml:space="preserve"> </w:t>
        </w:r>
        <w:proofErr w:type="spellStart"/>
        <w:r w:rsidR="00534FDD" w:rsidRPr="00534FDD">
          <w:rPr>
            <w:rFonts w:ascii="GHEA Mariam" w:hAnsi="GHEA Mariam"/>
            <w:color w:val="000000"/>
            <w:sz w:val="24"/>
            <w:szCs w:val="24"/>
            <w:highlight w:val="yellow"/>
            <w:shd w:val="clear" w:color="auto" w:fill="FFFFFF"/>
            <w:rPrChange w:id="280" w:author="Հայկազ Գրիգորյան" w:date="2025-03-18T18:06:00Z">
              <w:rPr>
                <w:rFonts w:ascii="GHEA Mariam" w:hAnsi="GHEA Mariam"/>
                <w:color w:val="000000"/>
                <w:sz w:val="24"/>
                <w:szCs w:val="24"/>
                <w:shd w:val="clear" w:color="auto" w:fill="FFFFFF"/>
              </w:rPr>
            </w:rPrChange>
          </w:rPr>
          <w:t>գրավի</w:t>
        </w:r>
        <w:proofErr w:type="spellEnd"/>
        <w:r w:rsidR="00534FDD" w:rsidRPr="00534FDD">
          <w:rPr>
            <w:rFonts w:ascii="GHEA Mariam" w:hAnsi="GHEA Mariam"/>
            <w:color w:val="000000"/>
            <w:sz w:val="24"/>
            <w:szCs w:val="24"/>
            <w:highlight w:val="yellow"/>
            <w:shd w:val="clear" w:color="auto" w:fill="FFFFFF"/>
            <w:rPrChange w:id="281" w:author="Հայկազ Գրիգորյան" w:date="2025-03-18T18:06:00Z">
              <w:rPr>
                <w:rFonts w:ascii="GHEA Mariam" w:hAnsi="GHEA Mariam"/>
                <w:color w:val="000000"/>
                <w:sz w:val="24"/>
                <w:szCs w:val="24"/>
                <w:shd w:val="clear" w:color="auto" w:fill="FFFFFF"/>
              </w:rPr>
            </w:rPrChange>
          </w:rPr>
          <w:t xml:space="preserve"> </w:t>
        </w:r>
        <w:proofErr w:type="spellStart"/>
        <w:r w:rsidR="00534FDD" w:rsidRPr="00534FDD">
          <w:rPr>
            <w:rFonts w:ascii="GHEA Mariam" w:hAnsi="GHEA Mariam"/>
            <w:color w:val="000000"/>
            <w:sz w:val="24"/>
            <w:szCs w:val="24"/>
            <w:highlight w:val="yellow"/>
            <w:shd w:val="clear" w:color="auto" w:fill="FFFFFF"/>
            <w:rPrChange w:id="282" w:author="Հայկազ Գրիգորյան" w:date="2025-03-18T18:06:00Z">
              <w:rPr>
                <w:rFonts w:ascii="GHEA Mariam" w:hAnsi="GHEA Mariam"/>
                <w:color w:val="000000"/>
                <w:sz w:val="24"/>
                <w:szCs w:val="24"/>
                <w:shd w:val="clear" w:color="auto" w:fill="FFFFFF"/>
              </w:rPr>
            </w:rPrChange>
          </w:rPr>
          <w:t>իրավունքի</w:t>
        </w:r>
        <w:proofErr w:type="spellEnd"/>
        <w:r w:rsidR="00534FDD" w:rsidRPr="00534FDD">
          <w:rPr>
            <w:rFonts w:ascii="GHEA Mariam" w:hAnsi="GHEA Mariam"/>
            <w:color w:val="000000"/>
            <w:sz w:val="24"/>
            <w:szCs w:val="24"/>
            <w:highlight w:val="yellow"/>
            <w:shd w:val="clear" w:color="auto" w:fill="FFFFFF"/>
            <w:rPrChange w:id="283" w:author="Հայկազ Գրիգորյան" w:date="2025-03-18T18:06:00Z">
              <w:rPr>
                <w:rFonts w:ascii="GHEA Mariam" w:hAnsi="GHEA Mariam"/>
                <w:color w:val="000000"/>
                <w:sz w:val="24"/>
                <w:szCs w:val="24"/>
                <w:shd w:val="clear" w:color="auto" w:fill="FFFFFF"/>
              </w:rPr>
            </w:rPrChange>
          </w:rPr>
          <w:t xml:space="preserve"> </w:t>
        </w:r>
      </w:ins>
      <w:proofErr w:type="spellStart"/>
      <w:ins w:id="284" w:author="Հայկազ Գրիգորյան" w:date="2025-03-18T14:02:00Z">
        <w:r w:rsidRPr="00534FDD">
          <w:rPr>
            <w:rFonts w:ascii="GHEA Mariam" w:hAnsi="GHEA Mariam"/>
            <w:color w:val="000000"/>
            <w:sz w:val="24"/>
            <w:szCs w:val="24"/>
            <w:highlight w:val="yellow"/>
            <w:shd w:val="clear" w:color="auto" w:fill="FFFFFF"/>
          </w:rPr>
          <w:t>արգելադրման</w:t>
        </w:r>
        <w:proofErr w:type="spellEnd"/>
        <w:r w:rsidRPr="00534FDD">
          <w:rPr>
            <w:rFonts w:ascii="GHEA Mariam" w:hAnsi="GHEA Mariam"/>
            <w:color w:val="000000"/>
            <w:sz w:val="24"/>
            <w:szCs w:val="24"/>
            <w:highlight w:val="yellow"/>
            <w:shd w:val="clear" w:color="auto" w:fill="FFFFFF"/>
          </w:rPr>
          <w:t xml:space="preserve"> </w:t>
        </w:r>
        <w:proofErr w:type="spellStart"/>
        <w:r w:rsidRPr="00534FDD">
          <w:rPr>
            <w:rFonts w:ascii="GHEA Mariam" w:hAnsi="GHEA Mariam"/>
            <w:color w:val="000000"/>
            <w:sz w:val="24"/>
            <w:szCs w:val="24"/>
            <w:highlight w:val="yellow"/>
            <w:shd w:val="clear" w:color="auto" w:fill="FFFFFF"/>
          </w:rPr>
          <w:t>մասին</w:t>
        </w:r>
        <w:proofErr w:type="spellEnd"/>
        <w:r w:rsidRPr="00534FDD">
          <w:rPr>
            <w:rFonts w:ascii="GHEA Mariam" w:hAnsi="GHEA Mariam"/>
            <w:color w:val="000000"/>
            <w:sz w:val="24"/>
            <w:szCs w:val="24"/>
            <w:highlight w:val="yellow"/>
            <w:shd w:val="clear" w:color="auto" w:fill="FFFFFF"/>
          </w:rPr>
          <w:t xml:space="preserve"> </w:t>
        </w:r>
        <w:proofErr w:type="spellStart"/>
        <w:r w:rsidRPr="00534FDD">
          <w:rPr>
            <w:rFonts w:ascii="GHEA Mariam" w:hAnsi="GHEA Mariam"/>
            <w:color w:val="000000"/>
            <w:sz w:val="24"/>
            <w:szCs w:val="24"/>
            <w:highlight w:val="yellow"/>
            <w:shd w:val="clear" w:color="auto" w:fill="FFFFFF"/>
          </w:rPr>
          <w:t>քննիչի</w:t>
        </w:r>
        <w:proofErr w:type="spellEnd"/>
        <w:r w:rsidRPr="00534FDD">
          <w:rPr>
            <w:rFonts w:ascii="GHEA Mariam" w:hAnsi="GHEA Mariam"/>
            <w:color w:val="000000"/>
            <w:sz w:val="24"/>
            <w:szCs w:val="24"/>
            <w:highlight w:val="yellow"/>
            <w:shd w:val="clear" w:color="auto" w:fill="FFFFFF"/>
          </w:rPr>
          <w:t xml:space="preserve"> </w:t>
        </w:r>
        <w:proofErr w:type="spellStart"/>
        <w:r w:rsidRPr="00534FDD">
          <w:rPr>
            <w:rFonts w:ascii="GHEA Mariam" w:hAnsi="GHEA Mariam"/>
            <w:color w:val="000000"/>
            <w:sz w:val="24"/>
            <w:szCs w:val="24"/>
            <w:highlight w:val="yellow"/>
            <w:shd w:val="clear" w:color="auto" w:fill="FFFFFF"/>
          </w:rPr>
          <w:t>որոշումը</w:t>
        </w:r>
        <w:proofErr w:type="spellEnd"/>
        <w:r w:rsidRPr="00534FDD">
          <w:rPr>
            <w:rFonts w:ascii="GHEA Mariam" w:hAnsi="GHEA Mariam"/>
            <w:color w:val="000000"/>
            <w:sz w:val="24"/>
            <w:szCs w:val="24"/>
            <w:highlight w:val="yellow"/>
            <w:shd w:val="clear" w:color="auto" w:fill="FFFFFF"/>
          </w:rPr>
          <w:t xml:space="preserve"> </w:t>
        </w:r>
        <w:proofErr w:type="spellStart"/>
        <w:r w:rsidRPr="00534FDD">
          <w:rPr>
            <w:rFonts w:ascii="GHEA Mariam" w:hAnsi="GHEA Mariam"/>
            <w:color w:val="000000"/>
            <w:sz w:val="24"/>
            <w:szCs w:val="24"/>
            <w:highlight w:val="yellow"/>
            <w:shd w:val="clear" w:color="auto" w:fill="FFFFFF"/>
          </w:rPr>
          <w:t>վերացնելու</w:t>
        </w:r>
        <w:proofErr w:type="spellEnd"/>
        <w:r w:rsidRPr="00534FDD">
          <w:rPr>
            <w:rFonts w:ascii="GHEA Mariam" w:hAnsi="GHEA Mariam"/>
            <w:color w:val="000000"/>
            <w:sz w:val="24"/>
            <w:szCs w:val="24"/>
            <w:highlight w:val="yellow"/>
            <w:shd w:val="clear" w:color="auto" w:fill="FFFFFF"/>
          </w:rPr>
          <w:t xml:space="preserve"> </w:t>
        </w:r>
        <w:proofErr w:type="spellStart"/>
        <w:r w:rsidRPr="00534FDD">
          <w:rPr>
            <w:rFonts w:ascii="GHEA Mariam" w:hAnsi="GHEA Mariam"/>
            <w:color w:val="000000"/>
            <w:sz w:val="24"/>
            <w:szCs w:val="24"/>
            <w:highlight w:val="yellow"/>
            <w:shd w:val="clear" w:color="auto" w:fill="FFFFFF"/>
          </w:rPr>
          <w:t>մասին</w:t>
        </w:r>
        <w:proofErr w:type="spellEnd"/>
        <w:r w:rsidRPr="00534FDD">
          <w:rPr>
            <w:rFonts w:ascii="GHEA Mariam" w:hAnsi="GHEA Mariam"/>
            <w:color w:val="000000"/>
            <w:sz w:val="24"/>
            <w:szCs w:val="24"/>
            <w:highlight w:val="yellow"/>
            <w:shd w:val="clear" w:color="auto" w:fill="FFFFFF"/>
          </w:rPr>
          <w:t xml:space="preserve"> </w:t>
        </w:r>
        <w:proofErr w:type="spellStart"/>
        <w:r w:rsidRPr="00534FDD">
          <w:rPr>
            <w:rFonts w:ascii="GHEA Mariam" w:hAnsi="GHEA Mariam"/>
            <w:color w:val="000000"/>
            <w:sz w:val="24"/>
            <w:szCs w:val="24"/>
            <w:highlight w:val="yellow"/>
            <w:shd w:val="clear" w:color="auto" w:fill="FFFFFF"/>
          </w:rPr>
          <w:t>որոշումը</w:t>
        </w:r>
        <w:proofErr w:type="spellEnd"/>
        <w:r w:rsidRPr="00534FDD">
          <w:rPr>
            <w:rFonts w:ascii="GHEA Mariam" w:hAnsi="GHEA Mariam"/>
            <w:color w:val="000000"/>
            <w:sz w:val="24"/>
            <w:szCs w:val="24"/>
            <w:highlight w:val="yellow"/>
            <w:shd w:val="clear" w:color="auto" w:fill="FFFFFF"/>
          </w:rPr>
          <w:t xml:space="preserve"> </w:t>
        </w:r>
        <w:r w:rsidRPr="00534FDD">
          <w:rPr>
            <w:rFonts w:ascii="GHEA Mariam" w:eastAsia="Times New Roman" w:hAnsi="GHEA Mariam" w:cs="Times New Roman"/>
            <w:color w:val="000000"/>
            <w:sz w:val="24"/>
            <w:szCs w:val="24"/>
            <w:highlight w:val="yellow"/>
            <w:lang w:val="hy-AM" w:eastAsia="hy-AM"/>
            <w:rPrChange w:id="285" w:author="Հայկազ Գրիգորյան" w:date="2025-03-18T18:06:00Z">
              <w:rPr>
                <w:rFonts w:ascii="GHEA Mariam" w:eastAsia="Times New Roman" w:hAnsi="GHEA Mariam" w:cs="Times New Roman"/>
                <w:color w:val="000000"/>
                <w:sz w:val="24"/>
                <w:szCs w:val="24"/>
                <w:lang w:val="hy-AM" w:eastAsia="hy-AM"/>
              </w:rPr>
            </w:rPrChange>
          </w:rPr>
          <w:t xml:space="preserve">սույն օրենսգրքով սահմանված </w:t>
        </w:r>
        <w:r w:rsidRPr="00EA09D9">
          <w:rPr>
            <w:rFonts w:ascii="GHEA Mariam" w:eastAsia="Times New Roman" w:hAnsi="GHEA Mariam" w:cs="Times New Roman"/>
            <w:color w:val="000000"/>
            <w:sz w:val="24"/>
            <w:szCs w:val="24"/>
            <w:highlight w:val="yellow"/>
            <w:lang w:val="hy-AM" w:eastAsia="hy-AM"/>
            <w:rPrChange w:id="286" w:author="Հայկազ Գրիգորյան" w:date="2025-03-18T14:02:00Z">
              <w:rPr>
                <w:rFonts w:ascii="GHEA Mariam" w:eastAsia="Times New Roman" w:hAnsi="GHEA Mariam" w:cs="Times New Roman"/>
                <w:color w:val="000000"/>
                <w:sz w:val="24"/>
                <w:szCs w:val="24"/>
                <w:lang w:val="hy-AM" w:eastAsia="hy-AM"/>
              </w:rPr>
            </w:rPrChange>
          </w:rPr>
          <w:t>կարգով վերաքննիչ դատարան բողոքարկված չլինելու պա</w:t>
        </w:r>
      </w:ins>
      <w:ins w:id="287" w:author="Հայկազ Գրիգորյան" w:date="2025-03-18T18:07:00Z">
        <w:r w:rsidR="00534FDD">
          <w:rPr>
            <w:rFonts w:ascii="GHEA Mariam" w:eastAsia="Times New Roman" w:hAnsi="GHEA Mariam" w:cs="Times New Roman"/>
            <w:color w:val="000000"/>
            <w:sz w:val="24"/>
            <w:szCs w:val="24"/>
            <w:highlight w:val="yellow"/>
            <w:lang w:val="hy-AM" w:eastAsia="hy-AM"/>
          </w:rPr>
          <w:t>րագայում</w:t>
        </w:r>
      </w:ins>
      <w:ins w:id="288" w:author="Հայկազ Գրիգորյան" w:date="2025-03-18T14:02:00Z">
        <w:r w:rsidRPr="00EA09D9">
          <w:rPr>
            <w:rFonts w:ascii="GHEA Mariam" w:eastAsia="Times New Roman" w:hAnsi="GHEA Mariam" w:cs="Times New Roman"/>
            <w:color w:val="000000"/>
            <w:sz w:val="24"/>
            <w:szCs w:val="24"/>
            <w:highlight w:val="yellow"/>
            <w:lang w:val="hy-AM" w:eastAsia="hy-AM"/>
            <w:rPrChange w:id="289" w:author="Հայկազ Գրիգորյան" w:date="2025-03-18T14:02:00Z">
              <w:rPr>
                <w:rFonts w:ascii="GHEA Mariam" w:eastAsia="Times New Roman" w:hAnsi="GHEA Mariam" w:cs="Times New Roman"/>
                <w:color w:val="000000"/>
                <w:sz w:val="24"/>
                <w:szCs w:val="24"/>
                <w:lang w:val="hy-AM" w:eastAsia="hy-AM"/>
              </w:rPr>
            </w:rPrChange>
          </w:rPr>
          <w:t xml:space="preserve"> էլեկտրոնային </w:t>
        </w:r>
        <w:r w:rsidRPr="00B5624D">
          <w:rPr>
            <w:rFonts w:ascii="GHEA Mariam" w:eastAsia="Times New Roman" w:hAnsi="GHEA Mariam" w:cs="Times New Roman"/>
            <w:color w:val="000000"/>
            <w:sz w:val="24"/>
            <w:szCs w:val="24"/>
            <w:highlight w:val="yellow"/>
            <w:lang w:val="hy-AM" w:eastAsia="hy-AM"/>
            <w:rPrChange w:id="290" w:author="Հայկազ Գրիգորյան" w:date="2025-03-18T14:04:00Z">
              <w:rPr>
                <w:rFonts w:ascii="GHEA Mariam" w:eastAsia="Times New Roman" w:hAnsi="GHEA Mariam" w:cs="Times New Roman"/>
                <w:color w:val="000000"/>
                <w:sz w:val="24"/>
                <w:szCs w:val="24"/>
                <w:lang w:val="hy-AM" w:eastAsia="hy-AM"/>
              </w:rPr>
            </w:rPrChange>
          </w:rPr>
          <w:t>եղանակով ուղարկում է անշարժ գույքի պետական ռեգիստր։</w:t>
        </w:r>
        <w:r w:rsidRPr="00B5624D">
          <w:rPr>
            <w:rFonts w:ascii="GHEA Mariam" w:hAnsi="GHEA Mariam"/>
            <w:color w:val="000000"/>
            <w:sz w:val="24"/>
            <w:szCs w:val="24"/>
            <w:highlight w:val="yellow"/>
            <w:shd w:val="clear" w:color="auto" w:fill="FFFFFF"/>
          </w:rPr>
          <w:t xml:space="preserve"> </w:t>
        </w:r>
      </w:ins>
      <w:proofErr w:type="spellStart"/>
      <w:ins w:id="291" w:author="Հայկազ Գրիգորյան" w:date="2025-03-18T14:04:00Z">
        <w:r w:rsidR="00B5624D" w:rsidRPr="00B5624D">
          <w:rPr>
            <w:rFonts w:ascii="GHEA Mariam" w:hAnsi="GHEA Mariam"/>
            <w:color w:val="000000"/>
            <w:sz w:val="24"/>
            <w:szCs w:val="24"/>
            <w:highlight w:val="yellow"/>
            <w:shd w:val="clear" w:color="auto" w:fill="FFFFFF"/>
            <w:rPrChange w:id="292" w:author="Հայկազ Գրիգորյան" w:date="2025-03-18T14:04:00Z">
              <w:rPr>
                <w:rFonts w:ascii="GHEA Mariam" w:hAnsi="GHEA Mariam"/>
                <w:color w:val="000000"/>
                <w:sz w:val="24"/>
                <w:szCs w:val="24"/>
                <w:shd w:val="clear" w:color="auto" w:fill="FFFFFF"/>
              </w:rPr>
            </w:rPrChange>
          </w:rPr>
          <w:t>Այն</w:t>
        </w:r>
        <w:proofErr w:type="spellEnd"/>
        <w:r w:rsidR="00B5624D" w:rsidRPr="00B5624D">
          <w:rPr>
            <w:rFonts w:ascii="GHEA Mariam" w:hAnsi="GHEA Mariam"/>
            <w:color w:val="000000"/>
            <w:sz w:val="24"/>
            <w:szCs w:val="24"/>
            <w:highlight w:val="yellow"/>
            <w:shd w:val="clear" w:color="auto" w:fill="FFFFFF"/>
            <w:rPrChange w:id="293" w:author="Հայկազ Գրիգորյան" w:date="2025-03-18T14:04:00Z">
              <w:rPr>
                <w:rFonts w:ascii="GHEA Mariam" w:hAnsi="GHEA Mariam"/>
                <w:color w:val="000000"/>
                <w:sz w:val="24"/>
                <w:szCs w:val="24"/>
                <w:shd w:val="clear" w:color="auto" w:fill="FFFFFF"/>
              </w:rPr>
            </w:rPrChange>
          </w:rPr>
          <w:t xml:space="preserve"> </w:t>
        </w:r>
        <w:proofErr w:type="spellStart"/>
        <w:r w:rsidR="00B5624D" w:rsidRPr="00B5624D">
          <w:rPr>
            <w:rFonts w:ascii="GHEA Mariam" w:hAnsi="GHEA Mariam"/>
            <w:color w:val="000000"/>
            <w:sz w:val="24"/>
            <w:szCs w:val="24"/>
            <w:highlight w:val="yellow"/>
            <w:shd w:val="clear" w:color="auto" w:fill="FFFFFF"/>
            <w:rPrChange w:id="294" w:author="Հայկազ Գրիգորյան" w:date="2025-03-18T14:04:00Z">
              <w:rPr>
                <w:rFonts w:ascii="GHEA Mariam" w:hAnsi="GHEA Mariam"/>
                <w:color w:val="000000"/>
                <w:sz w:val="24"/>
                <w:szCs w:val="24"/>
                <w:shd w:val="clear" w:color="auto" w:fill="FFFFFF"/>
              </w:rPr>
            </w:rPrChange>
          </w:rPr>
          <w:t>դեպքում</w:t>
        </w:r>
        <w:proofErr w:type="spellEnd"/>
        <w:r w:rsidR="00B5624D" w:rsidRPr="00B5624D">
          <w:rPr>
            <w:rFonts w:ascii="GHEA Mariam" w:hAnsi="GHEA Mariam"/>
            <w:color w:val="000000"/>
            <w:sz w:val="24"/>
            <w:szCs w:val="24"/>
            <w:highlight w:val="yellow"/>
            <w:shd w:val="clear" w:color="auto" w:fill="FFFFFF"/>
            <w:rPrChange w:id="295" w:author="Հայկազ Գրիգորյան" w:date="2025-03-18T14:04:00Z">
              <w:rPr>
                <w:rFonts w:ascii="GHEA Mariam" w:hAnsi="GHEA Mariam"/>
                <w:color w:val="000000"/>
                <w:sz w:val="24"/>
                <w:szCs w:val="24"/>
                <w:shd w:val="clear" w:color="auto" w:fill="FFFFFF"/>
              </w:rPr>
            </w:rPrChange>
          </w:rPr>
          <w:t xml:space="preserve">, </w:t>
        </w:r>
        <w:proofErr w:type="spellStart"/>
        <w:r w:rsidR="00B5624D" w:rsidRPr="00B5624D">
          <w:rPr>
            <w:rFonts w:ascii="GHEA Mariam" w:hAnsi="GHEA Mariam"/>
            <w:color w:val="000000"/>
            <w:sz w:val="24"/>
            <w:szCs w:val="24"/>
            <w:highlight w:val="yellow"/>
            <w:shd w:val="clear" w:color="auto" w:fill="FFFFFF"/>
            <w:rPrChange w:id="296" w:author="Հայկազ Գրիգորյան" w:date="2025-03-18T14:04:00Z">
              <w:rPr>
                <w:rFonts w:ascii="GHEA Mariam" w:hAnsi="GHEA Mariam"/>
                <w:color w:val="000000"/>
                <w:sz w:val="24"/>
                <w:szCs w:val="24"/>
                <w:shd w:val="clear" w:color="auto" w:fill="FFFFFF"/>
              </w:rPr>
            </w:rPrChange>
          </w:rPr>
          <w:t>երբ</w:t>
        </w:r>
        <w:proofErr w:type="spellEnd"/>
        <w:r w:rsidR="00B5624D" w:rsidRPr="00B5624D">
          <w:rPr>
            <w:rFonts w:ascii="GHEA Mariam" w:hAnsi="GHEA Mariam"/>
            <w:color w:val="000000"/>
            <w:sz w:val="24"/>
            <w:szCs w:val="24"/>
            <w:highlight w:val="yellow"/>
            <w:shd w:val="clear" w:color="auto" w:fill="FFFFFF"/>
            <w:rPrChange w:id="297" w:author="Հայկազ Գրիգորյան" w:date="2025-03-18T14:04:00Z">
              <w:rPr>
                <w:rFonts w:ascii="GHEA Mariam" w:hAnsi="GHEA Mariam"/>
                <w:color w:val="000000"/>
                <w:sz w:val="24"/>
                <w:szCs w:val="24"/>
                <w:shd w:val="clear" w:color="auto" w:fill="FFFFFF"/>
              </w:rPr>
            </w:rPrChange>
          </w:rPr>
          <w:t xml:space="preserve"> </w:t>
        </w:r>
        <w:proofErr w:type="spellStart"/>
        <w:r w:rsidR="00B5624D" w:rsidRPr="00B5624D">
          <w:rPr>
            <w:rFonts w:ascii="GHEA Mariam" w:hAnsi="GHEA Mariam"/>
            <w:color w:val="000000"/>
            <w:sz w:val="24"/>
            <w:szCs w:val="24"/>
            <w:highlight w:val="yellow"/>
            <w:shd w:val="clear" w:color="auto" w:fill="FFFFFF"/>
            <w:rPrChange w:id="298" w:author="Հայկազ Գրիգորյան" w:date="2025-03-18T14:04:00Z">
              <w:rPr>
                <w:rFonts w:ascii="GHEA Mariam" w:hAnsi="GHEA Mariam"/>
                <w:color w:val="000000"/>
                <w:sz w:val="24"/>
                <w:szCs w:val="24"/>
                <w:shd w:val="clear" w:color="auto" w:fill="FFFFFF"/>
              </w:rPr>
            </w:rPrChange>
          </w:rPr>
          <w:t>միջնորդությունը</w:t>
        </w:r>
        <w:proofErr w:type="spellEnd"/>
        <w:r w:rsidR="00B5624D" w:rsidRPr="00B5624D">
          <w:rPr>
            <w:rFonts w:ascii="GHEA Mariam" w:hAnsi="GHEA Mariam"/>
            <w:color w:val="000000"/>
            <w:sz w:val="24"/>
            <w:szCs w:val="24"/>
            <w:highlight w:val="yellow"/>
            <w:shd w:val="clear" w:color="auto" w:fill="FFFFFF"/>
            <w:rPrChange w:id="299" w:author="Հայկազ Գրիգորյան" w:date="2025-03-18T14:04:00Z">
              <w:rPr>
                <w:rFonts w:ascii="GHEA Mariam" w:hAnsi="GHEA Mariam"/>
                <w:color w:val="000000"/>
                <w:sz w:val="24"/>
                <w:szCs w:val="24"/>
                <w:shd w:val="clear" w:color="auto" w:fill="FFFFFF"/>
              </w:rPr>
            </w:rPrChange>
          </w:rPr>
          <w:t xml:space="preserve"> </w:t>
        </w:r>
        <w:proofErr w:type="spellStart"/>
        <w:r w:rsidR="00B5624D" w:rsidRPr="00B5624D">
          <w:rPr>
            <w:rFonts w:ascii="GHEA Mariam" w:hAnsi="GHEA Mariam"/>
            <w:color w:val="000000"/>
            <w:sz w:val="24"/>
            <w:szCs w:val="24"/>
            <w:highlight w:val="yellow"/>
            <w:shd w:val="clear" w:color="auto" w:fill="FFFFFF"/>
            <w:rPrChange w:id="300" w:author="Հայկազ Գրիգորյան" w:date="2025-03-18T14:04:00Z">
              <w:rPr>
                <w:rFonts w:ascii="GHEA Mariam" w:hAnsi="GHEA Mariam"/>
                <w:color w:val="000000"/>
                <w:sz w:val="24"/>
                <w:szCs w:val="24"/>
                <w:shd w:val="clear" w:color="auto" w:fill="FFFFFF"/>
              </w:rPr>
            </w:rPrChange>
          </w:rPr>
          <w:t>մերժելու</w:t>
        </w:r>
        <w:proofErr w:type="spellEnd"/>
        <w:r w:rsidR="00B5624D" w:rsidRPr="00B5624D">
          <w:rPr>
            <w:rFonts w:ascii="GHEA Mariam" w:hAnsi="GHEA Mariam"/>
            <w:color w:val="000000"/>
            <w:sz w:val="24"/>
            <w:szCs w:val="24"/>
            <w:highlight w:val="yellow"/>
            <w:shd w:val="clear" w:color="auto" w:fill="FFFFFF"/>
            <w:rPrChange w:id="301" w:author="Հայկազ Գրիգորյան" w:date="2025-03-18T14:04:00Z">
              <w:rPr>
                <w:rFonts w:ascii="GHEA Mariam" w:hAnsi="GHEA Mariam"/>
                <w:color w:val="000000"/>
                <w:sz w:val="24"/>
                <w:szCs w:val="24"/>
                <w:shd w:val="clear" w:color="auto" w:fill="FFFFFF"/>
              </w:rPr>
            </w:rPrChange>
          </w:rPr>
          <w:t xml:space="preserve"> և </w:t>
        </w:r>
      </w:ins>
      <w:proofErr w:type="spellStart"/>
      <w:ins w:id="302" w:author="Հայկազ Գրիգորյան" w:date="2025-03-18T18:06:00Z">
        <w:r w:rsidR="00534FDD" w:rsidRPr="00534FDD">
          <w:rPr>
            <w:rFonts w:ascii="GHEA Mariam" w:hAnsi="GHEA Mariam"/>
            <w:color w:val="000000"/>
            <w:sz w:val="24"/>
            <w:szCs w:val="24"/>
            <w:highlight w:val="yellow"/>
            <w:shd w:val="clear" w:color="auto" w:fill="FFFFFF"/>
            <w:rPrChange w:id="303" w:author="Հայկազ Գրիգորյան" w:date="2025-03-18T18:06:00Z">
              <w:rPr>
                <w:rFonts w:ascii="GHEA Mariam" w:hAnsi="GHEA Mariam"/>
                <w:color w:val="000000"/>
                <w:sz w:val="24"/>
                <w:szCs w:val="24"/>
                <w:shd w:val="clear" w:color="auto" w:fill="FFFFFF"/>
              </w:rPr>
            </w:rPrChange>
          </w:rPr>
          <w:t>անշարժ</w:t>
        </w:r>
        <w:proofErr w:type="spellEnd"/>
        <w:r w:rsidR="00534FDD" w:rsidRPr="00534FDD">
          <w:rPr>
            <w:rFonts w:ascii="GHEA Mariam" w:hAnsi="GHEA Mariam"/>
            <w:color w:val="000000"/>
            <w:sz w:val="24"/>
            <w:szCs w:val="24"/>
            <w:highlight w:val="yellow"/>
            <w:shd w:val="clear" w:color="auto" w:fill="FFFFFF"/>
            <w:rPrChange w:id="304" w:author="Հայկազ Գրիգորյան" w:date="2025-03-18T18:06:00Z">
              <w:rPr>
                <w:rFonts w:ascii="GHEA Mariam" w:hAnsi="GHEA Mariam"/>
                <w:color w:val="000000"/>
                <w:sz w:val="24"/>
                <w:szCs w:val="24"/>
                <w:shd w:val="clear" w:color="auto" w:fill="FFFFFF"/>
              </w:rPr>
            </w:rPrChange>
          </w:rPr>
          <w:t xml:space="preserve"> </w:t>
        </w:r>
        <w:proofErr w:type="spellStart"/>
        <w:r w:rsidR="00534FDD" w:rsidRPr="00534FDD">
          <w:rPr>
            <w:rFonts w:ascii="GHEA Mariam" w:hAnsi="GHEA Mariam"/>
            <w:color w:val="000000"/>
            <w:sz w:val="24"/>
            <w:szCs w:val="24"/>
            <w:highlight w:val="yellow"/>
            <w:shd w:val="clear" w:color="auto" w:fill="FFFFFF"/>
            <w:rPrChange w:id="305" w:author="Հայկազ Գրիգորյան" w:date="2025-03-18T18:06:00Z">
              <w:rPr>
                <w:rFonts w:ascii="GHEA Mariam" w:hAnsi="GHEA Mariam"/>
                <w:color w:val="000000"/>
                <w:sz w:val="24"/>
                <w:szCs w:val="24"/>
                <w:shd w:val="clear" w:color="auto" w:fill="FFFFFF"/>
              </w:rPr>
            </w:rPrChange>
          </w:rPr>
          <w:t>գույքի</w:t>
        </w:r>
        <w:proofErr w:type="spellEnd"/>
        <w:r w:rsidR="00534FDD" w:rsidRPr="00534FDD">
          <w:rPr>
            <w:rFonts w:ascii="GHEA Mariam" w:hAnsi="GHEA Mariam"/>
            <w:color w:val="000000"/>
            <w:sz w:val="24"/>
            <w:szCs w:val="24"/>
            <w:highlight w:val="yellow"/>
            <w:shd w:val="clear" w:color="auto" w:fill="FFFFFF"/>
            <w:rPrChange w:id="306" w:author="Հայկազ Գրիգորյան" w:date="2025-03-18T18:06:00Z">
              <w:rPr>
                <w:rFonts w:ascii="GHEA Mariam" w:hAnsi="GHEA Mariam"/>
                <w:color w:val="000000"/>
                <w:sz w:val="24"/>
                <w:szCs w:val="24"/>
                <w:shd w:val="clear" w:color="auto" w:fill="FFFFFF"/>
              </w:rPr>
            </w:rPrChange>
          </w:rPr>
          <w:t xml:space="preserve"> </w:t>
        </w:r>
        <w:proofErr w:type="spellStart"/>
        <w:r w:rsidR="00534FDD" w:rsidRPr="00534FDD">
          <w:rPr>
            <w:rFonts w:ascii="GHEA Mariam" w:hAnsi="GHEA Mariam"/>
            <w:color w:val="000000"/>
            <w:sz w:val="24"/>
            <w:szCs w:val="24"/>
            <w:highlight w:val="yellow"/>
            <w:shd w:val="clear" w:color="auto" w:fill="FFFFFF"/>
            <w:rPrChange w:id="307" w:author="Հայկազ Գրիգորյան" w:date="2025-03-18T18:06:00Z">
              <w:rPr>
                <w:rFonts w:ascii="GHEA Mariam" w:hAnsi="GHEA Mariam"/>
                <w:color w:val="000000"/>
                <w:sz w:val="24"/>
                <w:szCs w:val="24"/>
                <w:shd w:val="clear" w:color="auto" w:fill="FFFFFF"/>
              </w:rPr>
            </w:rPrChange>
          </w:rPr>
          <w:t>կամ</w:t>
        </w:r>
        <w:proofErr w:type="spellEnd"/>
        <w:r w:rsidR="00534FDD" w:rsidRPr="00534FDD">
          <w:rPr>
            <w:rFonts w:ascii="GHEA Mariam" w:hAnsi="GHEA Mariam"/>
            <w:color w:val="000000"/>
            <w:sz w:val="24"/>
            <w:szCs w:val="24"/>
            <w:highlight w:val="yellow"/>
            <w:shd w:val="clear" w:color="auto" w:fill="FFFFFF"/>
            <w:rPrChange w:id="308" w:author="Հայկազ Գրիգորյան" w:date="2025-03-18T18:06:00Z">
              <w:rPr>
                <w:rFonts w:ascii="GHEA Mariam" w:hAnsi="GHEA Mariam"/>
                <w:color w:val="000000"/>
                <w:sz w:val="24"/>
                <w:szCs w:val="24"/>
                <w:shd w:val="clear" w:color="auto" w:fill="FFFFFF"/>
              </w:rPr>
            </w:rPrChange>
          </w:rPr>
          <w:t xml:space="preserve"> </w:t>
        </w:r>
        <w:proofErr w:type="spellStart"/>
        <w:r w:rsidR="00534FDD" w:rsidRPr="00534FDD">
          <w:rPr>
            <w:rFonts w:ascii="GHEA Mariam" w:hAnsi="GHEA Mariam"/>
            <w:color w:val="000000"/>
            <w:sz w:val="24"/>
            <w:szCs w:val="24"/>
            <w:highlight w:val="yellow"/>
            <w:shd w:val="clear" w:color="auto" w:fill="FFFFFF"/>
            <w:rPrChange w:id="309" w:author="Հայկազ Գրիգորյան" w:date="2025-03-18T18:06:00Z">
              <w:rPr>
                <w:rFonts w:ascii="GHEA Mariam" w:hAnsi="GHEA Mariam"/>
                <w:color w:val="000000"/>
                <w:sz w:val="24"/>
                <w:szCs w:val="24"/>
                <w:shd w:val="clear" w:color="auto" w:fill="FFFFFF"/>
              </w:rPr>
            </w:rPrChange>
          </w:rPr>
          <w:t>անշարժ</w:t>
        </w:r>
        <w:proofErr w:type="spellEnd"/>
        <w:r w:rsidR="00534FDD" w:rsidRPr="00534FDD">
          <w:rPr>
            <w:rFonts w:ascii="GHEA Mariam" w:hAnsi="GHEA Mariam"/>
            <w:color w:val="000000"/>
            <w:sz w:val="24"/>
            <w:szCs w:val="24"/>
            <w:highlight w:val="yellow"/>
            <w:shd w:val="clear" w:color="auto" w:fill="FFFFFF"/>
            <w:rPrChange w:id="310" w:author="Հայկազ Գրիգորյան" w:date="2025-03-18T18:06:00Z">
              <w:rPr>
                <w:rFonts w:ascii="GHEA Mariam" w:hAnsi="GHEA Mariam"/>
                <w:color w:val="000000"/>
                <w:sz w:val="24"/>
                <w:szCs w:val="24"/>
                <w:shd w:val="clear" w:color="auto" w:fill="FFFFFF"/>
              </w:rPr>
            </w:rPrChange>
          </w:rPr>
          <w:t xml:space="preserve"> </w:t>
        </w:r>
        <w:proofErr w:type="spellStart"/>
        <w:r w:rsidR="00534FDD" w:rsidRPr="00534FDD">
          <w:rPr>
            <w:rFonts w:ascii="GHEA Mariam" w:hAnsi="GHEA Mariam"/>
            <w:color w:val="000000"/>
            <w:sz w:val="24"/>
            <w:szCs w:val="24"/>
            <w:highlight w:val="yellow"/>
            <w:shd w:val="clear" w:color="auto" w:fill="FFFFFF"/>
            <w:rPrChange w:id="311" w:author="Հայկազ Գրիգորյան" w:date="2025-03-18T18:06:00Z">
              <w:rPr>
                <w:rFonts w:ascii="GHEA Mariam" w:hAnsi="GHEA Mariam"/>
                <w:color w:val="000000"/>
                <w:sz w:val="24"/>
                <w:szCs w:val="24"/>
                <w:shd w:val="clear" w:color="auto" w:fill="FFFFFF"/>
              </w:rPr>
            </w:rPrChange>
          </w:rPr>
          <w:t>գույքի</w:t>
        </w:r>
        <w:proofErr w:type="spellEnd"/>
        <w:r w:rsidR="00534FDD" w:rsidRPr="00534FDD">
          <w:rPr>
            <w:rFonts w:ascii="GHEA Mariam" w:hAnsi="GHEA Mariam"/>
            <w:color w:val="000000"/>
            <w:sz w:val="24"/>
            <w:szCs w:val="24"/>
            <w:highlight w:val="yellow"/>
            <w:shd w:val="clear" w:color="auto" w:fill="FFFFFF"/>
            <w:rPrChange w:id="312" w:author="Հայկազ Գրիգորյան" w:date="2025-03-18T18:06:00Z">
              <w:rPr>
                <w:rFonts w:ascii="GHEA Mariam" w:hAnsi="GHEA Mariam"/>
                <w:color w:val="000000"/>
                <w:sz w:val="24"/>
                <w:szCs w:val="24"/>
                <w:shd w:val="clear" w:color="auto" w:fill="FFFFFF"/>
              </w:rPr>
            </w:rPrChange>
          </w:rPr>
          <w:t xml:space="preserve"> </w:t>
        </w:r>
        <w:proofErr w:type="spellStart"/>
        <w:r w:rsidR="00534FDD" w:rsidRPr="00534FDD">
          <w:rPr>
            <w:rFonts w:ascii="GHEA Mariam" w:hAnsi="GHEA Mariam"/>
            <w:color w:val="000000"/>
            <w:sz w:val="24"/>
            <w:szCs w:val="24"/>
            <w:highlight w:val="yellow"/>
            <w:shd w:val="clear" w:color="auto" w:fill="FFFFFF"/>
            <w:rPrChange w:id="313" w:author="Հայկազ Գրիգորյան" w:date="2025-03-18T18:06:00Z">
              <w:rPr>
                <w:rFonts w:ascii="GHEA Mariam" w:hAnsi="GHEA Mariam"/>
                <w:color w:val="000000"/>
                <w:sz w:val="24"/>
                <w:szCs w:val="24"/>
                <w:shd w:val="clear" w:color="auto" w:fill="FFFFFF"/>
              </w:rPr>
            </w:rPrChange>
          </w:rPr>
          <w:t>նկատմամբ</w:t>
        </w:r>
        <w:proofErr w:type="spellEnd"/>
        <w:r w:rsidR="00534FDD" w:rsidRPr="00534FDD">
          <w:rPr>
            <w:rFonts w:ascii="GHEA Mariam" w:hAnsi="GHEA Mariam"/>
            <w:color w:val="000000"/>
            <w:sz w:val="24"/>
            <w:szCs w:val="24"/>
            <w:highlight w:val="yellow"/>
            <w:shd w:val="clear" w:color="auto" w:fill="FFFFFF"/>
            <w:rPrChange w:id="314" w:author="Հայկազ Գրիգորյան" w:date="2025-03-18T18:06:00Z">
              <w:rPr>
                <w:rFonts w:ascii="GHEA Mariam" w:hAnsi="GHEA Mariam"/>
                <w:color w:val="000000"/>
                <w:sz w:val="24"/>
                <w:szCs w:val="24"/>
                <w:shd w:val="clear" w:color="auto" w:fill="FFFFFF"/>
              </w:rPr>
            </w:rPrChange>
          </w:rPr>
          <w:t xml:space="preserve"> </w:t>
        </w:r>
        <w:proofErr w:type="spellStart"/>
        <w:r w:rsidR="00534FDD" w:rsidRPr="00534FDD">
          <w:rPr>
            <w:rFonts w:ascii="GHEA Mariam" w:hAnsi="GHEA Mariam"/>
            <w:color w:val="000000"/>
            <w:sz w:val="24"/>
            <w:szCs w:val="24"/>
            <w:highlight w:val="yellow"/>
            <w:shd w:val="clear" w:color="auto" w:fill="FFFFFF"/>
            <w:rPrChange w:id="315" w:author="Հայկազ Գրիգորյան" w:date="2025-03-18T18:06:00Z">
              <w:rPr>
                <w:rFonts w:ascii="GHEA Mariam" w:hAnsi="GHEA Mariam"/>
                <w:color w:val="000000"/>
                <w:sz w:val="24"/>
                <w:szCs w:val="24"/>
                <w:shd w:val="clear" w:color="auto" w:fill="FFFFFF"/>
              </w:rPr>
            </w:rPrChange>
          </w:rPr>
          <w:t>գույքային</w:t>
        </w:r>
        <w:proofErr w:type="spellEnd"/>
        <w:r w:rsidR="00534FDD" w:rsidRPr="00534FDD">
          <w:rPr>
            <w:rFonts w:ascii="GHEA Mariam" w:hAnsi="GHEA Mariam"/>
            <w:color w:val="000000"/>
            <w:sz w:val="24"/>
            <w:szCs w:val="24"/>
            <w:highlight w:val="yellow"/>
            <w:shd w:val="clear" w:color="auto" w:fill="FFFFFF"/>
            <w:rPrChange w:id="316" w:author="Հայկազ Գրիգորյան" w:date="2025-03-18T18:06:00Z">
              <w:rPr>
                <w:rFonts w:ascii="GHEA Mariam" w:hAnsi="GHEA Mariam"/>
                <w:color w:val="000000"/>
                <w:sz w:val="24"/>
                <w:szCs w:val="24"/>
                <w:shd w:val="clear" w:color="auto" w:fill="FFFFFF"/>
              </w:rPr>
            </w:rPrChange>
          </w:rPr>
          <w:t xml:space="preserve"> </w:t>
        </w:r>
        <w:proofErr w:type="spellStart"/>
        <w:r w:rsidR="00534FDD" w:rsidRPr="00534FDD">
          <w:rPr>
            <w:rFonts w:ascii="GHEA Mariam" w:hAnsi="GHEA Mariam"/>
            <w:color w:val="000000"/>
            <w:sz w:val="24"/>
            <w:szCs w:val="24"/>
            <w:highlight w:val="yellow"/>
            <w:shd w:val="clear" w:color="auto" w:fill="FFFFFF"/>
            <w:rPrChange w:id="317" w:author="Հայկազ Գրիգորյան" w:date="2025-03-18T18:06:00Z">
              <w:rPr>
                <w:rFonts w:ascii="GHEA Mariam" w:hAnsi="GHEA Mariam"/>
                <w:color w:val="000000"/>
                <w:sz w:val="24"/>
                <w:szCs w:val="24"/>
                <w:shd w:val="clear" w:color="auto" w:fill="FFFFFF"/>
              </w:rPr>
            </w:rPrChange>
          </w:rPr>
          <w:t>իրավունքների</w:t>
        </w:r>
        <w:proofErr w:type="spellEnd"/>
        <w:r w:rsidR="00534FDD" w:rsidRPr="00534FDD">
          <w:rPr>
            <w:rFonts w:ascii="GHEA Mariam" w:hAnsi="GHEA Mariam"/>
            <w:color w:val="000000"/>
            <w:sz w:val="24"/>
            <w:szCs w:val="24"/>
            <w:highlight w:val="yellow"/>
            <w:shd w:val="clear" w:color="auto" w:fill="FFFFFF"/>
            <w:rPrChange w:id="318" w:author="Հայկազ Գրիգորյան" w:date="2025-03-18T18:06:00Z">
              <w:rPr>
                <w:rFonts w:ascii="GHEA Mariam" w:hAnsi="GHEA Mariam"/>
                <w:color w:val="000000"/>
                <w:sz w:val="24"/>
                <w:szCs w:val="24"/>
                <w:shd w:val="clear" w:color="auto" w:fill="FFFFFF"/>
              </w:rPr>
            </w:rPrChange>
          </w:rPr>
          <w:t xml:space="preserve"> </w:t>
        </w:r>
        <w:proofErr w:type="spellStart"/>
        <w:r w:rsidR="00534FDD" w:rsidRPr="00534FDD">
          <w:rPr>
            <w:rFonts w:ascii="GHEA Mariam" w:hAnsi="GHEA Mariam"/>
            <w:color w:val="000000"/>
            <w:sz w:val="24"/>
            <w:szCs w:val="24"/>
            <w:highlight w:val="yellow"/>
            <w:shd w:val="clear" w:color="auto" w:fill="FFFFFF"/>
            <w:rPrChange w:id="319" w:author="Հայկազ Գրիգորյան" w:date="2025-03-18T18:06:00Z">
              <w:rPr>
                <w:rFonts w:ascii="GHEA Mariam" w:hAnsi="GHEA Mariam"/>
                <w:color w:val="000000"/>
                <w:sz w:val="24"/>
                <w:szCs w:val="24"/>
                <w:shd w:val="clear" w:color="auto" w:fill="FFFFFF"/>
              </w:rPr>
            </w:rPrChange>
          </w:rPr>
          <w:t>կամ</w:t>
        </w:r>
        <w:proofErr w:type="spellEnd"/>
        <w:r w:rsidR="00534FDD" w:rsidRPr="00534FDD">
          <w:rPr>
            <w:rFonts w:ascii="GHEA Mariam" w:hAnsi="GHEA Mariam"/>
            <w:color w:val="000000"/>
            <w:sz w:val="24"/>
            <w:szCs w:val="24"/>
            <w:highlight w:val="yellow"/>
            <w:shd w:val="clear" w:color="auto" w:fill="FFFFFF"/>
            <w:rPrChange w:id="320" w:author="Հայկազ Գրիգորյան" w:date="2025-03-18T18:06:00Z">
              <w:rPr>
                <w:rFonts w:ascii="GHEA Mariam" w:hAnsi="GHEA Mariam"/>
                <w:color w:val="000000"/>
                <w:sz w:val="24"/>
                <w:szCs w:val="24"/>
                <w:shd w:val="clear" w:color="auto" w:fill="FFFFFF"/>
              </w:rPr>
            </w:rPrChange>
          </w:rPr>
          <w:t xml:space="preserve"> </w:t>
        </w:r>
        <w:proofErr w:type="spellStart"/>
        <w:r w:rsidR="00534FDD" w:rsidRPr="00534FDD">
          <w:rPr>
            <w:rFonts w:ascii="GHEA Mariam" w:hAnsi="GHEA Mariam"/>
            <w:color w:val="000000"/>
            <w:sz w:val="24"/>
            <w:szCs w:val="24"/>
            <w:highlight w:val="yellow"/>
            <w:shd w:val="clear" w:color="auto" w:fill="FFFFFF"/>
            <w:rPrChange w:id="321" w:author="Հայկազ Գրիգորյան" w:date="2025-03-18T18:06:00Z">
              <w:rPr>
                <w:rFonts w:ascii="GHEA Mariam" w:hAnsi="GHEA Mariam"/>
                <w:color w:val="000000"/>
                <w:sz w:val="24"/>
                <w:szCs w:val="24"/>
                <w:shd w:val="clear" w:color="auto" w:fill="FFFFFF"/>
              </w:rPr>
            </w:rPrChange>
          </w:rPr>
          <w:t>այդ</w:t>
        </w:r>
        <w:proofErr w:type="spellEnd"/>
        <w:r w:rsidR="00534FDD" w:rsidRPr="00534FDD">
          <w:rPr>
            <w:rFonts w:ascii="GHEA Mariam" w:hAnsi="GHEA Mariam"/>
            <w:color w:val="000000"/>
            <w:sz w:val="24"/>
            <w:szCs w:val="24"/>
            <w:highlight w:val="yellow"/>
            <w:shd w:val="clear" w:color="auto" w:fill="FFFFFF"/>
            <w:rPrChange w:id="322" w:author="Հայկազ Գրիգորյան" w:date="2025-03-18T18:06:00Z">
              <w:rPr>
                <w:rFonts w:ascii="GHEA Mariam" w:hAnsi="GHEA Mariam"/>
                <w:color w:val="000000"/>
                <w:sz w:val="24"/>
                <w:szCs w:val="24"/>
                <w:shd w:val="clear" w:color="auto" w:fill="FFFFFF"/>
              </w:rPr>
            </w:rPrChange>
          </w:rPr>
          <w:t xml:space="preserve"> </w:t>
        </w:r>
        <w:proofErr w:type="spellStart"/>
        <w:r w:rsidR="00534FDD" w:rsidRPr="00534FDD">
          <w:rPr>
            <w:rFonts w:ascii="GHEA Mariam" w:hAnsi="GHEA Mariam"/>
            <w:color w:val="000000"/>
            <w:sz w:val="24"/>
            <w:szCs w:val="24"/>
            <w:highlight w:val="yellow"/>
            <w:shd w:val="clear" w:color="auto" w:fill="FFFFFF"/>
            <w:rPrChange w:id="323" w:author="Հայկազ Գրիգորյան" w:date="2025-03-18T18:06:00Z">
              <w:rPr>
                <w:rFonts w:ascii="GHEA Mariam" w:hAnsi="GHEA Mariam"/>
                <w:color w:val="000000"/>
                <w:sz w:val="24"/>
                <w:szCs w:val="24"/>
                <w:shd w:val="clear" w:color="auto" w:fill="FFFFFF"/>
              </w:rPr>
            </w:rPrChange>
          </w:rPr>
          <w:t>իրավունքերի</w:t>
        </w:r>
        <w:proofErr w:type="spellEnd"/>
        <w:r w:rsidR="00534FDD" w:rsidRPr="00534FDD">
          <w:rPr>
            <w:rFonts w:ascii="GHEA Mariam" w:hAnsi="GHEA Mariam"/>
            <w:color w:val="000000"/>
            <w:sz w:val="24"/>
            <w:szCs w:val="24"/>
            <w:highlight w:val="yellow"/>
            <w:shd w:val="clear" w:color="auto" w:fill="FFFFFF"/>
            <w:rPrChange w:id="324" w:author="Հայկազ Գրիգորյան" w:date="2025-03-18T18:06:00Z">
              <w:rPr>
                <w:rFonts w:ascii="GHEA Mariam" w:hAnsi="GHEA Mariam"/>
                <w:color w:val="000000"/>
                <w:sz w:val="24"/>
                <w:szCs w:val="24"/>
                <w:shd w:val="clear" w:color="auto" w:fill="FFFFFF"/>
              </w:rPr>
            </w:rPrChange>
          </w:rPr>
          <w:t xml:space="preserve"> </w:t>
        </w:r>
        <w:proofErr w:type="spellStart"/>
        <w:r w:rsidR="00534FDD" w:rsidRPr="00534FDD">
          <w:rPr>
            <w:rFonts w:ascii="GHEA Mariam" w:hAnsi="GHEA Mariam"/>
            <w:color w:val="000000"/>
            <w:sz w:val="24"/>
            <w:szCs w:val="24"/>
            <w:highlight w:val="yellow"/>
            <w:shd w:val="clear" w:color="auto" w:fill="FFFFFF"/>
            <w:rPrChange w:id="325" w:author="Հայկազ Գրիգորյան" w:date="2025-03-18T18:06:00Z">
              <w:rPr>
                <w:rFonts w:ascii="GHEA Mariam" w:hAnsi="GHEA Mariam"/>
                <w:color w:val="000000"/>
                <w:sz w:val="24"/>
                <w:szCs w:val="24"/>
                <w:shd w:val="clear" w:color="auto" w:fill="FFFFFF"/>
              </w:rPr>
            </w:rPrChange>
          </w:rPr>
          <w:t>նկատմամբ</w:t>
        </w:r>
        <w:proofErr w:type="spellEnd"/>
        <w:r w:rsidR="00534FDD" w:rsidRPr="00534FDD">
          <w:rPr>
            <w:rFonts w:ascii="GHEA Mariam" w:hAnsi="GHEA Mariam"/>
            <w:color w:val="000000"/>
            <w:sz w:val="24"/>
            <w:szCs w:val="24"/>
            <w:highlight w:val="yellow"/>
            <w:shd w:val="clear" w:color="auto" w:fill="FFFFFF"/>
            <w:rPrChange w:id="326" w:author="Հայկազ Գրիգորյան" w:date="2025-03-18T18:06:00Z">
              <w:rPr>
                <w:rFonts w:ascii="GHEA Mariam" w:hAnsi="GHEA Mariam"/>
                <w:color w:val="000000"/>
                <w:sz w:val="24"/>
                <w:szCs w:val="24"/>
                <w:shd w:val="clear" w:color="auto" w:fill="FFFFFF"/>
              </w:rPr>
            </w:rPrChange>
          </w:rPr>
          <w:t xml:space="preserve"> </w:t>
        </w:r>
        <w:proofErr w:type="spellStart"/>
        <w:r w:rsidR="00534FDD" w:rsidRPr="00534FDD">
          <w:rPr>
            <w:rFonts w:ascii="GHEA Mariam" w:hAnsi="GHEA Mariam"/>
            <w:color w:val="000000"/>
            <w:sz w:val="24"/>
            <w:szCs w:val="24"/>
            <w:highlight w:val="yellow"/>
            <w:shd w:val="clear" w:color="auto" w:fill="FFFFFF"/>
            <w:rPrChange w:id="327" w:author="Հայկազ Գրիգորյան" w:date="2025-03-18T18:06:00Z">
              <w:rPr>
                <w:rFonts w:ascii="GHEA Mariam" w:hAnsi="GHEA Mariam"/>
                <w:color w:val="000000"/>
                <w:sz w:val="24"/>
                <w:szCs w:val="24"/>
                <w:shd w:val="clear" w:color="auto" w:fill="FFFFFF"/>
              </w:rPr>
            </w:rPrChange>
          </w:rPr>
          <w:t>գրավի</w:t>
        </w:r>
        <w:proofErr w:type="spellEnd"/>
        <w:r w:rsidR="00534FDD" w:rsidRPr="00534FDD">
          <w:rPr>
            <w:rFonts w:ascii="GHEA Mariam" w:hAnsi="GHEA Mariam"/>
            <w:color w:val="000000"/>
            <w:sz w:val="24"/>
            <w:szCs w:val="24"/>
            <w:highlight w:val="yellow"/>
            <w:shd w:val="clear" w:color="auto" w:fill="FFFFFF"/>
            <w:rPrChange w:id="328" w:author="Հայկազ Գրիգորյան" w:date="2025-03-18T18:06:00Z">
              <w:rPr>
                <w:rFonts w:ascii="GHEA Mariam" w:hAnsi="GHEA Mariam"/>
                <w:color w:val="000000"/>
                <w:sz w:val="24"/>
                <w:szCs w:val="24"/>
                <w:shd w:val="clear" w:color="auto" w:fill="FFFFFF"/>
              </w:rPr>
            </w:rPrChange>
          </w:rPr>
          <w:t xml:space="preserve"> </w:t>
        </w:r>
        <w:proofErr w:type="spellStart"/>
        <w:r w:rsidR="00534FDD" w:rsidRPr="00534FDD">
          <w:rPr>
            <w:rFonts w:ascii="GHEA Mariam" w:hAnsi="GHEA Mariam"/>
            <w:color w:val="000000"/>
            <w:sz w:val="24"/>
            <w:szCs w:val="24"/>
            <w:highlight w:val="yellow"/>
            <w:shd w:val="clear" w:color="auto" w:fill="FFFFFF"/>
            <w:rPrChange w:id="329" w:author="Հայկազ Գրիգորյան" w:date="2025-03-18T18:06:00Z">
              <w:rPr>
                <w:rFonts w:ascii="GHEA Mariam" w:hAnsi="GHEA Mariam"/>
                <w:color w:val="000000"/>
                <w:sz w:val="24"/>
                <w:szCs w:val="24"/>
                <w:shd w:val="clear" w:color="auto" w:fill="FFFFFF"/>
              </w:rPr>
            </w:rPrChange>
          </w:rPr>
          <w:t>իրավունքի</w:t>
        </w:r>
        <w:proofErr w:type="spellEnd"/>
        <w:r w:rsidR="00534FDD" w:rsidRPr="00534FDD">
          <w:rPr>
            <w:rFonts w:ascii="GHEA Mariam" w:hAnsi="GHEA Mariam"/>
            <w:color w:val="000000"/>
            <w:sz w:val="24"/>
            <w:szCs w:val="24"/>
            <w:highlight w:val="yellow"/>
            <w:shd w:val="clear" w:color="auto" w:fill="FFFFFF"/>
            <w:rPrChange w:id="330" w:author="Հայկազ Գրիգորյան" w:date="2025-03-18T18:06:00Z">
              <w:rPr>
                <w:rFonts w:ascii="GHEA Mariam" w:hAnsi="GHEA Mariam"/>
                <w:color w:val="000000"/>
                <w:sz w:val="24"/>
                <w:szCs w:val="24"/>
                <w:shd w:val="clear" w:color="auto" w:fill="FFFFFF"/>
              </w:rPr>
            </w:rPrChange>
          </w:rPr>
          <w:t xml:space="preserve"> </w:t>
        </w:r>
      </w:ins>
      <w:proofErr w:type="spellStart"/>
      <w:ins w:id="331" w:author="Հայկազ Գրիգորյան" w:date="2025-03-18T14:04:00Z">
        <w:r w:rsidR="00B5624D" w:rsidRPr="00534FDD">
          <w:rPr>
            <w:rFonts w:ascii="GHEA Mariam" w:hAnsi="GHEA Mariam"/>
            <w:color w:val="000000"/>
            <w:sz w:val="24"/>
            <w:szCs w:val="24"/>
            <w:highlight w:val="yellow"/>
            <w:shd w:val="clear" w:color="auto" w:fill="FFFFFF"/>
            <w:rPrChange w:id="332" w:author="Հայկազ Գրիգորյան" w:date="2025-03-18T18:06:00Z">
              <w:rPr>
                <w:rFonts w:ascii="GHEA Mariam" w:hAnsi="GHEA Mariam"/>
                <w:color w:val="000000"/>
                <w:sz w:val="24"/>
                <w:szCs w:val="24"/>
                <w:shd w:val="clear" w:color="auto" w:fill="FFFFFF"/>
              </w:rPr>
            </w:rPrChange>
          </w:rPr>
          <w:t>արգելադրման</w:t>
        </w:r>
        <w:proofErr w:type="spellEnd"/>
        <w:r w:rsidR="00B5624D" w:rsidRPr="00534FDD">
          <w:rPr>
            <w:rFonts w:ascii="GHEA Mariam" w:hAnsi="GHEA Mariam"/>
            <w:color w:val="000000"/>
            <w:sz w:val="24"/>
            <w:szCs w:val="24"/>
            <w:highlight w:val="yellow"/>
            <w:shd w:val="clear" w:color="auto" w:fill="FFFFFF"/>
            <w:rPrChange w:id="333" w:author="Հայկազ Գրիգորյան" w:date="2025-03-18T18:06:00Z">
              <w:rPr>
                <w:rFonts w:ascii="GHEA Mariam" w:hAnsi="GHEA Mariam"/>
                <w:color w:val="000000"/>
                <w:sz w:val="24"/>
                <w:szCs w:val="24"/>
                <w:shd w:val="clear" w:color="auto" w:fill="FFFFFF"/>
              </w:rPr>
            </w:rPrChange>
          </w:rPr>
          <w:t xml:space="preserve"> </w:t>
        </w:r>
        <w:proofErr w:type="spellStart"/>
        <w:r w:rsidR="00B5624D" w:rsidRPr="00534FDD">
          <w:rPr>
            <w:rFonts w:ascii="GHEA Mariam" w:hAnsi="GHEA Mariam"/>
            <w:color w:val="000000"/>
            <w:sz w:val="24"/>
            <w:szCs w:val="24"/>
            <w:highlight w:val="yellow"/>
            <w:shd w:val="clear" w:color="auto" w:fill="FFFFFF"/>
            <w:rPrChange w:id="334" w:author="Հայկազ Գրիգորյան" w:date="2025-03-18T18:06:00Z">
              <w:rPr>
                <w:rFonts w:ascii="GHEA Mariam" w:hAnsi="GHEA Mariam"/>
                <w:color w:val="000000"/>
                <w:sz w:val="24"/>
                <w:szCs w:val="24"/>
                <w:shd w:val="clear" w:color="auto" w:fill="FFFFFF"/>
              </w:rPr>
            </w:rPrChange>
          </w:rPr>
          <w:t>մասին</w:t>
        </w:r>
        <w:proofErr w:type="spellEnd"/>
        <w:r w:rsidR="00B5624D" w:rsidRPr="00534FDD">
          <w:rPr>
            <w:rFonts w:ascii="GHEA Mariam" w:hAnsi="GHEA Mariam"/>
            <w:color w:val="000000"/>
            <w:sz w:val="24"/>
            <w:szCs w:val="24"/>
            <w:highlight w:val="yellow"/>
            <w:shd w:val="clear" w:color="auto" w:fill="FFFFFF"/>
            <w:rPrChange w:id="335" w:author="Հայկազ Գրիգորյան" w:date="2025-03-18T18:06:00Z">
              <w:rPr>
                <w:rFonts w:ascii="GHEA Mariam" w:hAnsi="GHEA Mariam"/>
                <w:color w:val="000000"/>
                <w:sz w:val="24"/>
                <w:szCs w:val="24"/>
                <w:shd w:val="clear" w:color="auto" w:fill="FFFFFF"/>
              </w:rPr>
            </w:rPrChange>
          </w:rPr>
          <w:t xml:space="preserve"> </w:t>
        </w:r>
        <w:proofErr w:type="spellStart"/>
        <w:r w:rsidR="00B5624D" w:rsidRPr="00534FDD">
          <w:rPr>
            <w:rFonts w:ascii="GHEA Mariam" w:hAnsi="GHEA Mariam"/>
            <w:color w:val="000000"/>
            <w:sz w:val="24"/>
            <w:szCs w:val="24"/>
            <w:highlight w:val="yellow"/>
            <w:shd w:val="clear" w:color="auto" w:fill="FFFFFF"/>
            <w:rPrChange w:id="336" w:author="Հայկազ Գրիգորյան" w:date="2025-03-18T18:06:00Z">
              <w:rPr>
                <w:rFonts w:ascii="GHEA Mariam" w:hAnsi="GHEA Mariam"/>
                <w:color w:val="000000"/>
                <w:sz w:val="24"/>
                <w:szCs w:val="24"/>
                <w:shd w:val="clear" w:color="auto" w:fill="FFFFFF"/>
              </w:rPr>
            </w:rPrChange>
          </w:rPr>
          <w:t>քննիչի</w:t>
        </w:r>
        <w:proofErr w:type="spellEnd"/>
        <w:r w:rsidR="00B5624D" w:rsidRPr="00534FDD">
          <w:rPr>
            <w:rFonts w:ascii="GHEA Mariam" w:hAnsi="GHEA Mariam"/>
            <w:color w:val="000000"/>
            <w:sz w:val="24"/>
            <w:szCs w:val="24"/>
            <w:highlight w:val="yellow"/>
            <w:shd w:val="clear" w:color="auto" w:fill="FFFFFF"/>
            <w:rPrChange w:id="337" w:author="Հայկազ Գրիգորյան" w:date="2025-03-18T18:06:00Z">
              <w:rPr>
                <w:rFonts w:ascii="GHEA Mariam" w:hAnsi="GHEA Mariam"/>
                <w:color w:val="000000"/>
                <w:sz w:val="24"/>
                <w:szCs w:val="24"/>
                <w:shd w:val="clear" w:color="auto" w:fill="FFFFFF"/>
              </w:rPr>
            </w:rPrChange>
          </w:rPr>
          <w:t xml:space="preserve"> </w:t>
        </w:r>
        <w:proofErr w:type="spellStart"/>
        <w:r w:rsidR="00B5624D" w:rsidRPr="00534FDD">
          <w:rPr>
            <w:rFonts w:ascii="GHEA Mariam" w:hAnsi="GHEA Mariam"/>
            <w:color w:val="000000"/>
            <w:sz w:val="24"/>
            <w:szCs w:val="24"/>
            <w:highlight w:val="yellow"/>
            <w:shd w:val="clear" w:color="auto" w:fill="FFFFFF"/>
            <w:rPrChange w:id="338" w:author="Հայկազ Գրիգորյան" w:date="2025-03-18T18:06:00Z">
              <w:rPr>
                <w:rFonts w:ascii="GHEA Mariam" w:hAnsi="GHEA Mariam"/>
                <w:color w:val="000000"/>
                <w:sz w:val="24"/>
                <w:szCs w:val="24"/>
                <w:shd w:val="clear" w:color="auto" w:fill="FFFFFF"/>
              </w:rPr>
            </w:rPrChange>
          </w:rPr>
          <w:t>որոշումը</w:t>
        </w:r>
        <w:proofErr w:type="spellEnd"/>
        <w:r w:rsidR="00B5624D" w:rsidRPr="00534FDD">
          <w:rPr>
            <w:rFonts w:ascii="GHEA Mariam" w:hAnsi="GHEA Mariam"/>
            <w:color w:val="000000"/>
            <w:sz w:val="24"/>
            <w:szCs w:val="24"/>
            <w:highlight w:val="yellow"/>
            <w:shd w:val="clear" w:color="auto" w:fill="FFFFFF"/>
            <w:rPrChange w:id="339" w:author="Հայկազ Գրիգորյան" w:date="2025-03-18T18:06:00Z">
              <w:rPr>
                <w:rFonts w:ascii="GHEA Mariam" w:hAnsi="GHEA Mariam"/>
                <w:color w:val="000000"/>
                <w:sz w:val="24"/>
                <w:szCs w:val="24"/>
                <w:shd w:val="clear" w:color="auto" w:fill="FFFFFF"/>
              </w:rPr>
            </w:rPrChange>
          </w:rPr>
          <w:t xml:space="preserve"> </w:t>
        </w:r>
        <w:proofErr w:type="spellStart"/>
        <w:r w:rsidR="00B5624D" w:rsidRPr="00534FDD">
          <w:rPr>
            <w:rFonts w:ascii="GHEA Mariam" w:hAnsi="GHEA Mariam"/>
            <w:color w:val="000000"/>
            <w:sz w:val="24"/>
            <w:szCs w:val="24"/>
            <w:highlight w:val="yellow"/>
            <w:shd w:val="clear" w:color="auto" w:fill="FFFFFF"/>
            <w:rPrChange w:id="340" w:author="Հայկազ Գրիգորյան" w:date="2025-03-18T18:06:00Z">
              <w:rPr>
                <w:rFonts w:ascii="GHEA Mariam" w:hAnsi="GHEA Mariam"/>
                <w:color w:val="000000"/>
                <w:sz w:val="24"/>
                <w:szCs w:val="24"/>
                <w:shd w:val="clear" w:color="auto" w:fill="FFFFFF"/>
              </w:rPr>
            </w:rPrChange>
          </w:rPr>
          <w:t>վերացնելու</w:t>
        </w:r>
        <w:proofErr w:type="spellEnd"/>
        <w:r w:rsidR="00B5624D" w:rsidRPr="00534FDD">
          <w:rPr>
            <w:rFonts w:ascii="GHEA Mariam" w:hAnsi="GHEA Mariam"/>
            <w:color w:val="000000"/>
            <w:sz w:val="24"/>
            <w:szCs w:val="24"/>
            <w:highlight w:val="yellow"/>
            <w:shd w:val="clear" w:color="auto" w:fill="FFFFFF"/>
            <w:rPrChange w:id="341" w:author="Հայկազ Գրիգորյան" w:date="2025-03-18T18:06:00Z">
              <w:rPr>
                <w:rFonts w:ascii="GHEA Mariam" w:hAnsi="GHEA Mariam"/>
                <w:color w:val="000000"/>
                <w:sz w:val="24"/>
                <w:szCs w:val="24"/>
                <w:shd w:val="clear" w:color="auto" w:fill="FFFFFF"/>
              </w:rPr>
            </w:rPrChange>
          </w:rPr>
          <w:t xml:space="preserve"> </w:t>
        </w:r>
        <w:proofErr w:type="spellStart"/>
        <w:r w:rsidR="00B5624D" w:rsidRPr="00534FDD">
          <w:rPr>
            <w:rFonts w:ascii="GHEA Mariam" w:hAnsi="GHEA Mariam"/>
            <w:color w:val="000000"/>
            <w:sz w:val="24"/>
            <w:szCs w:val="24"/>
            <w:highlight w:val="yellow"/>
            <w:shd w:val="clear" w:color="auto" w:fill="FFFFFF"/>
            <w:rPrChange w:id="342" w:author="Հայկազ Գրիգորյան" w:date="2025-03-18T18:06:00Z">
              <w:rPr>
                <w:rFonts w:ascii="GHEA Mariam" w:hAnsi="GHEA Mariam"/>
                <w:color w:val="000000"/>
                <w:sz w:val="24"/>
                <w:szCs w:val="24"/>
                <w:shd w:val="clear" w:color="auto" w:fill="FFFFFF"/>
              </w:rPr>
            </w:rPrChange>
          </w:rPr>
          <w:t>մասին</w:t>
        </w:r>
        <w:proofErr w:type="spellEnd"/>
        <w:r w:rsidR="00B5624D" w:rsidRPr="00534FDD">
          <w:rPr>
            <w:rFonts w:ascii="GHEA Mariam" w:hAnsi="GHEA Mariam"/>
            <w:color w:val="000000"/>
            <w:sz w:val="24"/>
            <w:szCs w:val="24"/>
            <w:highlight w:val="yellow"/>
            <w:shd w:val="clear" w:color="auto" w:fill="FFFFFF"/>
            <w:rPrChange w:id="343" w:author="Հայկազ Գրիգորյան" w:date="2025-03-18T18:06:00Z">
              <w:rPr>
                <w:rFonts w:ascii="GHEA Mariam" w:hAnsi="GHEA Mariam"/>
                <w:color w:val="000000"/>
                <w:sz w:val="24"/>
                <w:szCs w:val="24"/>
                <w:shd w:val="clear" w:color="auto" w:fill="FFFFFF"/>
              </w:rPr>
            </w:rPrChange>
          </w:rPr>
          <w:t xml:space="preserve"> </w:t>
        </w:r>
        <w:proofErr w:type="spellStart"/>
        <w:r w:rsidR="00B5624D" w:rsidRPr="00534FDD">
          <w:rPr>
            <w:rFonts w:ascii="GHEA Mariam" w:hAnsi="GHEA Mariam"/>
            <w:color w:val="000000"/>
            <w:sz w:val="24"/>
            <w:szCs w:val="24"/>
            <w:highlight w:val="yellow"/>
            <w:shd w:val="clear" w:color="auto" w:fill="FFFFFF"/>
            <w:rPrChange w:id="344" w:author="Հայկազ Գրիգորյան" w:date="2025-03-18T18:06:00Z">
              <w:rPr>
                <w:rFonts w:ascii="GHEA Mariam" w:hAnsi="GHEA Mariam"/>
                <w:color w:val="000000"/>
                <w:sz w:val="24"/>
                <w:szCs w:val="24"/>
                <w:shd w:val="clear" w:color="auto" w:fill="FFFFFF"/>
              </w:rPr>
            </w:rPrChange>
          </w:rPr>
          <w:t>որոշումը</w:t>
        </w:r>
        <w:proofErr w:type="spellEnd"/>
        <w:r w:rsidR="00B5624D" w:rsidRPr="00534FDD">
          <w:rPr>
            <w:rFonts w:ascii="GHEA Mariam" w:hAnsi="GHEA Mariam"/>
            <w:color w:val="000000"/>
            <w:sz w:val="24"/>
            <w:szCs w:val="24"/>
            <w:highlight w:val="yellow"/>
            <w:shd w:val="clear" w:color="auto" w:fill="FFFFFF"/>
            <w:rPrChange w:id="345" w:author="Հայկազ Գրիգորյան" w:date="2025-03-18T18:06:00Z">
              <w:rPr>
                <w:rFonts w:ascii="GHEA Mariam" w:hAnsi="GHEA Mariam"/>
                <w:color w:val="000000"/>
                <w:sz w:val="24"/>
                <w:szCs w:val="24"/>
                <w:shd w:val="clear" w:color="auto" w:fill="FFFFFF"/>
              </w:rPr>
            </w:rPrChange>
          </w:rPr>
          <w:t xml:space="preserve"> </w:t>
        </w:r>
        <w:proofErr w:type="spellStart"/>
        <w:r w:rsidR="00B5624D" w:rsidRPr="00534FDD">
          <w:rPr>
            <w:rFonts w:ascii="GHEA Mariam" w:hAnsi="GHEA Mariam"/>
            <w:color w:val="000000"/>
            <w:sz w:val="24"/>
            <w:szCs w:val="24"/>
            <w:highlight w:val="yellow"/>
            <w:shd w:val="clear" w:color="auto" w:fill="FFFFFF"/>
            <w:rPrChange w:id="346" w:author="Հայկազ Գրիգորյան" w:date="2025-03-18T18:06:00Z">
              <w:rPr>
                <w:rFonts w:ascii="GHEA Mariam" w:hAnsi="GHEA Mariam"/>
                <w:color w:val="000000"/>
                <w:sz w:val="24"/>
                <w:szCs w:val="24"/>
                <w:shd w:val="clear" w:color="auto" w:fill="FFFFFF"/>
              </w:rPr>
            </w:rPrChange>
          </w:rPr>
          <w:t>սույն</w:t>
        </w:r>
        <w:proofErr w:type="spellEnd"/>
        <w:r w:rsidR="00B5624D" w:rsidRPr="00534FDD">
          <w:rPr>
            <w:rFonts w:ascii="GHEA Mariam" w:hAnsi="GHEA Mariam"/>
            <w:color w:val="000000"/>
            <w:sz w:val="24"/>
            <w:szCs w:val="24"/>
            <w:highlight w:val="yellow"/>
            <w:shd w:val="clear" w:color="auto" w:fill="FFFFFF"/>
            <w:rPrChange w:id="347" w:author="Հայկազ Գրիգորյան" w:date="2025-03-18T18:06:00Z">
              <w:rPr>
                <w:rFonts w:ascii="GHEA Mariam" w:hAnsi="GHEA Mariam"/>
                <w:color w:val="000000"/>
                <w:sz w:val="24"/>
                <w:szCs w:val="24"/>
                <w:shd w:val="clear" w:color="auto" w:fill="FFFFFF"/>
              </w:rPr>
            </w:rPrChange>
          </w:rPr>
          <w:t xml:space="preserve"> </w:t>
        </w:r>
        <w:proofErr w:type="spellStart"/>
        <w:r w:rsidR="00B5624D" w:rsidRPr="00534FDD">
          <w:rPr>
            <w:rFonts w:ascii="GHEA Mariam" w:hAnsi="GHEA Mariam"/>
            <w:color w:val="000000"/>
            <w:sz w:val="24"/>
            <w:szCs w:val="24"/>
            <w:highlight w:val="yellow"/>
            <w:shd w:val="clear" w:color="auto" w:fill="FFFFFF"/>
            <w:rPrChange w:id="348" w:author="Հայկազ Գրիգորյան" w:date="2025-03-18T18:06:00Z">
              <w:rPr>
                <w:rFonts w:ascii="GHEA Mariam" w:hAnsi="GHEA Mariam"/>
                <w:color w:val="000000"/>
                <w:sz w:val="24"/>
                <w:szCs w:val="24"/>
                <w:shd w:val="clear" w:color="auto" w:fill="FFFFFF"/>
              </w:rPr>
            </w:rPrChange>
          </w:rPr>
          <w:t>օրենսգրքով</w:t>
        </w:r>
        <w:proofErr w:type="spellEnd"/>
        <w:r w:rsidR="00B5624D" w:rsidRPr="00534FDD">
          <w:rPr>
            <w:rFonts w:ascii="GHEA Mariam" w:hAnsi="GHEA Mariam"/>
            <w:color w:val="000000"/>
            <w:sz w:val="24"/>
            <w:szCs w:val="24"/>
            <w:highlight w:val="yellow"/>
            <w:shd w:val="clear" w:color="auto" w:fill="FFFFFF"/>
            <w:rPrChange w:id="349" w:author="Հայկազ Գրիգորյան" w:date="2025-03-18T18:06:00Z">
              <w:rPr>
                <w:rFonts w:ascii="GHEA Mariam" w:hAnsi="GHEA Mariam"/>
                <w:color w:val="000000"/>
                <w:sz w:val="24"/>
                <w:szCs w:val="24"/>
                <w:shd w:val="clear" w:color="auto" w:fill="FFFFFF"/>
              </w:rPr>
            </w:rPrChange>
          </w:rPr>
          <w:t xml:space="preserve"> </w:t>
        </w:r>
        <w:proofErr w:type="spellStart"/>
        <w:r w:rsidR="00B5624D" w:rsidRPr="00B5624D">
          <w:rPr>
            <w:rFonts w:ascii="GHEA Mariam" w:hAnsi="GHEA Mariam"/>
            <w:color w:val="000000"/>
            <w:sz w:val="24"/>
            <w:szCs w:val="24"/>
            <w:highlight w:val="yellow"/>
            <w:shd w:val="clear" w:color="auto" w:fill="FFFFFF"/>
            <w:rPrChange w:id="350" w:author="Հայկազ Գրիգորյան" w:date="2025-03-18T14:04:00Z">
              <w:rPr>
                <w:rFonts w:ascii="GHEA Mariam" w:hAnsi="GHEA Mariam"/>
                <w:color w:val="000000"/>
                <w:sz w:val="24"/>
                <w:szCs w:val="24"/>
                <w:shd w:val="clear" w:color="auto" w:fill="FFFFFF"/>
              </w:rPr>
            </w:rPrChange>
          </w:rPr>
          <w:t>սահմանված</w:t>
        </w:r>
        <w:proofErr w:type="spellEnd"/>
        <w:r w:rsidR="00B5624D" w:rsidRPr="00B5624D">
          <w:rPr>
            <w:rFonts w:ascii="GHEA Mariam" w:hAnsi="GHEA Mariam"/>
            <w:color w:val="000000"/>
            <w:sz w:val="24"/>
            <w:szCs w:val="24"/>
            <w:highlight w:val="yellow"/>
            <w:shd w:val="clear" w:color="auto" w:fill="FFFFFF"/>
            <w:rPrChange w:id="351" w:author="Հայկազ Գրիգորյան" w:date="2025-03-18T14:04:00Z">
              <w:rPr>
                <w:rFonts w:ascii="GHEA Mariam" w:hAnsi="GHEA Mariam"/>
                <w:color w:val="000000"/>
                <w:sz w:val="24"/>
                <w:szCs w:val="24"/>
                <w:shd w:val="clear" w:color="auto" w:fill="FFFFFF"/>
              </w:rPr>
            </w:rPrChange>
          </w:rPr>
          <w:t xml:space="preserve"> </w:t>
        </w:r>
        <w:proofErr w:type="spellStart"/>
        <w:r w:rsidR="00B5624D" w:rsidRPr="00B5624D">
          <w:rPr>
            <w:rFonts w:ascii="GHEA Mariam" w:hAnsi="GHEA Mariam"/>
            <w:color w:val="000000"/>
            <w:sz w:val="24"/>
            <w:szCs w:val="24"/>
            <w:highlight w:val="yellow"/>
            <w:shd w:val="clear" w:color="auto" w:fill="FFFFFF"/>
            <w:rPrChange w:id="352" w:author="Հայկազ Գրիգորյան" w:date="2025-03-18T14:04:00Z">
              <w:rPr>
                <w:rFonts w:ascii="GHEA Mariam" w:hAnsi="GHEA Mariam"/>
                <w:color w:val="000000"/>
                <w:sz w:val="24"/>
                <w:szCs w:val="24"/>
                <w:shd w:val="clear" w:color="auto" w:fill="FFFFFF"/>
              </w:rPr>
            </w:rPrChange>
          </w:rPr>
          <w:t>կարգով</w:t>
        </w:r>
        <w:proofErr w:type="spellEnd"/>
        <w:r w:rsidR="00B5624D" w:rsidRPr="00B5624D">
          <w:rPr>
            <w:rFonts w:ascii="GHEA Mariam" w:hAnsi="GHEA Mariam"/>
            <w:color w:val="000000"/>
            <w:sz w:val="24"/>
            <w:szCs w:val="24"/>
            <w:highlight w:val="yellow"/>
            <w:shd w:val="clear" w:color="auto" w:fill="FFFFFF"/>
            <w:rPrChange w:id="353" w:author="Հայկազ Գրիգորյան" w:date="2025-03-18T14:04:00Z">
              <w:rPr>
                <w:rFonts w:ascii="GHEA Mariam" w:hAnsi="GHEA Mariam"/>
                <w:color w:val="000000"/>
                <w:sz w:val="24"/>
                <w:szCs w:val="24"/>
                <w:shd w:val="clear" w:color="auto" w:fill="FFFFFF"/>
              </w:rPr>
            </w:rPrChange>
          </w:rPr>
          <w:t xml:space="preserve"> </w:t>
        </w:r>
        <w:proofErr w:type="spellStart"/>
        <w:r w:rsidR="00B5624D" w:rsidRPr="00B5624D">
          <w:rPr>
            <w:rFonts w:ascii="GHEA Mariam" w:hAnsi="GHEA Mariam"/>
            <w:color w:val="000000"/>
            <w:sz w:val="24"/>
            <w:szCs w:val="24"/>
            <w:highlight w:val="yellow"/>
            <w:shd w:val="clear" w:color="auto" w:fill="FFFFFF"/>
            <w:rPrChange w:id="354" w:author="Հայկազ Գրիգորյան" w:date="2025-03-18T14:04:00Z">
              <w:rPr>
                <w:rFonts w:ascii="GHEA Mariam" w:hAnsi="GHEA Mariam"/>
                <w:color w:val="000000"/>
                <w:sz w:val="24"/>
                <w:szCs w:val="24"/>
                <w:shd w:val="clear" w:color="auto" w:fill="FFFFFF"/>
              </w:rPr>
            </w:rPrChange>
          </w:rPr>
          <w:t>բողոքարկվել</w:t>
        </w:r>
        <w:proofErr w:type="spellEnd"/>
        <w:r w:rsidR="00B5624D" w:rsidRPr="00B5624D">
          <w:rPr>
            <w:rFonts w:ascii="GHEA Mariam" w:hAnsi="GHEA Mariam"/>
            <w:color w:val="000000"/>
            <w:sz w:val="24"/>
            <w:szCs w:val="24"/>
            <w:highlight w:val="yellow"/>
            <w:shd w:val="clear" w:color="auto" w:fill="FFFFFF"/>
            <w:rPrChange w:id="355" w:author="Հայկազ Գրիգորյան" w:date="2025-03-18T14:04:00Z">
              <w:rPr>
                <w:rFonts w:ascii="GHEA Mariam" w:hAnsi="GHEA Mariam"/>
                <w:color w:val="000000"/>
                <w:sz w:val="24"/>
                <w:szCs w:val="24"/>
                <w:shd w:val="clear" w:color="auto" w:fill="FFFFFF"/>
              </w:rPr>
            </w:rPrChange>
          </w:rPr>
          <w:t xml:space="preserve"> է </w:t>
        </w:r>
        <w:proofErr w:type="spellStart"/>
        <w:r w:rsidR="00B5624D" w:rsidRPr="00B5624D">
          <w:rPr>
            <w:rFonts w:ascii="GHEA Mariam" w:hAnsi="GHEA Mariam"/>
            <w:color w:val="000000"/>
            <w:sz w:val="24"/>
            <w:szCs w:val="24"/>
            <w:highlight w:val="yellow"/>
            <w:shd w:val="clear" w:color="auto" w:fill="FFFFFF"/>
            <w:rPrChange w:id="356" w:author="Հայկազ Գրիգորյան" w:date="2025-03-18T14:04:00Z">
              <w:rPr>
                <w:rFonts w:ascii="GHEA Mariam" w:hAnsi="GHEA Mariam"/>
                <w:color w:val="000000"/>
                <w:sz w:val="24"/>
                <w:szCs w:val="24"/>
                <w:shd w:val="clear" w:color="auto" w:fill="FFFFFF"/>
              </w:rPr>
            </w:rPrChange>
          </w:rPr>
          <w:t>վերաքննիչ</w:t>
        </w:r>
        <w:proofErr w:type="spellEnd"/>
        <w:r w:rsidR="00B5624D" w:rsidRPr="00B5624D">
          <w:rPr>
            <w:rFonts w:ascii="GHEA Mariam" w:hAnsi="GHEA Mariam"/>
            <w:color w:val="000000"/>
            <w:sz w:val="24"/>
            <w:szCs w:val="24"/>
            <w:highlight w:val="yellow"/>
            <w:shd w:val="clear" w:color="auto" w:fill="FFFFFF"/>
            <w:rPrChange w:id="357" w:author="Հայկազ Գրիգորյան" w:date="2025-03-18T14:04:00Z">
              <w:rPr>
                <w:rFonts w:ascii="GHEA Mariam" w:hAnsi="GHEA Mariam"/>
                <w:color w:val="000000"/>
                <w:sz w:val="24"/>
                <w:szCs w:val="24"/>
                <w:shd w:val="clear" w:color="auto" w:fill="FFFFFF"/>
              </w:rPr>
            </w:rPrChange>
          </w:rPr>
          <w:t xml:space="preserve"> </w:t>
        </w:r>
        <w:proofErr w:type="spellStart"/>
        <w:r w:rsidR="00B5624D" w:rsidRPr="00B5624D">
          <w:rPr>
            <w:rFonts w:ascii="GHEA Mariam" w:hAnsi="GHEA Mariam"/>
            <w:color w:val="000000"/>
            <w:sz w:val="24"/>
            <w:szCs w:val="24"/>
            <w:highlight w:val="yellow"/>
            <w:shd w:val="clear" w:color="auto" w:fill="FFFFFF"/>
            <w:rPrChange w:id="358" w:author="Հայկազ Գրիգորյան" w:date="2025-03-18T14:04:00Z">
              <w:rPr>
                <w:rFonts w:ascii="GHEA Mariam" w:hAnsi="GHEA Mariam"/>
                <w:color w:val="000000"/>
                <w:sz w:val="24"/>
                <w:szCs w:val="24"/>
                <w:shd w:val="clear" w:color="auto" w:fill="FFFFFF"/>
              </w:rPr>
            </w:rPrChange>
          </w:rPr>
          <w:t>դատարան</w:t>
        </w:r>
        <w:proofErr w:type="spellEnd"/>
        <w:r w:rsidR="00B5624D" w:rsidRPr="00B5624D">
          <w:rPr>
            <w:rFonts w:ascii="GHEA Mariam" w:hAnsi="GHEA Mariam"/>
            <w:color w:val="000000"/>
            <w:sz w:val="24"/>
            <w:szCs w:val="24"/>
            <w:highlight w:val="yellow"/>
            <w:shd w:val="clear" w:color="auto" w:fill="FFFFFF"/>
            <w:rPrChange w:id="359" w:author="Հայկազ Գրիգորյան" w:date="2025-03-18T14:04:00Z">
              <w:rPr>
                <w:rFonts w:ascii="GHEA Mariam" w:hAnsi="GHEA Mariam"/>
                <w:color w:val="000000"/>
                <w:sz w:val="24"/>
                <w:szCs w:val="24"/>
                <w:shd w:val="clear" w:color="auto" w:fill="FFFFFF"/>
              </w:rPr>
            </w:rPrChange>
          </w:rPr>
          <w:t xml:space="preserve">, </w:t>
        </w:r>
        <w:proofErr w:type="spellStart"/>
        <w:r w:rsidR="00B5624D" w:rsidRPr="00B5624D">
          <w:rPr>
            <w:rFonts w:ascii="GHEA Mariam" w:hAnsi="GHEA Mariam"/>
            <w:color w:val="000000"/>
            <w:sz w:val="24"/>
            <w:szCs w:val="24"/>
            <w:highlight w:val="yellow"/>
            <w:shd w:val="clear" w:color="auto" w:fill="FFFFFF"/>
            <w:rPrChange w:id="360" w:author="Հայկազ Գրիգորյան" w:date="2025-03-18T14:04:00Z">
              <w:rPr>
                <w:rFonts w:ascii="GHEA Mariam" w:hAnsi="GHEA Mariam"/>
                <w:color w:val="000000"/>
                <w:sz w:val="24"/>
                <w:szCs w:val="24"/>
                <w:shd w:val="clear" w:color="auto" w:fill="FFFFFF"/>
              </w:rPr>
            </w:rPrChange>
          </w:rPr>
          <w:t>ապա</w:t>
        </w:r>
        <w:proofErr w:type="spellEnd"/>
        <w:r w:rsidR="00B5624D" w:rsidRPr="00B5624D">
          <w:rPr>
            <w:rFonts w:ascii="GHEA Mariam" w:hAnsi="GHEA Mariam"/>
            <w:color w:val="000000"/>
            <w:sz w:val="24"/>
            <w:szCs w:val="24"/>
            <w:highlight w:val="yellow"/>
            <w:shd w:val="clear" w:color="auto" w:fill="FFFFFF"/>
            <w:rPrChange w:id="361" w:author="Հայկազ Գրիգորյան" w:date="2025-03-18T14:04:00Z">
              <w:rPr>
                <w:rFonts w:ascii="GHEA Mariam" w:hAnsi="GHEA Mariam"/>
                <w:color w:val="000000"/>
                <w:sz w:val="24"/>
                <w:szCs w:val="24"/>
                <w:shd w:val="clear" w:color="auto" w:fill="FFFFFF"/>
              </w:rPr>
            </w:rPrChange>
          </w:rPr>
          <w:t xml:space="preserve"> </w:t>
        </w:r>
        <w:proofErr w:type="spellStart"/>
        <w:r w:rsidR="00B5624D" w:rsidRPr="00B5624D">
          <w:rPr>
            <w:rFonts w:ascii="GHEA Mariam" w:hAnsi="GHEA Mariam"/>
            <w:color w:val="000000"/>
            <w:sz w:val="24"/>
            <w:szCs w:val="24"/>
            <w:highlight w:val="yellow"/>
            <w:shd w:val="clear" w:color="auto" w:fill="FFFFFF"/>
            <w:rPrChange w:id="362" w:author="Հայկազ Գրիգորյան" w:date="2025-03-18T14:04:00Z">
              <w:rPr>
                <w:rFonts w:ascii="GHEA Mariam" w:hAnsi="GHEA Mariam"/>
                <w:color w:val="000000"/>
                <w:sz w:val="24"/>
                <w:szCs w:val="24"/>
                <w:shd w:val="clear" w:color="auto" w:fill="FFFFFF"/>
              </w:rPr>
            </w:rPrChange>
          </w:rPr>
          <w:t>այն</w:t>
        </w:r>
        <w:proofErr w:type="spellEnd"/>
        <w:r w:rsidR="00B5624D" w:rsidRPr="00B5624D">
          <w:rPr>
            <w:rFonts w:ascii="GHEA Mariam" w:hAnsi="GHEA Mariam"/>
            <w:color w:val="000000"/>
            <w:sz w:val="24"/>
            <w:szCs w:val="24"/>
            <w:highlight w:val="yellow"/>
            <w:shd w:val="clear" w:color="auto" w:fill="FFFFFF"/>
            <w:rPrChange w:id="363" w:author="Հայկազ Գրիգորյան" w:date="2025-03-18T14:04:00Z">
              <w:rPr>
                <w:rFonts w:ascii="GHEA Mariam" w:hAnsi="GHEA Mariam"/>
                <w:color w:val="000000"/>
                <w:sz w:val="24"/>
                <w:szCs w:val="24"/>
                <w:shd w:val="clear" w:color="auto" w:fill="FFFFFF"/>
              </w:rPr>
            </w:rPrChange>
          </w:rPr>
          <w:t xml:space="preserve"> </w:t>
        </w:r>
        <w:proofErr w:type="spellStart"/>
        <w:r w:rsidR="00B5624D" w:rsidRPr="00B5624D">
          <w:rPr>
            <w:rFonts w:ascii="GHEA Mariam" w:hAnsi="GHEA Mariam"/>
            <w:color w:val="000000"/>
            <w:sz w:val="24"/>
            <w:szCs w:val="24"/>
            <w:highlight w:val="yellow"/>
            <w:shd w:val="clear" w:color="auto" w:fill="FFFFFF"/>
            <w:rPrChange w:id="364" w:author="Հայկազ Գրիգորյան" w:date="2025-03-18T14:04:00Z">
              <w:rPr>
                <w:rFonts w:ascii="GHEA Mariam" w:hAnsi="GHEA Mariam"/>
                <w:color w:val="000000"/>
                <w:sz w:val="24"/>
                <w:szCs w:val="24"/>
                <w:shd w:val="clear" w:color="auto" w:fill="FFFFFF"/>
              </w:rPr>
            </w:rPrChange>
          </w:rPr>
          <w:t>դատարանի</w:t>
        </w:r>
        <w:proofErr w:type="spellEnd"/>
        <w:r w:rsidR="00B5624D" w:rsidRPr="00B5624D">
          <w:rPr>
            <w:rFonts w:ascii="GHEA Mariam" w:hAnsi="GHEA Mariam"/>
            <w:color w:val="000000"/>
            <w:sz w:val="24"/>
            <w:szCs w:val="24"/>
            <w:highlight w:val="yellow"/>
            <w:shd w:val="clear" w:color="auto" w:fill="FFFFFF"/>
            <w:rPrChange w:id="365" w:author="Հայկազ Գրիգորյան" w:date="2025-03-18T14:04:00Z">
              <w:rPr>
                <w:rFonts w:ascii="GHEA Mariam" w:hAnsi="GHEA Mariam"/>
                <w:color w:val="000000"/>
                <w:sz w:val="24"/>
                <w:szCs w:val="24"/>
                <w:shd w:val="clear" w:color="auto" w:fill="FFFFFF"/>
              </w:rPr>
            </w:rPrChange>
          </w:rPr>
          <w:t xml:space="preserve"> </w:t>
        </w:r>
        <w:proofErr w:type="spellStart"/>
        <w:r w:rsidR="00B5624D" w:rsidRPr="00B5624D">
          <w:rPr>
            <w:rFonts w:ascii="GHEA Mariam" w:hAnsi="GHEA Mariam"/>
            <w:color w:val="000000"/>
            <w:sz w:val="24"/>
            <w:szCs w:val="24"/>
            <w:highlight w:val="yellow"/>
            <w:shd w:val="clear" w:color="auto" w:fill="FFFFFF"/>
            <w:rPrChange w:id="366" w:author="Հայկազ Գրիգորյան" w:date="2025-03-18T14:04:00Z">
              <w:rPr>
                <w:rFonts w:ascii="GHEA Mariam" w:hAnsi="GHEA Mariam"/>
                <w:color w:val="000000"/>
                <w:sz w:val="24"/>
                <w:szCs w:val="24"/>
                <w:shd w:val="clear" w:color="auto" w:fill="FFFFFF"/>
              </w:rPr>
            </w:rPrChange>
          </w:rPr>
          <w:t>կողմից</w:t>
        </w:r>
        <w:proofErr w:type="spellEnd"/>
        <w:r w:rsidR="00B5624D" w:rsidRPr="00B5624D">
          <w:rPr>
            <w:rFonts w:ascii="GHEA Mariam" w:hAnsi="GHEA Mariam"/>
            <w:color w:val="000000"/>
            <w:sz w:val="24"/>
            <w:szCs w:val="24"/>
            <w:highlight w:val="yellow"/>
            <w:shd w:val="clear" w:color="auto" w:fill="FFFFFF"/>
            <w:rPrChange w:id="367" w:author="Հայկազ Գրիգորյան" w:date="2025-03-18T14:04:00Z">
              <w:rPr>
                <w:rFonts w:ascii="GHEA Mariam" w:hAnsi="GHEA Mariam"/>
                <w:color w:val="000000"/>
                <w:sz w:val="24"/>
                <w:szCs w:val="24"/>
                <w:shd w:val="clear" w:color="auto" w:fill="FFFFFF"/>
              </w:rPr>
            </w:rPrChange>
          </w:rPr>
          <w:t xml:space="preserve"> </w:t>
        </w:r>
        <w:proofErr w:type="spellStart"/>
        <w:r w:rsidR="00B5624D" w:rsidRPr="00B5624D">
          <w:rPr>
            <w:rFonts w:ascii="GHEA Mariam" w:hAnsi="GHEA Mariam"/>
            <w:color w:val="000000"/>
            <w:sz w:val="24"/>
            <w:szCs w:val="24"/>
            <w:highlight w:val="yellow"/>
            <w:shd w:val="clear" w:color="auto" w:fill="FFFFFF"/>
            <w:rPrChange w:id="368" w:author="Հայկազ Գրիգորյան" w:date="2025-03-18T14:04:00Z">
              <w:rPr>
                <w:rFonts w:ascii="GHEA Mariam" w:hAnsi="GHEA Mariam"/>
                <w:color w:val="000000"/>
                <w:sz w:val="24"/>
                <w:szCs w:val="24"/>
                <w:shd w:val="clear" w:color="auto" w:fill="FFFFFF"/>
              </w:rPr>
            </w:rPrChange>
          </w:rPr>
          <w:t>էլեկտրոնային</w:t>
        </w:r>
        <w:proofErr w:type="spellEnd"/>
        <w:r w:rsidR="00B5624D" w:rsidRPr="00B5624D">
          <w:rPr>
            <w:rFonts w:ascii="GHEA Mariam" w:hAnsi="GHEA Mariam"/>
            <w:color w:val="000000"/>
            <w:sz w:val="24"/>
            <w:szCs w:val="24"/>
            <w:highlight w:val="yellow"/>
            <w:shd w:val="clear" w:color="auto" w:fill="FFFFFF"/>
            <w:rPrChange w:id="369" w:author="Հայկազ Գրիգորյան" w:date="2025-03-18T14:04:00Z">
              <w:rPr>
                <w:rFonts w:ascii="GHEA Mariam" w:hAnsi="GHEA Mariam"/>
                <w:color w:val="000000"/>
                <w:sz w:val="24"/>
                <w:szCs w:val="24"/>
                <w:shd w:val="clear" w:color="auto" w:fill="FFFFFF"/>
              </w:rPr>
            </w:rPrChange>
          </w:rPr>
          <w:t xml:space="preserve"> </w:t>
        </w:r>
        <w:proofErr w:type="spellStart"/>
        <w:r w:rsidR="00B5624D" w:rsidRPr="00B5624D">
          <w:rPr>
            <w:rFonts w:ascii="GHEA Mariam" w:hAnsi="GHEA Mariam"/>
            <w:color w:val="000000"/>
            <w:sz w:val="24"/>
            <w:szCs w:val="24"/>
            <w:highlight w:val="yellow"/>
            <w:shd w:val="clear" w:color="auto" w:fill="FFFFFF"/>
            <w:rPrChange w:id="370" w:author="Հայկազ Գրիգորյան" w:date="2025-03-18T14:04:00Z">
              <w:rPr>
                <w:rFonts w:ascii="GHEA Mariam" w:hAnsi="GHEA Mariam"/>
                <w:color w:val="000000"/>
                <w:sz w:val="24"/>
                <w:szCs w:val="24"/>
                <w:shd w:val="clear" w:color="auto" w:fill="FFFFFF"/>
              </w:rPr>
            </w:rPrChange>
          </w:rPr>
          <w:t>եղանակով</w:t>
        </w:r>
        <w:proofErr w:type="spellEnd"/>
        <w:r w:rsidR="00B5624D" w:rsidRPr="00B5624D">
          <w:rPr>
            <w:rFonts w:ascii="GHEA Mariam" w:hAnsi="GHEA Mariam"/>
            <w:color w:val="000000"/>
            <w:sz w:val="24"/>
            <w:szCs w:val="24"/>
            <w:highlight w:val="yellow"/>
            <w:shd w:val="clear" w:color="auto" w:fill="FFFFFF"/>
            <w:rPrChange w:id="371" w:author="Հայկազ Գրիգորյան" w:date="2025-03-18T14:04:00Z">
              <w:rPr>
                <w:rFonts w:ascii="GHEA Mariam" w:hAnsi="GHEA Mariam"/>
                <w:color w:val="000000"/>
                <w:sz w:val="24"/>
                <w:szCs w:val="24"/>
                <w:shd w:val="clear" w:color="auto" w:fill="FFFFFF"/>
              </w:rPr>
            </w:rPrChange>
          </w:rPr>
          <w:t xml:space="preserve"> </w:t>
        </w:r>
        <w:proofErr w:type="spellStart"/>
        <w:r w:rsidR="00B5624D" w:rsidRPr="00B5624D">
          <w:rPr>
            <w:rFonts w:ascii="GHEA Mariam" w:hAnsi="GHEA Mariam"/>
            <w:color w:val="000000"/>
            <w:sz w:val="24"/>
            <w:szCs w:val="24"/>
            <w:highlight w:val="yellow"/>
            <w:shd w:val="clear" w:color="auto" w:fill="FFFFFF"/>
            <w:rPrChange w:id="372" w:author="Հայկազ Գրիգորյան" w:date="2025-03-18T14:04:00Z">
              <w:rPr>
                <w:rFonts w:ascii="GHEA Mariam" w:hAnsi="GHEA Mariam"/>
                <w:color w:val="000000"/>
                <w:sz w:val="24"/>
                <w:szCs w:val="24"/>
                <w:shd w:val="clear" w:color="auto" w:fill="FFFFFF"/>
              </w:rPr>
            </w:rPrChange>
          </w:rPr>
          <w:t>անշարժ</w:t>
        </w:r>
        <w:proofErr w:type="spellEnd"/>
        <w:r w:rsidR="00B5624D" w:rsidRPr="00B5624D">
          <w:rPr>
            <w:rFonts w:ascii="GHEA Mariam" w:hAnsi="GHEA Mariam"/>
            <w:color w:val="000000"/>
            <w:sz w:val="24"/>
            <w:szCs w:val="24"/>
            <w:highlight w:val="yellow"/>
            <w:shd w:val="clear" w:color="auto" w:fill="FFFFFF"/>
            <w:rPrChange w:id="373" w:author="Հայկազ Գրիգորյան" w:date="2025-03-18T14:04:00Z">
              <w:rPr>
                <w:rFonts w:ascii="GHEA Mariam" w:hAnsi="GHEA Mariam"/>
                <w:color w:val="000000"/>
                <w:sz w:val="24"/>
                <w:szCs w:val="24"/>
                <w:shd w:val="clear" w:color="auto" w:fill="FFFFFF"/>
              </w:rPr>
            </w:rPrChange>
          </w:rPr>
          <w:t xml:space="preserve"> </w:t>
        </w:r>
        <w:proofErr w:type="spellStart"/>
        <w:r w:rsidR="00B5624D" w:rsidRPr="00B5624D">
          <w:rPr>
            <w:rFonts w:ascii="GHEA Mariam" w:hAnsi="GHEA Mariam"/>
            <w:color w:val="000000"/>
            <w:sz w:val="24"/>
            <w:szCs w:val="24"/>
            <w:highlight w:val="yellow"/>
            <w:shd w:val="clear" w:color="auto" w:fill="FFFFFF"/>
            <w:rPrChange w:id="374" w:author="Հայկազ Գրիգորյան" w:date="2025-03-18T14:04:00Z">
              <w:rPr>
                <w:rFonts w:ascii="GHEA Mariam" w:hAnsi="GHEA Mariam"/>
                <w:color w:val="000000"/>
                <w:sz w:val="24"/>
                <w:szCs w:val="24"/>
                <w:shd w:val="clear" w:color="auto" w:fill="FFFFFF"/>
              </w:rPr>
            </w:rPrChange>
          </w:rPr>
          <w:t>գույքի</w:t>
        </w:r>
        <w:proofErr w:type="spellEnd"/>
        <w:r w:rsidR="00B5624D" w:rsidRPr="00B5624D">
          <w:rPr>
            <w:rFonts w:ascii="GHEA Mariam" w:hAnsi="GHEA Mariam"/>
            <w:color w:val="000000"/>
            <w:sz w:val="24"/>
            <w:szCs w:val="24"/>
            <w:highlight w:val="yellow"/>
            <w:shd w:val="clear" w:color="auto" w:fill="FFFFFF"/>
            <w:rPrChange w:id="375" w:author="Հայկազ Գրիգորյան" w:date="2025-03-18T14:04:00Z">
              <w:rPr>
                <w:rFonts w:ascii="GHEA Mariam" w:hAnsi="GHEA Mariam"/>
                <w:color w:val="000000"/>
                <w:sz w:val="24"/>
                <w:szCs w:val="24"/>
                <w:shd w:val="clear" w:color="auto" w:fill="FFFFFF"/>
              </w:rPr>
            </w:rPrChange>
          </w:rPr>
          <w:t xml:space="preserve"> </w:t>
        </w:r>
        <w:proofErr w:type="spellStart"/>
        <w:r w:rsidR="00B5624D" w:rsidRPr="00B5624D">
          <w:rPr>
            <w:rFonts w:ascii="GHEA Mariam" w:hAnsi="GHEA Mariam"/>
            <w:color w:val="000000"/>
            <w:sz w:val="24"/>
            <w:szCs w:val="24"/>
            <w:highlight w:val="yellow"/>
            <w:shd w:val="clear" w:color="auto" w:fill="FFFFFF"/>
            <w:rPrChange w:id="376" w:author="Հայկազ Գրիգորյան" w:date="2025-03-18T14:04:00Z">
              <w:rPr>
                <w:rFonts w:ascii="GHEA Mariam" w:hAnsi="GHEA Mariam"/>
                <w:color w:val="000000"/>
                <w:sz w:val="24"/>
                <w:szCs w:val="24"/>
                <w:shd w:val="clear" w:color="auto" w:fill="FFFFFF"/>
              </w:rPr>
            </w:rPrChange>
          </w:rPr>
          <w:t>պետական</w:t>
        </w:r>
        <w:proofErr w:type="spellEnd"/>
        <w:r w:rsidR="00B5624D" w:rsidRPr="00B5624D">
          <w:rPr>
            <w:rFonts w:ascii="GHEA Mariam" w:hAnsi="GHEA Mariam"/>
            <w:color w:val="000000"/>
            <w:sz w:val="24"/>
            <w:szCs w:val="24"/>
            <w:highlight w:val="yellow"/>
            <w:shd w:val="clear" w:color="auto" w:fill="FFFFFF"/>
            <w:rPrChange w:id="377" w:author="Հայկազ Գրիգորյան" w:date="2025-03-18T14:04:00Z">
              <w:rPr>
                <w:rFonts w:ascii="GHEA Mariam" w:hAnsi="GHEA Mariam"/>
                <w:color w:val="000000"/>
                <w:sz w:val="24"/>
                <w:szCs w:val="24"/>
                <w:shd w:val="clear" w:color="auto" w:fill="FFFFFF"/>
              </w:rPr>
            </w:rPrChange>
          </w:rPr>
          <w:t xml:space="preserve"> </w:t>
        </w:r>
        <w:proofErr w:type="spellStart"/>
        <w:r w:rsidR="00B5624D" w:rsidRPr="00B5624D">
          <w:rPr>
            <w:rFonts w:ascii="GHEA Mariam" w:hAnsi="GHEA Mariam"/>
            <w:color w:val="000000"/>
            <w:sz w:val="24"/>
            <w:szCs w:val="24"/>
            <w:highlight w:val="yellow"/>
            <w:shd w:val="clear" w:color="auto" w:fill="FFFFFF"/>
            <w:rPrChange w:id="378" w:author="Հայկազ Գրիգորյան" w:date="2025-03-18T14:04:00Z">
              <w:rPr>
                <w:rFonts w:ascii="GHEA Mariam" w:hAnsi="GHEA Mariam"/>
                <w:color w:val="000000"/>
                <w:sz w:val="24"/>
                <w:szCs w:val="24"/>
                <w:shd w:val="clear" w:color="auto" w:fill="FFFFFF"/>
              </w:rPr>
            </w:rPrChange>
          </w:rPr>
          <w:t>ռեգիստր</w:t>
        </w:r>
        <w:proofErr w:type="spellEnd"/>
        <w:r w:rsidR="00B5624D" w:rsidRPr="00B5624D">
          <w:rPr>
            <w:rFonts w:ascii="GHEA Mariam" w:hAnsi="GHEA Mariam"/>
            <w:color w:val="000000"/>
            <w:sz w:val="24"/>
            <w:szCs w:val="24"/>
            <w:highlight w:val="yellow"/>
            <w:shd w:val="clear" w:color="auto" w:fill="FFFFFF"/>
            <w:rPrChange w:id="379" w:author="Հայկազ Գրիգորյան" w:date="2025-03-18T14:04:00Z">
              <w:rPr>
                <w:rFonts w:ascii="GHEA Mariam" w:hAnsi="GHEA Mariam"/>
                <w:color w:val="000000"/>
                <w:sz w:val="24"/>
                <w:szCs w:val="24"/>
                <w:shd w:val="clear" w:color="auto" w:fill="FFFFFF"/>
              </w:rPr>
            </w:rPrChange>
          </w:rPr>
          <w:t xml:space="preserve"> է </w:t>
        </w:r>
        <w:proofErr w:type="spellStart"/>
        <w:r w:rsidR="00B5624D" w:rsidRPr="00B5624D">
          <w:rPr>
            <w:rFonts w:ascii="GHEA Mariam" w:hAnsi="GHEA Mariam"/>
            <w:color w:val="000000"/>
            <w:sz w:val="24"/>
            <w:szCs w:val="24"/>
            <w:highlight w:val="yellow"/>
            <w:shd w:val="clear" w:color="auto" w:fill="FFFFFF"/>
            <w:rPrChange w:id="380" w:author="Հայկազ Գրիգորյան" w:date="2025-03-18T14:04:00Z">
              <w:rPr>
                <w:rFonts w:ascii="GHEA Mariam" w:hAnsi="GHEA Mariam"/>
                <w:color w:val="000000"/>
                <w:sz w:val="24"/>
                <w:szCs w:val="24"/>
                <w:shd w:val="clear" w:color="auto" w:fill="FFFFFF"/>
              </w:rPr>
            </w:rPrChange>
          </w:rPr>
          <w:t>ուղարկ</w:t>
        </w:r>
      </w:ins>
      <w:proofErr w:type="spellEnd"/>
      <w:ins w:id="381" w:author="Հայկազ Գրիգորյան" w:date="2025-03-18T18:07:00Z">
        <w:r w:rsidR="00534FDD">
          <w:rPr>
            <w:rFonts w:ascii="GHEA Mariam" w:hAnsi="GHEA Mariam"/>
            <w:color w:val="000000"/>
            <w:sz w:val="24"/>
            <w:szCs w:val="24"/>
            <w:highlight w:val="yellow"/>
            <w:shd w:val="clear" w:color="auto" w:fill="FFFFFF"/>
            <w:lang w:val="hy-AM"/>
          </w:rPr>
          <w:t>վ</w:t>
        </w:r>
      </w:ins>
      <w:proofErr w:type="spellStart"/>
      <w:ins w:id="382" w:author="Հայկազ Գրիգորյան" w:date="2025-03-18T14:04:00Z">
        <w:r w:rsidR="00B5624D" w:rsidRPr="00B5624D">
          <w:rPr>
            <w:rFonts w:ascii="GHEA Mariam" w:hAnsi="GHEA Mariam"/>
            <w:color w:val="000000"/>
            <w:sz w:val="24"/>
            <w:szCs w:val="24"/>
            <w:highlight w:val="yellow"/>
            <w:shd w:val="clear" w:color="auto" w:fill="FFFFFF"/>
            <w:rPrChange w:id="383" w:author="Հայկազ Գրիգորյան" w:date="2025-03-18T14:04:00Z">
              <w:rPr>
                <w:rFonts w:ascii="GHEA Mariam" w:hAnsi="GHEA Mariam"/>
                <w:color w:val="000000"/>
                <w:sz w:val="24"/>
                <w:szCs w:val="24"/>
                <w:shd w:val="clear" w:color="auto" w:fill="FFFFFF"/>
              </w:rPr>
            </w:rPrChange>
          </w:rPr>
          <w:t>ում</w:t>
        </w:r>
        <w:proofErr w:type="spellEnd"/>
        <w:r w:rsidR="00B5624D" w:rsidRPr="00B5624D">
          <w:rPr>
            <w:rFonts w:ascii="GHEA Mariam" w:hAnsi="GHEA Mariam"/>
            <w:color w:val="000000"/>
            <w:sz w:val="24"/>
            <w:szCs w:val="24"/>
            <w:highlight w:val="yellow"/>
            <w:shd w:val="clear" w:color="auto" w:fill="FFFFFF"/>
            <w:rPrChange w:id="384" w:author="Հայկազ Գրիգորյան" w:date="2025-03-18T14:04:00Z">
              <w:rPr>
                <w:rFonts w:ascii="GHEA Mariam" w:hAnsi="GHEA Mariam"/>
                <w:color w:val="000000"/>
                <w:sz w:val="24"/>
                <w:szCs w:val="24"/>
                <w:shd w:val="clear" w:color="auto" w:fill="FFFFFF"/>
              </w:rPr>
            </w:rPrChange>
          </w:rPr>
          <w:t xml:space="preserve"> </w:t>
        </w:r>
        <w:proofErr w:type="spellStart"/>
        <w:r w:rsidR="00B5624D" w:rsidRPr="00B5624D">
          <w:rPr>
            <w:rFonts w:ascii="GHEA Mariam" w:hAnsi="GHEA Mariam"/>
            <w:color w:val="000000"/>
            <w:sz w:val="24"/>
            <w:szCs w:val="24"/>
            <w:highlight w:val="yellow"/>
            <w:shd w:val="clear" w:color="auto" w:fill="FFFFFF"/>
            <w:rPrChange w:id="385" w:author="Հայկազ Գրիգորյան" w:date="2025-03-18T14:04:00Z">
              <w:rPr>
                <w:rFonts w:ascii="GHEA Mariam" w:hAnsi="GHEA Mariam"/>
                <w:color w:val="000000"/>
                <w:sz w:val="24"/>
                <w:szCs w:val="24"/>
                <w:shd w:val="clear" w:color="auto" w:fill="FFFFFF"/>
              </w:rPr>
            </w:rPrChange>
          </w:rPr>
          <w:t>վերաքննիչ</w:t>
        </w:r>
        <w:proofErr w:type="spellEnd"/>
        <w:r w:rsidR="00B5624D" w:rsidRPr="00B5624D">
          <w:rPr>
            <w:rFonts w:ascii="GHEA Mariam" w:hAnsi="GHEA Mariam"/>
            <w:color w:val="000000"/>
            <w:sz w:val="24"/>
            <w:szCs w:val="24"/>
            <w:highlight w:val="yellow"/>
            <w:shd w:val="clear" w:color="auto" w:fill="FFFFFF"/>
            <w:rPrChange w:id="386" w:author="Հայկազ Գրիգորյան" w:date="2025-03-18T14:04:00Z">
              <w:rPr>
                <w:rFonts w:ascii="GHEA Mariam" w:hAnsi="GHEA Mariam"/>
                <w:color w:val="000000"/>
                <w:sz w:val="24"/>
                <w:szCs w:val="24"/>
                <w:shd w:val="clear" w:color="auto" w:fill="FFFFFF"/>
              </w:rPr>
            </w:rPrChange>
          </w:rPr>
          <w:t xml:space="preserve"> </w:t>
        </w:r>
        <w:proofErr w:type="spellStart"/>
        <w:r w:rsidR="00B5624D" w:rsidRPr="00B5624D">
          <w:rPr>
            <w:rFonts w:ascii="GHEA Mariam" w:hAnsi="GHEA Mariam"/>
            <w:color w:val="000000"/>
            <w:sz w:val="24"/>
            <w:szCs w:val="24"/>
            <w:highlight w:val="yellow"/>
            <w:shd w:val="clear" w:color="auto" w:fill="FFFFFF"/>
            <w:rPrChange w:id="387" w:author="Հայկազ Գրիգորյան" w:date="2025-03-18T14:04:00Z">
              <w:rPr>
                <w:rFonts w:ascii="GHEA Mariam" w:hAnsi="GHEA Mariam"/>
                <w:color w:val="000000"/>
                <w:sz w:val="24"/>
                <w:szCs w:val="24"/>
                <w:shd w:val="clear" w:color="auto" w:fill="FFFFFF"/>
              </w:rPr>
            </w:rPrChange>
          </w:rPr>
          <w:t>դատարանի</w:t>
        </w:r>
        <w:proofErr w:type="spellEnd"/>
        <w:r w:rsidR="00B5624D" w:rsidRPr="00B5624D">
          <w:rPr>
            <w:rFonts w:ascii="GHEA Mariam" w:hAnsi="GHEA Mariam"/>
            <w:color w:val="000000"/>
            <w:sz w:val="24"/>
            <w:szCs w:val="24"/>
            <w:highlight w:val="yellow"/>
            <w:shd w:val="clear" w:color="auto" w:fill="FFFFFF"/>
            <w:rPrChange w:id="388" w:author="Հայկազ Գրիգորյան" w:date="2025-03-18T14:04:00Z">
              <w:rPr>
                <w:rFonts w:ascii="GHEA Mariam" w:hAnsi="GHEA Mariam"/>
                <w:color w:val="000000"/>
                <w:sz w:val="24"/>
                <w:szCs w:val="24"/>
                <w:shd w:val="clear" w:color="auto" w:fill="FFFFFF"/>
              </w:rPr>
            </w:rPrChange>
          </w:rPr>
          <w:t xml:space="preserve"> </w:t>
        </w:r>
        <w:proofErr w:type="spellStart"/>
        <w:r w:rsidR="00B5624D" w:rsidRPr="00B5624D">
          <w:rPr>
            <w:rFonts w:ascii="GHEA Mariam" w:hAnsi="GHEA Mariam"/>
            <w:color w:val="000000"/>
            <w:sz w:val="24"/>
            <w:szCs w:val="24"/>
            <w:highlight w:val="yellow"/>
            <w:shd w:val="clear" w:color="auto" w:fill="FFFFFF"/>
            <w:rPrChange w:id="389" w:author="Հայկազ Գրիգորյան" w:date="2025-03-18T14:04:00Z">
              <w:rPr>
                <w:rFonts w:ascii="GHEA Mariam" w:hAnsi="GHEA Mariam"/>
                <w:color w:val="000000"/>
                <w:sz w:val="24"/>
                <w:szCs w:val="24"/>
                <w:shd w:val="clear" w:color="auto" w:fill="FFFFFF"/>
              </w:rPr>
            </w:rPrChange>
          </w:rPr>
          <w:t>կողմից</w:t>
        </w:r>
        <w:proofErr w:type="spellEnd"/>
        <w:r w:rsidR="00B5624D" w:rsidRPr="00B5624D">
          <w:rPr>
            <w:rFonts w:ascii="GHEA Mariam" w:hAnsi="GHEA Mariam"/>
            <w:color w:val="000000"/>
            <w:sz w:val="24"/>
            <w:szCs w:val="24"/>
            <w:highlight w:val="yellow"/>
            <w:shd w:val="clear" w:color="auto" w:fill="FFFFFF"/>
            <w:rPrChange w:id="390" w:author="Հայկազ Գրիգորյան" w:date="2025-03-18T14:04:00Z">
              <w:rPr>
                <w:rFonts w:ascii="GHEA Mariam" w:hAnsi="GHEA Mariam"/>
                <w:color w:val="000000"/>
                <w:sz w:val="24"/>
                <w:szCs w:val="24"/>
                <w:shd w:val="clear" w:color="auto" w:fill="FFFFFF"/>
              </w:rPr>
            </w:rPrChange>
          </w:rPr>
          <w:t xml:space="preserve"> </w:t>
        </w:r>
        <w:proofErr w:type="spellStart"/>
        <w:r w:rsidR="00B5624D" w:rsidRPr="00B5624D">
          <w:rPr>
            <w:rFonts w:ascii="GHEA Mariam" w:hAnsi="GHEA Mariam"/>
            <w:color w:val="000000"/>
            <w:sz w:val="24"/>
            <w:szCs w:val="24"/>
            <w:highlight w:val="yellow"/>
            <w:shd w:val="clear" w:color="auto" w:fill="FFFFFF"/>
            <w:rPrChange w:id="391" w:author="Հայկազ Գրիգորյան" w:date="2025-03-18T14:04:00Z">
              <w:rPr>
                <w:rFonts w:ascii="GHEA Mariam" w:hAnsi="GHEA Mariam"/>
                <w:color w:val="000000"/>
                <w:sz w:val="24"/>
                <w:szCs w:val="24"/>
                <w:shd w:val="clear" w:color="auto" w:fill="FFFFFF"/>
              </w:rPr>
            </w:rPrChange>
          </w:rPr>
          <w:t>սույն</w:t>
        </w:r>
        <w:proofErr w:type="spellEnd"/>
        <w:r w:rsidR="00B5624D" w:rsidRPr="00B5624D">
          <w:rPr>
            <w:rFonts w:ascii="GHEA Mariam" w:hAnsi="GHEA Mariam"/>
            <w:color w:val="000000"/>
            <w:sz w:val="24"/>
            <w:szCs w:val="24"/>
            <w:highlight w:val="yellow"/>
            <w:shd w:val="clear" w:color="auto" w:fill="FFFFFF"/>
            <w:rPrChange w:id="392" w:author="Հայկազ Գրիգորյան" w:date="2025-03-18T14:04:00Z">
              <w:rPr>
                <w:rFonts w:ascii="GHEA Mariam" w:hAnsi="GHEA Mariam"/>
                <w:color w:val="000000"/>
                <w:sz w:val="24"/>
                <w:szCs w:val="24"/>
                <w:shd w:val="clear" w:color="auto" w:fill="FFFFFF"/>
              </w:rPr>
            </w:rPrChange>
          </w:rPr>
          <w:t xml:space="preserve"> </w:t>
        </w:r>
        <w:proofErr w:type="spellStart"/>
        <w:r w:rsidR="00B5624D" w:rsidRPr="00B5624D">
          <w:rPr>
            <w:rFonts w:ascii="GHEA Mariam" w:hAnsi="GHEA Mariam"/>
            <w:color w:val="000000"/>
            <w:sz w:val="24"/>
            <w:szCs w:val="24"/>
            <w:highlight w:val="yellow"/>
            <w:shd w:val="clear" w:color="auto" w:fill="FFFFFF"/>
            <w:rPrChange w:id="393" w:author="Հայկազ Գրիգորյան" w:date="2025-03-18T14:04:00Z">
              <w:rPr>
                <w:rFonts w:ascii="GHEA Mariam" w:hAnsi="GHEA Mariam"/>
                <w:color w:val="000000"/>
                <w:sz w:val="24"/>
                <w:szCs w:val="24"/>
                <w:shd w:val="clear" w:color="auto" w:fill="FFFFFF"/>
              </w:rPr>
            </w:rPrChange>
          </w:rPr>
          <w:t>օրենսգրքով</w:t>
        </w:r>
        <w:proofErr w:type="spellEnd"/>
        <w:r w:rsidR="00B5624D" w:rsidRPr="00B5624D">
          <w:rPr>
            <w:rFonts w:ascii="GHEA Mariam" w:hAnsi="GHEA Mariam"/>
            <w:color w:val="000000"/>
            <w:sz w:val="24"/>
            <w:szCs w:val="24"/>
            <w:highlight w:val="yellow"/>
            <w:shd w:val="clear" w:color="auto" w:fill="FFFFFF"/>
            <w:rPrChange w:id="394" w:author="Հայկազ Գրիգորյան" w:date="2025-03-18T14:04:00Z">
              <w:rPr>
                <w:rFonts w:ascii="GHEA Mariam" w:hAnsi="GHEA Mariam"/>
                <w:color w:val="000000"/>
                <w:sz w:val="24"/>
                <w:szCs w:val="24"/>
                <w:shd w:val="clear" w:color="auto" w:fill="FFFFFF"/>
              </w:rPr>
            </w:rPrChange>
          </w:rPr>
          <w:t xml:space="preserve"> </w:t>
        </w:r>
        <w:proofErr w:type="spellStart"/>
        <w:r w:rsidR="00B5624D" w:rsidRPr="00B5624D">
          <w:rPr>
            <w:rFonts w:ascii="GHEA Mariam" w:hAnsi="GHEA Mariam"/>
            <w:color w:val="000000"/>
            <w:sz w:val="24"/>
            <w:szCs w:val="24"/>
            <w:highlight w:val="yellow"/>
            <w:shd w:val="clear" w:color="auto" w:fill="FFFFFF"/>
            <w:rPrChange w:id="395" w:author="Հայկազ Գրիգորյան" w:date="2025-03-18T14:04:00Z">
              <w:rPr>
                <w:rFonts w:ascii="GHEA Mariam" w:hAnsi="GHEA Mariam"/>
                <w:color w:val="000000"/>
                <w:sz w:val="24"/>
                <w:szCs w:val="24"/>
                <w:shd w:val="clear" w:color="auto" w:fill="FFFFFF"/>
              </w:rPr>
            </w:rPrChange>
          </w:rPr>
          <w:t>սահմանված</w:t>
        </w:r>
        <w:proofErr w:type="spellEnd"/>
        <w:r w:rsidR="00B5624D" w:rsidRPr="00B5624D">
          <w:rPr>
            <w:rFonts w:ascii="GHEA Mariam" w:hAnsi="GHEA Mariam"/>
            <w:color w:val="000000"/>
            <w:sz w:val="24"/>
            <w:szCs w:val="24"/>
            <w:highlight w:val="yellow"/>
            <w:shd w:val="clear" w:color="auto" w:fill="FFFFFF"/>
            <w:rPrChange w:id="396" w:author="Հայկազ Գրիգորյան" w:date="2025-03-18T14:04:00Z">
              <w:rPr>
                <w:rFonts w:ascii="GHEA Mariam" w:hAnsi="GHEA Mariam"/>
                <w:color w:val="000000"/>
                <w:sz w:val="24"/>
                <w:szCs w:val="24"/>
                <w:shd w:val="clear" w:color="auto" w:fill="FFFFFF"/>
              </w:rPr>
            </w:rPrChange>
          </w:rPr>
          <w:t xml:space="preserve"> </w:t>
        </w:r>
        <w:proofErr w:type="spellStart"/>
        <w:r w:rsidR="00B5624D" w:rsidRPr="00B5624D">
          <w:rPr>
            <w:rFonts w:ascii="GHEA Mariam" w:hAnsi="GHEA Mariam"/>
            <w:color w:val="000000"/>
            <w:sz w:val="24"/>
            <w:szCs w:val="24"/>
            <w:highlight w:val="yellow"/>
            <w:shd w:val="clear" w:color="auto" w:fill="FFFFFF"/>
            <w:rPrChange w:id="397" w:author="Հայկազ Գրիգորյան" w:date="2025-03-18T14:04:00Z">
              <w:rPr>
                <w:rFonts w:ascii="GHEA Mariam" w:hAnsi="GHEA Mariam"/>
                <w:color w:val="000000"/>
                <w:sz w:val="24"/>
                <w:szCs w:val="24"/>
                <w:shd w:val="clear" w:color="auto" w:fill="FFFFFF"/>
              </w:rPr>
            </w:rPrChange>
          </w:rPr>
          <w:t>կարգով</w:t>
        </w:r>
        <w:proofErr w:type="spellEnd"/>
        <w:r w:rsidR="00B5624D" w:rsidRPr="00B5624D">
          <w:rPr>
            <w:rFonts w:ascii="GHEA Mariam" w:hAnsi="GHEA Mariam"/>
            <w:color w:val="000000"/>
            <w:sz w:val="24"/>
            <w:szCs w:val="24"/>
            <w:highlight w:val="yellow"/>
            <w:shd w:val="clear" w:color="auto" w:fill="FFFFFF"/>
            <w:rPrChange w:id="398" w:author="Հայկազ Գրիգորյան" w:date="2025-03-18T14:04:00Z">
              <w:rPr>
                <w:rFonts w:ascii="GHEA Mariam" w:hAnsi="GHEA Mariam"/>
                <w:color w:val="000000"/>
                <w:sz w:val="24"/>
                <w:szCs w:val="24"/>
                <w:shd w:val="clear" w:color="auto" w:fill="FFFFFF"/>
              </w:rPr>
            </w:rPrChange>
          </w:rPr>
          <w:t xml:space="preserve"> </w:t>
        </w:r>
        <w:proofErr w:type="spellStart"/>
        <w:r w:rsidR="00B5624D" w:rsidRPr="00B5624D">
          <w:rPr>
            <w:rFonts w:ascii="GHEA Mariam" w:hAnsi="GHEA Mariam"/>
            <w:color w:val="000000"/>
            <w:sz w:val="24"/>
            <w:szCs w:val="24"/>
            <w:highlight w:val="yellow"/>
            <w:shd w:val="clear" w:color="auto" w:fill="FFFFFF"/>
            <w:rPrChange w:id="399" w:author="Հայկազ Գրիգորյան" w:date="2025-03-18T14:04:00Z">
              <w:rPr>
                <w:rFonts w:ascii="GHEA Mariam" w:hAnsi="GHEA Mariam"/>
                <w:color w:val="000000"/>
                <w:sz w:val="24"/>
                <w:szCs w:val="24"/>
                <w:shd w:val="clear" w:color="auto" w:fill="FFFFFF"/>
              </w:rPr>
            </w:rPrChange>
          </w:rPr>
          <w:t>կայացրած</w:t>
        </w:r>
        <w:proofErr w:type="spellEnd"/>
        <w:r w:rsidR="00B5624D" w:rsidRPr="00B5624D">
          <w:rPr>
            <w:rFonts w:ascii="GHEA Mariam" w:hAnsi="GHEA Mariam"/>
            <w:color w:val="000000"/>
            <w:sz w:val="24"/>
            <w:szCs w:val="24"/>
            <w:highlight w:val="yellow"/>
            <w:shd w:val="clear" w:color="auto" w:fill="FFFFFF"/>
            <w:rPrChange w:id="400" w:author="Հայկազ Գրիգորյան" w:date="2025-03-18T14:04:00Z">
              <w:rPr>
                <w:rFonts w:ascii="GHEA Mariam" w:hAnsi="GHEA Mariam"/>
                <w:color w:val="000000"/>
                <w:sz w:val="24"/>
                <w:szCs w:val="24"/>
                <w:shd w:val="clear" w:color="auto" w:fill="FFFFFF"/>
              </w:rPr>
            </w:rPrChange>
          </w:rPr>
          <w:t xml:space="preserve"> </w:t>
        </w:r>
        <w:proofErr w:type="spellStart"/>
        <w:r w:rsidR="00B5624D" w:rsidRPr="00B5624D">
          <w:rPr>
            <w:rFonts w:ascii="GHEA Mariam" w:hAnsi="GHEA Mariam"/>
            <w:color w:val="000000"/>
            <w:sz w:val="24"/>
            <w:szCs w:val="24"/>
            <w:highlight w:val="yellow"/>
            <w:shd w:val="clear" w:color="auto" w:fill="FFFFFF"/>
            <w:rPrChange w:id="401" w:author="Հայկազ Գրիգորյան" w:date="2025-03-18T14:04:00Z">
              <w:rPr>
                <w:rFonts w:ascii="GHEA Mariam" w:hAnsi="GHEA Mariam"/>
                <w:color w:val="000000"/>
                <w:sz w:val="24"/>
                <w:szCs w:val="24"/>
                <w:shd w:val="clear" w:color="auto" w:fill="FFFFFF"/>
              </w:rPr>
            </w:rPrChange>
          </w:rPr>
          <w:t>որոշումն</w:t>
        </w:r>
        <w:proofErr w:type="spellEnd"/>
        <w:r w:rsidR="00B5624D" w:rsidRPr="00B5624D">
          <w:rPr>
            <w:rFonts w:ascii="GHEA Mariam" w:hAnsi="GHEA Mariam"/>
            <w:color w:val="000000"/>
            <w:sz w:val="24"/>
            <w:szCs w:val="24"/>
            <w:highlight w:val="yellow"/>
            <w:shd w:val="clear" w:color="auto" w:fill="FFFFFF"/>
            <w:rPrChange w:id="402" w:author="Հայկազ Գրիգորյան" w:date="2025-03-18T14:04:00Z">
              <w:rPr>
                <w:rFonts w:ascii="GHEA Mariam" w:hAnsi="GHEA Mariam"/>
                <w:color w:val="000000"/>
                <w:sz w:val="24"/>
                <w:szCs w:val="24"/>
                <w:shd w:val="clear" w:color="auto" w:fill="FFFFFF"/>
              </w:rPr>
            </w:rPrChange>
          </w:rPr>
          <w:t xml:space="preserve"> </w:t>
        </w:r>
        <w:proofErr w:type="spellStart"/>
        <w:r w:rsidR="00B5624D" w:rsidRPr="00B5624D">
          <w:rPr>
            <w:rFonts w:ascii="GHEA Mariam" w:hAnsi="GHEA Mariam"/>
            <w:color w:val="000000"/>
            <w:sz w:val="24"/>
            <w:szCs w:val="24"/>
            <w:highlight w:val="yellow"/>
            <w:shd w:val="clear" w:color="auto" w:fill="FFFFFF"/>
            <w:rPrChange w:id="403" w:author="Հայկազ Գրիգորյան" w:date="2025-03-18T14:04:00Z">
              <w:rPr>
                <w:rFonts w:ascii="GHEA Mariam" w:hAnsi="GHEA Mariam"/>
                <w:color w:val="000000"/>
                <w:sz w:val="24"/>
                <w:szCs w:val="24"/>
                <w:shd w:val="clear" w:color="auto" w:fill="FFFFFF"/>
              </w:rPr>
            </w:rPrChange>
          </w:rPr>
          <w:t>ուժի</w:t>
        </w:r>
        <w:proofErr w:type="spellEnd"/>
        <w:r w:rsidR="00B5624D" w:rsidRPr="00B5624D">
          <w:rPr>
            <w:rFonts w:ascii="GHEA Mariam" w:hAnsi="GHEA Mariam"/>
            <w:color w:val="000000"/>
            <w:sz w:val="24"/>
            <w:szCs w:val="24"/>
            <w:highlight w:val="yellow"/>
            <w:shd w:val="clear" w:color="auto" w:fill="FFFFFF"/>
            <w:rPrChange w:id="404" w:author="Հայկազ Գրիգորյան" w:date="2025-03-18T14:04:00Z">
              <w:rPr>
                <w:rFonts w:ascii="GHEA Mariam" w:hAnsi="GHEA Mariam"/>
                <w:color w:val="000000"/>
                <w:sz w:val="24"/>
                <w:szCs w:val="24"/>
                <w:shd w:val="clear" w:color="auto" w:fill="FFFFFF"/>
              </w:rPr>
            </w:rPrChange>
          </w:rPr>
          <w:t xml:space="preserve"> </w:t>
        </w:r>
        <w:proofErr w:type="spellStart"/>
        <w:r w:rsidR="00B5624D" w:rsidRPr="00B5624D">
          <w:rPr>
            <w:rFonts w:ascii="GHEA Mariam" w:hAnsi="GHEA Mariam"/>
            <w:color w:val="000000"/>
            <w:sz w:val="24"/>
            <w:szCs w:val="24"/>
            <w:highlight w:val="yellow"/>
            <w:shd w:val="clear" w:color="auto" w:fill="FFFFFF"/>
            <w:rPrChange w:id="405" w:author="Հայկազ Գրիգորյան" w:date="2025-03-18T14:04:00Z">
              <w:rPr>
                <w:rFonts w:ascii="GHEA Mariam" w:hAnsi="GHEA Mariam"/>
                <w:color w:val="000000"/>
                <w:sz w:val="24"/>
                <w:szCs w:val="24"/>
                <w:shd w:val="clear" w:color="auto" w:fill="FFFFFF"/>
              </w:rPr>
            </w:rPrChange>
          </w:rPr>
          <w:t>մեջ</w:t>
        </w:r>
        <w:proofErr w:type="spellEnd"/>
        <w:r w:rsidR="00B5624D" w:rsidRPr="00B5624D">
          <w:rPr>
            <w:rFonts w:ascii="GHEA Mariam" w:hAnsi="GHEA Mariam"/>
            <w:color w:val="000000"/>
            <w:sz w:val="24"/>
            <w:szCs w:val="24"/>
            <w:highlight w:val="yellow"/>
            <w:shd w:val="clear" w:color="auto" w:fill="FFFFFF"/>
            <w:rPrChange w:id="406" w:author="Հայկազ Գրիգորյան" w:date="2025-03-18T14:04:00Z">
              <w:rPr>
                <w:rFonts w:ascii="GHEA Mariam" w:hAnsi="GHEA Mariam"/>
                <w:color w:val="000000"/>
                <w:sz w:val="24"/>
                <w:szCs w:val="24"/>
                <w:shd w:val="clear" w:color="auto" w:fill="FFFFFF"/>
              </w:rPr>
            </w:rPrChange>
          </w:rPr>
          <w:t xml:space="preserve"> </w:t>
        </w:r>
        <w:proofErr w:type="spellStart"/>
        <w:r w:rsidR="00B5624D" w:rsidRPr="00B5624D">
          <w:rPr>
            <w:rFonts w:ascii="GHEA Mariam" w:hAnsi="GHEA Mariam"/>
            <w:color w:val="000000"/>
            <w:sz w:val="24"/>
            <w:szCs w:val="24"/>
            <w:highlight w:val="yellow"/>
            <w:shd w:val="clear" w:color="auto" w:fill="FFFFFF"/>
            <w:rPrChange w:id="407" w:author="Հայկազ Գրիգորյան" w:date="2025-03-18T14:04:00Z">
              <w:rPr>
                <w:rFonts w:ascii="GHEA Mariam" w:hAnsi="GHEA Mariam"/>
                <w:color w:val="000000"/>
                <w:sz w:val="24"/>
                <w:szCs w:val="24"/>
                <w:shd w:val="clear" w:color="auto" w:fill="FFFFFF"/>
              </w:rPr>
            </w:rPrChange>
          </w:rPr>
          <w:t>մտնելուց</w:t>
        </w:r>
        <w:proofErr w:type="spellEnd"/>
        <w:r w:rsidR="00B5624D" w:rsidRPr="00B5624D">
          <w:rPr>
            <w:rFonts w:ascii="GHEA Mariam" w:hAnsi="GHEA Mariam"/>
            <w:color w:val="000000"/>
            <w:sz w:val="24"/>
            <w:szCs w:val="24"/>
            <w:highlight w:val="yellow"/>
            <w:shd w:val="clear" w:color="auto" w:fill="FFFFFF"/>
            <w:rPrChange w:id="408" w:author="Հայկազ Գրիգորյան" w:date="2025-03-18T14:04:00Z">
              <w:rPr>
                <w:rFonts w:ascii="GHEA Mariam" w:hAnsi="GHEA Mariam"/>
                <w:color w:val="000000"/>
                <w:sz w:val="24"/>
                <w:szCs w:val="24"/>
                <w:shd w:val="clear" w:color="auto" w:fill="FFFFFF"/>
              </w:rPr>
            </w:rPrChange>
          </w:rPr>
          <w:t xml:space="preserve"> </w:t>
        </w:r>
        <w:proofErr w:type="spellStart"/>
        <w:r w:rsidR="00B5624D" w:rsidRPr="00B5624D">
          <w:rPr>
            <w:rFonts w:ascii="GHEA Mariam" w:hAnsi="GHEA Mariam"/>
            <w:color w:val="000000"/>
            <w:sz w:val="24"/>
            <w:szCs w:val="24"/>
            <w:highlight w:val="yellow"/>
            <w:shd w:val="clear" w:color="auto" w:fill="FFFFFF"/>
            <w:rPrChange w:id="409" w:author="Հայկազ Գրիգորյան" w:date="2025-03-18T14:04:00Z">
              <w:rPr>
                <w:rFonts w:ascii="GHEA Mariam" w:hAnsi="GHEA Mariam"/>
                <w:color w:val="000000"/>
                <w:sz w:val="24"/>
                <w:szCs w:val="24"/>
                <w:shd w:val="clear" w:color="auto" w:fill="FFFFFF"/>
              </w:rPr>
            </w:rPrChange>
          </w:rPr>
          <w:t>հետո</w:t>
        </w:r>
        <w:proofErr w:type="spellEnd"/>
        <w:r w:rsidR="00B5624D" w:rsidRPr="00B5624D">
          <w:rPr>
            <w:rFonts w:ascii="GHEA Mariam" w:hAnsi="GHEA Mariam"/>
            <w:color w:val="000000"/>
            <w:sz w:val="24"/>
            <w:szCs w:val="24"/>
            <w:highlight w:val="yellow"/>
            <w:shd w:val="clear" w:color="auto" w:fill="FFFFFF"/>
            <w:rPrChange w:id="410" w:author="Հայկազ Գրիգորյան" w:date="2025-03-18T14:04:00Z">
              <w:rPr>
                <w:rFonts w:ascii="GHEA Mariam" w:hAnsi="GHEA Mariam"/>
                <w:color w:val="000000"/>
                <w:sz w:val="24"/>
                <w:szCs w:val="24"/>
                <w:shd w:val="clear" w:color="auto" w:fill="FFFFFF"/>
              </w:rPr>
            </w:rPrChange>
          </w:rPr>
          <w:t xml:space="preserve">։ </w:t>
        </w:r>
      </w:ins>
      <w:proofErr w:type="spellStart"/>
      <w:ins w:id="411" w:author="Հայկազ Գրիգորյան" w:date="2025-03-18T14:02:00Z">
        <w:r w:rsidRPr="00B5624D">
          <w:rPr>
            <w:rFonts w:ascii="GHEA Mariam" w:hAnsi="GHEA Mariam"/>
            <w:color w:val="000000"/>
            <w:sz w:val="24"/>
            <w:szCs w:val="24"/>
            <w:highlight w:val="yellow"/>
            <w:shd w:val="clear" w:color="auto" w:fill="FFFFFF"/>
          </w:rPr>
          <w:t>Էլեկտրոնային</w:t>
        </w:r>
        <w:proofErr w:type="spellEnd"/>
        <w:r w:rsidRPr="00B5624D">
          <w:rPr>
            <w:rFonts w:ascii="GHEA Mariam" w:hAnsi="GHEA Mariam"/>
            <w:color w:val="000000"/>
            <w:sz w:val="24"/>
            <w:szCs w:val="24"/>
            <w:highlight w:val="yellow"/>
            <w:shd w:val="clear" w:color="auto" w:fill="FFFFFF"/>
          </w:rPr>
          <w:t xml:space="preserve"> </w:t>
        </w:r>
        <w:proofErr w:type="spellStart"/>
        <w:r w:rsidRPr="00AC4E40">
          <w:rPr>
            <w:rFonts w:ascii="GHEA Mariam" w:hAnsi="GHEA Mariam"/>
            <w:color w:val="000000"/>
            <w:sz w:val="24"/>
            <w:szCs w:val="24"/>
            <w:highlight w:val="yellow"/>
            <w:shd w:val="clear" w:color="auto" w:fill="FFFFFF"/>
          </w:rPr>
          <w:lastRenderedPageBreak/>
          <w:t>փաստաթղթերին</w:t>
        </w:r>
        <w:proofErr w:type="spellEnd"/>
        <w:r w:rsidRPr="00AC4E40">
          <w:rPr>
            <w:rFonts w:ascii="GHEA Mariam" w:hAnsi="GHEA Mariam"/>
            <w:color w:val="000000"/>
            <w:sz w:val="24"/>
            <w:szCs w:val="24"/>
            <w:highlight w:val="yellow"/>
            <w:shd w:val="clear" w:color="auto" w:fill="FFFFFF"/>
          </w:rPr>
          <w:t xml:space="preserve"> </w:t>
        </w:r>
        <w:proofErr w:type="spellStart"/>
        <w:r w:rsidRPr="00AC4E40">
          <w:rPr>
            <w:rFonts w:ascii="GHEA Mariam" w:hAnsi="GHEA Mariam"/>
            <w:color w:val="000000"/>
            <w:sz w:val="24"/>
            <w:szCs w:val="24"/>
            <w:highlight w:val="yellow"/>
            <w:shd w:val="clear" w:color="auto" w:fill="FFFFFF"/>
          </w:rPr>
          <w:t>ներկայացվող</w:t>
        </w:r>
        <w:proofErr w:type="spellEnd"/>
        <w:r w:rsidRPr="001A7A6A">
          <w:rPr>
            <w:rFonts w:ascii="GHEA Mariam" w:hAnsi="GHEA Mariam"/>
            <w:color w:val="000000"/>
            <w:sz w:val="24"/>
            <w:szCs w:val="24"/>
            <w:highlight w:val="yellow"/>
            <w:shd w:val="clear" w:color="auto" w:fill="FFFFFF"/>
          </w:rPr>
          <w:t xml:space="preserve"> </w:t>
        </w:r>
        <w:proofErr w:type="spellStart"/>
        <w:r w:rsidRPr="001A7A6A">
          <w:rPr>
            <w:rFonts w:ascii="GHEA Mariam" w:hAnsi="GHEA Mariam"/>
            <w:color w:val="000000"/>
            <w:sz w:val="24"/>
            <w:szCs w:val="24"/>
            <w:highlight w:val="yellow"/>
            <w:shd w:val="clear" w:color="auto" w:fill="FFFFFF"/>
          </w:rPr>
          <w:t>պահանջները</w:t>
        </w:r>
        <w:proofErr w:type="spellEnd"/>
        <w:r w:rsidRPr="001A7A6A">
          <w:rPr>
            <w:rFonts w:ascii="GHEA Mariam" w:hAnsi="GHEA Mariam"/>
            <w:color w:val="000000"/>
            <w:sz w:val="24"/>
            <w:szCs w:val="24"/>
            <w:highlight w:val="yellow"/>
            <w:shd w:val="clear" w:color="auto" w:fill="FFFFFF"/>
          </w:rPr>
          <w:t xml:space="preserve"> և </w:t>
        </w:r>
        <w:proofErr w:type="spellStart"/>
        <w:r w:rsidRPr="001A7A6A">
          <w:rPr>
            <w:rFonts w:ascii="GHEA Mariam" w:hAnsi="GHEA Mariam"/>
            <w:color w:val="000000"/>
            <w:sz w:val="24"/>
            <w:szCs w:val="24"/>
            <w:highlight w:val="yellow"/>
            <w:shd w:val="clear" w:color="auto" w:fill="FFFFFF"/>
          </w:rPr>
          <w:t>ներկայացման</w:t>
        </w:r>
        <w:proofErr w:type="spellEnd"/>
        <w:r w:rsidRPr="001A7A6A">
          <w:rPr>
            <w:rFonts w:ascii="GHEA Mariam" w:hAnsi="GHEA Mariam"/>
            <w:color w:val="000000"/>
            <w:sz w:val="24"/>
            <w:szCs w:val="24"/>
            <w:highlight w:val="yellow"/>
            <w:shd w:val="clear" w:color="auto" w:fill="FFFFFF"/>
          </w:rPr>
          <w:t xml:space="preserve"> </w:t>
        </w:r>
        <w:proofErr w:type="spellStart"/>
        <w:r w:rsidRPr="00B5624D">
          <w:rPr>
            <w:rFonts w:ascii="GHEA Mariam" w:hAnsi="GHEA Mariam"/>
            <w:color w:val="000000"/>
            <w:sz w:val="24"/>
            <w:szCs w:val="24"/>
            <w:highlight w:val="yellow"/>
            <w:shd w:val="clear" w:color="auto" w:fill="FFFFFF"/>
          </w:rPr>
          <w:t>կարգը</w:t>
        </w:r>
        <w:proofErr w:type="spellEnd"/>
        <w:r w:rsidRPr="00B5624D">
          <w:rPr>
            <w:rFonts w:ascii="GHEA Mariam" w:hAnsi="GHEA Mariam"/>
            <w:color w:val="000000"/>
            <w:sz w:val="24"/>
            <w:szCs w:val="24"/>
            <w:highlight w:val="yellow"/>
            <w:shd w:val="clear" w:color="auto" w:fill="FFFFFF"/>
          </w:rPr>
          <w:t xml:space="preserve"> </w:t>
        </w:r>
        <w:proofErr w:type="spellStart"/>
        <w:r w:rsidRPr="00B5624D">
          <w:rPr>
            <w:rFonts w:ascii="GHEA Mariam" w:hAnsi="GHEA Mariam"/>
            <w:color w:val="000000"/>
            <w:sz w:val="24"/>
            <w:szCs w:val="24"/>
            <w:highlight w:val="yellow"/>
            <w:shd w:val="clear" w:color="auto" w:fill="FFFFFF"/>
          </w:rPr>
          <w:t>սահմանում</w:t>
        </w:r>
        <w:proofErr w:type="spellEnd"/>
        <w:r w:rsidRPr="00B5624D">
          <w:rPr>
            <w:rFonts w:ascii="GHEA Mariam" w:hAnsi="GHEA Mariam"/>
            <w:color w:val="000000"/>
            <w:sz w:val="24"/>
            <w:szCs w:val="24"/>
            <w:highlight w:val="yellow"/>
            <w:shd w:val="clear" w:color="auto" w:fill="FFFFFF"/>
          </w:rPr>
          <w:t xml:space="preserve"> է </w:t>
        </w:r>
        <w:proofErr w:type="spellStart"/>
        <w:r w:rsidRPr="00B5624D">
          <w:rPr>
            <w:rFonts w:ascii="GHEA Mariam" w:hAnsi="GHEA Mariam"/>
            <w:color w:val="000000"/>
            <w:sz w:val="24"/>
            <w:szCs w:val="24"/>
            <w:highlight w:val="yellow"/>
            <w:shd w:val="clear" w:color="auto" w:fill="FFFFFF"/>
          </w:rPr>
          <w:t>Կառավարությունը</w:t>
        </w:r>
        <w:proofErr w:type="spellEnd"/>
        <w:r w:rsidRPr="00B5624D">
          <w:rPr>
            <w:rFonts w:ascii="GHEA Mariam" w:hAnsi="GHEA Mariam"/>
            <w:color w:val="000000"/>
            <w:sz w:val="24"/>
            <w:szCs w:val="24"/>
            <w:highlight w:val="yellow"/>
            <w:shd w:val="clear" w:color="auto" w:fill="FFFFFF"/>
          </w:rPr>
          <w:t>։</w:t>
        </w:r>
      </w:ins>
    </w:p>
    <w:p w14:paraId="2833E88C" w14:textId="77777777" w:rsidR="00DB42CC" w:rsidRDefault="00DB42CC" w:rsidP="00B4682E">
      <w:pPr>
        <w:spacing w:after="0" w:line="240" w:lineRule="auto"/>
        <w:jc w:val="both"/>
        <w:rPr>
          <w:ins w:id="412" w:author="Հայկազ Գրիգորյան" w:date="2025-03-18T14:02:00Z"/>
          <w:rFonts w:ascii="GHEA Mariam" w:hAnsi="GHEA Mariam"/>
          <w:color w:val="000000"/>
          <w:sz w:val="24"/>
          <w:szCs w:val="24"/>
          <w:shd w:val="clear" w:color="auto" w:fill="FFFFFF"/>
        </w:rPr>
      </w:pPr>
    </w:p>
    <w:p w14:paraId="6A6D0A6A" w14:textId="77777777" w:rsidR="00EA09D9" w:rsidRPr="00B4682E" w:rsidRDefault="00EA09D9" w:rsidP="00B4682E">
      <w:pPr>
        <w:spacing w:after="0" w:line="240" w:lineRule="auto"/>
        <w:jc w:val="both"/>
        <w:rPr>
          <w:rFonts w:ascii="GHEA Mariam" w:hAnsi="GHEA Mariam"/>
          <w:color w:val="000000"/>
          <w:sz w:val="24"/>
          <w:szCs w:val="24"/>
          <w:shd w:val="clear" w:color="auto" w:fill="FFFFFF"/>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DB42CC" w:rsidRPr="00B4682E" w14:paraId="0F8731B3" w14:textId="77777777" w:rsidTr="00DB42CC">
        <w:trPr>
          <w:tblCellSpacing w:w="7" w:type="dxa"/>
        </w:trPr>
        <w:tc>
          <w:tcPr>
            <w:tcW w:w="2025" w:type="dxa"/>
            <w:shd w:val="clear" w:color="auto" w:fill="FFFFFF"/>
            <w:hideMark/>
          </w:tcPr>
          <w:p w14:paraId="74357040" w14:textId="77777777" w:rsidR="00DB42CC" w:rsidRPr="00B4682E" w:rsidRDefault="00DB42CC" w:rsidP="00B4682E">
            <w:pPr>
              <w:spacing w:after="0" w:line="240" w:lineRule="auto"/>
              <w:jc w:val="both"/>
              <w:rPr>
                <w:rFonts w:ascii="GHEA Mariam" w:eastAsia="Times New Roman" w:hAnsi="GHEA Mariam" w:cs="Times New Roman"/>
                <w:color w:val="000000"/>
                <w:sz w:val="24"/>
                <w:szCs w:val="24"/>
                <w:lang w:val="hy-AM" w:eastAsia="hy-AM"/>
              </w:rPr>
            </w:pPr>
            <w:r w:rsidRPr="00B4682E">
              <w:rPr>
                <w:rFonts w:ascii="GHEA Mariam" w:eastAsia="Times New Roman" w:hAnsi="GHEA Mariam" w:cs="Times New Roman"/>
                <w:b/>
                <w:bCs/>
                <w:color w:val="000000"/>
                <w:sz w:val="24"/>
                <w:szCs w:val="24"/>
                <w:lang w:val="hy-AM" w:eastAsia="hy-AM"/>
              </w:rPr>
              <w:t>Հոդված</w:t>
            </w:r>
            <w:r w:rsidRPr="00B4682E">
              <w:rPr>
                <w:rFonts w:ascii="Calibri" w:eastAsia="Times New Roman" w:hAnsi="Calibri" w:cs="Calibri"/>
                <w:b/>
                <w:bCs/>
                <w:color w:val="000000"/>
                <w:sz w:val="24"/>
                <w:szCs w:val="24"/>
                <w:lang w:val="hy-AM" w:eastAsia="hy-AM"/>
              </w:rPr>
              <w:t> </w:t>
            </w:r>
            <w:r w:rsidRPr="00B4682E">
              <w:rPr>
                <w:rFonts w:ascii="GHEA Mariam" w:eastAsia="Times New Roman" w:hAnsi="GHEA Mariam" w:cs="Times New Roman"/>
                <w:b/>
                <w:bCs/>
                <w:color w:val="000000"/>
                <w:sz w:val="24"/>
                <w:szCs w:val="24"/>
                <w:lang w:val="hy-AM" w:eastAsia="hy-AM"/>
              </w:rPr>
              <w:t>298.</w:t>
            </w:r>
          </w:p>
        </w:tc>
        <w:tc>
          <w:tcPr>
            <w:tcW w:w="0" w:type="auto"/>
            <w:shd w:val="clear" w:color="auto" w:fill="FFFFFF"/>
            <w:hideMark/>
          </w:tcPr>
          <w:p w14:paraId="41204F18" w14:textId="77777777" w:rsidR="00DB42CC" w:rsidRPr="00B4682E" w:rsidRDefault="00DB42CC" w:rsidP="00B4682E">
            <w:pPr>
              <w:spacing w:after="0" w:line="240" w:lineRule="auto"/>
              <w:jc w:val="both"/>
              <w:rPr>
                <w:rFonts w:ascii="GHEA Mariam" w:eastAsia="Times New Roman" w:hAnsi="GHEA Mariam" w:cs="Times New Roman"/>
                <w:color w:val="000000"/>
                <w:sz w:val="24"/>
                <w:szCs w:val="24"/>
                <w:lang w:val="hy-AM" w:eastAsia="hy-AM"/>
              </w:rPr>
            </w:pPr>
            <w:r w:rsidRPr="00B4682E">
              <w:rPr>
                <w:rFonts w:ascii="GHEA Mariam" w:eastAsia="Times New Roman" w:hAnsi="GHEA Mariam" w:cs="Times New Roman"/>
                <w:b/>
                <w:bCs/>
                <w:color w:val="000000"/>
                <w:sz w:val="24"/>
                <w:szCs w:val="24"/>
                <w:lang w:val="hy-AM" w:eastAsia="hy-AM"/>
              </w:rPr>
              <w:t>Սեփականության իրավունքի սահմանափակումը վերացնելու միջնորդությունը և դրա քննությունը</w:t>
            </w:r>
          </w:p>
        </w:tc>
      </w:tr>
    </w:tbl>
    <w:p w14:paraId="508A5BAB" w14:textId="77777777" w:rsidR="00DB42CC" w:rsidRPr="00B4682E" w:rsidRDefault="00DB42CC" w:rsidP="00B4682E">
      <w:pPr>
        <w:shd w:val="clear" w:color="auto" w:fill="FFFFFF"/>
        <w:spacing w:after="0" w:line="240" w:lineRule="auto"/>
        <w:ind w:firstLine="375"/>
        <w:jc w:val="both"/>
        <w:rPr>
          <w:rFonts w:ascii="GHEA Mariam" w:eastAsia="Times New Roman" w:hAnsi="GHEA Mariam" w:cs="Times New Roman"/>
          <w:color w:val="000000"/>
          <w:sz w:val="24"/>
          <w:szCs w:val="24"/>
          <w:lang w:val="hy-AM" w:eastAsia="hy-AM"/>
        </w:rPr>
      </w:pPr>
      <w:r w:rsidRPr="00B4682E">
        <w:rPr>
          <w:rFonts w:ascii="Calibri" w:eastAsia="Times New Roman" w:hAnsi="Calibri" w:cs="Calibri"/>
          <w:color w:val="000000"/>
          <w:sz w:val="24"/>
          <w:szCs w:val="24"/>
          <w:lang w:val="hy-AM" w:eastAsia="hy-AM"/>
        </w:rPr>
        <w:t> </w:t>
      </w:r>
    </w:p>
    <w:p w14:paraId="66EB9F70" w14:textId="77777777" w:rsidR="00DB42CC" w:rsidRPr="00B4682E" w:rsidRDefault="00DB42CC" w:rsidP="00B4682E">
      <w:pPr>
        <w:shd w:val="clear" w:color="auto" w:fill="FFFFFF"/>
        <w:spacing w:after="0" w:line="240" w:lineRule="auto"/>
        <w:ind w:firstLine="375"/>
        <w:jc w:val="both"/>
        <w:rPr>
          <w:rFonts w:ascii="GHEA Mariam" w:eastAsia="Times New Roman" w:hAnsi="GHEA Mariam" w:cs="Times New Roman"/>
          <w:color w:val="000000"/>
          <w:sz w:val="24"/>
          <w:szCs w:val="24"/>
          <w:lang w:val="hy-AM" w:eastAsia="hy-AM"/>
        </w:rPr>
      </w:pPr>
      <w:r w:rsidRPr="00B4682E">
        <w:rPr>
          <w:rFonts w:ascii="GHEA Mariam" w:eastAsia="Times New Roman" w:hAnsi="GHEA Mariam" w:cs="Times New Roman"/>
          <w:color w:val="000000"/>
          <w:sz w:val="24"/>
          <w:szCs w:val="24"/>
          <w:lang w:val="hy-AM" w:eastAsia="hy-AM"/>
        </w:rPr>
        <w:t>1. Արգելադրված գույքի սեփականատերը, դրա նկատմամբ գույքային շահ ունեցող այլ անձը կամ նրանց ներկայացուցիչը իրավունք ունեն մինչդատական վարույթի ընթացքում միջնորդություն ներկայացնելու դատարան գույքի արգելադրումը վերացնելու մասին ոչ շուտ, քան գույքի արգելադրումից երեք ամիս հետո։ Միջնորդության պատճենն ուղարկվում է մինչդատական վարույթն իրականացնող քննիչին և հսկող դատախազին։</w:t>
      </w:r>
    </w:p>
    <w:p w14:paraId="7850703D" w14:textId="77777777" w:rsidR="00DB42CC" w:rsidRPr="00B4682E" w:rsidRDefault="00DB42CC" w:rsidP="00B4682E">
      <w:pPr>
        <w:shd w:val="clear" w:color="auto" w:fill="FFFFFF"/>
        <w:spacing w:after="0" w:line="240" w:lineRule="auto"/>
        <w:ind w:firstLine="375"/>
        <w:jc w:val="both"/>
        <w:rPr>
          <w:rFonts w:ascii="GHEA Mariam" w:eastAsia="Times New Roman" w:hAnsi="GHEA Mariam" w:cs="Times New Roman"/>
          <w:color w:val="000000"/>
          <w:sz w:val="24"/>
          <w:szCs w:val="24"/>
          <w:lang w:val="hy-AM" w:eastAsia="hy-AM"/>
        </w:rPr>
      </w:pPr>
      <w:r w:rsidRPr="00B4682E">
        <w:rPr>
          <w:rFonts w:ascii="GHEA Mariam" w:eastAsia="Times New Roman" w:hAnsi="GHEA Mariam" w:cs="Times New Roman"/>
          <w:color w:val="000000"/>
          <w:sz w:val="24"/>
          <w:szCs w:val="24"/>
          <w:lang w:val="hy-AM" w:eastAsia="hy-AM"/>
        </w:rPr>
        <w:t>2. Դատարանը մերժում է միջնորդության հիման վրա վարույթի հարուցումը, եթե միջնորդությունը ներկայացվել է ոչ պատշաճ անձի կողմից կամ ոչ պատշաճ ժամկետում, կամ եթե դրանում չեն ներկայացվել գույքի արգելադրման իրավաչափությունը վիճարկող նոր էական փաստարկներ։ Հակառակ դեպքում դատարանը միջնորդության հիման վրա հարուցում է վարույթ՝ որոշման մեջ նշելով այն գրավոր, իսկ սույն օրենսգրքի 264-րդ հոդվածի 5-րդ մասով նախատեսված դեպքում՝ բանավոր ընթացակարգով իրականացնելու մասին։ Վարույթը բանավոր ընթացակարգով իրականացնելու դեպքում դատական նիստը նշանակվում է յոթնօրյա ժամկետում։</w:t>
      </w:r>
    </w:p>
    <w:p w14:paraId="40EECB39" w14:textId="77777777" w:rsidR="00DB42CC" w:rsidRPr="00B4682E" w:rsidRDefault="00DB42CC" w:rsidP="00B4682E">
      <w:pPr>
        <w:shd w:val="clear" w:color="auto" w:fill="FFFFFF"/>
        <w:spacing w:after="0" w:line="240" w:lineRule="auto"/>
        <w:ind w:firstLine="375"/>
        <w:jc w:val="both"/>
        <w:rPr>
          <w:rFonts w:ascii="GHEA Mariam" w:eastAsia="Times New Roman" w:hAnsi="GHEA Mariam" w:cs="Times New Roman"/>
          <w:color w:val="000000"/>
          <w:sz w:val="24"/>
          <w:szCs w:val="24"/>
          <w:lang w:val="hy-AM" w:eastAsia="hy-AM"/>
        </w:rPr>
      </w:pPr>
      <w:r w:rsidRPr="00B4682E">
        <w:rPr>
          <w:rFonts w:ascii="GHEA Mariam" w:eastAsia="Times New Roman" w:hAnsi="GHEA Mariam" w:cs="Times New Roman"/>
          <w:color w:val="000000"/>
          <w:sz w:val="24"/>
          <w:szCs w:val="24"/>
          <w:lang w:val="hy-AM" w:eastAsia="hy-AM"/>
        </w:rPr>
        <w:t>3. Սույն հոդվածով նախատեսված միջնորդությունը բանավոր ընթացակարգով քննելու դեպքում դատալսումներն անցկացվում են սույն օրենսգրքի 296-րդ հոդվածի վերաբերելի պահանջների պահպանմամբ։</w:t>
      </w:r>
    </w:p>
    <w:p w14:paraId="23F71550" w14:textId="77777777" w:rsidR="00DB42CC" w:rsidRPr="00B4682E" w:rsidRDefault="00DB42CC" w:rsidP="00B4682E">
      <w:pPr>
        <w:shd w:val="clear" w:color="auto" w:fill="FFFFFF"/>
        <w:spacing w:after="0" w:line="240" w:lineRule="auto"/>
        <w:ind w:firstLine="375"/>
        <w:jc w:val="both"/>
        <w:rPr>
          <w:rFonts w:ascii="GHEA Mariam" w:eastAsia="Times New Roman" w:hAnsi="GHEA Mariam" w:cs="Times New Roman"/>
          <w:color w:val="000000"/>
          <w:sz w:val="24"/>
          <w:szCs w:val="24"/>
          <w:lang w:val="hy-AM" w:eastAsia="hy-AM"/>
        </w:rPr>
      </w:pPr>
      <w:r w:rsidRPr="00B4682E">
        <w:rPr>
          <w:rFonts w:ascii="GHEA Mariam" w:eastAsia="Times New Roman" w:hAnsi="GHEA Mariam" w:cs="Times New Roman"/>
          <w:color w:val="000000"/>
          <w:sz w:val="24"/>
          <w:szCs w:val="24"/>
          <w:lang w:val="hy-AM" w:eastAsia="hy-AM"/>
        </w:rPr>
        <w:t>4. Միջնորդության քննության արդյունքով դատարանը կայացնում է հետևյալ որոշումներից մեկը</w:t>
      </w:r>
      <w:r w:rsidRPr="00B4682E">
        <w:rPr>
          <w:rFonts w:ascii="Microsoft JhengHei" w:eastAsia="Microsoft JhengHei" w:hAnsi="Microsoft JhengHei" w:cs="Microsoft JhengHei" w:hint="eastAsia"/>
          <w:color w:val="000000"/>
          <w:sz w:val="24"/>
          <w:szCs w:val="24"/>
          <w:lang w:val="hy-AM" w:eastAsia="hy-AM"/>
        </w:rPr>
        <w:t>․</w:t>
      </w:r>
    </w:p>
    <w:p w14:paraId="58F95C1A" w14:textId="77777777" w:rsidR="00DB42CC" w:rsidRPr="00B4682E" w:rsidRDefault="00DB42CC" w:rsidP="00B4682E">
      <w:pPr>
        <w:shd w:val="clear" w:color="auto" w:fill="FFFFFF"/>
        <w:spacing w:after="0" w:line="240" w:lineRule="auto"/>
        <w:ind w:firstLine="375"/>
        <w:jc w:val="both"/>
        <w:rPr>
          <w:rFonts w:ascii="GHEA Mariam" w:eastAsia="Times New Roman" w:hAnsi="GHEA Mariam" w:cs="Times New Roman"/>
          <w:color w:val="000000"/>
          <w:sz w:val="24"/>
          <w:szCs w:val="24"/>
          <w:lang w:val="hy-AM" w:eastAsia="hy-AM"/>
        </w:rPr>
      </w:pPr>
      <w:r w:rsidRPr="00B4682E">
        <w:rPr>
          <w:rFonts w:ascii="GHEA Mariam" w:eastAsia="Times New Roman" w:hAnsi="GHEA Mariam" w:cs="Times New Roman"/>
          <w:color w:val="000000"/>
          <w:sz w:val="24"/>
          <w:szCs w:val="24"/>
          <w:lang w:val="hy-AM" w:eastAsia="hy-AM"/>
        </w:rPr>
        <w:t>1) միջնորդությունը մերժելու մասին, եթե գալիս է հետևության, որ գույքի արգելադրման իրավաչափության մասին հետևությունները շարունակում են հիմնավոր լինել.</w:t>
      </w:r>
    </w:p>
    <w:p w14:paraId="714F3A91" w14:textId="77777777" w:rsidR="00DB42CC" w:rsidRPr="00B4682E" w:rsidRDefault="00DB42CC" w:rsidP="00B4682E">
      <w:pPr>
        <w:shd w:val="clear" w:color="auto" w:fill="FFFFFF"/>
        <w:spacing w:after="0" w:line="240" w:lineRule="auto"/>
        <w:ind w:firstLine="375"/>
        <w:jc w:val="both"/>
        <w:rPr>
          <w:rFonts w:ascii="GHEA Mariam" w:eastAsia="Times New Roman" w:hAnsi="GHEA Mariam" w:cs="Times New Roman"/>
          <w:color w:val="000000"/>
          <w:sz w:val="24"/>
          <w:szCs w:val="24"/>
          <w:lang w:val="hy-AM" w:eastAsia="hy-AM"/>
        </w:rPr>
      </w:pPr>
      <w:r w:rsidRPr="00B4682E">
        <w:rPr>
          <w:rFonts w:ascii="GHEA Mariam" w:eastAsia="Times New Roman" w:hAnsi="GHEA Mariam" w:cs="Times New Roman"/>
          <w:color w:val="000000"/>
          <w:sz w:val="24"/>
          <w:szCs w:val="24"/>
          <w:lang w:val="hy-AM" w:eastAsia="hy-AM"/>
        </w:rPr>
        <w:t>2) միջնորդությունը մասնակի կամ ամբողջությամբ բավարարելու և գույքի արգելադրումը մասնակի կամ լրիվ վերացնելու մասին, եթե համաձայնվում է միջնորդության փաստարկներին:</w:t>
      </w:r>
    </w:p>
    <w:p w14:paraId="0786C6D0" w14:textId="77777777" w:rsidR="00DB42CC" w:rsidRPr="00B4682E" w:rsidRDefault="00DB42CC" w:rsidP="00B4682E">
      <w:pPr>
        <w:shd w:val="clear" w:color="auto" w:fill="FFFFFF"/>
        <w:spacing w:after="0" w:line="240" w:lineRule="auto"/>
        <w:ind w:firstLine="375"/>
        <w:jc w:val="both"/>
        <w:rPr>
          <w:ins w:id="413" w:author="Nane Ghazaryan" w:date="2024-12-05T14:03:00Z"/>
          <w:rFonts w:ascii="GHEA Mariam" w:eastAsia="Times New Roman" w:hAnsi="GHEA Mariam" w:cs="Times New Roman"/>
          <w:color w:val="000000"/>
          <w:sz w:val="24"/>
          <w:szCs w:val="24"/>
          <w:lang w:val="hy-AM" w:eastAsia="hy-AM"/>
        </w:rPr>
      </w:pPr>
      <w:r w:rsidRPr="00B4682E">
        <w:rPr>
          <w:rFonts w:ascii="GHEA Mariam" w:eastAsia="Times New Roman" w:hAnsi="GHEA Mariam" w:cs="Times New Roman"/>
          <w:color w:val="000000"/>
          <w:sz w:val="24"/>
          <w:szCs w:val="24"/>
          <w:lang w:val="hy-AM" w:eastAsia="hy-AM"/>
        </w:rPr>
        <w:t>5</w:t>
      </w:r>
      <w:r w:rsidRPr="00B4682E">
        <w:rPr>
          <w:rFonts w:ascii="Microsoft JhengHei" w:eastAsia="Microsoft JhengHei" w:hAnsi="Microsoft JhengHei" w:cs="Microsoft JhengHei" w:hint="eastAsia"/>
          <w:color w:val="000000"/>
          <w:sz w:val="24"/>
          <w:szCs w:val="24"/>
          <w:lang w:val="hy-AM" w:eastAsia="hy-AM"/>
        </w:rPr>
        <w:t>․</w:t>
      </w:r>
      <w:r w:rsidRPr="00B4682E">
        <w:rPr>
          <w:rFonts w:ascii="GHEA Mariam" w:eastAsia="Times New Roman" w:hAnsi="GHEA Mariam" w:cs="Times New Roman"/>
          <w:color w:val="000000"/>
          <w:sz w:val="24"/>
          <w:szCs w:val="24"/>
          <w:lang w:val="hy-AM" w:eastAsia="hy-AM"/>
        </w:rPr>
        <w:t xml:space="preserve"> </w:t>
      </w:r>
      <w:r w:rsidRPr="00B4682E">
        <w:rPr>
          <w:rFonts w:ascii="GHEA Mariam" w:eastAsia="Times New Roman" w:hAnsi="GHEA Mariam" w:cs="Arial Unicode"/>
          <w:color w:val="000000"/>
          <w:sz w:val="24"/>
          <w:szCs w:val="24"/>
          <w:lang w:val="hy-AM" w:eastAsia="hy-AM"/>
        </w:rPr>
        <w:t>Բանավոր</w:t>
      </w:r>
      <w:r w:rsidRPr="00B4682E">
        <w:rPr>
          <w:rFonts w:ascii="GHEA Mariam" w:eastAsia="Times New Roman" w:hAnsi="GHEA Mariam" w:cs="Times New Roman"/>
          <w:color w:val="000000"/>
          <w:sz w:val="24"/>
          <w:szCs w:val="24"/>
          <w:lang w:val="hy-AM" w:eastAsia="hy-AM"/>
        </w:rPr>
        <w:t xml:space="preserve"> </w:t>
      </w:r>
      <w:r w:rsidRPr="00B4682E">
        <w:rPr>
          <w:rFonts w:ascii="GHEA Mariam" w:eastAsia="Times New Roman" w:hAnsi="GHEA Mariam" w:cs="Arial Unicode"/>
          <w:color w:val="000000"/>
          <w:sz w:val="24"/>
          <w:szCs w:val="24"/>
          <w:lang w:val="hy-AM" w:eastAsia="hy-AM"/>
        </w:rPr>
        <w:t>ընթացակարգով</w:t>
      </w:r>
      <w:r w:rsidRPr="00B4682E">
        <w:rPr>
          <w:rFonts w:ascii="GHEA Mariam" w:eastAsia="Times New Roman" w:hAnsi="GHEA Mariam" w:cs="Times New Roman"/>
          <w:color w:val="000000"/>
          <w:sz w:val="24"/>
          <w:szCs w:val="24"/>
          <w:lang w:val="hy-AM" w:eastAsia="hy-AM"/>
        </w:rPr>
        <w:t xml:space="preserve"> </w:t>
      </w:r>
      <w:r w:rsidRPr="00B4682E">
        <w:rPr>
          <w:rFonts w:ascii="GHEA Mariam" w:eastAsia="Times New Roman" w:hAnsi="GHEA Mariam" w:cs="Arial Unicode"/>
          <w:color w:val="000000"/>
          <w:sz w:val="24"/>
          <w:szCs w:val="24"/>
          <w:lang w:val="hy-AM" w:eastAsia="hy-AM"/>
        </w:rPr>
        <w:t>միջնորդության</w:t>
      </w:r>
      <w:r w:rsidRPr="00B4682E">
        <w:rPr>
          <w:rFonts w:ascii="GHEA Mariam" w:eastAsia="Times New Roman" w:hAnsi="GHEA Mariam" w:cs="Times New Roman"/>
          <w:color w:val="000000"/>
          <w:sz w:val="24"/>
          <w:szCs w:val="24"/>
          <w:lang w:val="hy-AM" w:eastAsia="hy-AM"/>
        </w:rPr>
        <w:t xml:space="preserve"> </w:t>
      </w:r>
      <w:r w:rsidRPr="00B4682E">
        <w:rPr>
          <w:rFonts w:ascii="GHEA Mariam" w:eastAsia="Times New Roman" w:hAnsi="GHEA Mariam" w:cs="Arial Unicode"/>
          <w:color w:val="000000"/>
          <w:sz w:val="24"/>
          <w:szCs w:val="24"/>
          <w:lang w:val="hy-AM" w:eastAsia="hy-AM"/>
        </w:rPr>
        <w:t>քննության</w:t>
      </w:r>
      <w:r w:rsidRPr="00B4682E">
        <w:rPr>
          <w:rFonts w:ascii="GHEA Mariam" w:eastAsia="Times New Roman" w:hAnsi="GHEA Mariam" w:cs="Times New Roman"/>
          <w:color w:val="000000"/>
          <w:sz w:val="24"/>
          <w:szCs w:val="24"/>
          <w:lang w:val="hy-AM" w:eastAsia="hy-AM"/>
        </w:rPr>
        <w:t xml:space="preserve"> </w:t>
      </w:r>
      <w:r w:rsidRPr="00B4682E">
        <w:rPr>
          <w:rFonts w:ascii="GHEA Mariam" w:eastAsia="Times New Roman" w:hAnsi="GHEA Mariam" w:cs="Arial Unicode"/>
          <w:color w:val="000000"/>
          <w:sz w:val="24"/>
          <w:szCs w:val="24"/>
          <w:lang w:val="hy-AM" w:eastAsia="hy-AM"/>
        </w:rPr>
        <w:t>դեպքում</w:t>
      </w:r>
      <w:r w:rsidRPr="00B4682E">
        <w:rPr>
          <w:rFonts w:ascii="GHEA Mariam" w:eastAsia="Times New Roman" w:hAnsi="GHEA Mariam" w:cs="Times New Roman"/>
          <w:color w:val="000000"/>
          <w:sz w:val="24"/>
          <w:szCs w:val="24"/>
          <w:lang w:val="hy-AM" w:eastAsia="hy-AM"/>
        </w:rPr>
        <w:t xml:space="preserve"> </w:t>
      </w:r>
      <w:r w:rsidRPr="00B4682E">
        <w:rPr>
          <w:rFonts w:ascii="GHEA Mariam" w:eastAsia="Times New Roman" w:hAnsi="GHEA Mariam" w:cs="Arial Unicode"/>
          <w:color w:val="000000"/>
          <w:sz w:val="24"/>
          <w:szCs w:val="24"/>
          <w:lang w:val="hy-AM" w:eastAsia="hy-AM"/>
        </w:rPr>
        <w:t>որոշման</w:t>
      </w:r>
      <w:r w:rsidRPr="00B4682E">
        <w:rPr>
          <w:rFonts w:ascii="GHEA Mariam" w:eastAsia="Times New Roman" w:hAnsi="GHEA Mariam" w:cs="Times New Roman"/>
          <w:color w:val="000000"/>
          <w:sz w:val="24"/>
          <w:szCs w:val="24"/>
          <w:lang w:val="hy-AM" w:eastAsia="hy-AM"/>
        </w:rPr>
        <w:t xml:space="preserve"> </w:t>
      </w:r>
      <w:r w:rsidRPr="00B4682E">
        <w:rPr>
          <w:rFonts w:ascii="GHEA Mariam" w:eastAsia="Times New Roman" w:hAnsi="GHEA Mariam" w:cs="Arial Unicode"/>
          <w:color w:val="000000"/>
          <w:sz w:val="24"/>
          <w:szCs w:val="24"/>
          <w:lang w:val="hy-AM" w:eastAsia="hy-AM"/>
        </w:rPr>
        <w:t>եզրափակիչ</w:t>
      </w:r>
      <w:r w:rsidRPr="00B4682E">
        <w:rPr>
          <w:rFonts w:ascii="GHEA Mariam" w:eastAsia="Times New Roman" w:hAnsi="GHEA Mariam" w:cs="Times New Roman"/>
          <w:color w:val="000000"/>
          <w:sz w:val="24"/>
          <w:szCs w:val="24"/>
          <w:lang w:val="hy-AM" w:eastAsia="hy-AM"/>
        </w:rPr>
        <w:t xml:space="preserve"> </w:t>
      </w:r>
      <w:r w:rsidRPr="00B4682E">
        <w:rPr>
          <w:rFonts w:ascii="GHEA Mariam" w:eastAsia="Times New Roman" w:hAnsi="GHEA Mariam" w:cs="Arial Unicode"/>
          <w:color w:val="000000"/>
          <w:sz w:val="24"/>
          <w:szCs w:val="24"/>
          <w:lang w:val="hy-AM" w:eastAsia="hy-AM"/>
        </w:rPr>
        <w:t>մասը</w:t>
      </w:r>
      <w:r w:rsidRPr="00B4682E">
        <w:rPr>
          <w:rFonts w:ascii="GHEA Mariam" w:eastAsia="Times New Roman" w:hAnsi="GHEA Mariam" w:cs="Times New Roman"/>
          <w:color w:val="000000"/>
          <w:sz w:val="24"/>
          <w:szCs w:val="24"/>
          <w:lang w:val="hy-AM" w:eastAsia="hy-AM"/>
        </w:rPr>
        <w:t xml:space="preserve"> </w:t>
      </w:r>
      <w:r w:rsidRPr="00B4682E">
        <w:rPr>
          <w:rFonts w:ascii="GHEA Mariam" w:eastAsia="Times New Roman" w:hAnsi="GHEA Mariam" w:cs="Arial Unicode"/>
          <w:color w:val="000000"/>
          <w:sz w:val="24"/>
          <w:szCs w:val="24"/>
          <w:lang w:val="hy-AM" w:eastAsia="hy-AM"/>
        </w:rPr>
        <w:t>հրապարակվում</w:t>
      </w:r>
      <w:r w:rsidRPr="00B4682E">
        <w:rPr>
          <w:rFonts w:ascii="GHEA Mariam" w:eastAsia="Times New Roman" w:hAnsi="GHEA Mariam" w:cs="Times New Roman"/>
          <w:color w:val="000000"/>
          <w:sz w:val="24"/>
          <w:szCs w:val="24"/>
          <w:lang w:val="hy-AM" w:eastAsia="hy-AM"/>
        </w:rPr>
        <w:t xml:space="preserve"> </w:t>
      </w:r>
      <w:r w:rsidRPr="00B4682E">
        <w:rPr>
          <w:rFonts w:ascii="GHEA Mariam" w:eastAsia="Times New Roman" w:hAnsi="GHEA Mariam" w:cs="Arial Unicode"/>
          <w:color w:val="000000"/>
          <w:sz w:val="24"/>
          <w:szCs w:val="24"/>
          <w:lang w:val="hy-AM" w:eastAsia="hy-AM"/>
        </w:rPr>
        <w:t>է</w:t>
      </w:r>
      <w:r w:rsidRPr="00B4682E">
        <w:rPr>
          <w:rFonts w:ascii="GHEA Mariam" w:eastAsia="Times New Roman" w:hAnsi="GHEA Mariam" w:cs="Times New Roman"/>
          <w:color w:val="000000"/>
          <w:sz w:val="24"/>
          <w:szCs w:val="24"/>
          <w:lang w:val="hy-AM" w:eastAsia="hy-AM"/>
        </w:rPr>
        <w:t xml:space="preserve"> </w:t>
      </w:r>
      <w:r w:rsidRPr="00B4682E">
        <w:rPr>
          <w:rFonts w:ascii="GHEA Mariam" w:eastAsia="Times New Roman" w:hAnsi="GHEA Mariam" w:cs="Arial Unicode"/>
          <w:color w:val="000000"/>
          <w:sz w:val="24"/>
          <w:szCs w:val="24"/>
          <w:lang w:val="hy-AM" w:eastAsia="hy-AM"/>
        </w:rPr>
        <w:t>դատական</w:t>
      </w:r>
      <w:r w:rsidRPr="00B4682E">
        <w:rPr>
          <w:rFonts w:ascii="GHEA Mariam" w:eastAsia="Times New Roman" w:hAnsi="GHEA Mariam" w:cs="Times New Roman"/>
          <w:color w:val="000000"/>
          <w:sz w:val="24"/>
          <w:szCs w:val="24"/>
          <w:lang w:val="hy-AM" w:eastAsia="hy-AM"/>
        </w:rPr>
        <w:t xml:space="preserve"> </w:t>
      </w:r>
      <w:r w:rsidRPr="00B4682E">
        <w:rPr>
          <w:rFonts w:ascii="GHEA Mariam" w:eastAsia="Times New Roman" w:hAnsi="GHEA Mariam" w:cs="Arial Unicode"/>
          <w:color w:val="000000"/>
          <w:sz w:val="24"/>
          <w:szCs w:val="24"/>
          <w:lang w:val="hy-AM" w:eastAsia="hy-AM"/>
        </w:rPr>
        <w:t>նիստում։</w:t>
      </w:r>
      <w:r w:rsidRPr="00B4682E">
        <w:rPr>
          <w:rFonts w:ascii="GHEA Mariam" w:eastAsia="Times New Roman" w:hAnsi="GHEA Mariam" w:cs="Times New Roman"/>
          <w:color w:val="000000"/>
          <w:sz w:val="24"/>
          <w:szCs w:val="24"/>
          <w:lang w:val="hy-AM" w:eastAsia="hy-AM"/>
        </w:rPr>
        <w:t xml:space="preserve"> </w:t>
      </w:r>
      <w:r w:rsidRPr="00B4682E">
        <w:rPr>
          <w:rFonts w:ascii="GHEA Mariam" w:eastAsia="Times New Roman" w:hAnsi="GHEA Mariam" w:cs="Arial Unicode"/>
          <w:color w:val="000000"/>
          <w:sz w:val="24"/>
          <w:szCs w:val="24"/>
          <w:lang w:val="hy-AM" w:eastAsia="hy-AM"/>
        </w:rPr>
        <w:t>Որոշումն</w:t>
      </w:r>
      <w:r w:rsidRPr="00B4682E">
        <w:rPr>
          <w:rFonts w:ascii="GHEA Mariam" w:eastAsia="Times New Roman" w:hAnsi="GHEA Mariam" w:cs="Times New Roman"/>
          <w:color w:val="000000"/>
          <w:sz w:val="24"/>
          <w:szCs w:val="24"/>
          <w:lang w:val="hy-AM" w:eastAsia="hy-AM"/>
        </w:rPr>
        <w:t xml:space="preserve"> </w:t>
      </w:r>
      <w:r w:rsidRPr="00B4682E">
        <w:rPr>
          <w:rFonts w:ascii="GHEA Mariam" w:eastAsia="Times New Roman" w:hAnsi="GHEA Mariam" w:cs="Arial Unicode"/>
          <w:color w:val="000000"/>
          <w:sz w:val="24"/>
          <w:szCs w:val="24"/>
          <w:lang w:val="hy-AM" w:eastAsia="hy-AM"/>
        </w:rPr>
        <w:t>ամբողջությամբ</w:t>
      </w:r>
      <w:r w:rsidRPr="00B4682E">
        <w:rPr>
          <w:rFonts w:ascii="GHEA Mariam" w:eastAsia="Times New Roman" w:hAnsi="GHEA Mariam" w:cs="Times New Roman"/>
          <w:color w:val="000000"/>
          <w:sz w:val="24"/>
          <w:szCs w:val="24"/>
          <w:lang w:val="hy-AM" w:eastAsia="hy-AM"/>
        </w:rPr>
        <w:t xml:space="preserve"> </w:t>
      </w:r>
      <w:r w:rsidRPr="00B4682E">
        <w:rPr>
          <w:rFonts w:ascii="GHEA Mariam" w:eastAsia="Times New Roman" w:hAnsi="GHEA Mariam" w:cs="Arial Unicode"/>
          <w:color w:val="000000"/>
          <w:sz w:val="24"/>
          <w:szCs w:val="24"/>
          <w:lang w:val="hy-AM" w:eastAsia="hy-AM"/>
        </w:rPr>
        <w:t>պատշաճ</w:t>
      </w:r>
      <w:r w:rsidRPr="00B4682E">
        <w:rPr>
          <w:rFonts w:ascii="GHEA Mariam" w:eastAsia="Times New Roman" w:hAnsi="GHEA Mariam" w:cs="Times New Roman"/>
          <w:color w:val="000000"/>
          <w:sz w:val="24"/>
          <w:szCs w:val="24"/>
          <w:lang w:val="hy-AM" w:eastAsia="hy-AM"/>
        </w:rPr>
        <w:t xml:space="preserve"> </w:t>
      </w:r>
      <w:r w:rsidRPr="00B4682E">
        <w:rPr>
          <w:rFonts w:ascii="GHEA Mariam" w:eastAsia="Times New Roman" w:hAnsi="GHEA Mariam" w:cs="Arial Unicode"/>
          <w:color w:val="000000"/>
          <w:sz w:val="24"/>
          <w:szCs w:val="24"/>
          <w:lang w:val="hy-AM" w:eastAsia="hy-AM"/>
        </w:rPr>
        <w:t>ձևով</w:t>
      </w:r>
      <w:r w:rsidRPr="00B4682E">
        <w:rPr>
          <w:rFonts w:ascii="GHEA Mariam" w:eastAsia="Times New Roman" w:hAnsi="GHEA Mariam" w:cs="Times New Roman"/>
          <w:color w:val="000000"/>
          <w:sz w:val="24"/>
          <w:szCs w:val="24"/>
          <w:lang w:val="hy-AM" w:eastAsia="hy-AM"/>
        </w:rPr>
        <w:t xml:space="preserve"> </w:t>
      </w:r>
      <w:r w:rsidRPr="00B4682E">
        <w:rPr>
          <w:rFonts w:ascii="GHEA Mariam" w:eastAsia="Times New Roman" w:hAnsi="GHEA Mariam" w:cs="Arial Unicode"/>
          <w:color w:val="000000"/>
          <w:sz w:val="24"/>
          <w:szCs w:val="24"/>
          <w:lang w:val="hy-AM" w:eastAsia="hy-AM"/>
        </w:rPr>
        <w:t>հանձնվում</w:t>
      </w:r>
      <w:r w:rsidRPr="00B4682E">
        <w:rPr>
          <w:rFonts w:ascii="GHEA Mariam" w:eastAsia="Times New Roman" w:hAnsi="GHEA Mariam" w:cs="Times New Roman"/>
          <w:color w:val="000000"/>
          <w:sz w:val="24"/>
          <w:szCs w:val="24"/>
          <w:lang w:val="hy-AM" w:eastAsia="hy-AM"/>
        </w:rPr>
        <w:t xml:space="preserve"> </w:t>
      </w:r>
      <w:r w:rsidRPr="00B4682E">
        <w:rPr>
          <w:rFonts w:ascii="GHEA Mariam" w:eastAsia="Times New Roman" w:hAnsi="GHEA Mariam" w:cs="Arial Unicode"/>
          <w:color w:val="000000"/>
          <w:sz w:val="24"/>
          <w:szCs w:val="24"/>
          <w:lang w:val="hy-AM" w:eastAsia="hy-AM"/>
        </w:rPr>
        <w:t>կամ</w:t>
      </w:r>
      <w:r w:rsidRPr="00B4682E">
        <w:rPr>
          <w:rFonts w:ascii="GHEA Mariam" w:eastAsia="Times New Roman" w:hAnsi="GHEA Mariam" w:cs="Times New Roman"/>
          <w:color w:val="000000"/>
          <w:sz w:val="24"/>
          <w:szCs w:val="24"/>
          <w:lang w:val="hy-AM" w:eastAsia="hy-AM"/>
        </w:rPr>
        <w:t xml:space="preserve"> </w:t>
      </w:r>
      <w:r w:rsidRPr="00B4682E">
        <w:rPr>
          <w:rFonts w:ascii="GHEA Mariam" w:eastAsia="Times New Roman" w:hAnsi="GHEA Mariam" w:cs="Arial Unicode"/>
          <w:color w:val="000000"/>
          <w:sz w:val="24"/>
          <w:szCs w:val="24"/>
          <w:lang w:val="hy-AM" w:eastAsia="hy-AM"/>
        </w:rPr>
        <w:t>ուղարկվում</w:t>
      </w:r>
      <w:r w:rsidRPr="00B4682E">
        <w:rPr>
          <w:rFonts w:ascii="GHEA Mariam" w:eastAsia="Times New Roman" w:hAnsi="GHEA Mariam" w:cs="Times New Roman"/>
          <w:color w:val="000000"/>
          <w:sz w:val="24"/>
          <w:szCs w:val="24"/>
          <w:lang w:val="hy-AM" w:eastAsia="hy-AM"/>
        </w:rPr>
        <w:t xml:space="preserve"> </w:t>
      </w:r>
      <w:r w:rsidRPr="00B4682E">
        <w:rPr>
          <w:rFonts w:ascii="GHEA Mariam" w:eastAsia="Times New Roman" w:hAnsi="GHEA Mariam" w:cs="Arial Unicode"/>
          <w:color w:val="000000"/>
          <w:sz w:val="24"/>
          <w:szCs w:val="24"/>
          <w:lang w:val="hy-AM" w:eastAsia="hy-AM"/>
        </w:rPr>
        <w:t>է</w:t>
      </w:r>
      <w:r w:rsidRPr="00B4682E">
        <w:rPr>
          <w:rFonts w:ascii="GHEA Mariam" w:eastAsia="Times New Roman" w:hAnsi="GHEA Mariam" w:cs="Times New Roman"/>
          <w:color w:val="000000"/>
          <w:sz w:val="24"/>
          <w:szCs w:val="24"/>
          <w:lang w:val="hy-AM" w:eastAsia="hy-AM"/>
        </w:rPr>
        <w:t xml:space="preserve"> </w:t>
      </w:r>
      <w:r w:rsidRPr="00B4682E">
        <w:rPr>
          <w:rFonts w:ascii="GHEA Mariam" w:eastAsia="Times New Roman" w:hAnsi="GHEA Mariam" w:cs="Arial Unicode"/>
          <w:color w:val="000000"/>
          <w:sz w:val="24"/>
          <w:szCs w:val="24"/>
          <w:lang w:val="hy-AM" w:eastAsia="hy-AM"/>
        </w:rPr>
        <w:t>վարույթի</w:t>
      </w:r>
      <w:r w:rsidRPr="00B4682E">
        <w:rPr>
          <w:rFonts w:ascii="GHEA Mariam" w:eastAsia="Times New Roman" w:hAnsi="GHEA Mariam" w:cs="Times New Roman"/>
          <w:color w:val="000000"/>
          <w:sz w:val="24"/>
          <w:szCs w:val="24"/>
          <w:lang w:val="hy-AM" w:eastAsia="hy-AM"/>
        </w:rPr>
        <w:t xml:space="preserve"> </w:t>
      </w:r>
      <w:r w:rsidRPr="00B4682E">
        <w:rPr>
          <w:rFonts w:ascii="GHEA Mariam" w:eastAsia="Times New Roman" w:hAnsi="GHEA Mariam" w:cs="Arial Unicode"/>
          <w:color w:val="000000"/>
          <w:sz w:val="24"/>
          <w:szCs w:val="24"/>
          <w:lang w:val="hy-AM" w:eastAsia="hy-AM"/>
        </w:rPr>
        <w:t>մասնակիցներին</w:t>
      </w:r>
      <w:r w:rsidRPr="00B4682E">
        <w:rPr>
          <w:rFonts w:ascii="GHEA Mariam" w:eastAsia="Times New Roman" w:hAnsi="GHEA Mariam" w:cs="Times New Roman"/>
          <w:color w:val="000000"/>
          <w:sz w:val="24"/>
          <w:szCs w:val="24"/>
          <w:lang w:val="hy-AM" w:eastAsia="hy-AM"/>
        </w:rPr>
        <w:t xml:space="preserve"> </w:t>
      </w:r>
      <w:r w:rsidRPr="00B4682E">
        <w:rPr>
          <w:rFonts w:ascii="GHEA Mariam" w:eastAsia="Times New Roman" w:hAnsi="GHEA Mariam" w:cs="Arial Unicode"/>
          <w:color w:val="000000"/>
          <w:sz w:val="24"/>
          <w:szCs w:val="24"/>
          <w:lang w:val="hy-AM" w:eastAsia="hy-AM"/>
        </w:rPr>
        <w:t>ոչ</w:t>
      </w:r>
      <w:r w:rsidRPr="00B4682E">
        <w:rPr>
          <w:rFonts w:ascii="GHEA Mariam" w:eastAsia="Times New Roman" w:hAnsi="GHEA Mariam" w:cs="Times New Roman"/>
          <w:color w:val="000000"/>
          <w:sz w:val="24"/>
          <w:szCs w:val="24"/>
          <w:lang w:val="hy-AM" w:eastAsia="hy-AM"/>
        </w:rPr>
        <w:t xml:space="preserve"> </w:t>
      </w:r>
      <w:r w:rsidRPr="00B4682E">
        <w:rPr>
          <w:rFonts w:ascii="GHEA Mariam" w:eastAsia="Times New Roman" w:hAnsi="GHEA Mariam" w:cs="Arial Unicode"/>
          <w:color w:val="000000"/>
          <w:sz w:val="24"/>
          <w:szCs w:val="24"/>
          <w:lang w:val="hy-AM" w:eastAsia="hy-AM"/>
        </w:rPr>
        <w:t>ուշ</w:t>
      </w:r>
      <w:r w:rsidRPr="00B4682E">
        <w:rPr>
          <w:rFonts w:ascii="GHEA Mariam" w:eastAsia="Times New Roman" w:hAnsi="GHEA Mariam" w:cs="Times New Roman"/>
          <w:color w:val="000000"/>
          <w:sz w:val="24"/>
          <w:szCs w:val="24"/>
          <w:lang w:val="hy-AM" w:eastAsia="hy-AM"/>
        </w:rPr>
        <w:t xml:space="preserve">, </w:t>
      </w:r>
      <w:r w:rsidRPr="00B4682E">
        <w:rPr>
          <w:rFonts w:ascii="GHEA Mariam" w:eastAsia="Times New Roman" w:hAnsi="GHEA Mariam" w:cs="Arial Unicode"/>
          <w:color w:val="000000"/>
          <w:sz w:val="24"/>
          <w:szCs w:val="24"/>
          <w:lang w:val="hy-AM" w:eastAsia="hy-AM"/>
        </w:rPr>
        <w:t>քան</w:t>
      </w:r>
      <w:r w:rsidRPr="00B4682E">
        <w:rPr>
          <w:rFonts w:ascii="GHEA Mariam" w:eastAsia="Times New Roman" w:hAnsi="GHEA Mariam" w:cs="Times New Roman"/>
          <w:color w:val="000000"/>
          <w:sz w:val="24"/>
          <w:szCs w:val="24"/>
          <w:lang w:val="hy-AM" w:eastAsia="hy-AM"/>
        </w:rPr>
        <w:t xml:space="preserve"> որոշումը հրապարակելու կամ կայացնելու հաջորդ օրը։</w:t>
      </w:r>
    </w:p>
    <w:p w14:paraId="5885D009" w14:textId="466FE7F9" w:rsidR="008B1F93" w:rsidRPr="00B4682E" w:rsidRDefault="00966019" w:rsidP="00966019">
      <w:pPr>
        <w:spacing w:after="0" w:line="240" w:lineRule="auto"/>
        <w:ind w:firstLine="375"/>
        <w:jc w:val="both"/>
        <w:rPr>
          <w:rFonts w:ascii="GHEA Mariam" w:hAnsi="GHEA Mariam"/>
          <w:color w:val="000000"/>
          <w:sz w:val="24"/>
          <w:szCs w:val="24"/>
          <w:shd w:val="clear" w:color="auto" w:fill="FFFFFF"/>
        </w:rPr>
      </w:pPr>
      <w:ins w:id="414" w:author="Հայկազ Գրիգորյան" w:date="2025-01-30T09:32:00Z">
        <w:r w:rsidRPr="00EA09D9">
          <w:rPr>
            <w:rFonts w:ascii="GHEA Mariam" w:eastAsia="Times New Roman" w:hAnsi="GHEA Mariam" w:cs="Times New Roman"/>
            <w:color w:val="000000"/>
            <w:sz w:val="24"/>
            <w:szCs w:val="24"/>
            <w:highlight w:val="yellow"/>
            <w:lang w:eastAsia="hy-AM"/>
            <w:rPrChange w:id="415" w:author="Հայկազ Գրիգորյան" w:date="2025-03-18T14:03:00Z">
              <w:rPr>
                <w:rFonts w:ascii="GHEA Mariam" w:eastAsia="Times New Roman" w:hAnsi="GHEA Mariam" w:cs="Times New Roman"/>
                <w:color w:val="000000"/>
                <w:sz w:val="24"/>
                <w:szCs w:val="24"/>
                <w:lang w:eastAsia="hy-AM"/>
              </w:rPr>
            </w:rPrChange>
          </w:rPr>
          <w:t xml:space="preserve">6. </w:t>
        </w:r>
      </w:ins>
      <w:proofErr w:type="spellStart"/>
      <w:ins w:id="416" w:author="Հայկազ Գրիգորյան" w:date="2025-03-18T14:03:00Z">
        <w:r w:rsidR="00EA09D9" w:rsidRPr="00EA09D9">
          <w:rPr>
            <w:rFonts w:ascii="GHEA Mariam" w:eastAsia="Times New Roman" w:hAnsi="GHEA Mariam" w:cs="Times New Roman"/>
            <w:color w:val="000000"/>
            <w:sz w:val="24"/>
            <w:szCs w:val="24"/>
            <w:highlight w:val="yellow"/>
            <w:lang w:eastAsia="hy-AM"/>
            <w:rPrChange w:id="417" w:author="Հայկազ Գրիգորյան" w:date="2025-03-18T14:03:00Z">
              <w:rPr>
                <w:rFonts w:ascii="GHEA Mariam" w:eastAsia="Times New Roman" w:hAnsi="GHEA Mariam" w:cs="Times New Roman"/>
                <w:color w:val="000000"/>
                <w:sz w:val="24"/>
                <w:szCs w:val="24"/>
                <w:lang w:eastAsia="hy-AM"/>
              </w:rPr>
            </w:rPrChange>
          </w:rPr>
          <w:t>Դատարանը</w:t>
        </w:r>
        <w:proofErr w:type="spellEnd"/>
        <w:r w:rsidR="00EA09D9" w:rsidRPr="00EA09D9">
          <w:rPr>
            <w:rFonts w:ascii="GHEA Mariam" w:eastAsia="Times New Roman" w:hAnsi="GHEA Mariam" w:cs="Times New Roman"/>
            <w:color w:val="000000"/>
            <w:sz w:val="24"/>
            <w:szCs w:val="24"/>
            <w:highlight w:val="yellow"/>
            <w:lang w:eastAsia="hy-AM"/>
            <w:rPrChange w:id="418" w:author="Հայկազ Գրիգորյան" w:date="2025-03-18T14:03:00Z">
              <w:rPr>
                <w:rFonts w:ascii="GHEA Mariam" w:eastAsia="Times New Roman" w:hAnsi="GHEA Mariam" w:cs="Times New Roman"/>
                <w:color w:val="000000"/>
                <w:sz w:val="24"/>
                <w:szCs w:val="24"/>
                <w:lang w:eastAsia="hy-AM"/>
              </w:rPr>
            </w:rPrChange>
          </w:rPr>
          <w:t xml:space="preserve"> </w:t>
        </w:r>
        <w:r w:rsidR="00EA09D9" w:rsidRPr="00EA09D9">
          <w:rPr>
            <w:rFonts w:ascii="GHEA Mariam" w:eastAsia="Times New Roman" w:hAnsi="GHEA Mariam" w:cs="Times New Roman"/>
            <w:color w:val="000000"/>
            <w:sz w:val="24"/>
            <w:szCs w:val="24"/>
            <w:highlight w:val="yellow"/>
            <w:lang w:val="hy-AM" w:eastAsia="hy-AM"/>
            <w:rPrChange w:id="419" w:author="Հայկազ Գրիգորյան" w:date="2025-03-18T14:03:00Z">
              <w:rPr>
                <w:rFonts w:ascii="GHEA Mariam" w:eastAsia="Times New Roman" w:hAnsi="GHEA Mariam" w:cs="Times New Roman"/>
                <w:color w:val="000000"/>
                <w:sz w:val="24"/>
                <w:szCs w:val="24"/>
                <w:lang w:val="hy-AM" w:eastAsia="hy-AM"/>
              </w:rPr>
            </w:rPrChange>
          </w:rPr>
          <w:t>մ</w:t>
        </w:r>
      </w:ins>
      <w:proofErr w:type="spellStart"/>
      <w:ins w:id="420" w:author="Հայկազ Գրիգորյան" w:date="2025-01-30T09:32:00Z">
        <w:r w:rsidRPr="00EA09D9">
          <w:rPr>
            <w:rFonts w:ascii="GHEA Mariam" w:eastAsia="Times New Roman" w:hAnsi="GHEA Mariam" w:cs="Times New Roman"/>
            <w:color w:val="000000"/>
            <w:sz w:val="24"/>
            <w:szCs w:val="24"/>
            <w:highlight w:val="yellow"/>
            <w:lang w:eastAsia="hy-AM"/>
            <w:rPrChange w:id="421" w:author="Հայկազ Գրիգորյան" w:date="2025-03-18T14:03:00Z">
              <w:rPr>
                <w:rFonts w:ascii="GHEA Mariam" w:eastAsia="Times New Roman" w:hAnsi="GHEA Mariam" w:cs="Times New Roman"/>
                <w:color w:val="000000"/>
                <w:sz w:val="24"/>
                <w:szCs w:val="24"/>
                <w:lang w:eastAsia="hy-AM"/>
              </w:rPr>
            </w:rPrChange>
          </w:rPr>
          <w:t>իջնորդությունը</w:t>
        </w:r>
        <w:proofErr w:type="spellEnd"/>
        <w:r w:rsidRPr="00EA09D9">
          <w:rPr>
            <w:rFonts w:ascii="GHEA Mariam" w:eastAsia="Times New Roman" w:hAnsi="GHEA Mariam" w:cs="Times New Roman"/>
            <w:color w:val="000000"/>
            <w:sz w:val="24"/>
            <w:szCs w:val="24"/>
            <w:highlight w:val="yellow"/>
            <w:lang w:eastAsia="hy-AM"/>
            <w:rPrChange w:id="422" w:author="Հայկազ Գրիգորյան" w:date="2025-03-18T14:03:00Z">
              <w:rPr>
                <w:rFonts w:ascii="GHEA Mariam" w:eastAsia="Times New Roman" w:hAnsi="GHEA Mariam" w:cs="Times New Roman"/>
                <w:color w:val="000000"/>
                <w:sz w:val="24"/>
                <w:szCs w:val="24"/>
                <w:lang w:eastAsia="hy-AM"/>
              </w:rPr>
            </w:rPrChange>
          </w:rPr>
          <w:t xml:space="preserve"> </w:t>
        </w:r>
        <w:proofErr w:type="spellStart"/>
        <w:r w:rsidRPr="00EA09D9">
          <w:rPr>
            <w:rFonts w:ascii="GHEA Mariam" w:eastAsia="Times New Roman" w:hAnsi="GHEA Mariam" w:cs="Times New Roman"/>
            <w:color w:val="000000"/>
            <w:sz w:val="24"/>
            <w:szCs w:val="24"/>
            <w:highlight w:val="yellow"/>
            <w:lang w:eastAsia="hy-AM"/>
            <w:rPrChange w:id="423" w:author="Հայկազ Գրիգորյան" w:date="2025-03-18T14:03:00Z">
              <w:rPr>
                <w:rFonts w:ascii="GHEA Mariam" w:eastAsia="Times New Roman" w:hAnsi="GHEA Mariam" w:cs="Times New Roman"/>
                <w:color w:val="000000"/>
                <w:sz w:val="24"/>
                <w:szCs w:val="24"/>
                <w:lang w:eastAsia="hy-AM"/>
              </w:rPr>
            </w:rPrChange>
          </w:rPr>
          <w:t>մասնակի</w:t>
        </w:r>
        <w:proofErr w:type="spellEnd"/>
        <w:r w:rsidRPr="00EA09D9">
          <w:rPr>
            <w:rFonts w:ascii="GHEA Mariam" w:eastAsia="Times New Roman" w:hAnsi="GHEA Mariam" w:cs="Times New Roman"/>
            <w:color w:val="000000"/>
            <w:sz w:val="24"/>
            <w:szCs w:val="24"/>
            <w:highlight w:val="yellow"/>
            <w:lang w:eastAsia="hy-AM"/>
            <w:rPrChange w:id="424" w:author="Հայկազ Գրիգորյան" w:date="2025-03-18T14:03:00Z">
              <w:rPr>
                <w:rFonts w:ascii="GHEA Mariam" w:eastAsia="Times New Roman" w:hAnsi="GHEA Mariam" w:cs="Times New Roman"/>
                <w:color w:val="000000"/>
                <w:sz w:val="24"/>
                <w:szCs w:val="24"/>
                <w:lang w:eastAsia="hy-AM"/>
              </w:rPr>
            </w:rPrChange>
          </w:rPr>
          <w:t xml:space="preserve"> </w:t>
        </w:r>
        <w:proofErr w:type="spellStart"/>
        <w:r w:rsidRPr="00EA09D9">
          <w:rPr>
            <w:rFonts w:ascii="GHEA Mariam" w:eastAsia="Times New Roman" w:hAnsi="GHEA Mariam" w:cs="Times New Roman"/>
            <w:color w:val="000000"/>
            <w:sz w:val="24"/>
            <w:szCs w:val="24"/>
            <w:highlight w:val="yellow"/>
            <w:lang w:eastAsia="hy-AM"/>
            <w:rPrChange w:id="425" w:author="Հայկազ Գրիգորյան" w:date="2025-03-18T14:03:00Z">
              <w:rPr>
                <w:rFonts w:ascii="GHEA Mariam" w:eastAsia="Times New Roman" w:hAnsi="GHEA Mariam" w:cs="Times New Roman"/>
                <w:color w:val="000000"/>
                <w:sz w:val="24"/>
                <w:szCs w:val="24"/>
                <w:lang w:eastAsia="hy-AM"/>
              </w:rPr>
            </w:rPrChange>
          </w:rPr>
          <w:t>կամ</w:t>
        </w:r>
        <w:proofErr w:type="spellEnd"/>
        <w:r w:rsidRPr="00EA09D9">
          <w:rPr>
            <w:rFonts w:ascii="GHEA Mariam" w:eastAsia="Times New Roman" w:hAnsi="GHEA Mariam" w:cs="Times New Roman"/>
            <w:color w:val="000000"/>
            <w:sz w:val="24"/>
            <w:szCs w:val="24"/>
            <w:highlight w:val="yellow"/>
            <w:lang w:eastAsia="hy-AM"/>
            <w:rPrChange w:id="426" w:author="Հայկազ Գրիգորյան" w:date="2025-03-18T14:03:00Z">
              <w:rPr>
                <w:rFonts w:ascii="GHEA Mariam" w:eastAsia="Times New Roman" w:hAnsi="GHEA Mariam" w:cs="Times New Roman"/>
                <w:color w:val="000000"/>
                <w:sz w:val="24"/>
                <w:szCs w:val="24"/>
                <w:lang w:eastAsia="hy-AM"/>
              </w:rPr>
            </w:rPrChange>
          </w:rPr>
          <w:t xml:space="preserve"> </w:t>
        </w:r>
        <w:proofErr w:type="spellStart"/>
        <w:r w:rsidRPr="00EA09D9">
          <w:rPr>
            <w:rFonts w:ascii="GHEA Mariam" w:eastAsia="Times New Roman" w:hAnsi="GHEA Mariam" w:cs="Times New Roman"/>
            <w:color w:val="000000"/>
            <w:sz w:val="24"/>
            <w:szCs w:val="24"/>
            <w:highlight w:val="yellow"/>
            <w:lang w:eastAsia="hy-AM"/>
            <w:rPrChange w:id="427" w:author="Հայկազ Գրիգորյան" w:date="2025-03-18T14:03:00Z">
              <w:rPr>
                <w:rFonts w:ascii="GHEA Mariam" w:eastAsia="Times New Roman" w:hAnsi="GHEA Mariam" w:cs="Times New Roman"/>
                <w:color w:val="000000"/>
                <w:sz w:val="24"/>
                <w:szCs w:val="24"/>
                <w:lang w:eastAsia="hy-AM"/>
              </w:rPr>
            </w:rPrChange>
          </w:rPr>
          <w:t>ամբողջությամբ</w:t>
        </w:r>
        <w:proofErr w:type="spellEnd"/>
        <w:r w:rsidRPr="00EA09D9">
          <w:rPr>
            <w:rFonts w:ascii="GHEA Mariam" w:eastAsia="Times New Roman" w:hAnsi="GHEA Mariam" w:cs="Times New Roman"/>
            <w:color w:val="000000"/>
            <w:sz w:val="24"/>
            <w:szCs w:val="24"/>
            <w:highlight w:val="yellow"/>
            <w:lang w:eastAsia="hy-AM"/>
            <w:rPrChange w:id="428" w:author="Հայկազ Գրիգորյան" w:date="2025-03-18T14:03:00Z">
              <w:rPr>
                <w:rFonts w:ascii="GHEA Mariam" w:eastAsia="Times New Roman" w:hAnsi="GHEA Mariam" w:cs="Times New Roman"/>
                <w:color w:val="000000"/>
                <w:sz w:val="24"/>
                <w:szCs w:val="24"/>
                <w:lang w:eastAsia="hy-AM"/>
              </w:rPr>
            </w:rPrChange>
          </w:rPr>
          <w:t xml:space="preserve"> </w:t>
        </w:r>
        <w:proofErr w:type="spellStart"/>
        <w:r w:rsidRPr="00EA09D9">
          <w:rPr>
            <w:rFonts w:ascii="GHEA Mariam" w:eastAsia="Times New Roman" w:hAnsi="GHEA Mariam" w:cs="Times New Roman"/>
            <w:color w:val="000000"/>
            <w:sz w:val="24"/>
            <w:szCs w:val="24"/>
            <w:highlight w:val="yellow"/>
            <w:lang w:eastAsia="hy-AM"/>
            <w:rPrChange w:id="429" w:author="Հայկազ Գրիգորյան" w:date="2025-03-18T14:03:00Z">
              <w:rPr>
                <w:rFonts w:ascii="GHEA Mariam" w:eastAsia="Times New Roman" w:hAnsi="GHEA Mariam" w:cs="Times New Roman"/>
                <w:color w:val="000000"/>
                <w:sz w:val="24"/>
                <w:szCs w:val="24"/>
                <w:lang w:eastAsia="hy-AM"/>
              </w:rPr>
            </w:rPrChange>
          </w:rPr>
          <w:t>բավարարելու</w:t>
        </w:r>
        <w:proofErr w:type="spellEnd"/>
        <w:r w:rsidRPr="00EA09D9">
          <w:rPr>
            <w:rFonts w:ascii="GHEA Mariam" w:eastAsia="Times New Roman" w:hAnsi="GHEA Mariam" w:cs="Times New Roman"/>
            <w:color w:val="000000"/>
            <w:sz w:val="24"/>
            <w:szCs w:val="24"/>
            <w:highlight w:val="yellow"/>
            <w:lang w:eastAsia="hy-AM"/>
            <w:rPrChange w:id="430" w:author="Հայկազ Գրիգորյան" w:date="2025-03-18T14:03:00Z">
              <w:rPr>
                <w:rFonts w:ascii="GHEA Mariam" w:eastAsia="Times New Roman" w:hAnsi="GHEA Mariam" w:cs="Times New Roman"/>
                <w:color w:val="000000"/>
                <w:sz w:val="24"/>
                <w:szCs w:val="24"/>
                <w:lang w:eastAsia="hy-AM"/>
              </w:rPr>
            </w:rPrChange>
          </w:rPr>
          <w:t xml:space="preserve"> և </w:t>
        </w:r>
      </w:ins>
      <w:proofErr w:type="spellStart"/>
      <w:ins w:id="431" w:author="Հայկազ Գրիգորյան" w:date="2025-03-18T18:07:00Z">
        <w:r w:rsidR="0047411C" w:rsidRPr="0047411C">
          <w:rPr>
            <w:rFonts w:ascii="GHEA Mariam" w:eastAsia="Times New Roman" w:hAnsi="GHEA Mariam" w:cs="Times New Roman"/>
            <w:color w:val="000000"/>
            <w:sz w:val="24"/>
            <w:szCs w:val="24"/>
            <w:highlight w:val="yellow"/>
            <w:lang w:eastAsia="hy-AM"/>
            <w:rPrChange w:id="432" w:author="Հայկազ Գրիգորյան" w:date="2025-03-18T18:07:00Z">
              <w:rPr>
                <w:rFonts w:ascii="GHEA Mariam" w:eastAsia="Times New Roman" w:hAnsi="GHEA Mariam" w:cs="Times New Roman"/>
                <w:color w:val="000000"/>
                <w:sz w:val="24"/>
                <w:szCs w:val="24"/>
                <w:lang w:eastAsia="hy-AM"/>
              </w:rPr>
            </w:rPrChange>
          </w:rPr>
          <w:t>անշարժ</w:t>
        </w:r>
        <w:proofErr w:type="spellEnd"/>
        <w:r w:rsidR="0047411C" w:rsidRPr="0047411C">
          <w:rPr>
            <w:rFonts w:ascii="GHEA Mariam" w:eastAsia="Times New Roman" w:hAnsi="GHEA Mariam" w:cs="Times New Roman"/>
            <w:color w:val="000000"/>
            <w:sz w:val="24"/>
            <w:szCs w:val="24"/>
            <w:highlight w:val="yellow"/>
            <w:lang w:eastAsia="hy-AM"/>
            <w:rPrChange w:id="433" w:author="Հայկազ Գրիգորյան" w:date="2025-03-18T18:07:00Z">
              <w:rPr>
                <w:rFonts w:ascii="GHEA Mariam" w:eastAsia="Times New Roman" w:hAnsi="GHEA Mariam" w:cs="Times New Roman"/>
                <w:color w:val="000000"/>
                <w:sz w:val="24"/>
                <w:szCs w:val="24"/>
                <w:lang w:eastAsia="hy-AM"/>
              </w:rPr>
            </w:rPrChange>
          </w:rPr>
          <w:t xml:space="preserve"> </w:t>
        </w:r>
        <w:proofErr w:type="spellStart"/>
        <w:r w:rsidR="0047411C" w:rsidRPr="0047411C">
          <w:rPr>
            <w:rFonts w:ascii="GHEA Mariam" w:eastAsia="Times New Roman" w:hAnsi="GHEA Mariam" w:cs="Times New Roman"/>
            <w:color w:val="000000"/>
            <w:sz w:val="24"/>
            <w:szCs w:val="24"/>
            <w:highlight w:val="yellow"/>
            <w:lang w:eastAsia="hy-AM"/>
            <w:rPrChange w:id="434" w:author="Հայկազ Գրիգորյան" w:date="2025-03-18T18:07:00Z">
              <w:rPr>
                <w:rFonts w:ascii="GHEA Mariam" w:eastAsia="Times New Roman" w:hAnsi="GHEA Mariam" w:cs="Times New Roman"/>
                <w:color w:val="000000"/>
                <w:sz w:val="24"/>
                <w:szCs w:val="24"/>
                <w:lang w:eastAsia="hy-AM"/>
              </w:rPr>
            </w:rPrChange>
          </w:rPr>
          <w:t>գույքի</w:t>
        </w:r>
        <w:proofErr w:type="spellEnd"/>
        <w:r w:rsidR="0047411C" w:rsidRPr="0047411C">
          <w:rPr>
            <w:rFonts w:ascii="GHEA Mariam" w:eastAsia="Times New Roman" w:hAnsi="GHEA Mariam" w:cs="Times New Roman"/>
            <w:color w:val="000000"/>
            <w:sz w:val="24"/>
            <w:szCs w:val="24"/>
            <w:highlight w:val="yellow"/>
            <w:lang w:eastAsia="hy-AM"/>
            <w:rPrChange w:id="435" w:author="Հայկազ Գրիգորյան" w:date="2025-03-18T18:07:00Z">
              <w:rPr>
                <w:rFonts w:ascii="GHEA Mariam" w:eastAsia="Times New Roman" w:hAnsi="GHEA Mariam" w:cs="Times New Roman"/>
                <w:color w:val="000000"/>
                <w:sz w:val="24"/>
                <w:szCs w:val="24"/>
                <w:lang w:eastAsia="hy-AM"/>
              </w:rPr>
            </w:rPrChange>
          </w:rPr>
          <w:t xml:space="preserve"> </w:t>
        </w:r>
        <w:proofErr w:type="spellStart"/>
        <w:r w:rsidR="0047411C" w:rsidRPr="0047411C">
          <w:rPr>
            <w:rFonts w:ascii="GHEA Mariam" w:eastAsia="Times New Roman" w:hAnsi="GHEA Mariam" w:cs="Times New Roman"/>
            <w:color w:val="000000"/>
            <w:sz w:val="24"/>
            <w:szCs w:val="24"/>
            <w:highlight w:val="yellow"/>
            <w:lang w:eastAsia="hy-AM"/>
            <w:rPrChange w:id="436" w:author="Հայկազ Գրիգորյան" w:date="2025-03-18T18:07:00Z">
              <w:rPr>
                <w:rFonts w:ascii="GHEA Mariam" w:eastAsia="Times New Roman" w:hAnsi="GHEA Mariam" w:cs="Times New Roman"/>
                <w:color w:val="000000"/>
                <w:sz w:val="24"/>
                <w:szCs w:val="24"/>
                <w:lang w:eastAsia="hy-AM"/>
              </w:rPr>
            </w:rPrChange>
          </w:rPr>
          <w:t>կամ</w:t>
        </w:r>
        <w:proofErr w:type="spellEnd"/>
        <w:r w:rsidR="0047411C" w:rsidRPr="0047411C">
          <w:rPr>
            <w:rFonts w:ascii="GHEA Mariam" w:eastAsia="Times New Roman" w:hAnsi="GHEA Mariam" w:cs="Times New Roman"/>
            <w:color w:val="000000"/>
            <w:sz w:val="24"/>
            <w:szCs w:val="24"/>
            <w:highlight w:val="yellow"/>
            <w:lang w:eastAsia="hy-AM"/>
            <w:rPrChange w:id="437" w:author="Հայկազ Գրիգորյան" w:date="2025-03-18T18:07:00Z">
              <w:rPr>
                <w:rFonts w:ascii="GHEA Mariam" w:eastAsia="Times New Roman" w:hAnsi="GHEA Mariam" w:cs="Times New Roman"/>
                <w:color w:val="000000"/>
                <w:sz w:val="24"/>
                <w:szCs w:val="24"/>
                <w:lang w:eastAsia="hy-AM"/>
              </w:rPr>
            </w:rPrChange>
          </w:rPr>
          <w:t xml:space="preserve"> </w:t>
        </w:r>
        <w:proofErr w:type="spellStart"/>
        <w:r w:rsidR="0047411C" w:rsidRPr="0047411C">
          <w:rPr>
            <w:rFonts w:ascii="GHEA Mariam" w:eastAsia="Times New Roman" w:hAnsi="GHEA Mariam" w:cs="Times New Roman"/>
            <w:color w:val="000000"/>
            <w:sz w:val="24"/>
            <w:szCs w:val="24"/>
            <w:highlight w:val="yellow"/>
            <w:lang w:eastAsia="hy-AM"/>
            <w:rPrChange w:id="438" w:author="Հայկազ Գրիգորյան" w:date="2025-03-18T18:07:00Z">
              <w:rPr>
                <w:rFonts w:ascii="GHEA Mariam" w:eastAsia="Times New Roman" w:hAnsi="GHEA Mariam" w:cs="Times New Roman"/>
                <w:color w:val="000000"/>
                <w:sz w:val="24"/>
                <w:szCs w:val="24"/>
                <w:lang w:eastAsia="hy-AM"/>
              </w:rPr>
            </w:rPrChange>
          </w:rPr>
          <w:t>անշարժ</w:t>
        </w:r>
        <w:proofErr w:type="spellEnd"/>
        <w:r w:rsidR="0047411C" w:rsidRPr="0047411C">
          <w:rPr>
            <w:rFonts w:ascii="GHEA Mariam" w:eastAsia="Times New Roman" w:hAnsi="GHEA Mariam" w:cs="Times New Roman"/>
            <w:color w:val="000000"/>
            <w:sz w:val="24"/>
            <w:szCs w:val="24"/>
            <w:highlight w:val="yellow"/>
            <w:lang w:eastAsia="hy-AM"/>
            <w:rPrChange w:id="439" w:author="Հայկազ Գրիգորյան" w:date="2025-03-18T18:07:00Z">
              <w:rPr>
                <w:rFonts w:ascii="GHEA Mariam" w:eastAsia="Times New Roman" w:hAnsi="GHEA Mariam" w:cs="Times New Roman"/>
                <w:color w:val="000000"/>
                <w:sz w:val="24"/>
                <w:szCs w:val="24"/>
                <w:lang w:eastAsia="hy-AM"/>
              </w:rPr>
            </w:rPrChange>
          </w:rPr>
          <w:t xml:space="preserve"> </w:t>
        </w:r>
        <w:proofErr w:type="spellStart"/>
        <w:r w:rsidR="0047411C" w:rsidRPr="0047411C">
          <w:rPr>
            <w:rFonts w:ascii="GHEA Mariam" w:eastAsia="Times New Roman" w:hAnsi="GHEA Mariam" w:cs="Times New Roman"/>
            <w:color w:val="000000"/>
            <w:sz w:val="24"/>
            <w:szCs w:val="24"/>
            <w:highlight w:val="yellow"/>
            <w:lang w:eastAsia="hy-AM"/>
            <w:rPrChange w:id="440" w:author="Հայկազ Գրիգորյան" w:date="2025-03-18T18:07:00Z">
              <w:rPr>
                <w:rFonts w:ascii="GHEA Mariam" w:eastAsia="Times New Roman" w:hAnsi="GHEA Mariam" w:cs="Times New Roman"/>
                <w:color w:val="000000"/>
                <w:sz w:val="24"/>
                <w:szCs w:val="24"/>
                <w:lang w:eastAsia="hy-AM"/>
              </w:rPr>
            </w:rPrChange>
          </w:rPr>
          <w:t>գույքի</w:t>
        </w:r>
        <w:proofErr w:type="spellEnd"/>
        <w:r w:rsidR="0047411C" w:rsidRPr="0047411C">
          <w:rPr>
            <w:rFonts w:ascii="GHEA Mariam" w:eastAsia="Times New Roman" w:hAnsi="GHEA Mariam" w:cs="Times New Roman"/>
            <w:color w:val="000000"/>
            <w:sz w:val="24"/>
            <w:szCs w:val="24"/>
            <w:highlight w:val="yellow"/>
            <w:lang w:eastAsia="hy-AM"/>
            <w:rPrChange w:id="441" w:author="Հայկազ Գրիգորյան" w:date="2025-03-18T18:07:00Z">
              <w:rPr>
                <w:rFonts w:ascii="GHEA Mariam" w:eastAsia="Times New Roman" w:hAnsi="GHEA Mariam" w:cs="Times New Roman"/>
                <w:color w:val="000000"/>
                <w:sz w:val="24"/>
                <w:szCs w:val="24"/>
                <w:lang w:eastAsia="hy-AM"/>
              </w:rPr>
            </w:rPrChange>
          </w:rPr>
          <w:t xml:space="preserve"> </w:t>
        </w:r>
        <w:proofErr w:type="spellStart"/>
        <w:r w:rsidR="0047411C" w:rsidRPr="0047411C">
          <w:rPr>
            <w:rFonts w:ascii="GHEA Mariam" w:eastAsia="Times New Roman" w:hAnsi="GHEA Mariam" w:cs="Times New Roman"/>
            <w:color w:val="000000"/>
            <w:sz w:val="24"/>
            <w:szCs w:val="24"/>
            <w:highlight w:val="yellow"/>
            <w:lang w:eastAsia="hy-AM"/>
            <w:rPrChange w:id="442" w:author="Հայկազ Գրիգորյան" w:date="2025-03-18T18:07:00Z">
              <w:rPr>
                <w:rFonts w:ascii="GHEA Mariam" w:eastAsia="Times New Roman" w:hAnsi="GHEA Mariam" w:cs="Times New Roman"/>
                <w:color w:val="000000"/>
                <w:sz w:val="24"/>
                <w:szCs w:val="24"/>
                <w:lang w:eastAsia="hy-AM"/>
              </w:rPr>
            </w:rPrChange>
          </w:rPr>
          <w:t>նկատմամբ</w:t>
        </w:r>
        <w:proofErr w:type="spellEnd"/>
        <w:r w:rsidR="0047411C" w:rsidRPr="0047411C">
          <w:rPr>
            <w:rFonts w:ascii="GHEA Mariam" w:eastAsia="Times New Roman" w:hAnsi="GHEA Mariam" w:cs="Times New Roman"/>
            <w:color w:val="000000"/>
            <w:sz w:val="24"/>
            <w:szCs w:val="24"/>
            <w:highlight w:val="yellow"/>
            <w:lang w:eastAsia="hy-AM"/>
            <w:rPrChange w:id="443" w:author="Հայկազ Գրիգորյան" w:date="2025-03-18T18:07:00Z">
              <w:rPr>
                <w:rFonts w:ascii="GHEA Mariam" w:eastAsia="Times New Roman" w:hAnsi="GHEA Mariam" w:cs="Times New Roman"/>
                <w:color w:val="000000"/>
                <w:sz w:val="24"/>
                <w:szCs w:val="24"/>
                <w:lang w:eastAsia="hy-AM"/>
              </w:rPr>
            </w:rPrChange>
          </w:rPr>
          <w:t xml:space="preserve"> </w:t>
        </w:r>
        <w:proofErr w:type="spellStart"/>
        <w:r w:rsidR="0047411C" w:rsidRPr="0047411C">
          <w:rPr>
            <w:rFonts w:ascii="GHEA Mariam" w:eastAsia="Times New Roman" w:hAnsi="GHEA Mariam" w:cs="Times New Roman"/>
            <w:color w:val="000000"/>
            <w:sz w:val="24"/>
            <w:szCs w:val="24"/>
            <w:highlight w:val="yellow"/>
            <w:lang w:eastAsia="hy-AM"/>
            <w:rPrChange w:id="444" w:author="Հայկազ Գրիգորյան" w:date="2025-03-18T18:07:00Z">
              <w:rPr>
                <w:rFonts w:ascii="GHEA Mariam" w:eastAsia="Times New Roman" w:hAnsi="GHEA Mariam" w:cs="Times New Roman"/>
                <w:color w:val="000000"/>
                <w:sz w:val="24"/>
                <w:szCs w:val="24"/>
                <w:lang w:eastAsia="hy-AM"/>
              </w:rPr>
            </w:rPrChange>
          </w:rPr>
          <w:t>գույքային</w:t>
        </w:r>
        <w:proofErr w:type="spellEnd"/>
        <w:r w:rsidR="0047411C" w:rsidRPr="0047411C">
          <w:rPr>
            <w:rFonts w:ascii="GHEA Mariam" w:eastAsia="Times New Roman" w:hAnsi="GHEA Mariam" w:cs="Times New Roman"/>
            <w:color w:val="000000"/>
            <w:sz w:val="24"/>
            <w:szCs w:val="24"/>
            <w:highlight w:val="yellow"/>
            <w:lang w:eastAsia="hy-AM"/>
            <w:rPrChange w:id="445" w:author="Հայկազ Գրիգորյան" w:date="2025-03-18T18:07:00Z">
              <w:rPr>
                <w:rFonts w:ascii="GHEA Mariam" w:eastAsia="Times New Roman" w:hAnsi="GHEA Mariam" w:cs="Times New Roman"/>
                <w:color w:val="000000"/>
                <w:sz w:val="24"/>
                <w:szCs w:val="24"/>
                <w:lang w:eastAsia="hy-AM"/>
              </w:rPr>
            </w:rPrChange>
          </w:rPr>
          <w:t xml:space="preserve"> </w:t>
        </w:r>
        <w:proofErr w:type="spellStart"/>
        <w:r w:rsidR="0047411C" w:rsidRPr="0047411C">
          <w:rPr>
            <w:rFonts w:ascii="GHEA Mariam" w:eastAsia="Times New Roman" w:hAnsi="GHEA Mariam" w:cs="Times New Roman"/>
            <w:color w:val="000000"/>
            <w:sz w:val="24"/>
            <w:szCs w:val="24"/>
            <w:highlight w:val="yellow"/>
            <w:lang w:eastAsia="hy-AM"/>
            <w:rPrChange w:id="446" w:author="Հայկազ Գրիգորյան" w:date="2025-03-18T18:07:00Z">
              <w:rPr>
                <w:rFonts w:ascii="GHEA Mariam" w:eastAsia="Times New Roman" w:hAnsi="GHEA Mariam" w:cs="Times New Roman"/>
                <w:color w:val="000000"/>
                <w:sz w:val="24"/>
                <w:szCs w:val="24"/>
                <w:lang w:eastAsia="hy-AM"/>
              </w:rPr>
            </w:rPrChange>
          </w:rPr>
          <w:t>իրավունքների</w:t>
        </w:r>
        <w:proofErr w:type="spellEnd"/>
        <w:r w:rsidR="0047411C" w:rsidRPr="0047411C">
          <w:rPr>
            <w:rFonts w:ascii="GHEA Mariam" w:eastAsia="Times New Roman" w:hAnsi="GHEA Mariam" w:cs="Times New Roman"/>
            <w:color w:val="000000"/>
            <w:sz w:val="24"/>
            <w:szCs w:val="24"/>
            <w:highlight w:val="yellow"/>
            <w:lang w:eastAsia="hy-AM"/>
            <w:rPrChange w:id="447" w:author="Հայկազ Գրիգորյան" w:date="2025-03-18T18:07:00Z">
              <w:rPr>
                <w:rFonts w:ascii="GHEA Mariam" w:eastAsia="Times New Roman" w:hAnsi="GHEA Mariam" w:cs="Times New Roman"/>
                <w:color w:val="000000"/>
                <w:sz w:val="24"/>
                <w:szCs w:val="24"/>
                <w:lang w:eastAsia="hy-AM"/>
              </w:rPr>
            </w:rPrChange>
          </w:rPr>
          <w:t xml:space="preserve"> </w:t>
        </w:r>
        <w:proofErr w:type="spellStart"/>
        <w:r w:rsidR="0047411C" w:rsidRPr="0047411C">
          <w:rPr>
            <w:rFonts w:ascii="GHEA Mariam" w:eastAsia="Times New Roman" w:hAnsi="GHEA Mariam" w:cs="Times New Roman"/>
            <w:color w:val="000000"/>
            <w:sz w:val="24"/>
            <w:szCs w:val="24"/>
            <w:highlight w:val="yellow"/>
            <w:lang w:eastAsia="hy-AM"/>
            <w:rPrChange w:id="448" w:author="Հայկազ Գրիգորյան" w:date="2025-03-18T18:07:00Z">
              <w:rPr>
                <w:rFonts w:ascii="GHEA Mariam" w:eastAsia="Times New Roman" w:hAnsi="GHEA Mariam" w:cs="Times New Roman"/>
                <w:color w:val="000000"/>
                <w:sz w:val="24"/>
                <w:szCs w:val="24"/>
                <w:lang w:eastAsia="hy-AM"/>
              </w:rPr>
            </w:rPrChange>
          </w:rPr>
          <w:t>կամ</w:t>
        </w:r>
        <w:proofErr w:type="spellEnd"/>
        <w:r w:rsidR="0047411C" w:rsidRPr="0047411C">
          <w:rPr>
            <w:rFonts w:ascii="GHEA Mariam" w:eastAsia="Times New Roman" w:hAnsi="GHEA Mariam" w:cs="Times New Roman"/>
            <w:color w:val="000000"/>
            <w:sz w:val="24"/>
            <w:szCs w:val="24"/>
            <w:highlight w:val="yellow"/>
            <w:lang w:eastAsia="hy-AM"/>
            <w:rPrChange w:id="449" w:author="Հայկազ Գրիգորյան" w:date="2025-03-18T18:07:00Z">
              <w:rPr>
                <w:rFonts w:ascii="GHEA Mariam" w:eastAsia="Times New Roman" w:hAnsi="GHEA Mariam" w:cs="Times New Roman"/>
                <w:color w:val="000000"/>
                <w:sz w:val="24"/>
                <w:szCs w:val="24"/>
                <w:lang w:eastAsia="hy-AM"/>
              </w:rPr>
            </w:rPrChange>
          </w:rPr>
          <w:t xml:space="preserve"> </w:t>
        </w:r>
        <w:proofErr w:type="spellStart"/>
        <w:r w:rsidR="0047411C" w:rsidRPr="0047411C">
          <w:rPr>
            <w:rFonts w:ascii="GHEA Mariam" w:eastAsia="Times New Roman" w:hAnsi="GHEA Mariam" w:cs="Times New Roman"/>
            <w:color w:val="000000"/>
            <w:sz w:val="24"/>
            <w:szCs w:val="24"/>
            <w:highlight w:val="yellow"/>
            <w:lang w:eastAsia="hy-AM"/>
            <w:rPrChange w:id="450" w:author="Հայկազ Գրիգորյան" w:date="2025-03-18T18:07:00Z">
              <w:rPr>
                <w:rFonts w:ascii="GHEA Mariam" w:eastAsia="Times New Roman" w:hAnsi="GHEA Mariam" w:cs="Times New Roman"/>
                <w:color w:val="000000"/>
                <w:sz w:val="24"/>
                <w:szCs w:val="24"/>
                <w:lang w:eastAsia="hy-AM"/>
              </w:rPr>
            </w:rPrChange>
          </w:rPr>
          <w:t>այդ</w:t>
        </w:r>
        <w:proofErr w:type="spellEnd"/>
        <w:r w:rsidR="0047411C" w:rsidRPr="0047411C">
          <w:rPr>
            <w:rFonts w:ascii="GHEA Mariam" w:eastAsia="Times New Roman" w:hAnsi="GHEA Mariam" w:cs="Times New Roman"/>
            <w:color w:val="000000"/>
            <w:sz w:val="24"/>
            <w:szCs w:val="24"/>
            <w:highlight w:val="yellow"/>
            <w:lang w:eastAsia="hy-AM"/>
            <w:rPrChange w:id="451" w:author="Հայկազ Գրիգորյան" w:date="2025-03-18T18:07:00Z">
              <w:rPr>
                <w:rFonts w:ascii="GHEA Mariam" w:eastAsia="Times New Roman" w:hAnsi="GHEA Mariam" w:cs="Times New Roman"/>
                <w:color w:val="000000"/>
                <w:sz w:val="24"/>
                <w:szCs w:val="24"/>
                <w:lang w:eastAsia="hy-AM"/>
              </w:rPr>
            </w:rPrChange>
          </w:rPr>
          <w:t xml:space="preserve"> </w:t>
        </w:r>
        <w:proofErr w:type="spellStart"/>
        <w:r w:rsidR="0047411C" w:rsidRPr="0047411C">
          <w:rPr>
            <w:rFonts w:ascii="GHEA Mariam" w:eastAsia="Times New Roman" w:hAnsi="GHEA Mariam" w:cs="Times New Roman"/>
            <w:color w:val="000000"/>
            <w:sz w:val="24"/>
            <w:szCs w:val="24"/>
            <w:highlight w:val="yellow"/>
            <w:lang w:eastAsia="hy-AM"/>
            <w:rPrChange w:id="452" w:author="Հայկազ Գրիգորյան" w:date="2025-03-18T18:07:00Z">
              <w:rPr>
                <w:rFonts w:ascii="GHEA Mariam" w:eastAsia="Times New Roman" w:hAnsi="GHEA Mariam" w:cs="Times New Roman"/>
                <w:color w:val="000000"/>
                <w:sz w:val="24"/>
                <w:szCs w:val="24"/>
                <w:lang w:eastAsia="hy-AM"/>
              </w:rPr>
            </w:rPrChange>
          </w:rPr>
          <w:lastRenderedPageBreak/>
          <w:t>իրավունքերի</w:t>
        </w:r>
        <w:proofErr w:type="spellEnd"/>
        <w:r w:rsidR="0047411C" w:rsidRPr="0047411C">
          <w:rPr>
            <w:rFonts w:ascii="GHEA Mariam" w:eastAsia="Times New Roman" w:hAnsi="GHEA Mariam" w:cs="Times New Roman"/>
            <w:color w:val="000000"/>
            <w:sz w:val="24"/>
            <w:szCs w:val="24"/>
            <w:highlight w:val="yellow"/>
            <w:lang w:eastAsia="hy-AM"/>
            <w:rPrChange w:id="453" w:author="Հայկազ Գրիգորյան" w:date="2025-03-18T18:07:00Z">
              <w:rPr>
                <w:rFonts w:ascii="GHEA Mariam" w:eastAsia="Times New Roman" w:hAnsi="GHEA Mariam" w:cs="Times New Roman"/>
                <w:color w:val="000000"/>
                <w:sz w:val="24"/>
                <w:szCs w:val="24"/>
                <w:lang w:eastAsia="hy-AM"/>
              </w:rPr>
            </w:rPrChange>
          </w:rPr>
          <w:t xml:space="preserve"> </w:t>
        </w:r>
        <w:proofErr w:type="spellStart"/>
        <w:r w:rsidR="0047411C" w:rsidRPr="0047411C">
          <w:rPr>
            <w:rFonts w:ascii="GHEA Mariam" w:eastAsia="Times New Roman" w:hAnsi="GHEA Mariam" w:cs="Times New Roman"/>
            <w:color w:val="000000"/>
            <w:sz w:val="24"/>
            <w:szCs w:val="24"/>
            <w:highlight w:val="yellow"/>
            <w:lang w:eastAsia="hy-AM"/>
            <w:rPrChange w:id="454" w:author="Հայկազ Գրիգորյան" w:date="2025-03-18T18:07:00Z">
              <w:rPr>
                <w:rFonts w:ascii="GHEA Mariam" w:eastAsia="Times New Roman" w:hAnsi="GHEA Mariam" w:cs="Times New Roman"/>
                <w:color w:val="000000"/>
                <w:sz w:val="24"/>
                <w:szCs w:val="24"/>
                <w:lang w:eastAsia="hy-AM"/>
              </w:rPr>
            </w:rPrChange>
          </w:rPr>
          <w:t>նկատմամբ</w:t>
        </w:r>
        <w:proofErr w:type="spellEnd"/>
        <w:r w:rsidR="0047411C" w:rsidRPr="0047411C">
          <w:rPr>
            <w:rFonts w:ascii="GHEA Mariam" w:eastAsia="Times New Roman" w:hAnsi="GHEA Mariam" w:cs="Times New Roman"/>
            <w:color w:val="000000"/>
            <w:sz w:val="24"/>
            <w:szCs w:val="24"/>
            <w:highlight w:val="yellow"/>
            <w:lang w:eastAsia="hy-AM"/>
            <w:rPrChange w:id="455" w:author="Հայկազ Գրիգորյան" w:date="2025-03-18T18:07:00Z">
              <w:rPr>
                <w:rFonts w:ascii="GHEA Mariam" w:eastAsia="Times New Roman" w:hAnsi="GHEA Mariam" w:cs="Times New Roman"/>
                <w:color w:val="000000"/>
                <w:sz w:val="24"/>
                <w:szCs w:val="24"/>
                <w:lang w:eastAsia="hy-AM"/>
              </w:rPr>
            </w:rPrChange>
          </w:rPr>
          <w:t xml:space="preserve"> </w:t>
        </w:r>
        <w:proofErr w:type="spellStart"/>
        <w:r w:rsidR="0047411C" w:rsidRPr="0047411C">
          <w:rPr>
            <w:rFonts w:ascii="GHEA Mariam" w:eastAsia="Times New Roman" w:hAnsi="GHEA Mariam" w:cs="Times New Roman"/>
            <w:color w:val="000000"/>
            <w:sz w:val="24"/>
            <w:szCs w:val="24"/>
            <w:highlight w:val="yellow"/>
            <w:lang w:eastAsia="hy-AM"/>
            <w:rPrChange w:id="456" w:author="Հայկազ Գրիգորյան" w:date="2025-03-18T18:07:00Z">
              <w:rPr>
                <w:rFonts w:ascii="GHEA Mariam" w:eastAsia="Times New Roman" w:hAnsi="GHEA Mariam" w:cs="Times New Roman"/>
                <w:color w:val="000000"/>
                <w:sz w:val="24"/>
                <w:szCs w:val="24"/>
                <w:lang w:eastAsia="hy-AM"/>
              </w:rPr>
            </w:rPrChange>
          </w:rPr>
          <w:t>գրավի</w:t>
        </w:r>
        <w:proofErr w:type="spellEnd"/>
        <w:r w:rsidR="0047411C" w:rsidRPr="0047411C">
          <w:rPr>
            <w:rFonts w:ascii="GHEA Mariam" w:eastAsia="Times New Roman" w:hAnsi="GHEA Mariam" w:cs="Times New Roman"/>
            <w:color w:val="000000"/>
            <w:sz w:val="24"/>
            <w:szCs w:val="24"/>
            <w:highlight w:val="yellow"/>
            <w:lang w:eastAsia="hy-AM"/>
            <w:rPrChange w:id="457" w:author="Հայկազ Գրիգորյան" w:date="2025-03-18T18:07:00Z">
              <w:rPr>
                <w:rFonts w:ascii="GHEA Mariam" w:eastAsia="Times New Roman" w:hAnsi="GHEA Mariam" w:cs="Times New Roman"/>
                <w:color w:val="000000"/>
                <w:sz w:val="24"/>
                <w:szCs w:val="24"/>
                <w:lang w:eastAsia="hy-AM"/>
              </w:rPr>
            </w:rPrChange>
          </w:rPr>
          <w:t xml:space="preserve"> </w:t>
        </w:r>
        <w:proofErr w:type="spellStart"/>
        <w:r w:rsidR="0047411C" w:rsidRPr="0047411C">
          <w:rPr>
            <w:rFonts w:ascii="GHEA Mariam" w:eastAsia="Times New Roman" w:hAnsi="GHEA Mariam" w:cs="Times New Roman"/>
            <w:color w:val="000000"/>
            <w:sz w:val="24"/>
            <w:szCs w:val="24"/>
            <w:highlight w:val="yellow"/>
            <w:lang w:eastAsia="hy-AM"/>
            <w:rPrChange w:id="458" w:author="Հայկազ Գրիգորյան" w:date="2025-03-18T18:07:00Z">
              <w:rPr>
                <w:rFonts w:ascii="GHEA Mariam" w:eastAsia="Times New Roman" w:hAnsi="GHEA Mariam" w:cs="Times New Roman"/>
                <w:color w:val="000000"/>
                <w:sz w:val="24"/>
                <w:szCs w:val="24"/>
                <w:lang w:eastAsia="hy-AM"/>
              </w:rPr>
            </w:rPrChange>
          </w:rPr>
          <w:t>իրավունքի</w:t>
        </w:r>
        <w:proofErr w:type="spellEnd"/>
        <w:r w:rsidR="0047411C" w:rsidRPr="0047411C">
          <w:rPr>
            <w:rFonts w:ascii="GHEA Mariam" w:eastAsia="Times New Roman" w:hAnsi="GHEA Mariam" w:cs="Times New Roman"/>
            <w:color w:val="000000"/>
            <w:sz w:val="24"/>
            <w:szCs w:val="24"/>
            <w:highlight w:val="yellow"/>
            <w:lang w:eastAsia="hy-AM"/>
            <w:rPrChange w:id="459" w:author="Հայկազ Գրիգորյան" w:date="2025-03-18T18:07:00Z">
              <w:rPr>
                <w:rFonts w:ascii="GHEA Mariam" w:eastAsia="Times New Roman" w:hAnsi="GHEA Mariam" w:cs="Times New Roman"/>
                <w:color w:val="000000"/>
                <w:sz w:val="24"/>
                <w:szCs w:val="24"/>
                <w:lang w:eastAsia="hy-AM"/>
              </w:rPr>
            </w:rPrChange>
          </w:rPr>
          <w:t xml:space="preserve"> </w:t>
        </w:r>
      </w:ins>
      <w:proofErr w:type="spellStart"/>
      <w:ins w:id="460" w:author="Հայկազ Գրիգորյան" w:date="2025-01-30T09:32:00Z">
        <w:r w:rsidRPr="0047411C">
          <w:rPr>
            <w:rFonts w:ascii="GHEA Mariam" w:eastAsia="Times New Roman" w:hAnsi="GHEA Mariam" w:cs="Times New Roman"/>
            <w:color w:val="000000"/>
            <w:sz w:val="24"/>
            <w:szCs w:val="24"/>
            <w:highlight w:val="yellow"/>
            <w:lang w:eastAsia="hy-AM"/>
            <w:rPrChange w:id="461" w:author="Հայկազ Գրիգորյան" w:date="2025-03-18T18:07:00Z">
              <w:rPr>
                <w:rFonts w:ascii="GHEA Mariam" w:eastAsia="Times New Roman" w:hAnsi="GHEA Mariam" w:cs="Times New Roman"/>
                <w:color w:val="000000"/>
                <w:sz w:val="24"/>
                <w:szCs w:val="24"/>
                <w:lang w:eastAsia="hy-AM"/>
              </w:rPr>
            </w:rPrChange>
          </w:rPr>
          <w:t>արգելադրումը</w:t>
        </w:r>
        <w:proofErr w:type="spellEnd"/>
        <w:r w:rsidRPr="0047411C">
          <w:rPr>
            <w:rFonts w:ascii="GHEA Mariam" w:eastAsia="Times New Roman" w:hAnsi="GHEA Mariam" w:cs="Times New Roman"/>
            <w:color w:val="000000"/>
            <w:sz w:val="24"/>
            <w:szCs w:val="24"/>
            <w:highlight w:val="yellow"/>
            <w:lang w:eastAsia="hy-AM"/>
            <w:rPrChange w:id="462" w:author="Հայկազ Գրիգորյան" w:date="2025-03-18T18:07:00Z">
              <w:rPr>
                <w:rFonts w:ascii="GHEA Mariam" w:eastAsia="Times New Roman" w:hAnsi="GHEA Mariam" w:cs="Times New Roman"/>
                <w:color w:val="000000"/>
                <w:sz w:val="24"/>
                <w:szCs w:val="24"/>
                <w:lang w:eastAsia="hy-AM"/>
              </w:rPr>
            </w:rPrChange>
          </w:rPr>
          <w:t xml:space="preserve"> </w:t>
        </w:r>
        <w:proofErr w:type="spellStart"/>
        <w:r w:rsidRPr="0047411C">
          <w:rPr>
            <w:rFonts w:ascii="GHEA Mariam" w:eastAsia="Times New Roman" w:hAnsi="GHEA Mariam" w:cs="Times New Roman"/>
            <w:color w:val="000000"/>
            <w:sz w:val="24"/>
            <w:szCs w:val="24"/>
            <w:highlight w:val="yellow"/>
            <w:lang w:eastAsia="hy-AM"/>
            <w:rPrChange w:id="463" w:author="Հայկազ Գրիգորյան" w:date="2025-03-18T18:07:00Z">
              <w:rPr>
                <w:rFonts w:ascii="GHEA Mariam" w:eastAsia="Times New Roman" w:hAnsi="GHEA Mariam" w:cs="Times New Roman"/>
                <w:color w:val="000000"/>
                <w:sz w:val="24"/>
                <w:szCs w:val="24"/>
                <w:lang w:eastAsia="hy-AM"/>
              </w:rPr>
            </w:rPrChange>
          </w:rPr>
          <w:t>մասնակի</w:t>
        </w:r>
        <w:proofErr w:type="spellEnd"/>
        <w:r w:rsidRPr="0047411C">
          <w:rPr>
            <w:rFonts w:ascii="GHEA Mariam" w:eastAsia="Times New Roman" w:hAnsi="GHEA Mariam" w:cs="Times New Roman"/>
            <w:color w:val="000000"/>
            <w:sz w:val="24"/>
            <w:szCs w:val="24"/>
            <w:highlight w:val="yellow"/>
            <w:lang w:eastAsia="hy-AM"/>
            <w:rPrChange w:id="464" w:author="Հայկազ Գրիգորյան" w:date="2025-03-18T18:07:00Z">
              <w:rPr>
                <w:rFonts w:ascii="GHEA Mariam" w:eastAsia="Times New Roman" w:hAnsi="GHEA Mariam" w:cs="Times New Roman"/>
                <w:color w:val="000000"/>
                <w:sz w:val="24"/>
                <w:szCs w:val="24"/>
                <w:lang w:eastAsia="hy-AM"/>
              </w:rPr>
            </w:rPrChange>
          </w:rPr>
          <w:t xml:space="preserve"> </w:t>
        </w:r>
        <w:proofErr w:type="spellStart"/>
        <w:r w:rsidRPr="0047411C">
          <w:rPr>
            <w:rFonts w:ascii="GHEA Mariam" w:eastAsia="Times New Roman" w:hAnsi="GHEA Mariam" w:cs="Times New Roman"/>
            <w:color w:val="000000"/>
            <w:sz w:val="24"/>
            <w:szCs w:val="24"/>
            <w:highlight w:val="yellow"/>
            <w:lang w:eastAsia="hy-AM"/>
            <w:rPrChange w:id="465" w:author="Հայկազ Գրիգորյան" w:date="2025-03-18T18:07:00Z">
              <w:rPr>
                <w:rFonts w:ascii="GHEA Mariam" w:eastAsia="Times New Roman" w:hAnsi="GHEA Mariam" w:cs="Times New Roman"/>
                <w:color w:val="000000"/>
                <w:sz w:val="24"/>
                <w:szCs w:val="24"/>
                <w:lang w:eastAsia="hy-AM"/>
              </w:rPr>
            </w:rPrChange>
          </w:rPr>
          <w:t>կամ</w:t>
        </w:r>
        <w:proofErr w:type="spellEnd"/>
        <w:r w:rsidRPr="0047411C">
          <w:rPr>
            <w:rFonts w:ascii="GHEA Mariam" w:eastAsia="Times New Roman" w:hAnsi="GHEA Mariam" w:cs="Times New Roman"/>
            <w:color w:val="000000"/>
            <w:sz w:val="24"/>
            <w:szCs w:val="24"/>
            <w:highlight w:val="yellow"/>
            <w:lang w:eastAsia="hy-AM"/>
            <w:rPrChange w:id="466" w:author="Հայկազ Գրիգորյան" w:date="2025-03-18T18:07:00Z">
              <w:rPr>
                <w:rFonts w:ascii="GHEA Mariam" w:eastAsia="Times New Roman" w:hAnsi="GHEA Mariam" w:cs="Times New Roman"/>
                <w:color w:val="000000"/>
                <w:sz w:val="24"/>
                <w:szCs w:val="24"/>
                <w:lang w:eastAsia="hy-AM"/>
              </w:rPr>
            </w:rPrChange>
          </w:rPr>
          <w:t xml:space="preserve"> </w:t>
        </w:r>
        <w:proofErr w:type="spellStart"/>
        <w:r w:rsidRPr="0047411C">
          <w:rPr>
            <w:rFonts w:ascii="GHEA Mariam" w:eastAsia="Times New Roman" w:hAnsi="GHEA Mariam" w:cs="Times New Roman"/>
            <w:color w:val="000000"/>
            <w:sz w:val="24"/>
            <w:szCs w:val="24"/>
            <w:highlight w:val="yellow"/>
            <w:lang w:eastAsia="hy-AM"/>
            <w:rPrChange w:id="467" w:author="Հայկազ Գրիգորյան" w:date="2025-03-18T18:07:00Z">
              <w:rPr>
                <w:rFonts w:ascii="GHEA Mariam" w:eastAsia="Times New Roman" w:hAnsi="GHEA Mariam" w:cs="Times New Roman"/>
                <w:color w:val="000000"/>
                <w:sz w:val="24"/>
                <w:szCs w:val="24"/>
                <w:lang w:eastAsia="hy-AM"/>
              </w:rPr>
            </w:rPrChange>
          </w:rPr>
          <w:t>լրիվ</w:t>
        </w:r>
        <w:proofErr w:type="spellEnd"/>
        <w:r w:rsidRPr="0047411C">
          <w:rPr>
            <w:rFonts w:ascii="GHEA Mariam" w:eastAsia="Times New Roman" w:hAnsi="GHEA Mariam" w:cs="Times New Roman"/>
            <w:color w:val="000000"/>
            <w:sz w:val="24"/>
            <w:szCs w:val="24"/>
            <w:highlight w:val="yellow"/>
            <w:lang w:eastAsia="hy-AM"/>
            <w:rPrChange w:id="468" w:author="Հայկազ Գրիգորյան" w:date="2025-03-18T18:07:00Z">
              <w:rPr>
                <w:rFonts w:ascii="GHEA Mariam" w:eastAsia="Times New Roman" w:hAnsi="GHEA Mariam" w:cs="Times New Roman"/>
                <w:color w:val="000000"/>
                <w:sz w:val="24"/>
                <w:szCs w:val="24"/>
                <w:lang w:eastAsia="hy-AM"/>
              </w:rPr>
            </w:rPrChange>
          </w:rPr>
          <w:t xml:space="preserve"> </w:t>
        </w:r>
        <w:proofErr w:type="spellStart"/>
        <w:r w:rsidRPr="0047411C">
          <w:rPr>
            <w:rFonts w:ascii="GHEA Mariam" w:eastAsia="Times New Roman" w:hAnsi="GHEA Mariam" w:cs="Times New Roman"/>
            <w:color w:val="000000"/>
            <w:sz w:val="24"/>
            <w:szCs w:val="24"/>
            <w:highlight w:val="yellow"/>
            <w:lang w:eastAsia="hy-AM"/>
            <w:rPrChange w:id="469" w:author="Հայկազ Գրիգորյան" w:date="2025-03-18T18:07:00Z">
              <w:rPr>
                <w:rFonts w:ascii="GHEA Mariam" w:eastAsia="Times New Roman" w:hAnsi="GHEA Mariam" w:cs="Times New Roman"/>
                <w:color w:val="000000"/>
                <w:sz w:val="24"/>
                <w:szCs w:val="24"/>
                <w:lang w:eastAsia="hy-AM"/>
              </w:rPr>
            </w:rPrChange>
          </w:rPr>
          <w:t>վերացնելու</w:t>
        </w:r>
        <w:proofErr w:type="spellEnd"/>
        <w:r w:rsidRPr="0047411C">
          <w:rPr>
            <w:rFonts w:ascii="GHEA Mariam" w:eastAsia="Times New Roman" w:hAnsi="GHEA Mariam" w:cs="Times New Roman"/>
            <w:color w:val="000000"/>
            <w:sz w:val="24"/>
            <w:szCs w:val="24"/>
            <w:highlight w:val="yellow"/>
            <w:lang w:eastAsia="hy-AM"/>
            <w:rPrChange w:id="470" w:author="Հայկազ Գրիգորյան" w:date="2025-03-18T18:07:00Z">
              <w:rPr>
                <w:rFonts w:ascii="GHEA Mariam" w:eastAsia="Times New Roman" w:hAnsi="GHEA Mariam" w:cs="Times New Roman"/>
                <w:color w:val="000000"/>
                <w:sz w:val="24"/>
                <w:szCs w:val="24"/>
                <w:lang w:eastAsia="hy-AM"/>
              </w:rPr>
            </w:rPrChange>
          </w:rPr>
          <w:t xml:space="preserve"> </w:t>
        </w:r>
        <w:proofErr w:type="spellStart"/>
        <w:r w:rsidRPr="0047411C">
          <w:rPr>
            <w:rFonts w:ascii="GHEA Mariam" w:eastAsia="Times New Roman" w:hAnsi="GHEA Mariam" w:cs="Times New Roman"/>
            <w:color w:val="000000"/>
            <w:sz w:val="24"/>
            <w:szCs w:val="24"/>
            <w:highlight w:val="yellow"/>
            <w:lang w:eastAsia="hy-AM"/>
            <w:rPrChange w:id="471" w:author="Հայկազ Գրիգորյան" w:date="2025-03-18T18:07:00Z">
              <w:rPr>
                <w:rFonts w:ascii="GHEA Mariam" w:eastAsia="Times New Roman" w:hAnsi="GHEA Mariam" w:cs="Times New Roman"/>
                <w:color w:val="000000"/>
                <w:sz w:val="24"/>
                <w:szCs w:val="24"/>
                <w:lang w:eastAsia="hy-AM"/>
              </w:rPr>
            </w:rPrChange>
          </w:rPr>
          <w:t>մասին</w:t>
        </w:r>
        <w:proofErr w:type="spellEnd"/>
        <w:r w:rsidRPr="0047411C">
          <w:rPr>
            <w:rFonts w:ascii="GHEA Mariam" w:eastAsia="Times New Roman" w:hAnsi="GHEA Mariam" w:cs="Times New Roman"/>
            <w:color w:val="000000"/>
            <w:sz w:val="24"/>
            <w:szCs w:val="24"/>
            <w:highlight w:val="yellow"/>
            <w:lang w:eastAsia="hy-AM"/>
            <w:rPrChange w:id="472" w:author="Հայկազ Գրիգորյան" w:date="2025-03-18T18:07:00Z">
              <w:rPr>
                <w:rFonts w:ascii="GHEA Mariam" w:eastAsia="Times New Roman" w:hAnsi="GHEA Mariam" w:cs="Times New Roman"/>
                <w:color w:val="000000"/>
                <w:sz w:val="24"/>
                <w:szCs w:val="24"/>
                <w:lang w:eastAsia="hy-AM"/>
              </w:rPr>
            </w:rPrChange>
          </w:rPr>
          <w:t xml:space="preserve"> </w:t>
        </w:r>
        <w:proofErr w:type="spellStart"/>
        <w:r w:rsidRPr="0047411C">
          <w:rPr>
            <w:rFonts w:ascii="GHEA Mariam" w:eastAsia="Times New Roman" w:hAnsi="GHEA Mariam" w:cs="Times New Roman"/>
            <w:color w:val="000000"/>
            <w:sz w:val="24"/>
            <w:szCs w:val="24"/>
            <w:highlight w:val="yellow"/>
            <w:lang w:eastAsia="hy-AM"/>
            <w:rPrChange w:id="473" w:author="Հայկազ Գրիգորյան" w:date="2025-03-18T18:07:00Z">
              <w:rPr>
                <w:rFonts w:ascii="GHEA Mariam" w:eastAsia="Times New Roman" w:hAnsi="GHEA Mariam" w:cs="Times New Roman"/>
                <w:color w:val="000000"/>
                <w:sz w:val="24"/>
                <w:szCs w:val="24"/>
                <w:lang w:eastAsia="hy-AM"/>
              </w:rPr>
            </w:rPrChange>
          </w:rPr>
          <w:t>որոշումը</w:t>
        </w:r>
        <w:proofErr w:type="spellEnd"/>
        <w:r w:rsidRPr="0047411C">
          <w:rPr>
            <w:rFonts w:ascii="GHEA Mariam" w:eastAsia="Times New Roman" w:hAnsi="GHEA Mariam" w:cs="Times New Roman"/>
            <w:color w:val="000000"/>
            <w:sz w:val="24"/>
            <w:szCs w:val="24"/>
            <w:highlight w:val="yellow"/>
            <w:lang w:eastAsia="hy-AM"/>
            <w:rPrChange w:id="474" w:author="Հայկազ Գրիգորյան" w:date="2025-03-18T18:07:00Z">
              <w:rPr>
                <w:rFonts w:ascii="GHEA Mariam" w:eastAsia="Times New Roman" w:hAnsi="GHEA Mariam" w:cs="Times New Roman"/>
                <w:color w:val="000000"/>
                <w:sz w:val="24"/>
                <w:szCs w:val="24"/>
                <w:lang w:eastAsia="hy-AM"/>
              </w:rPr>
            </w:rPrChange>
          </w:rPr>
          <w:t xml:space="preserve"> </w:t>
        </w:r>
      </w:ins>
      <w:proofErr w:type="spellStart"/>
      <w:ins w:id="475" w:author="Հայկազ Գրիգորյան" w:date="2025-03-18T14:03:00Z">
        <w:r w:rsidR="00EA09D9" w:rsidRPr="0047411C">
          <w:rPr>
            <w:rFonts w:ascii="GHEA Mariam" w:eastAsia="Times New Roman" w:hAnsi="GHEA Mariam" w:cs="Times New Roman"/>
            <w:color w:val="000000"/>
            <w:sz w:val="24"/>
            <w:szCs w:val="24"/>
            <w:highlight w:val="yellow"/>
            <w:lang w:eastAsia="hy-AM"/>
            <w:rPrChange w:id="476" w:author="Հայկազ Գրիգորյան" w:date="2025-03-18T18:07:00Z">
              <w:rPr>
                <w:rFonts w:ascii="GHEA Mariam" w:eastAsia="Times New Roman" w:hAnsi="GHEA Mariam" w:cs="Times New Roman"/>
                <w:color w:val="000000"/>
                <w:sz w:val="24"/>
                <w:szCs w:val="24"/>
                <w:lang w:eastAsia="hy-AM"/>
              </w:rPr>
            </w:rPrChange>
          </w:rPr>
          <w:t>սույն</w:t>
        </w:r>
        <w:proofErr w:type="spellEnd"/>
        <w:r w:rsidR="00EA09D9" w:rsidRPr="0047411C">
          <w:rPr>
            <w:rFonts w:ascii="GHEA Mariam" w:eastAsia="Times New Roman" w:hAnsi="GHEA Mariam" w:cs="Times New Roman"/>
            <w:color w:val="000000"/>
            <w:sz w:val="24"/>
            <w:szCs w:val="24"/>
            <w:highlight w:val="yellow"/>
            <w:lang w:eastAsia="hy-AM"/>
            <w:rPrChange w:id="477" w:author="Հայկազ Գրիգորյան" w:date="2025-03-18T18:07:00Z">
              <w:rPr>
                <w:rFonts w:ascii="GHEA Mariam" w:eastAsia="Times New Roman" w:hAnsi="GHEA Mariam" w:cs="Times New Roman"/>
                <w:color w:val="000000"/>
                <w:sz w:val="24"/>
                <w:szCs w:val="24"/>
                <w:lang w:eastAsia="hy-AM"/>
              </w:rPr>
            </w:rPrChange>
          </w:rPr>
          <w:t xml:space="preserve"> </w:t>
        </w:r>
        <w:proofErr w:type="spellStart"/>
        <w:r w:rsidR="00EA09D9" w:rsidRPr="0047411C">
          <w:rPr>
            <w:rFonts w:ascii="GHEA Mariam" w:eastAsia="Times New Roman" w:hAnsi="GHEA Mariam" w:cs="Times New Roman"/>
            <w:color w:val="000000"/>
            <w:sz w:val="24"/>
            <w:szCs w:val="24"/>
            <w:highlight w:val="yellow"/>
            <w:lang w:eastAsia="hy-AM"/>
            <w:rPrChange w:id="478" w:author="Հայկազ Գրիգորյան" w:date="2025-03-18T18:07:00Z">
              <w:rPr>
                <w:rFonts w:ascii="GHEA Mariam" w:eastAsia="Times New Roman" w:hAnsi="GHEA Mariam" w:cs="Times New Roman"/>
                <w:color w:val="000000"/>
                <w:sz w:val="24"/>
                <w:szCs w:val="24"/>
                <w:lang w:eastAsia="hy-AM"/>
              </w:rPr>
            </w:rPrChange>
          </w:rPr>
          <w:t>օրենսգրքով</w:t>
        </w:r>
        <w:proofErr w:type="spellEnd"/>
        <w:r w:rsidR="00EA09D9" w:rsidRPr="0047411C">
          <w:rPr>
            <w:rFonts w:ascii="GHEA Mariam" w:eastAsia="Times New Roman" w:hAnsi="GHEA Mariam" w:cs="Times New Roman"/>
            <w:color w:val="000000"/>
            <w:sz w:val="24"/>
            <w:szCs w:val="24"/>
            <w:highlight w:val="yellow"/>
            <w:lang w:eastAsia="hy-AM"/>
            <w:rPrChange w:id="479" w:author="Հայկազ Գրիգորյան" w:date="2025-03-18T18:07:00Z">
              <w:rPr>
                <w:rFonts w:ascii="GHEA Mariam" w:eastAsia="Times New Roman" w:hAnsi="GHEA Mariam" w:cs="Times New Roman"/>
                <w:color w:val="000000"/>
                <w:sz w:val="24"/>
                <w:szCs w:val="24"/>
                <w:lang w:eastAsia="hy-AM"/>
              </w:rPr>
            </w:rPrChange>
          </w:rPr>
          <w:t xml:space="preserve"> </w:t>
        </w:r>
        <w:proofErr w:type="spellStart"/>
        <w:r w:rsidR="00EA09D9" w:rsidRPr="0047411C">
          <w:rPr>
            <w:rFonts w:ascii="GHEA Mariam" w:eastAsia="Times New Roman" w:hAnsi="GHEA Mariam" w:cs="Times New Roman"/>
            <w:color w:val="000000"/>
            <w:sz w:val="24"/>
            <w:szCs w:val="24"/>
            <w:highlight w:val="yellow"/>
            <w:lang w:eastAsia="hy-AM"/>
            <w:rPrChange w:id="480" w:author="Հայկազ Գրիգորյան" w:date="2025-03-18T18:07:00Z">
              <w:rPr>
                <w:rFonts w:ascii="GHEA Mariam" w:eastAsia="Times New Roman" w:hAnsi="GHEA Mariam" w:cs="Times New Roman"/>
                <w:color w:val="000000"/>
                <w:sz w:val="24"/>
                <w:szCs w:val="24"/>
                <w:lang w:eastAsia="hy-AM"/>
              </w:rPr>
            </w:rPrChange>
          </w:rPr>
          <w:t>սահմանված</w:t>
        </w:r>
        <w:proofErr w:type="spellEnd"/>
        <w:r w:rsidR="00EA09D9" w:rsidRPr="0047411C">
          <w:rPr>
            <w:rFonts w:ascii="GHEA Mariam" w:eastAsia="Times New Roman" w:hAnsi="GHEA Mariam" w:cs="Times New Roman"/>
            <w:color w:val="000000"/>
            <w:sz w:val="24"/>
            <w:szCs w:val="24"/>
            <w:highlight w:val="yellow"/>
            <w:lang w:eastAsia="hy-AM"/>
            <w:rPrChange w:id="481" w:author="Հայկազ Գրիգորյան" w:date="2025-03-18T18:07:00Z">
              <w:rPr>
                <w:rFonts w:ascii="GHEA Mariam" w:eastAsia="Times New Roman" w:hAnsi="GHEA Mariam" w:cs="Times New Roman"/>
                <w:color w:val="000000"/>
                <w:sz w:val="24"/>
                <w:szCs w:val="24"/>
                <w:lang w:eastAsia="hy-AM"/>
              </w:rPr>
            </w:rPrChange>
          </w:rPr>
          <w:t xml:space="preserve"> </w:t>
        </w:r>
        <w:proofErr w:type="spellStart"/>
        <w:r w:rsidR="00EA09D9" w:rsidRPr="0047411C">
          <w:rPr>
            <w:rFonts w:ascii="GHEA Mariam" w:eastAsia="Times New Roman" w:hAnsi="GHEA Mariam" w:cs="Times New Roman"/>
            <w:color w:val="000000"/>
            <w:sz w:val="24"/>
            <w:szCs w:val="24"/>
            <w:highlight w:val="yellow"/>
            <w:lang w:eastAsia="hy-AM"/>
            <w:rPrChange w:id="482" w:author="Հայկազ Գրիգորյան" w:date="2025-03-18T18:07:00Z">
              <w:rPr>
                <w:rFonts w:ascii="GHEA Mariam" w:eastAsia="Times New Roman" w:hAnsi="GHEA Mariam" w:cs="Times New Roman"/>
                <w:color w:val="000000"/>
                <w:sz w:val="24"/>
                <w:szCs w:val="24"/>
                <w:lang w:eastAsia="hy-AM"/>
              </w:rPr>
            </w:rPrChange>
          </w:rPr>
          <w:t>կարգով</w:t>
        </w:r>
        <w:proofErr w:type="spellEnd"/>
        <w:r w:rsidR="00EA09D9" w:rsidRPr="0047411C">
          <w:rPr>
            <w:rFonts w:ascii="GHEA Mariam" w:eastAsia="Times New Roman" w:hAnsi="GHEA Mariam" w:cs="Times New Roman"/>
            <w:color w:val="000000"/>
            <w:sz w:val="24"/>
            <w:szCs w:val="24"/>
            <w:highlight w:val="yellow"/>
            <w:lang w:eastAsia="hy-AM"/>
            <w:rPrChange w:id="483" w:author="Հայկազ Գրիգորյան" w:date="2025-03-18T18:07:00Z">
              <w:rPr>
                <w:rFonts w:ascii="GHEA Mariam" w:eastAsia="Times New Roman" w:hAnsi="GHEA Mariam" w:cs="Times New Roman"/>
                <w:color w:val="000000"/>
                <w:sz w:val="24"/>
                <w:szCs w:val="24"/>
                <w:lang w:eastAsia="hy-AM"/>
              </w:rPr>
            </w:rPrChange>
          </w:rPr>
          <w:t xml:space="preserve"> </w:t>
        </w:r>
        <w:proofErr w:type="spellStart"/>
        <w:r w:rsidR="00EA09D9" w:rsidRPr="0047411C">
          <w:rPr>
            <w:rFonts w:ascii="GHEA Mariam" w:eastAsia="Times New Roman" w:hAnsi="GHEA Mariam" w:cs="Times New Roman"/>
            <w:color w:val="000000"/>
            <w:sz w:val="24"/>
            <w:szCs w:val="24"/>
            <w:highlight w:val="yellow"/>
            <w:lang w:eastAsia="hy-AM"/>
            <w:rPrChange w:id="484" w:author="Հայկազ Գրիգորյան" w:date="2025-03-18T18:07:00Z">
              <w:rPr>
                <w:rFonts w:ascii="GHEA Mariam" w:eastAsia="Times New Roman" w:hAnsi="GHEA Mariam" w:cs="Times New Roman"/>
                <w:color w:val="000000"/>
                <w:sz w:val="24"/>
                <w:szCs w:val="24"/>
                <w:lang w:eastAsia="hy-AM"/>
              </w:rPr>
            </w:rPrChange>
          </w:rPr>
          <w:t>վերաքննիչ</w:t>
        </w:r>
      </w:ins>
      <w:proofErr w:type="spellEnd"/>
      <w:ins w:id="485" w:author="Հայկազ Գրիգորյան" w:date="2025-05-13T17:59:00Z">
        <w:r w:rsidR="00E8509F">
          <w:rPr>
            <w:rFonts w:ascii="GHEA Mariam" w:eastAsia="Times New Roman" w:hAnsi="GHEA Mariam" w:cs="Times New Roman"/>
            <w:color w:val="000000"/>
            <w:sz w:val="24"/>
            <w:szCs w:val="24"/>
            <w:highlight w:val="yellow"/>
            <w:lang w:val="hy-AM" w:eastAsia="hy-AM"/>
          </w:rPr>
          <w:t xml:space="preserve"> կամ վճռաբեկ</w:t>
        </w:r>
      </w:ins>
      <w:ins w:id="486" w:author="Հայկազ Գրիգորյան" w:date="2025-03-18T14:03:00Z">
        <w:r w:rsidR="00EA09D9" w:rsidRPr="0047411C">
          <w:rPr>
            <w:rFonts w:ascii="GHEA Mariam" w:eastAsia="Times New Roman" w:hAnsi="GHEA Mariam" w:cs="Times New Roman"/>
            <w:color w:val="000000"/>
            <w:sz w:val="24"/>
            <w:szCs w:val="24"/>
            <w:highlight w:val="yellow"/>
            <w:lang w:eastAsia="hy-AM"/>
            <w:rPrChange w:id="487" w:author="Հայկազ Գրիգորյան" w:date="2025-03-18T18:07:00Z">
              <w:rPr>
                <w:rFonts w:ascii="GHEA Mariam" w:eastAsia="Times New Roman" w:hAnsi="GHEA Mariam" w:cs="Times New Roman"/>
                <w:color w:val="000000"/>
                <w:sz w:val="24"/>
                <w:szCs w:val="24"/>
                <w:lang w:eastAsia="hy-AM"/>
              </w:rPr>
            </w:rPrChange>
          </w:rPr>
          <w:t xml:space="preserve"> </w:t>
        </w:r>
        <w:proofErr w:type="spellStart"/>
        <w:r w:rsidR="00EA09D9" w:rsidRPr="0047411C">
          <w:rPr>
            <w:rFonts w:ascii="GHEA Mariam" w:eastAsia="Times New Roman" w:hAnsi="GHEA Mariam" w:cs="Times New Roman"/>
            <w:color w:val="000000"/>
            <w:sz w:val="24"/>
            <w:szCs w:val="24"/>
            <w:highlight w:val="yellow"/>
            <w:lang w:eastAsia="hy-AM"/>
            <w:rPrChange w:id="488" w:author="Հայկազ Գրիգորյան" w:date="2025-03-18T18:07:00Z">
              <w:rPr>
                <w:rFonts w:ascii="GHEA Mariam" w:eastAsia="Times New Roman" w:hAnsi="GHEA Mariam" w:cs="Times New Roman"/>
                <w:color w:val="000000"/>
                <w:sz w:val="24"/>
                <w:szCs w:val="24"/>
                <w:lang w:eastAsia="hy-AM"/>
              </w:rPr>
            </w:rPrChange>
          </w:rPr>
          <w:t>դատարան</w:t>
        </w:r>
        <w:proofErr w:type="spellEnd"/>
        <w:r w:rsidR="00EA09D9" w:rsidRPr="0047411C">
          <w:rPr>
            <w:rFonts w:ascii="GHEA Mariam" w:eastAsia="Times New Roman" w:hAnsi="GHEA Mariam" w:cs="Times New Roman"/>
            <w:color w:val="000000"/>
            <w:sz w:val="24"/>
            <w:szCs w:val="24"/>
            <w:highlight w:val="yellow"/>
            <w:lang w:eastAsia="hy-AM"/>
            <w:rPrChange w:id="489" w:author="Հայկազ Գրիգորյան" w:date="2025-03-18T18:07:00Z">
              <w:rPr>
                <w:rFonts w:ascii="GHEA Mariam" w:eastAsia="Times New Roman" w:hAnsi="GHEA Mariam" w:cs="Times New Roman"/>
                <w:color w:val="000000"/>
                <w:sz w:val="24"/>
                <w:szCs w:val="24"/>
                <w:lang w:eastAsia="hy-AM"/>
              </w:rPr>
            </w:rPrChange>
          </w:rPr>
          <w:t xml:space="preserve"> </w:t>
        </w:r>
        <w:proofErr w:type="spellStart"/>
        <w:r w:rsidR="00EA09D9" w:rsidRPr="0047411C">
          <w:rPr>
            <w:rFonts w:ascii="GHEA Mariam" w:eastAsia="Times New Roman" w:hAnsi="GHEA Mariam" w:cs="Times New Roman"/>
            <w:color w:val="000000"/>
            <w:sz w:val="24"/>
            <w:szCs w:val="24"/>
            <w:highlight w:val="yellow"/>
            <w:lang w:eastAsia="hy-AM"/>
            <w:rPrChange w:id="490" w:author="Հայկազ Գրիգորյան" w:date="2025-03-18T18:07:00Z">
              <w:rPr>
                <w:rFonts w:ascii="GHEA Mariam" w:eastAsia="Times New Roman" w:hAnsi="GHEA Mariam" w:cs="Times New Roman"/>
                <w:color w:val="000000"/>
                <w:sz w:val="24"/>
                <w:szCs w:val="24"/>
                <w:lang w:eastAsia="hy-AM"/>
              </w:rPr>
            </w:rPrChange>
          </w:rPr>
          <w:t>բողոքարկված</w:t>
        </w:r>
        <w:proofErr w:type="spellEnd"/>
        <w:r w:rsidR="00EA09D9" w:rsidRPr="0047411C">
          <w:rPr>
            <w:rFonts w:ascii="GHEA Mariam" w:eastAsia="Times New Roman" w:hAnsi="GHEA Mariam" w:cs="Times New Roman"/>
            <w:color w:val="000000"/>
            <w:sz w:val="24"/>
            <w:szCs w:val="24"/>
            <w:highlight w:val="yellow"/>
            <w:lang w:eastAsia="hy-AM"/>
            <w:rPrChange w:id="491" w:author="Հայկազ Գրիգորյան" w:date="2025-03-18T18:07:00Z">
              <w:rPr>
                <w:rFonts w:ascii="GHEA Mariam" w:eastAsia="Times New Roman" w:hAnsi="GHEA Mariam" w:cs="Times New Roman"/>
                <w:color w:val="000000"/>
                <w:sz w:val="24"/>
                <w:szCs w:val="24"/>
                <w:lang w:eastAsia="hy-AM"/>
              </w:rPr>
            </w:rPrChange>
          </w:rPr>
          <w:t xml:space="preserve"> </w:t>
        </w:r>
        <w:proofErr w:type="spellStart"/>
        <w:r w:rsidR="00EA09D9" w:rsidRPr="0047411C">
          <w:rPr>
            <w:rFonts w:ascii="GHEA Mariam" w:eastAsia="Times New Roman" w:hAnsi="GHEA Mariam" w:cs="Times New Roman"/>
            <w:color w:val="000000"/>
            <w:sz w:val="24"/>
            <w:szCs w:val="24"/>
            <w:highlight w:val="yellow"/>
            <w:lang w:eastAsia="hy-AM"/>
            <w:rPrChange w:id="492" w:author="Հայկազ Գրիգորյան" w:date="2025-03-18T18:07:00Z">
              <w:rPr>
                <w:rFonts w:ascii="GHEA Mariam" w:eastAsia="Times New Roman" w:hAnsi="GHEA Mariam" w:cs="Times New Roman"/>
                <w:color w:val="000000"/>
                <w:sz w:val="24"/>
                <w:szCs w:val="24"/>
                <w:lang w:eastAsia="hy-AM"/>
              </w:rPr>
            </w:rPrChange>
          </w:rPr>
          <w:t>չլինելու</w:t>
        </w:r>
        <w:proofErr w:type="spellEnd"/>
        <w:r w:rsidR="00EA09D9" w:rsidRPr="0047411C">
          <w:rPr>
            <w:rFonts w:ascii="GHEA Mariam" w:eastAsia="Times New Roman" w:hAnsi="GHEA Mariam" w:cs="Times New Roman"/>
            <w:color w:val="000000"/>
            <w:sz w:val="24"/>
            <w:szCs w:val="24"/>
            <w:highlight w:val="yellow"/>
            <w:lang w:eastAsia="hy-AM"/>
            <w:rPrChange w:id="493" w:author="Հայկազ Գրիգորյան" w:date="2025-03-18T18:07:00Z">
              <w:rPr>
                <w:rFonts w:ascii="GHEA Mariam" w:eastAsia="Times New Roman" w:hAnsi="GHEA Mariam" w:cs="Times New Roman"/>
                <w:color w:val="000000"/>
                <w:sz w:val="24"/>
                <w:szCs w:val="24"/>
                <w:lang w:eastAsia="hy-AM"/>
              </w:rPr>
            </w:rPrChange>
          </w:rPr>
          <w:t xml:space="preserve"> </w:t>
        </w:r>
        <w:proofErr w:type="spellStart"/>
        <w:r w:rsidR="00EA09D9" w:rsidRPr="0047411C">
          <w:rPr>
            <w:rFonts w:ascii="GHEA Mariam" w:eastAsia="Times New Roman" w:hAnsi="GHEA Mariam" w:cs="Times New Roman"/>
            <w:color w:val="000000"/>
            <w:sz w:val="24"/>
            <w:szCs w:val="24"/>
            <w:highlight w:val="yellow"/>
            <w:lang w:eastAsia="hy-AM"/>
            <w:rPrChange w:id="494" w:author="Հայկազ Գրիգորյան" w:date="2025-03-18T18:07:00Z">
              <w:rPr>
                <w:rFonts w:ascii="GHEA Mariam" w:eastAsia="Times New Roman" w:hAnsi="GHEA Mariam" w:cs="Times New Roman"/>
                <w:color w:val="000000"/>
                <w:sz w:val="24"/>
                <w:szCs w:val="24"/>
                <w:lang w:eastAsia="hy-AM"/>
              </w:rPr>
            </w:rPrChange>
          </w:rPr>
          <w:t>պա</w:t>
        </w:r>
      </w:ins>
      <w:proofErr w:type="spellEnd"/>
      <w:ins w:id="495" w:author="Հայկազ Գրիգորյան" w:date="2025-03-18T18:07:00Z">
        <w:r w:rsidR="0047411C">
          <w:rPr>
            <w:rFonts w:ascii="GHEA Mariam" w:eastAsia="Times New Roman" w:hAnsi="GHEA Mariam" w:cs="Times New Roman"/>
            <w:color w:val="000000"/>
            <w:sz w:val="24"/>
            <w:szCs w:val="24"/>
            <w:highlight w:val="yellow"/>
            <w:lang w:val="hy-AM" w:eastAsia="hy-AM"/>
          </w:rPr>
          <w:t>րագայում</w:t>
        </w:r>
      </w:ins>
      <w:ins w:id="496" w:author="Հայկազ Գրիգորյան" w:date="2025-03-18T14:03:00Z">
        <w:r w:rsidR="00EA09D9" w:rsidRPr="0047411C">
          <w:rPr>
            <w:rFonts w:ascii="GHEA Mariam" w:eastAsia="Times New Roman" w:hAnsi="GHEA Mariam" w:cs="Times New Roman"/>
            <w:color w:val="000000"/>
            <w:sz w:val="24"/>
            <w:szCs w:val="24"/>
            <w:highlight w:val="yellow"/>
            <w:lang w:eastAsia="hy-AM"/>
            <w:rPrChange w:id="497" w:author="Հայկազ Գրիգորյան" w:date="2025-03-18T18:07:00Z">
              <w:rPr>
                <w:rFonts w:ascii="GHEA Mariam" w:eastAsia="Times New Roman" w:hAnsi="GHEA Mariam" w:cs="Times New Roman"/>
                <w:color w:val="000000"/>
                <w:sz w:val="24"/>
                <w:szCs w:val="24"/>
                <w:lang w:eastAsia="hy-AM"/>
              </w:rPr>
            </w:rPrChange>
          </w:rPr>
          <w:t xml:space="preserve"> </w:t>
        </w:r>
        <w:proofErr w:type="spellStart"/>
        <w:r w:rsidR="00EA09D9" w:rsidRPr="0047411C">
          <w:rPr>
            <w:rFonts w:ascii="GHEA Mariam" w:eastAsia="Times New Roman" w:hAnsi="GHEA Mariam" w:cs="Times New Roman"/>
            <w:color w:val="000000"/>
            <w:sz w:val="24"/>
            <w:szCs w:val="24"/>
            <w:highlight w:val="yellow"/>
            <w:lang w:eastAsia="hy-AM"/>
            <w:rPrChange w:id="498" w:author="Հայկազ Գրիգորյան" w:date="2025-03-18T18:07:00Z">
              <w:rPr>
                <w:rFonts w:ascii="GHEA Mariam" w:eastAsia="Times New Roman" w:hAnsi="GHEA Mariam" w:cs="Times New Roman"/>
                <w:color w:val="000000"/>
                <w:sz w:val="24"/>
                <w:szCs w:val="24"/>
                <w:lang w:eastAsia="hy-AM"/>
              </w:rPr>
            </w:rPrChange>
          </w:rPr>
          <w:t>էլեկտրոնային</w:t>
        </w:r>
        <w:proofErr w:type="spellEnd"/>
        <w:r w:rsidR="00EA09D9" w:rsidRPr="0047411C">
          <w:rPr>
            <w:rFonts w:ascii="GHEA Mariam" w:eastAsia="Times New Roman" w:hAnsi="GHEA Mariam" w:cs="Times New Roman"/>
            <w:color w:val="000000"/>
            <w:sz w:val="24"/>
            <w:szCs w:val="24"/>
            <w:highlight w:val="yellow"/>
            <w:lang w:eastAsia="hy-AM"/>
            <w:rPrChange w:id="499" w:author="Հայկազ Գրիգորյան" w:date="2025-03-18T18:07:00Z">
              <w:rPr>
                <w:rFonts w:ascii="GHEA Mariam" w:eastAsia="Times New Roman" w:hAnsi="GHEA Mariam" w:cs="Times New Roman"/>
                <w:color w:val="000000"/>
                <w:sz w:val="24"/>
                <w:szCs w:val="24"/>
                <w:lang w:eastAsia="hy-AM"/>
              </w:rPr>
            </w:rPrChange>
          </w:rPr>
          <w:t xml:space="preserve"> </w:t>
        </w:r>
        <w:proofErr w:type="spellStart"/>
        <w:r w:rsidR="00EA09D9" w:rsidRPr="0047411C">
          <w:rPr>
            <w:rFonts w:ascii="GHEA Mariam" w:eastAsia="Times New Roman" w:hAnsi="GHEA Mariam" w:cs="Times New Roman"/>
            <w:color w:val="000000"/>
            <w:sz w:val="24"/>
            <w:szCs w:val="24"/>
            <w:highlight w:val="yellow"/>
            <w:lang w:eastAsia="hy-AM"/>
            <w:rPrChange w:id="500" w:author="Հայկազ Գրիգորյան" w:date="2025-03-18T18:07:00Z">
              <w:rPr>
                <w:rFonts w:ascii="GHEA Mariam" w:eastAsia="Times New Roman" w:hAnsi="GHEA Mariam" w:cs="Times New Roman"/>
                <w:color w:val="000000"/>
                <w:sz w:val="24"/>
                <w:szCs w:val="24"/>
                <w:lang w:eastAsia="hy-AM"/>
              </w:rPr>
            </w:rPrChange>
          </w:rPr>
          <w:t>եղանակով</w:t>
        </w:r>
        <w:proofErr w:type="spellEnd"/>
        <w:r w:rsidR="00EA09D9" w:rsidRPr="0047411C">
          <w:rPr>
            <w:rFonts w:ascii="GHEA Mariam" w:eastAsia="Times New Roman" w:hAnsi="GHEA Mariam" w:cs="Times New Roman"/>
            <w:color w:val="000000"/>
            <w:sz w:val="24"/>
            <w:szCs w:val="24"/>
            <w:highlight w:val="yellow"/>
            <w:lang w:eastAsia="hy-AM"/>
            <w:rPrChange w:id="501" w:author="Հայկազ Գրիգորյան" w:date="2025-03-18T18:07:00Z">
              <w:rPr>
                <w:rFonts w:ascii="GHEA Mariam" w:eastAsia="Times New Roman" w:hAnsi="GHEA Mariam" w:cs="Times New Roman"/>
                <w:color w:val="000000"/>
                <w:sz w:val="24"/>
                <w:szCs w:val="24"/>
                <w:lang w:eastAsia="hy-AM"/>
              </w:rPr>
            </w:rPrChange>
          </w:rPr>
          <w:t xml:space="preserve"> </w:t>
        </w:r>
        <w:proofErr w:type="spellStart"/>
        <w:r w:rsidR="00EA09D9" w:rsidRPr="0047411C">
          <w:rPr>
            <w:rFonts w:ascii="GHEA Mariam" w:eastAsia="Times New Roman" w:hAnsi="GHEA Mariam" w:cs="Times New Roman"/>
            <w:color w:val="000000"/>
            <w:sz w:val="24"/>
            <w:szCs w:val="24"/>
            <w:highlight w:val="yellow"/>
            <w:lang w:eastAsia="hy-AM"/>
            <w:rPrChange w:id="502" w:author="Հայկազ Գրիգորյան" w:date="2025-03-18T18:07:00Z">
              <w:rPr>
                <w:rFonts w:ascii="GHEA Mariam" w:eastAsia="Times New Roman" w:hAnsi="GHEA Mariam" w:cs="Times New Roman"/>
                <w:color w:val="000000"/>
                <w:sz w:val="24"/>
                <w:szCs w:val="24"/>
                <w:lang w:eastAsia="hy-AM"/>
              </w:rPr>
            </w:rPrChange>
          </w:rPr>
          <w:t>ուղարկում</w:t>
        </w:r>
        <w:proofErr w:type="spellEnd"/>
        <w:r w:rsidR="00EA09D9" w:rsidRPr="0047411C">
          <w:rPr>
            <w:rFonts w:ascii="GHEA Mariam" w:eastAsia="Times New Roman" w:hAnsi="GHEA Mariam" w:cs="Times New Roman"/>
            <w:color w:val="000000"/>
            <w:sz w:val="24"/>
            <w:szCs w:val="24"/>
            <w:highlight w:val="yellow"/>
            <w:lang w:eastAsia="hy-AM"/>
            <w:rPrChange w:id="503" w:author="Հայկազ Գրիգորյան" w:date="2025-03-18T18:07:00Z">
              <w:rPr>
                <w:rFonts w:ascii="GHEA Mariam" w:eastAsia="Times New Roman" w:hAnsi="GHEA Mariam" w:cs="Times New Roman"/>
                <w:color w:val="000000"/>
                <w:sz w:val="24"/>
                <w:szCs w:val="24"/>
                <w:lang w:eastAsia="hy-AM"/>
              </w:rPr>
            </w:rPrChange>
          </w:rPr>
          <w:t xml:space="preserve"> է </w:t>
        </w:r>
        <w:proofErr w:type="spellStart"/>
        <w:r w:rsidR="00EA09D9" w:rsidRPr="0047411C">
          <w:rPr>
            <w:rFonts w:ascii="GHEA Mariam" w:eastAsia="Times New Roman" w:hAnsi="GHEA Mariam" w:cs="Times New Roman"/>
            <w:color w:val="000000"/>
            <w:sz w:val="24"/>
            <w:szCs w:val="24"/>
            <w:highlight w:val="yellow"/>
            <w:lang w:eastAsia="hy-AM"/>
            <w:rPrChange w:id="504" w:author="Հայկազ Գրիգորյան" w:date="2025-03-18T18:07:00Z">
              <w:rPr>
                <w:rFonts w:ascii="GHEA Mariam" w:eastAsia="Times New Roman" w:hAnsi="GHEA Mariam" w:cs="Times New Roman"/>
                <w:color w:val="000000"/>
                <w:sz w:val="24"/>
                <w:szCs w:val="24"/>
                <w:lang w:eastAsia="hy-AM"/>
              </w:rPr>
            </w:rPrChange>
          </w:rPr>
          <w:t>անշարժ</w:t>
        </w:r>
        <w:proofErr w:type="spellEnd"/>
        <w:r w:rsidR="00EA09D9" w:rsidRPr="0047411C">
          <w:rPr>
            <w:rFonts w:ascii="GHEA Mariam" w:eastAsia="Times New Roman" w:hAnsi="GHEA Mariam" w:cs="Times New Roman"/>
            <w:color w:val="000000"/>
            <w:sz w:val="24"/>
            <w:szCs w:val="24"/>
            <w:highlight w:val="yellow"/>
            <w:lang w:eastAsia="hy-AM"/>
            <w:rPrChange w:id="505" w:author="Հայկազ Գրիգորյան" w:date="2025-03-18T18:07:00Z">
              <w:rPr>
                <w:rFonts w:ascii="GHEA Mariam" w:eastAsia="Times New Roman" w:hAnsi="GHEA Mariam" w:cs="Times New Roman"/>
                <w:color w:val="000000"/>
                <w:sz w:val="24"/>
                <w:szCs w:val="24"/>
                <w:lang w:eastAsia="hy-AM"/>
              </w:rPr>
            </w:rPrChange>
          </w:rPr>
          <w:t xml:space="preserve"> </w:t>
        </w:r>
        <w:proofErr w:type="spellStart"/>
        <w:r w:rsidR="00EA09D9" w:rsidRPr="0047411C">
          <w:rPr>
            <w:rFonts w:ascii="GHEA Mariam" w:eastAsia="Times New Roman" w:hAnsi="GHEA Mariam" w:cs="Times New Roman"/>
            <w:color w:val="000000"/>
            <w:sz w:val="24"/>
            <w:szCs w:val="24"/>
            <w:highlight w:val="yellow"/>
            <w:lang w:eastAsia="hy-AM"/>
            <w:rPrChange w:id="506" w:author="Հայկազ Գրիգորյան" w:date="2025-03-18T18:07:00Z">
              <w:rPr>
                <w:rFonts w:ascii="GHEA Mariam" w:eastAsia="Times New Roman" w:hAnsi="GHEA Mariam" w:cs="Times New Roman"/>
                <w:color w:val="000000"/>
                <w:sz w:val="24"/>
                <w:szCs w:val="24"/>
                <w:lang w:eastAsia="hy-AM"/>
              </w:rPr>
            </w:rPrChange>
          </w:rPr>
          <w:t>գույքի</w:t>
        </w:r>
        <w:proofErr w:type="spellEnd"/>
        <w:r w:rsidR="00EA09D9" w:rsidRPr="0047411C">
          <w:rPr>
            <w:rFonts w:ascii="GHEA Mariam" w:eastAsia="Times New Roman" w:hAnsi="GHEA Mariam" w:cs="Times New Roman"/>
            <w:color w:val="000000"/>
            <w:sz w:val="24"/>
            <w:szCs w:val="24"/>
            <w:highlight w:val="yellow"/>
            <w:lang w:eastAsia="hy-AM"/>
            <w:rPrChange w:id="507" w:author="Հայկազ Գրիգորյան" w:date="2025-03-18T18:07:00Z">
              <w:rPr>
                <w:rFonts w:ascii="GHEA Mariam" w:eastAsia="Times New Roman" w:hAnsi="GHEA Mariam" w:cs="Times New Roman"/>
                <w:color w:val="000000"/>
                <w:sz w:val="24"/>
                <w:szCs w:val="24"/>
                <w:lang w:eastAsia="hy-AM"/>
              </w:rPr>
            </w:rPrChange>
          </w:rPr>
          <w:t xml:space="preserve"> </w:t>
        </w:r>
        <w:proofErr w:type="spellStart"/>
        <w:r w:rsidR="00EA09D9" w:rsidRPr="0047411C">
          <w:rPr>
            <w:rFonts w:ascii="GHEA Mariam" w:eastAsia="Times New Roman" w:hAnsi="GHEA Mariam" w:cs="Times New Roman"/>
            <w:color w:val="000000"/>
            <w:sz w:val="24"/>
            <w:szCs w:val="24"/>
            <w:highlight w:val="yellow"/>
            <w:lang w:eastAsia="hy-AM"/>
            <w:rPrChange w:id="508" w:author="Հայկազ Գրիգորյան" w:date="2025-03-18T18:07:00Z">
              <w:rPr>
                <w:rFonts w:ascii="GHEA Mariam" w:eastAsia="Times New Roman" w:hAnsi="GHEA Mariam" w:cs="Times New Roman"/>
                <w:color w:val="000000"/>
                <w:sz w:val="24"/>
                <w:szCs w:val="24"/>
                <w:lang w:eastAsia="hy-AM"/>
              </w:rPr>
            </w:rPrChange>
          </w:rPr>
          <w:t>պետական</w:t>
        </w:r>
        <w:proofErr w:type="spellEnd"/>
        <w:r w:rsidR="00EA09D9" w:rsidRPr="0047411C">
          <w:rPr>
            <w:rFonts w:ascii="GHEA Mariam" w:eastAsia="Times New Roman" w:hAnsi="GHEA Mariam" w:cs="Times New Roman"/>
            <w:color w:val="000000"/>
            <w:sz w:val="24"/>
            <w:szCs w:val="24"/>
            <w:highlight w:val="yellow"/>
            <w:lang w:eastAsia="hy-AM"/>
            <w:rPrChange w:id="509" w:author="Հայկազ Գրիգորյան" w:date="2025-03-18T18:07:00Z">
              <w:rPr>
                <w:rFonts w:ascii="GHEA Mariam" w:eastAsia="Times New Roman" w:hAnsi="GHEA Mariam" w:cs="Times New Roman"/>
                <w:color w:val="000000"/>
                <w:sz w:val="24"/>
                <w:szCs w:val="24"/>
                <w:lang w:eastAsia="hy-AM"/>
              </w:rPr>
            </w:rPrChange>
          </w:rPr>
          <w:t xml:space="preserve"> </w:t>
        </w:r>
        <w:proofErr w:type="spellStart"/>
        <w:r w:rsidR="00EA09D9" w:rsidRPr="0047411C">
          <w:rPr>
            <w:rFonts w:ascii="GHEA Mariam" w:eastAsia="Times New Roman" w:hAnsi="GHEA Mariam" w:cs="Times New Roman"/>
            <w:color w:val="000000"/>
            <w:sz w:val="24"/>
            <w:szCs w:val="24"/>
            <w:highlight w:val="yellow"/>
            <w:lang w:eastAsia="hy-AM"/>
            <w:rPrChange w:id="510" w:author="Հայկազ Գրիգորյան" w:date="2025-03-18T18:07:00Z">
              <w:rPr>
                <w:rFonts w:ascii="GHEA Mariam" w:eastAsia="Times New Roman" w:hAnsi="GHEA Mariam" w:cs="Times New Roman"/>
                <w:color w:val="000000"/>
                <w:sz w:val="24"/>
                <w:szCs w:val="24"/>
                <w:lang w:eastAsia="hy-AM"/>
              </w:rPr>
            </w:rPrChange>
          </w:rPr>
          <w:t>ռեգիստր</w:t>
        </w:r>
        <w:proofErr w:type="spellEnd"/>
        <w:r w:rsidR="00EA09D9" w:rsidRPr="0047411C">
          <w:rPr>
            <w:rFonts w:ascii="GHEA Mariam" w:eastAsia="Times New Roman" w:hAnsi="GHEA Mariam" w:cs="Times New Roman"/>
            <w:color w:val="000000"/>
            <w:sz w:val="24"/>
            <w:szCs w:val="24"/>
            <w:highlight w:val="yellow"/>
            <w:lang w:eastAsia="hy-AM"/>
            <w:rPrChange w:id="511" w:author="Հայկազ Գրիգորյան" w:date="2025-03-18T18:07:00Z">
              <w:rPr>
                <w:rFonts w:ascii="GHEA Mariam" w:eastAsia="Times New Roman" w:hAnsi="GHEA Mariam" w:cs="Times New Roman"/>
                <w:color w:val="000000"/>
                <w:sz w:val="24"/>
                <w:szCs w:val="24"/>
                <w:lang w:eastAsia="hy-AM"/>
              </w:rPr>
            </w:rPrChange>
          </w:rPr>
          <w:t>։</w:t>
        </w:r>
        <w:r w:rsidR="00EA09D9" w:rsidRPr="0047411C">
          <w:rPr>
            <w:rFonts w:ascii="GHEA Mariam" w:eastAsia="Times New Roman" w:hAnsi="GHEA Mariam" w:cs="Times New Roman"/>
            <w:color w:val="000000"/>
            <w:sz w:val="24"/>
            <w:szCs w:val="24"/>
            <w:highlight w:val="yellow"/>
            <w:lang w:val="hy-AM" w:eastAsia="hy-AM"/>
          </w:rPr>
          <w:t xml:space="preserve"> </w:t>
        </w:r>
      </w:ins>
      <w:ins w:id="512" w:author="Հայկազ Գրիգորյան" w:date="2025-03-18T14:04:00Z">
        <w:r w:rsidR="00B5624D" w:rsidRPr="0047411C">
          <w:rPr>
            <w:rFonts w:ascii="GHEA Mariam" w:eastAsia="Times New Roman" w:hAnsi="GHEA Mariam" w:cs="Times New Roman"/>
            <w:color w:val="000000"/>
            <w:sz w:val="24"/>
            <w:szCs w:val="24"/>
            <w:highlight w:val="yellow"/>
            <w:lang w:val="hy-AM" w:eastAsia="hy-AM"/>
            <w:rPrChange w:id="513" w:author="Հայկազ Գրիգորյան" w:date="2025-03-18T18:07:00Z">
              <w:rPr>
                <w:rFonts w:ascii="GHEA Mariam" w:eastAsia="Times New Roman" w:hAnsi="GHEA Mariam" w:cs="Times New Roman"/>
                <w:color w:val="000000"/>
                <w:sz w:val="24"/>
                <w:szCs w:val="24"/>
                <w:lang w:val="hy-AM" w:eastAsia="hy-AM"/>
              </w:rPr>
            </w:rPrChange>
          </w:rPr>
          <w:t>Այն դեպքում</w:t>
        </w:r>
        <w:r w:rsidR="00B5624D" w:rsidRPr="00B5624D">
          <w:rPr>
            <w:rFonts w:ascii="GHEA Mariam" w:eastAsia="Times New Roman" w:hAnsi="GHEA Mariam" w:cs="Times New Roman"/>
            <w:color w:val="000000"/>
            <w:sz w:val="24"/>
            <w:szCs w:val="24"/>
            <w:highlight w:val="yellow"/>
            <w:lang w:val="hy-AM" w:eastAsia="hy-AM"/>
            <w:rPrChange w:id="514" w:author="Հայկազ Գրիգորյան" w:date="2025-03-18T14:05:00Z">
              <w:rPr>
                <w:rFonts w:ascii="GHEA Mariam" w:eastAsia="Times New Roman" w:hAnsi="GHEA Mariam" w:cs="Times New Roman"/>
                <w:color w:val="000000"/>
                <w:sz w:val="24"/>
                <w:szCs w:val="24"/>
                <w:lang w:val="hy-AM" w:eastAsia="hy-AM"/>
              </w:rPr>
            </w:rPrChange>
          </w:rPr>
          <w:t xml:space="preserve">, երբ </w:t>
        </w:r>
      </w:ins>
      <w:ins w:id="515" w:author="Հայկազ Գրիգորյան" w:date="2025-03-18T14:05:00Z">
        <w:r w:rsidR="00B5624D" w:rsidRPr="00B5624D">
          <w:rPr>
            <w:rFonts w:ascii="GHEA Mariam" w:eastAsia="Times New Roman" w:hAnsi="GHEA Mariam" w:cs="Times New Roman"/>
            <w:color w:val="000000"/>
            <w:sz w:val="24"/>
            <w:szCs w:val="24"/>
            <w:highlight w:val="yellow"/>
            <w:lang w:val="hy-AM" w:eastAsia="hy-AM"/>
            <w:rPrChange w:id="516" w:author="Հայկազ Գրիգորյան" w:date="2025-03-18T14:05:00Z">
              <w:rPr>
                <w:rFonts w:ascii="GHEA Mariam" w:eastAsia="Times New Roman" w:hAnsi="GHEA Mariam" w:cs="Times New Roman"/>
                <w:color w:val="000000"/>
                <w:sz w:val="24"/>
                <w:szCs w:val="24"/>
                <w:lang w:val="hy-AM" w:eastAsia="hy-AM"/>
              </w:rPr>
            </w:rPrChange>
          </w:rPr>
          <w:t xml:space="preserve">միջնորդությունը մասնակի կամ ամբողջությամբ բավարարելու և </w:t>
        </w:r>
      </w:ins>
      <w:ins w:id="517" w:author="Հայկազ Գրիգորյան" w:date="2025-03-18T18:07:00Z">
        <w:r w:rsidR="0047411C" w:rsidRPr="0047411C">
          <w:rPr>
            <w:rFonts w:ascii="GHEA Mariam" w:eastAsia="Times New Roman" w:hAnsi="GHEA Mariam" w:cs="Times New Roman"/>
            <w:color w:val="000000"/>
            <w:sz w:val="24"/>
            <w:szCs w:val="24"/>
            <w:highlight w:val="yellow"/>
            <w:lang w:val="hy-AM" w:eastAsia="hy-AM"/>
            <w:rPrChange w:id="518" w:author="Հայկազ Գրիգորյան" w:date="2025-03-18T18:07:00Z">
              <w:rPr>
                <w:rFonts w:ascii="GHEA Mariam" w:eastAsia="Times New Roman" w:hAnsi="GHEA Mariam" w:cs="Times New Roman"/>
                <w:color w:val="000000"/>
                <w:sz w:val="24"/>
                <w:szCs w:val="24"/>
                <w:lang w:val="hy-AM" w:eastAsia="hy-AM"/>
              </w:rPr>
            </w:rPrChange>
          </w:rPr>
          <w:t xml:space="preserve">անշարժ գույքի կամ անշարժ գույքի նկատմամբ գույքային իրավունքների կամ այդ իրավունքերի նկատմամբ գրավի իրավունքի </w:t>
        </w:r>
      </w:ins>
      <w:ins w:id="519" w:author="Հայկազ Գրիգորյան" w:date="2025-03-18T14:05:00Z">
        <w:r w:rsidR="00B5624D" w:rsidRPr="0047411C">
          <w:rPr>
            <w:rFonts w:ascii="GHEA Mariam" w:eastAsia="Times New Roman" w:hAnsi="GHEA Mariam" w:cs="Times New Roman"/>
            <w:color w:val="000000"/>
            <w:sz w:val="24"/>
            <w:szCs w:val="24"/>
            <w:highlight w:val="yellow"/>
            <w:lang w:val="hy-AM" w:eastAsia="hy-AM"/>
            <w:rPrChange w:id="520" w:author="Հայկազ Գրիգորյան" w:date="2025-03-18T18:07:00Z">
              <w:rPr>
                <w:rFonts w:ascii="GHEA Mariam" w:eastAsia="Times New Roman" w:hAnsi="GHEA Mariam" w:cs="Times New Roman"/>
                <w:color w:val="000000"/>
                <w:sz w:val="24"/>
                <w:szCs w:val="24"/>
                <w:lang w:val="hy-AM" w:eastAsia="hy-AM"/>
              </w:rPr>
            </w:rPrChange>
          </w:rPr>
          <w:t xml:space="preserve">արգելադրումը </w:t>
        </w:r>
        <w:r w:rsidR="00B5624D" w:rsidRPr="00B5624D">
          <w:rPr>
            <w:rFonts w:ascii="GHEA Mariam" w:eastAsia="Times New Roman" w:hAnsi="GHEA Mariam" w:cs="Times New Roman"/>
            <w:color w:val="000000"/>
            <w:sz w:val="24"/>
            <w:szCs w:val="24"/>
            <w:highlight w:val="yellow"/>
            <w:lang w:val="hy-AM" w:eastAsia="hy-AM"/>
            <w:rPrChange w:id="521" w:author="Հայկազ Գրիգորյան" w:date="2025-03-18T14:05:00Z">
              <w:rPr>
                <w:rFonts w:ascii="GHEA Mariam" w:eastAsia="Times New Roman" w:hAnsi="GHEA Mariam" w:cs="Times New Roman"/>
                <w:color w:val="000000"/>
                <w:sz w:val="24"/>
                <w:szCs w:val="24"/>
                <w:lang w:val="hy-AM" w:eastAsia="hy-AM"/>
              </w:rPr>
            </w:rPrChange>
          </w:rPr>
          <w:t xml:space="preserve">մասնակի կամ լրիվ վերացնելու մասին որոշումը </w:t>
        </w:r>
      </w:ins>
      <w:ins w:id="522" w:author="Հայկազ Գրիգորյան" w:date="2025-03-18T14:04:00Z">
        <w:r w:rsidR="00B5624D" w:rsidRPr="00B5624D">
          <w:rPr>
            <w:rFonts w:ascii="GHEA Mariam" w:eastAsia="Times New Roman" w:hAnsi="GHEA Mariam" w:cs="Times New Roman"/>
            <w:color w:val="000000"/>
            <w:sz w:val="24"/>
            <w:szCs w:val="24"/>
            <w:highlight w:val="yellow"/>
            <w:lang w:val="hy-AM" w:eastAsia="hy-AM"/>
            <w:rPrChange w:id="523" w:author="Հայկազ Գրիգորյան" w:date="2025-03-18T14:05:00Z">
              <w:rPr>
                <w:rFonts w:ascii="GHEA Mariam" w:eastAsia="Times New Roman" w:hAnsi="GHEA Mariam" w:cs="Times New Roman"/>
                <w:color w:val="000000"/>
                <w:sz w:val="24"/>
                <w:szCs w:val="24"/>
                <w:lang w:val="hy-AM" w:eastAsia="hy-AM"/>
              </w:rPr>
            </w:rPrChange>
          </w:rPr>
          <w:t>սույն օրենսգրքով սահմանված կարգով բողոքարկվել է վերաքննիչ</w:t>
        </w:r>
      </w:ins>
      <w:ins w:id="524" w:author="Հայկազ Գրիգորյան" w:date="2025-05-13T17:59:00Z">
        <w:r w:rsidR="00E8509F" w:rsidRPr="00E8509F">
          <w:rPr>
            <w:rFonts w:ascii="GHEA Mariam" w:eastAsia="Times New Roman" w:hAnsi="GHEA Mariam" w:cs="Times New Roman"/>
            <w:color w:val="000000"/>
            <w:sz w:val="24"/>
            <w:szCs w:val="24"/>
            <w:highlight w:val="yellow"/>
            <w:lang w:val="hy-AM" w:eastAsia="hy-AM"/>
          </w:rPr>
          <w:t xml:space="preserve"> </w:t>
        </w:r>
        <w:r w:rsidR="00E8509F">
          <w:rPr>
            <w:rFonts w:ascii="GHEA Mariam" w:eastAsia="Times New Roman" w:hAnsi="GHEA Mariam" w:cs="Times New Roman"/>
            <w:color w:val="000000"/>
            <w:sz w:val="24"/>
            <w:szCs w:val="24"/>
            <w:highlight w:val="yellow"/>
            <w:lang w:val="hy-AM" w:eastAsia="hy-AM"/>
          </w:rPr>
          <w:t>կամ վճռաբեկ</w:t>
        </w:r>
      </w:ins>
      <w:ins w:id="525" w:author="Հայկազ Գրիգորյան" w:date="2025-03-18T14:04:00Z">
        <w:r w:rsidR="00B5624D" w:rsidRPr="00B5624D">
          <w:rPr>
            <w:rFonts w:ascii="GHEA Mariam" w:eastAsia="Times New Roman" w:hAnsi="GHEA Mariam" w:cs="Times New Roman"/>
            <w:color w:val="000000"/>
            <w:sz w:val="24"/>
            <w:szCs w:val="24"/>
            <w:highlight w:val="yellow"/>
            <w:lang w:val="hy-AM" w:eastAsia="hy-AM"/>
            <w:rPrChange w:id="526" w:author="Հայկազ Գրիգորյան" w:date="2025-03-18T14:05:00Z">
              <w:rPr>
                <w:rFonts w:ascii="GHEA Mariam" w:eastAsia="Times New Roman" w:hAnsi="GHEA Mariam" w:cs="Times New Roman"/>
                <w:color w:val="000000"/>
                <w:sz w:val="24"/>
                <w:szCs w:val="24"/>
                <w:lang w:val="hy-AM" w:eastAsia="hy-AM"/>
              </w:rPr>
            </w:rPrChange>
          </w:rPr>
          <w:t xml:space="preserve"> դատարան, ապա այն դատարանի կողմից էլեկտրոնային եղանակով անշարժ գույքի պետական ռեգիստր է ուղարկ</w:t>
        </w:r>
      </w:ins>
      <w:ins w:id="527" w:author="Հայկազ Գրիգորյան" w:date="2025-03-18T18:08:00Z">
        <w:r w:rsidR="0047411C">
          <w:rPr>
            <w:rFonts w:ascii="GHEA Mariam" w:eastAsia="Times New Roman" w:hAnsi="GHEA Mariam" w:cs="Times New Roman"/>
            <w:color w:val="000000"/>
            <w:sz w:val="24"/>
            <w:szCs w:val="24"/>
            <w:highlight w:val="yellow"/>
            <w:lang w:val="hy-AM" w:eastAsia="hy-AM"/>
          </w:rPr>
          <w:t>վ</w:t>
        </w:r>
      </w:ins>
      <w:ins w:id="528" w:author="Հայկազ Գրիգորյան" w:date="2025-03-18T14:04:00Z">
        <w:r w:rsidR="00B5624D" w:rsidRPr="00B5624D">
          <w:rPr>
            <w:rFonts w:ascii="GHEA Mariam" w:eastAsia="Times New Roman" w:hAnsi="GHEA Mariam" w:cs="Times New Roman"/>
            <w:color w:val="000000"/>
            <w:sz w:val="24"/>
            <w:szCs w:val="24"/>
            <w:highlight w:val="yellow"/>
            <w:lang w:val="hy-AM" w:eastAsia="hy-AM"/>
            <w:rPrChange w:id="529" w:author="Հայկազ Գրիգորյան" w:date="2025-03-18T14:05:00Z">
              <w:rPr>
                <w:rFonts w:ascii="GHEA Mariam" w:eastAsia="Times New Roman" w:hAnsi="GHEA Mariam" w:cs="Times New Roman"/>
                <w:color w:val="000000"/>
                <w:sz w:val="24"/>
                <w:szCs w:val="24"/>
                <w:lang w:val="hy-AM" w:eastAsia="hy-AM"/>
              </w:rPr>
            </w:rPrChange>
          </w:rPr>
          <w:t xml:space="preserve">ում վերաքննիչ </w:t>
        </w:r>
      </w:ins>
      <w:ins w:id="530" w:author="Հայկազ Գրիգորյան" w:date="2025-05-13T18:00:00Z">
        <w:r w:rsidR="00E8509F">
          <w:rPr>
            <w:rFonts w:ascii="GHEA Mariam" w:eastAsia="Times New Roman" w:hAnsi="GHEA Mariam" w:cs="Times New Roman"/>
            <w:color w:val="000000"/>
            <w:sz w:val="24"/>
            <w:szCs w:val="24"/>
            <w:highlight w:val="yellow"/>
            <w:lang w:val="hy-AM" w:eastAsia="hy-AM"/>
          </w:rPr>
          <w:t>կամ վճռաբեկ</w:t>
        </w:r>
        <w:r w:rsidR="00E8509F" w:rsidRPr="00B5624D">
          <w:rPr>
            <w:rFonts w:ascii="GHEA Mariam" w:eastAsia="Times New Roman" w:hAnsi="GHEA Mariam" w:cs="Times New Roman"/>
            <w:color w:val="000000"/>
            <w:sz w:val="24"/>
            <w:szCs w:val="24"/>
            <w:highlight w:val="yellow"/>
            <w:lang w:val="hy-AM" w:eastAsia="hy-AM"/>
            <w:rPrChange w:id="531" w:author="Հայկազ Գրիգորյան" w:date="2025-03-18T14:05:00Z">
              <w:rPr>
                <w:rFonts w:ascii="GHEA Mariam" w:eastAsia="Times New Roman" w:hAnsi="GHEA Mariam" w:cs="Times New Roman"/>
                <w:color w:val="000000"/>
                <w:sz w:val="24"/>
                <w:szCs w:val="24"/>
                <w:highlight w:val="yellow"/>
                <w:lang w:val="hy-AM" w:eastAsia="hy-AM"/>
              </w:rPr>
            </w:rPrChange>
          </w:rPr>
          <w:t xml:space="preserve"> </w:t>
        </w:r>
      </w:ins>
      <w:ins w:id="532" w:author="Հայկազ Գրիգորյան" w:date="2025-03-18T14:04:00Z">
        <w:r w:rsidR="00B5624D" w:rsidRPr="00B5624D">
          <w:rPr>
            <w:rFonts w:ascii="GHEA Mariam" w:eastAsia="Times New Roman" w:hAnsi="GHEA Mariam" w:cs="Times New Roman"/>
            <w:color w:val="000000"/>
            <w:sz w:val="24"/>
            <w:szCs w:val="24"/>
            <w:highlight w:val="yellow"/>
            <w:lang w:val="hy-AM" w:eastAsia="hy-AM"/>
            <w:rPrChange w:id="533" w:author="Հայկազ Գրիգորյան" w:date="2025-03-18T14:05:00Z">
              <w:rPr>
                <w:rFonts w:ascii="GHEA Mariam" w:eastAsia="Times New Roman" w:hAnsi="GHEA Mariam" w:cs="Times New Roman"/>
                <w:color w:val="000000"/>
                <w:sz w:val="24"/>
                <w:szCs w:val="24"/>
                <w:lang w:val="hy-AM" w:eastAsia="hy-AM"/>
              </w:rPr>
            </w:rPrChange>
          </w:rPr>
          <w:t xml:space="preserve">դատարանի կողմից սույն օրենսգրքով սահմանված կարգով կայացրած որոշումն ուժի մեջ մտնելուց հետո։ </w:t>
        </w:r>
      </w:ins>
      <w:proofErr w:type="spellStart"/>
      <w:ins w:id="534" w:author="Հայկազ Գրիգորյան" w:date="2025-01-30T09:32:00Z">
        <w:r w:rsidRPr="00B5624D">
          <w:rPr>
            <w:rFonts w:ascii="GHEA Mariam" w:eastAsia="Times New Roman" w:hAnsi="GHEA Mariam" w:cs="Times New Roman"/>
            <w:color w:val="000000"/>
            <w:sz w:val="24"/>
            <w:szCs w:val="24"/>
            <w:highlight w:val="yellow"/>
            <w:lang w:eastAsia="hy-AM"/>
            <w:rPrChange w:id="535" w:author="Հայկազ Գրիգորյան" w:date="2025-03-18T14:05:00Z">
              <w:rPr>
                <w:rFonts w:ascii="GHEA Mariam" w:eastAsia="Times New Roman" w:hAnsi="GHEA Mariam" w:cs="Times New Roman"/>
                <w:color w:val="000000"/>
                <w:sz w:val="24"/>
                <w:szCs w:val="24"/>
                <w:lang w:eastAsia="hy-AM"/>
              </w:rPr>
            </w:rPrChange>
          </w:rPr>
          <w:t>Էլեկտրոնային</w:t>
        </w:r>
        <w:proofErr w:type="spellEnd"/>
        <w:r w:rsidRPr="00B5624D">
          <w:rPr>
            <w:rFonts w:ascii="GHEA Mariam" w:eastAsia="Times New Roman" w:hAnsi="GHEA Mariam" w:cs="Times New Roman"/>
            <w:color w:val="000000"/>
            <w:sz w:val="24"/>
            <w:szCs w:val="24"/>
            <w:highlight w:val="yellow"/>
            <w:lang w:eastAsia="hy-AM"/>
            <w:rPrChange w:id="536" w:author="Հայկազ Գրիգորյան" w:date="2025-03-18T14:05:00Z">
              <w:rPr>
                <w:rFonts w:ascii="GHEA Mariam" w:eastAsia="Times New Roman" w:hAnsi="GHEA Mariam" w:cs="Times New Roman"/>
                <w:color w:val="000000"/>
                <w:sz w:val="24"/>
                <w:szCs w:val="24"/>
                <w:lang w:eastAsia="hy-AM"/>
              </w:rPr>
            </w:rPrChange>
          </w:rPr>
          <w:t xml:space="preserve"> </w:t>
        </w:r>
        <w:proofErr w:type="spellStart"/>
        <w:r w:rsidRPr="00B5624D">
          <w:rPr>
            <w:rFonts w:ascii="GHEA Mariam" w:eastAsia="Times New Roman" w:hAnsi="GHEA Mariam" w:cs="Times New Roman"/>
            <w:color w:val="000000"/>
            <w:sz w:val="24"/>
            <w:szCs w:val="24"/>
            <w:highlight w:val="yellow"/>
            <w:lang w:eastAsia="hy-AM"/>
            <w:rPrChange w:id="537" w:author="Հայկազ Գրիգորյան" w:date="2025-03-18T14:05:00Z">
              <w:rPr>
                <w:rFonts w:ascii="GHEA Mariam" w:eastAsia="Times New Roman" w:hAnsi="GHEA Mariam" w:cs="Times New Roman"/>
                <w:color w:val="000000"/>
                <w:sz w:val="24"/>
                <w:szCs w:val="24"/>
                <w:lang w:eastAsia="hy-AM"/>
              </w:rPr>
            </w:rPrChange>
          </w:rPr>
          <w:t>փաստաթղթերին</w:t>
        </w:r>
        <w:proofErr w:type="spellEnd"/>
        <w:r w:rsidRPr="00B5624D">
          <w:rPr>
            <w:rFonts w:ascii="GHEA Mariam" w:eastAsia="Times New Roman" w:hAnsi="GHEA Mariam" w:cs="Times New Roman"/>
            <w:color w:val="000000"/>
            <w:sz w:val="24"/>
            <w:szCs w:val="24"/>
            <w:highlight w:val="yellow"/>
            <w:lang w:eastAsia="hy-AM"/>
            <w:rPrChange w:id="538" w:author="Հայկազ Գրիգորյան" w:date="2025-03-18T14:05:00Z">
              <w:rPr>
                <w:rFonts w:ascii="GHEA Mariam" w:eastAsia="Times New Roman" w:hAnsi="GHEA Mariam" w:cs="Times New Roman"/>
                <w:color w:val="000000"/>
                <w:sz w:val="24"/>
                <w:szCs w:val="24"/>
                <w:lang w:eastAsia="hy-AM"/>
              </w:rPr>
            </w:rPrChange>
          </w:rPr>
          <w:t xml:space="preserve"> </w:t>
        </w:r>
        <w:proofErr w:type="spellStart"/>
        <w:r w:rsidRPr="00B5624D">
          <w:rPr>
            <w:rFonts w:ascii="GHEA Mariam" w:eastAsia="Times New Roman" w:hAnsi="GHEA Mariam" w:cs="Times New Roman"/>
            <w:color w:val="000000"/>
            <w:sz w:val="24"/>
            <w:szCs w:val="24"/>
            <w:highlight w:val="yellow"/>
            <w:lang w:eastAsia="hy-AM"/>
            <w:rPrChange w:id="539" w:author="Հայկազ Գրիգորյան" w:date="2025-03-18T14:05:00Z">
              <w:rPr>
                <w:rFonts w:ascii="GHEA Mariam" w:eastAsia="Times New Roman" w:hAnsi="GHEA Mariam" w:cs="Times New Roman"/>
                <w:color w:val="000000"/>
                <w:sz w:val="24"/>
                <w:szCs w:val="24"/>
                <w:lang w:eastAsia="hy-AM"/>
              </w:rPr>
            </w:rPrChange>
          </w:rPr>
          <w:t>ներկայացվող</w:t>
        </w:r>
        <w:proofErr w:type="spellEnd"/>
        <w:r w:rsidRPr="00B5624D">
          <w:rPr>
            <w:rFonts w:ascii="GHEA Mariam" w:eastAsia="Times New Roman" w:hAnsi="GHEA Mariam" w:cs="Times New Roman"/>
            <w:color w:val="000000"/>
            <w:sz w:val="24"/>
            <w:szCs w:val="24"/>
            <w:highlight w:val="yellow"/>
            <w:lang w:eastAsia="hy-AM"/>
            <w:rPrChange w:id="540" w:author="Հայկազ Գրիգորյան" w:date="2025-03-18T14:05:00Z">
              <w:rPr>
                <w:rFonts w:ascii="GHEA Mariam" w:eastAsia="Times New Roman" w:hAnsi="GHEA Mariam" w:cs="Times New Roman"/>
                <w:color w:val="000000"/>
                <w:sz w:val="24"/>
                <w:szCs w:val="24"/>
                <w:lang w:eastAsia="hy-AM"/>
              </w:rPr>
            </w:rPrChange>
          </w:rPr>
          <w:t xml:space="preserve"> </w:t>
        </w:r>
        <w:proofErr w:type="spellStart"/>
        <w:r w:rsidRPr="00B5624D">
          <w:rPr>
            <w:rFonts w:ascii="GHEA Mariam" w:eastAsia="Times New Roman" w:hAnsi="GHEA Mariam" w:cs="Times New Roman"/>
            <w:color w:val="000000"/>
            <w:sz w:val="24"/>
            <w:szCs w:val="24"/>
            <w:highlight w:val="yellow"/>
            <w:lang w:eastAsia="hy-AM"/>
            <w:rPrChange w:id="541" w:author="Հայկազ Գրիգորյան" w:date="2025-03-18T14:05:00Z">
              <w:rPr>
                <w:rFonts w:ascii="GHEA Mariam" w:eastAsia="Times New Roman" w:hAnsi="GHEA Mariam" w:cs="Times New Roman"/>
                <w:color w:val="000000"/>
                <w:sz w:val="24"/>
                <w:szCs w:val="24"/>
                <w:lang w:eastAsia="hy-AM"/>
              </w:rPr>
            </w:rPrChange>
          </w:rPr>
          <w:t>պահանջները</w:t>
        </w:r>
        <w:proofErr w:type="spellEnd"/>
        <w:r w:rsidRPr="00B5624D">
          <w:rPr>
            <w:rFonts w:ascii="GHEA Mariam" w:eastAsia="Times New Roman" w:hAnsi="GHEA Mariam" w:cs="Times New Roman"/>
            <w:color w:val="000000"/>
            <w:sz w:val="24"/>
            <w:szCs w:val="24"/>
            <w:highlight w:val="yellow"/>
            <w:lang w:eastAsia="hy-AM"/>
            <w:rPrChange w:id="542" w:author="Հայկազ Գրիգորյան" w:date="2025-03-18T14:05:00Z">
              <w:rPr>
                <w:rFonts w:ascii="GHEA Mariam" w:eastAsia="Times New Roman" w:hAnsi="GHEA Mariam" w:cs="Times New Roman"/>
                <w:color w:val="000000"/>
                <w:sz w:val="24"/>
                <w:szCs w:val="24"/>
                <w:lang w:eastAsia="hy-AM"/>
              </w:rPr>
            </w:rPrChange>
          </w:rPr>
          <w:t xml:space="preserve"> և </w:t>
        </w:r>
        <w:proofErr w:type="spellStart"/>
        <w:r w:rsidRPr="00B5624D">
          <w:rPr>
            <w:rFonts w:ascii="GHEA Mariam" w:eastAsia="Times New Roman" w:hAnsi="GHEA Mariam" w:cs="Times New Roman"/>
            <w:color w:val="000000"/>
            <w:sz w:val="24"/>
            <w:szCs w:val="24"/>
            <w:highlight w:val="yellow"/>
            <w:lang w:eastAsia="hy-AM"/>
            <w:rPrChange w:id="543" w:author="Հայկազ Գրիգորյան" w:date="2025-03-18T14:05:00Z">
              <w:rPr>
                <w:rFonts w:ascii="GHEA Mariam" w:eastAsia="Times New Roman" w:hAnsi="GHEA Mariam" w:cs="Times New Roman"/>
                <w:color w:val="000000"/>
                <w:sz w:val="24"/>
                <w:szCs w:val="24"/>
                <w:lang w:eastAsia="hy-AM"/>
              </w:rPr>
            </w:rPrChange>
          </w:rPr>
          <w:t>ներկայացման</w:t>
        </w:r>
        <w:proofErr w:type="spellEnd"/>
        <w:r w:rsidRPr="00B5624D">
          <w:rPr>
            <w:rFonts w:ascii="GHEA Mariam" w:eastAsia="Times New Roman" w:hAnsi="GHEA Mariam" w:cs="Times New Roman"/>
            <w:color w:val="000000"/>
            <w:sz w:val="24"/>
            <w:szCs w:val="24"/>
            <w:highlight w:val="yellow"/>
            <w:lang w:eastAsia="hy-AM"/>
            <w:rPrChange w:id="544" w:author="Հայկազ Գրիգորյան" w:date="2025-03-18T14:05:00Z">
              <w:rPr>
                <w:rFonts w:ascii="GHEA Mariam" w:eastAsia="Times New Roman" w:hAnsi="GHEA Mariam" w:cs="Times New Roman"/>
                <w:color w:val="000000"/>
                <w:sz w:val="24"/>
                <w:szCs w:val="24"/>
                <w:lang w:eastAsia="hy-AM"/>
              </w:rPr>
            </w:rPrChange>
          </w:rPr>
          <w:t xml:space="preserve"> </w:t>
        </w:r>
        <w:proofErr w:type="spellStart"/>
        <w:r w:rsidRPr="00B5624D">
          <w:rPr>
            <w:rFonts w:ascii="GHEA Mariam" w:eastAsia="Times New Roman" w:hAnsi="GHEA Mariam" w:cs="Times New Roman"/>
            <w:color w:val="000000"/>
            <w:sz w:val="24"/>
            <w:szCs w:val="24"/>
            <w:highlight w:val="yellow"/>
            <w:lang w:eastAsia="hy-AM"/>
            <w:rPrChange w:id="545" w:author="Հայկազ Գրիգորյան" w:date="2025-03-18T14:05:00Z">
              <w:rPr>
                <w:rFonts w:ascii="GHEA Mariam" w:eastAsia="Times New Roman" w:hAnsi="GHEA Mariam" w:cs="Times New Roman"/>
                <w:color w:val="000000"/>
                <w:sz w:val="24"/>
                <w:szCs w:val="24"/>
                <w:lang w:eastAsia="hy-AM"/>
              </w:rPr>
            </w:rPrChange>
          </w:rPr>
          <w:t>կարգը</w:t>
        </w:r>
        <w:proofErr w:type="spellEnd"/>
        <w:r w:rsidRPr="00B5624D">
          <w:rPr>
            <w:rFonts w:ascii="GHEA Mariam" w:eastAsia="Times New Roman" w:hAnsi="GHEA Mariam" w:cs="Times New Roman"/>
            <w:color w:val="000000"/>
            <w:sz w:val="24"/>
            <w:szCs w:val="24"/>
            <w:highlight w:val="yellow"/>
            <w:lang w:eastAsia="hy-AM"/>
            <w:rPrChange w:id="546" w:author="Հայկազ Գրիգորյան" w:date="2025-03-18T14:05:00Z">
              <w:rPr>
                <w:rFonts w:ascii="GHEA Mariam" w:eastAsia="Times New Roman" w:hAnsi="GHEA Mariam" w:cs="Times New Roman"/>
                <w:color w:val="000000"/>
                <w:sz w:val="24"/>
                <w:szCs w:val="24"/>
                <w:lang w:eastAsia="hy-AM"/>
              </w:rPr>
            </w:rPrChange>
          </w:rPr>
          <w:t xml:space="preserve"> </w:t>
        </w:r>
        <w:proofErr w:type="spellStart"/>
        <w:r w:rsidRPr="00B5624D">
          <w:rPr>
            <w:rFonts w:ascii="GHEA Mariam" w:eastAsia="Times New Roman" w:hAnsi="GHEA Mariam" w:cs="Times New Roman"/>
            <w:color w:val="000000"/>
            <w:sz w:val="24"/>
            <w:szCs w:val="24"/>
            <w:highlight w:val="yellow"/>
            <w:lang w:eastAsia="hy-AM"/>
            <w:rPrChange w:id="547" w:author="Հայկազ Գրիգորյան" w:date="2025-03-18T14:05:00Z">
              <w:rPr>
                <w:rFonts w:ascii="GHEA Mariam" w:eastAsia="Times New Roman" w:hAnsi="GHEA Mariam" w:cs="Times New Roman"/>
                <w:color w:val="000000"/>
                <w:sz w:val="24"/>
                <w:szCs w:val="24"/>
                <w:lang w:eastAsia="hy-AM"/>
              </w:rPr>
            </w:rPrChange>
          </w:rPr>
          <w:t>սահմանում</w:t>
        </w:r>
        <w:proofErr w:type="spellEnd"/>
        <w:r w:rsidRPr="00B5624D">
          <w:rPr>
            <w:rFonts w:ascii="GHEA Mariam" w:eastAsia="Times New Roman" w:hAnsi="GHEA Mariam" w:cs="Times New Roman"/>
            <w:color w:val="000000"/>
            <w:sz w:val="24"/>
            <w:szCs w:val="24"/>
            <w:highlight w:val="yellow"/>
            <w:lang w:eastAsia="hy-AM"/>
            <w:rPrChange w:id="548" w:author="Հայկազ Գրիգորյան" w:date="2025-03-18T14:05:00Z">
              <w:rPr>
                <w:rFonts w:ascii="GHEA Mariam" w:eastAsia="Times New Roman" w:hAnsi="GHEA Mariam" w:cs="Times New Roman"/>
                <w:color w:val="000000"/>
                <w:sz w:val="24"/>
                <w:szCs w:val="24"/>
                <w:lang w:eastAsia="hy-AM"/>
              </w:rPr>
            </w:rPrChange>
          </w:rPr>
          <w:t xml:space="preserve"> է </w:t>
        </w:r>
        <w:proofErr w:type="spellStart"/>
        <w:r w:rsidRPr="00B5624D">
          <w:rPr>
            <w:rFonts w:ascii="GHEA Mariam" w:eastAsia="Times New Roman" w:hAnsi="GHEA Mariam" w:cs="Times New Roman"/>
            <w:color w:val="000000"/>
            <w:sz w:val="24"/>
            <w:szCs w:val="24"/>
            <w:highlight w:val="yellow"/>
            <w:lang w:eastAsia="hy-AM"/>
            <w:rPrChange w:id="549" w:author="Հայկազ Գրիգորյան" w:date="2025-03-18T14:05:00Z">
              <w:rPr>
                <w:rFonts w:ascii="GHEA Mariam" w:eastAsia="Times New Roman" w:hAnsi="GHEA Mariam" w:cs="Times New Roman"/>
                <w:color w:val="000000"/>
                <w:sz w:val="24"/>
                <w:szCs w:val="24"/>
                <w:lang w:eastAsia="hy-AM"/>
              </w:rPr>
            </w:rPrChange>
          </w:rPr>
          <w:t>Կառավարությունը</w:t>
        </w:r>
        <w:proofErr w:type="spellEnd"/>
        <w:r w:rsidRPr="00B5624D">
          <w:rPr>
            <w:rFonts w:ascii="GHEA Mariam" w:eastAsia="Times New Roman" w:hAnsi="GHEA Mariam" w:cs="Times New Roman"/>
            <w:color w:val="000000"/>
            <w:sz w:val="24"/>
            <w:szCs w:val="24"/>
            <w:highlight w:val="yellow"/>
            <w:lang w:eastAsia="hy-AM"/>
            <w:rPrChange w:id="550" w:author="Հայկազ Գրիգորյան" w:date="2025-03-18T14:05:00Z">
              <w:rPr>
                <w:rFonts w:ascii="GHEA Mariam" w:eastAsia="Times New Roman" w:hAnsi="GHEA Mariam" w:cs="Times New Roman"/>
                <w:color w:val="000000"/>
                <w:sz w:val="24"/>
                <w:szCs w:val="24"/>
                <w:lang w:eastAsia="hy-AM"/>
              </w:rPr>
            </w:rPrChange>
          </w:rPr>
          <w:t>։</w:t>
        </w:r>
      </w:ins>
    </w:p>
    <w:p w14:paraId="208AC522" w14:textId="77777777" w:rsidR="008B1F93" w:rsidRPr="00B4682E" w:rsidRDefault="008B1F93" w:rsidP="00B4682E">
      <w:pPr>
        <w:shd w:val="clear" w:color="auto" w:fill="FFFFFF"/>
        <w:spacing w:after="0" w:line="240" w:lineRule="auto"/>
        <w:ind w:firstLine="375"/>
        <w:jc w:val="both"/>
        <w:rPr>
          <w:rFonts w:ascii="GHEA Mariam" w:eastAsia="Times New Roman" w:hAnsi="GHEA Mariam" w:cs="Times New Roman"/>
          <w:color w:val="000000"/>
          <w:sz w:val="24"/>
          <w:szCs w:val="24"/>
          <w:lang w:eastAsia="hy-AM"/>
          <w:rPrChange w:id="551" w:author="Nane Ghazaryan" w:date="2024-12-05T14:03:00Z">
            <w:rPr>
              <w:rFonts w:ascii="Arial Unicode" w:eastAsia="Times New Roman" w:hAnsi="Arial Unicode" w:cs="Times New Roman"/>
              <w:color w:val="000000"/>
              <w:sz w:val="21"/>
              <w:szCs w:val="21"/>
              <w:lang w:val="hy-AM" w:eastAsia="hy-AM"/>
            </w:rPr>
          </w:rPrChange>
        </w:rPr>
      </w:pPr>
    </w:p>
    <w:p w14:paraId="06B9775B" w14:textId="77777777" w:rsidR="00DB42CC" w:rsidRPr="00B4682E" w:rsidRDefault="00DB42CC" w:rsidP="003A2A5D">
      <w:pPr>
        <w:spacing w:after="0" w:line="240" w:lineRule="auto"/>
        <w:jc w:val="both"/>
        <w:rPr>
          <w:rFonts w:ascii="GHEA Mariam" w:hAnsi="GHEA Mariam"/>
          <w:sz w:val="24"/>
          <w:szCs w:val="24"/>
        </w:rPr>
      </w:pPr>
    </w:p>
    <w:sectPr w:rsidR="00DB42CC" w:rsidRPr="00B4682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001"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Հայկազ Գրիգորյան">
    <w15:presenceInfo w15:providerId="None" w15:userId="Հայկազ Գրիգորյան"/>
  </w15:person>
  <w15:person w15:author="Nane Ghazaryan">
    <w15:presenceInfo w15:providerId="None" w15:userId="Nane Ghazar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proofState w:spelling="clean"/>
  <w:trackRevisions/>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1154"/>
    <w:rsid w:val="000057D2"/>
    <w:rsid w:val="000106C7"/>
    <w:rsid w:val="00026F6E"/>
    <w:rsid w:val="00053885"/>
    <w:rsid w:val="000C63DF"/>
    <w:rsid w:val="001A1EF0"/>
    <w:rsid w:val="001A7A6A"/>
    <w:rsid w:val="00247623"/>
    <w:rsid w:val="00264AF6"/>
    <w:rsid w:val="00320F12"/>
    <w:rsid w:val="003A2A5D"/>
    <w:rsid w:val="003B27CA"/>
    <w:rsid w:val="003E2BD3"/>
    <w:rsid w:val="004403A8"/>
    <w:rsid w:val="00440D26"/>
    <w:rsid w:val="0047411C"/>
    <w:rsid w:val="004D0939"/>
    <w:rsid w:val="00534FDD"/>
    <w:rsid w:val="005542CA"/>
    <w:rsid w:val="006013A8"/>
    <w:rsid w:val="006F1424"/>
    <w:rsid w:val="00707C5C"/>
    <w:rsid w:val="008B1F93"/>
    <w:rsid w:val="00966019"/>
    <w:rsid w:val="009C1CA2"/>
    <w:rsid w:val="009C6D94"/>
    <w:rsid w:val="00A4710B"/>
    <w:rsid w:val="00A56A0B"/>
    <w:rsid w:val="00AC4E40"/>
    <w:rsid w:val="00B4682E"/>
    <w:rsid w:val="00B5624D"/>
    <w:rsid w:val="00B935C0"/>
    <w:rsid w:val="00C11154"/>
    <w:rsid w:val="00DB42CC"/>
    <w:rsid w:val="00E101EB"/>
    <w:rsid w:val="00E233DD"/>
    <w:rsid w:val="00E57D8E"/>
    <w:rsid w:val="00E6077B"/>
    <w:rsid w:val="00E8509F"/>
    <w:rsid w:val="00EA09D9"/>
    <w:rsid w:val="00F04852"/>
    <w:rsid w:val="00F5373D"/>
    <w:rsid w:val="00F62C7A"/>
    <w:rsid w:val="00FA413D"/>
    <w:rsid w:val="00FC4E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1609F"/>
  <w15:chartTrackingRefBased/>
  <w15:docId w15:val="{ED8FDF8F-43B9-4120-8769-FD7033DC1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4762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47623"/>
    <w:rPr>
      <w:b/>
      <w:bCs/>
    </w:rPr>
  </w:style>
  <w:style w:type="paragraph" w:styleId="BalloonText">
    <w:name w:val="Balloon Text"/>
    <w:basedOn w:val="Normal"/>
    <w:link w:val="BalloonTextChar"/>
    <w:uiPriority w:val="99"/>
    <w:semiHidden/>
    <w:unhideWhenUsed/>
    <w:rsid w:val="004D093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0939"/>
    <w:rPr>
      <w:rFonts w:ascii="Segoe UI" w:hAnsi="Segoe UI" w:cs="Segoe UI"/>
      <w:sz w:val="18"/>
      <w:szCs w:val="18"/>
    </w:rPr>
  </w:style>
  <w:style w:type="character" w:styleId="Hyperlink">
    <w:name w:val="Hyperlink"/>
    <w:basedOn w:val="DefaultParagraphFont"/>
    <w:uiPriority w:val="99"/>
    <w:semiHidden/>
    <w:unhideWhenUsed/>
    <w:rsid w:val="004403A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122282">
      <w:bodyDiv w:val="1"/>
      <w:marLeft w:val="0"/>
      <w:marRight w:val="0"/>
      <w:marTop w:val="0"/>
      <w:marBottom w:val="0"/>
      <w:divBdr>
        <w:top w:val="none" w:sz="0" w:space="0" w:color="auto"/>
        <w:left w:val="none" w:sz="0" w:space="0" w:color="auto"/>
        <w:bottom w:val="none" w:sz="0" w:space="0" w:color="auto"/>
        <w:right w:val="none" w:sz="0" w:space="0" w:color="auto"/>
      </w:divBdr>
    </w:div>
    <w:div w:id="259485927">
      <w:bodyDiv w:val="1"/>
      <w:marLeft w:val="0"/>
      <w:marRight w:val="0"/>
      <w:marTop w:val="0"/>
      <w:marBottom w:val="0"/>
      <w:divBdr>
        <w:top w:val="none" w:sz="0" w:space="0" w:color="auto"/>
        <w:left w:val="none" w:sz="0" w:space="0" w:color="auto"/>
        <w:bottom w:val="none" w:sz="0" w:space="0" w:color="auto"/>
        <w:right w:val="none" w:sz="0" w:space="0" w:color="auto"/>
      </w:divBdr>
    </w:div>
    <w:div w:id="416251349">
      <w:bodyDiv w:val="1"/>
      <w:marLeft w:val="0"/>
      <w:marRight w:val="0"/>
      <w:marTop w:val="0"/>
      <w:marBottom w:val="0"/>
      <w:divBdr>
        <w:top w:val="none" w:sz="0" w:space="0" w:color="auto"/>
        <w:left w:val="none" w:sz="0" w:space="0" w:color="auto"/>
        <w:bottom w:val="none" w:sz="0" w:space="0" w:color="auto"/>
        <w:right w:val="none" w:sz="0" w:space="0" w:color="auto"/>
      </w:divBdr>
    </w:div>
    <w:div w:id="562176706">
      <w:bodyDiv w:val="1"/>
      <w:marLeft w:val="0"/>
      <w:marRight w:val="0"/>
      <w:marTop w:val="0"/>
      <w:marBottom w:val="0"/>
      <w:divBdr>
        <w:top w:val="none" w:sz="0" w:space="0" w:color="auto"/>
        <w:left w:val="none" w:sz="0" w:space="0" w:color="auto"/>
        <w:bottom w:val="none" w:sz="0" w:space="0" w:color="auto"/>
        <w:right w:val="none" w:sz="0" w:space="0" w:color="auto"/>
      </w:divBdr>
    </w:div>
    <w:div w:id="987131585">
      <w:bodyDiv w:val="1"/>
      <w:marLeft w:val="0"/>
      <w:marRight w:val="0"/>
      <w:marTop w:val="0"/>
      <w:marBottom w:val="0"/>
      <w:divBdr>
        <w:top w:val="none" w:sz="0" w:space="0" w:color="auto"/>
        <w:left w:val="none" w:sz="0" w:space="0" w:color="auto"/>
        <w:bottom w:val="none" w:sz="0" w:space="0" w:color="auto"/>
        <w:right w:val="none" w:sz="0" w:space="0" w:color="auto"/>
      </w:divBdr>
    </w:div>
    <w:div w:id="1412698612">
      <w:bodyDiv w:val="1"/>
      <w:marLeft w:val="0"/>
      <w:marRight w:val="0"/>
      <w:marTop w:val="0"/>
      <w:marBottom w:val="0"/>
      <w:divBdr>
        <w:top w:val="none" w:sz="0" w:space="0" w:color="auto"/>
        <w:left w:val="none" w:sz="0" w:space="0" w:color="auto"/>
        <w:bottom w:val="none" w:sz="0" w:space="0" w:color="auto"/>
        <w:right w:val="none" w:sz="0" w:space="0" w:color="auto"/>
      </w:divBdr>
    </w:div>
    <w:div w:id="1522817484">
      <w:bodyDiv w:val="1"/>
      <w:marLeft w:val="0"/>
      <w:marRight w:val="0"/>
      <w:marTop w:val="0"/>
      <w:marBottom w:val="0"/>
      <w:divBdr>
        <w:top w:val="none" w:sz="0" w:space="0" w:color="auto"/>
        <w:left w:val="none" w:sz="0" w:space="0" w:color="auto"/>
        <w:bottom w:val="none" w:sz="0" w:space="0" w:color="auto"/>
        <w:right w:val="none" w:sz="0" w:space="0" w:color="auto"/>
      </w:divBdr>
    </w:div>
    <w:div w:id="1815875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microsoft.com/office/2011/relationships/people" Target="people.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106</TotalTime>
  <Pages>5</Pages>
  <Words>1287</Words>
  <Characters>7340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Հայկազ Գրիգորյան</dc:creator>
  <cp:keywords/>
  <dc:description/>
  <cp:lastModifiedBy>Հայկազ Գրիգորյան</cp:lastModifiedBy>
  <cp:revision>48</cp:revision>
  <cp:lastPrinted>2025-03-18T11:12:00Z</cp:lastPrinted>
  <dcterms:created xsi:type="dcterms:W3CDTF">2024-07-15T12:36:00Z</dcterms:created>
  <dcterms:modified xsi:type="dcterms:W3CDTF">2025-05-13T14:00:00Z</dcterms:modified>
</cp:coreProperties>
</file>