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752C2" w14:textId="77777777" w:rsidR="002B423D" w:rsidRP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Fonts w:ascii="GHEA Grapalat" w:hAnsi="GHEA Grapalat"/>
          <w:color w:val="000000"/>
        </w:rPr>
      </w:pPr>
      <w:r w:rsidRPr="002B423D">
        <w:rPr>
          <w:rFonts w:ascii="Calibri" w:hAnsi="Calibri" w:cs="Calibri"/>
          <w:color w:val="000000"/>
        </w:rPr>
        <w:t> </w:t>
      </w:r>
    </w:p>
    <w:p w14:paraId="3ADEC06E" w14:textId="77777777" w:rsidR="002B423D" w:rsidRP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Fonts w:ascii="GHEA Grapalat" w:hAnsi="GHEA Grapalat"/>
          <w:color w:val="000000"/>
        </w:rPr>
      </w:pPr>
      <w:r w:rsidRPr="002B423D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0E8921CB" w14:textId="77777777" w:rsidR="002B423D" w:rsidRP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Fonts w:ascii="GHEA Grapalat" w:hAnsi="GHEA Grapalat"/>
          <w:color w:val="000000"/>
        </w:rPr>
      </w:pPr>
      <w:r w:rsidRPr="002B423D">
        <w:rPr>
          <w:rFonts w:ascii="Calibri" w:hAnsi="Calibri" w:cs="Calibri"/>
          <w:color w:val="000000"/>
        </w:rPr>
        <w:t> </w:t>
      </w:r>
    </w:p>
    <w:p w14:paraId="3DE21674" w14:textId="77777777" w:rsidR="002B423D" w:rsidRP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Fonts w:ascii="GHEA Grapalat" w:hAnsi="GHEA Grapalat"/>
          <w:color w:val="000000"/>
        </w:rPr>
      </w:pPr>
      <w:r w:rsidRPr="002B423D">
        <w:rPr>
          <w:rStyle w:val="Strong"/>
          <w:rFonts w:ascii="GHEA Grapalat" w:hAnsi="GHEA Grapalat"/>
          <w:color w:val="000000"/>
        </w:rPr>
        <w:t>Օ Ր Ե Ն Ք Ը</w:t>
      </w:r>
    </w:p>
    <w:p w14:paraId="25843257" w14:textId="77777777" w:rsidR="002B423D" w:rsidRP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Fonts w:ascii="GHEA Grapalat" w:hAnsi="GHEA Grapalat"/>
          <w:color w:val="000000"/>
        </w:rPr>
      </w:pPr>
      <w:r w:rsidRPr="002B423D">
        <w:rPr>
          <w:rFonts w:ascii="Calibri" w:hAnsi="Calibri" w:cs="Calibri"/>
          <w:color w:val="000000"/>
        </w:rPr>
        <w:t> </w:t>
      </w:r>
    </w:p>
    <w:p w14:paraId="5B8BF10C" w14:textId="77777777" w:rsidR="002B423D" w:rsidRP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right"/>
        <w:rPr>
          <w:rFonts w:ascii="GHEA Grapalat" w:hAnsi="GHEA Grapalat"/>
          <w:color w:val="000000"/>
        </w:rPr>
      </w:pPr>
      <w:proofErr w:type="spellStart"/>
      <w:r w:rsidRPr="002B423D">
        <w:rPr>
          <w:rFonts w:ascii="GHEA Grapalat" w:hAnsi="GHEA Grapalat"/>
          <w:color w:val="000000"/>
        </w:rPr>
        <w:t>Ընդունված</w:t>
      </w:r>
      <w:proofErr w:type="spellEnd"/>
      <w:r w:rsidRPr="002B423D">
        <w:rPr>
          <w:rFonts w:ascii="GHEA Grapalat" w:hAnsi="GHEA Grapalat"/>
          <w:color w:val="000000"/>
        </w:rPr>
        <w:t xml:space="preserve"> է 2013 </w:t>
      </w:r>
      <w:proofErr w:type="spellStart"/>
      <w:r w:rsidRPr="002B423D">
        <w:rPr>
          <w:rFonts w:ascii="GHEA Grapalat" w:hAnsi="GHEA Grapalat"/>
          <w:color w:val="000000"/>
        </w:rPr>
        <w:t>թվականի</w:t>
      </w:r>
      <w:proofErr w:type="spellEnd"/>
      <w:r w:rsidRPr="002B423D">
        <w:rPr>
          <w:rFonts w:ascii="GHEA Grapalat" w:hAnsi="GHEA Grapalat"/>
          <w:color w:val="000000"/>
        </w:rPr>
        <w:t xml:space="preserve"> </w:t>
      </w:r>
      <w:proofErr w:type="spellStart"/>
      <w:r w:rsidRPr="002B423D">
        <w:rPr>
          <w:rFonts w:ascii="GHEA Grapalat" w:hAnsi="GHEA Grapalat"/>
          <w:color w:val="000000"/>
        </w:rPr>
        <w:t>դեկտեմբերի</w:t>
      </w:r>
      <w:proofErr w:type="spellEnd"/>
      <w:r w:rsidRPr="002B423D">
        <w:rPr>
          <w:rFonts w:ascii="GHEA Grapalat" w:hAnsi="GHEA Grapalat"/>
          <w:color w:val="000000"/>
        </w:rPr>
        <w:t xml:space="preserve"> 5-ին</w:t>
      </w:r>
    </w:p>
    <w:p w14:paraId="22AB311A" w14:textId="77777777" w:rsidR="002B423D" w:rsidRP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right"/>
        <w:rPr>
          <w:rFonts w:ascii="GHEA Grapalat" w:hAnsi="GHEA Grapalat"/>
          <w:color w:val="000000"/>
        </w:rPr>
      </w:pPr>
      <w:r w:rsidRPr="002B423D">
        <w:rPr>
          <w:rFonts w:ascii="Calibri" w:hAnsi="Calibri" w:cs="Calibri"/>
          <w:color w:val="000000"/>
        </w:rPr>
        <w:t> </w:t>
      </w:r>
    </w:p>
    <w:p w14:paraId="1C8780D3" w14:textId="77777777" w:rsid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/>
          <w:color w:val="000000"/>
        </w:rPr>
      </w:pPr>
      <w:r w:rsidRPr="002B423D">
        <w:rPr>
          <w:rStyle w:val="Strong"/>
          <w:rFonts w:ascii="GHEA Grapalat" w:hAnsi="GHEA Grapalat"/>
          <w:color w:val="000000"/>
        </w:rPr>
        <w:t>ՀԱՅԱՍՏԱՆԻ ՀԱՆՐԱՊԵՏՈՒԹՅԱՆ ՎԱՐՉԱԿԱՆ ԴԱՏԱՎԱՐՈՒԹՅԱՆ ՕՐԵՆՍԳԻՐՔ</w:t>
      </w:r>
    </w:p>
    <w:p w14:paraId="1565D1FB" w14:textId="77777777" w:rsidR="002B423D" w:rsidRDefault="002B423D" w:rsidP="002B423D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B423D" w:rsidRPr="002B423D" w14:paraId="03EE7DEB" w14:textId="77777777" w:rsidTr="002B423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E354DEA" w14:textId="77777777" w:rsidR="002B423D" w:rsidRPr="002B423D" w:rsidRDefault="002B423D" w:rsidP="002B423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bookmarkStart w:id="0" w:name="ՀՕ-139-Ն_39"/>
            <w:r w:rsidRPr="002B423D">
              <w:rPr>
                <w:rFonts w:ascii="GHEA Grapalat" w:eastAsia="Times New Roman" w:hAnsi="GHEA Grapalat" w:cs="Times New Roman"/>
                <w:noProof/>
                <w:color w:val="0000FF"/>
                <w:sz w:val="24"/>
                <w:szCs w:val="21"/>
              </w:rPr>
              <w:drawing>
                <wp:inline distT="0" distB="0" distL="0" distR="0" wp14:anchorId="47C7B8D6" wp14:editId="540AD5DD">
                  <wp:extent cx="155575" cy="135890"/>
                  <wp:effectExtent l="0" t="0" r="0" b="0"/>
                  <wp:docPr id="1" name="Picture 1" descr="Ներմուծեք նկարագրությունը_20647">
                    <a:hlinkClick xmlns:a="http://schemas.openxmlformats.org/drawingml/2006/main" r:id="rId4" tgtFrame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Ներմուծեք նկարագրությունը_20647">
                            <a:hlinkClick r:id="rId4" tgtFrame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3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proofErr w:type="spellStart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Հոդված</w:t>
            </w:r>
            <w:proofErr w:type="spellEnd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83.</w:t>
            </w:r>
          </w:p>
        </w:tc>
        <w:tc>
          <w:tcPr>
            <w:tcW w:w="0" w:type="auto"/>
            <w:shd w:val="clear" w:color="auto" w:fill="FFFFFF"/>
            <w:hideMark/>
          </w:tcPr>
          <w:p w14:paraId="5DFB1200" w14:textId="77777777" w:rsidR="002B423D" w:rsidRPr="002B423D" w:rsidRDefault="002B423D" w:rsidP="002B423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Վիճարկման</w:t>
            </w:r>
            <w:proofErr w:type="spellEnd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հայցը</w:t>
            </w:r>
            <w:proofErr w:type="spellEnd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վարույթ</w:t>
            </w:r>
            <w:proofErr w:type="spellEnd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ընդունելու</w:t>
            </w:r>
            <w:proofErr w:type="spellEnd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իրավական</w:t>
            </w:r>
            <w:proofErr w:type="spellEnd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2B42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հետևանքները</w:t>
            </w:r>
            <w:proofErr w:type="spellEnd"/>
          </w:p>
        </w:tc>
      </w:tr>
    </w:tbl>
    <w:p w14:paraId="6F6153C5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Calibri" w:eastAsia="Times New Roman" w:hAnsi="Calibri" w:cs="Calibri"/>
          <w:color w:val="000000"/>
          <w:sz w:val="24"/>
          <w:szCs w:val="21"/>
        </w:rPr>
        <w:t> </w:t>
      </w:r>
    </w:p>
    <w:p w14:paraId="03D79DA3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1.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վարույթ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ընդունելը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կասեցնում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վիճարկվող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կատարումը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մինչև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այդ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գործով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գործն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ըստ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էության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լուծող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դատական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օրինական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ուժի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մեջ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մտնելը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բացառությամբ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՝</w:t>
      </w:r>
    </w:p>
    <w:p w14:paraId="01C72D71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1)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օրենքով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նախատեսված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ենթակա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անհապաղ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կատարման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5126F681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2)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մարմինը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(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ներառյալ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՝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բողոքի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վերաբերյալ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ըստ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էության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որոշում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ընդունելիս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գրավոր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ձևով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հիմնավորել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որ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անհապաղ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կատարումն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անհրաժեշտ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է՝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ելնելով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հանրային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շահերից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5ECBA461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3)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կատարողական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վարույթի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ընթացքում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հարկադիր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կատարողի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կողմից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կայացված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456E1533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4)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տրանսպորտային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վարելու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իրավունքը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կասեցնելու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այդ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իրավունքից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զրկելու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ձևով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տույժ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նշանակելու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վերաբերյալ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2B3017F3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4</w:t>
      </w:r>
      <w:r w:rsidRPr="002B423D">
        <w:rPr>
          <w:rFonts w:ascii="Microsoft JhengHei" w:eastAsia="Microsoft JhengHei" w:hAnsi="Microsoft JhengHei" w:cs="Microsoft JhengHei" w:hint="eastAsia"/>
          <w:color w:val="000000"/>
          <w:sz w:val="24"/>
          <w:szCs w:val="21"/>
        </w:rPr>
        <w:t>․</w:t>
      </w: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1)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վիճարկվում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է</w:t>
      </w: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ընդերքօգտագործման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իրավունքի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դադարման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կամ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կասեցման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Sylfaen"/>
          <w:color w:val="000000"/>
          <w:sz w:val="24"/>
          <w:szCs w:val="21"/>
        </w:rPr>
        <w:t>ակտը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6F13979F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5)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հասցեատեր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չհանդիսացող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անձի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կողմից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հասցեատիրոջ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համար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բարենպաստ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(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ներառյալ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՝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զուգորդվող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հասցեատիրոջ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համար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բարենպաստ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դրույթները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).</w:t>
      </w:r>
    </w:p>
    <w:p w14:paraId="5DACA080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6)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ռազմական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դրության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իրավական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ռեժիմի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կանոնների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խախտման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համար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տույժ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նշանակելու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վերաբերյալ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42964483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7)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դեպքերի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երբ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համայնքային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սեփականություն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հանդիսացող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հողամասում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համայնքի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սահմաններում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գտնվող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պետական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սեփականություն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հանդիսացող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հողամասում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գտնվող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ինքնակամ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կառույցի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քանդման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(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ապամոնտաժման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)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կայացված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19CF32A7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8)</w:t>
      </w:r>
    </w:p>
    <w:p w14:paraId="3CD6FB13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lastRenderedPageBreak/>
        <w:t xml:space="preserve">2.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Հայցվորի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միջնորդությամբ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կարող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գործի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քննության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ժամանակ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սույն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հոդվածի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1-ին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մասի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2-րդ, 3-րդ, 4-րդ, 4.1-ին,</w:t>
      </w:r>
      <w:r w:rsidRPr="002B423D">
        <w:rPr>
          <w:rFonts w:ascii="Calibri" w:eastAsia="Times New Roman" w:hAnsi="Calibri" w:cs="Calibri"/>
          <w:color w:val="000000"/>
          <w:sz w:val="24"/>
          <w:szCs w:val="21"/>
        </w:rPr>
        <w:t> </w:t>
      </w: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5-</w:t>
      </w:r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րդ</w:t>
      </w: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, 6-</w:t>
      </w:r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րդ</w:t>
      </w: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և</w:t>
      </w: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7-</w:t>
      </w:r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րդ</w:t>
      </w:r>
      <w:r w:rsidRPr="002B423D">
        <w:rPr>
          <w:rFonts w:ascii="Calibri" w:eastAsia="Times New Roman" w:hAnsi="Calibri" w:cs="Calibri"/>
          <w:color w:val="000000"/>
          <w:sz w:val="24"/>
          <w:szCs w:val="21"/>
        </w:rPr>
        <w:t> 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կետերով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նախատեսված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դեպքերում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ամբողջությամբ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կամ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մասնակիորեն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կասեցնել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կատարումը</w:t>
      </w:r>
      <w:proofErr w:type="spellEnd"/>
      <w:r w:rsidRPr="002B423D">
        <w:rPr>
          <w:rFonts w:ascii="GHEA Grapalat" w:eastAsia="Times New Roman" w:hAnsi="GHEA Grapalat" w:cs="GHEA Grapalat"/>
          <w:color w:val="000000"/>
          <w:sz w:val="24"/>
          <w:szCs w:val="21"/>
        </w:rPr>
        <w:t>։</w:t>
      </w:r>
    </w:p>
    <w:p w14:paraId="1E6AC98B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3.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վերաբերյալ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որոշումը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կայացվում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3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օրվա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ընթացքում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։</w:t>
      </w:r>
    </w:p>
    <w:p w14:paraId="01C29179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4.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Միջնորդությունը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բավարարվում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եթե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առկա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հիմնավոր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կասկած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որ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կատարումը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հայցվորին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զգալի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վնաս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կպատճառի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անհնարին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կդարձնի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նրա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իրավունքների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պաշտպանությունը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։</w:t>
      </w:r>
    </w:p>
    <w:p w14:paraId="2053765F" w14:textId="77777777" w:rsid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ins w:id="1" w:author="Հայկազ Գրիգորյան" w:date="2024-12-04T18:12:00Z"/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5.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իրավասու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վիճարկվող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կասեցումը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պայմանավորելու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որոշակի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ժամկետով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և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կարող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ցանկացած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ժամանակ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փոխել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վերացնել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իր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որոշումը</w:t>
      </w:r>
      <w:proofErr w:type="spellEnd"/>
      <w:r w:rsidRPr="002B423D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3CF0E2D2" w14:textId="77777777" w:rsidR="00E33477" w:rsidRDefault="00E33477" w:rsidP="00E33477">
      <w:pPr>
        <w:shd w:val="clear" w:color="auto" w:fill="FFFFFF"/>
        <w:spacing w:after="0" w:line="240" w:lineRule="auto"/>
        <w:ind w:firstLine="375"/>
        <w:jc w:val="both"/>
        <w:rPr>
          <w:ins w:id="2" w:author="Հայկազ Գրիգորյան" w:date="2025-01-30T09:33:00Z"/>
          <w:rFonts w:ascii="GHEA Grapalat" w:eastAsia="Times New Roman" w:hAnsi="GHEA Grapalat" w:cs="Times New Roman"/>
          <w:color w:val="000000"/>
          <w:sz w:val="24"/>
          <w:szCs w:val="21"/>
        </w:rPr>
      </w:pPr>
      <w:bookmarkStart w:id="3" w:name="_Hlk198051470"/>
      <w:ins w:id="4" w:author="Հայկազ Գրիգորյան" w:date="2025-01-30T09:33:00Z"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6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Վարչական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 w:rsidRPr="00E33477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դատարան</w:t>
        </w:r>
      </w:ins>
      <w:proofErr w:type="spellEnd"/>
      <w:ins w:id="5" w:author="Հայկազ Գրիգորյան" w:date="2025-01-30T10:28:00Z">
        <w:r w:rsidR="00387E1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>ն</w:t>
        </w:r>
      </w:ins>
      <w:ins w:id="6" w:author="Հայկազ Գրիգորյան" w:date="2025-01-30T09:33:00Z">
        <w:r w:rsidRPr="00E33477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 xml:space="preserve"> </w:t>
        </w:r>
      </w:ins>
      <w:ins w:id="7" w:author="Հայկազ Գրիգորյան" w:date="2025-01-30T09:34:00Z">
        <w:r w:rsidRPr="00E33477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8" w:author="Հայկազ Գրիգորյան" w:date="2025-01-30T09:34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անշարժ գույքի </w:t>
        </w:r>
      </w:ins>
      <w:ins w:id="9" w:author="Հայկազ Գրիգորյան" w:date="2025-01-30T09:33:00Z">
        <w:r w:rsidRPr="00E33477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 xml:space="preserve">վերաբերյալ </w:t>
        </w:r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>անշարժ գույքի պետական ռեգիստրի կայացրած</w:t>
        </w:r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վարչական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ակտի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կատարում</w:t>
        </w:r>
      </w:ins>
      <w:proofErr w:type="spellEnd"/>
      <w:ins w:id="10" w:author="Հայկազ Գրիգորյան" w:date="2025-03-18T12:14:00Z">
        <w:r w:rsidR="00403A2A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>ն</w:t>
        </w:r>
      </w:ins>
      <w:ins w:id="11" w:author="Հայկազ Գրիգորյան" w:date="2025-01-30T09:33:00Z"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ամբողջությամբ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կամ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մասնակիորեն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կասեցնելու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,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ինչպես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նաև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այդ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որոշումը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փոխելու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կամ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վերացնելու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վերաբերյալ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որոշումներ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 xml:space="preserve">ն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անշարժ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գույքի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պետական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ռեգիստր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ուղարկում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է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էլեկտրոնային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եղանակով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։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Էլեկտրոնային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փաստաթղթերին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ներկայացվող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պահանջները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և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ներկայացման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կարգը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սահմանում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 xml:space="preserve"> է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Կառավարությունը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</w:rPr>
          <w:t>։</w:t>
        </w:r>
      </w:ins>
    </w:p>
    <w:bookmarkEnd w:id="3"/>
    <w:p w14:paraId="003A67A3" w14:textId="77777777" w:rsidR="002B423D" w:rsidRPr="002B423D" w:rsidRDefault="007F6082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del w:id="12" w:author="Հայկազ Գրիգորյան" w:date="2024-12-04T18:12:00Z">
        <w:r w:rsidRPr="00E33477" w:rsidDel="0039599F">
          <w:rPr>
            <w:rFonts w:ascii="GHEA Grapalat" w:eastAsia="Times New Roman" w:hAnsi="GHEA Grapalat" w:cs="Times New Roman"/>
            <w:color w:val="000000"/>
            <w:sz w:val="24"/>
            <w:szCs w:val="21"/>
            <w:lang w:val="hy-AM"/>
            <w:rPrChange w:id="13" w:author="Հայկազ Գրիգորյան" w:date="2025-01-30T09:35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yellow"/>
                <w:lang w:val="hy-AM"/>
              </w:rPr>
            </w:rPrChange>
          </w:rPr>
          <w:delText xml:space="preserve"> </w:delText>
        </w:r>
      </w:del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(83-րդ </w:t>
      </w:r>
      <w:proofErr w:type="spellStart"/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հոդվածը</w:t>
      </w:r>
      <w:proofErr w:type="spellEnd"/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 </w:t>
      </w:r>
      <w:proofErr w:type="spellStart"/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փոփ</w:t>
      </w:r>
      <w:proofErr w:type="spellEnd"/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.,</w:t>
      </w:r>
      <w:r w:rsidR="002B423D"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</w:rPr>
        <w:t> </w:t>
      </w:r>
      <w:proofErr w:type="spellStart"/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լրաց</w:t>
      </w:r>
      <w:proofErr w:type="spellEnd"/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. 13.12.17 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ՀՕ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-312-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Ն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, 09.12.19 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ՀՕ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-306-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Ն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, 08.07.20 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ՀՕ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-384-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Ն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, 16.07.20</w:t>
      </w:r>
      <w:r w:rsidR="002B423D"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</w:rPr>
        <w:t> 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ՀՕ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-399-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Ն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, 09.10.20 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ՀՕ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-458-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Ն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, 16.12.21 </w:t>
      </w:r>
      <w:r w:rsidR="002B423D"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ՀՕ</w:t>
      </w:r>
      <w:r w:rsidR="002B423D"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-404-Ն)</w:t>
      </w:r>
    </w:p>
    <w:p w14:paraId="5BA6876B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"/>
        </w:rPr>
        <w:t>(08.07.20</w:t>
      </w:r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"/>
        </w:rPr>
        <w:t> </w:t>
      </w:r>
      <w:hyperlink r:id="rId6" w:history="1">
        <w:r w:rsidRPr="002B423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1"/>
            <w:u w:val="single"/>
            <w:lang w:val="hy-AM"/>
          </w:rPr>
          <w:t>ՀՕ</w:t>
        </w:r>
        <w:r w:rsidRPr="002B423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1"/>
            <w:u w:val="single"/>
            <w:lang w:val="en"/>
          </w:rPr>
          <w:t>-384-</w:t>
        </w:r>
        <w:r w:rsidRPr="002B423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1"/>
            <w:u w:val="single"/>
            <w:lang w:val="hy-AM"/>
          </w:rPr>
          <w:t>Ն</w:t>
        </w:r>
      </w:hyperlink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"/>
        </w:rPr>
        <w:t> 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hy-AM"/>
        </w:rPr>
        <w:t>օրենքն</w:t>
      </w:r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"/>
        </w:rPr>
        <w:t> 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hy-AM"/>
        </w:rPr>
        <w:t>ունի</w:t>
      </w:r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"/>
        </w:rPr>
        <w:t> 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hy-AM"/>
        </w:rPr>
        <w:t>անցումային</w:t>
      </w:r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"/>
        </w:rPr>
        <w:t> 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hy-AM"/>
        </w:rPr>
        <w:t>դրույթ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"/>
        </w:rPr>
        <w:t>)</w:t>
      </w:r>
    </w:p>
    <w:p w14:paraId="1EA5FE59" w14:textId="77777777" w:rsidR="002B423D" w:rsidRPr="002B423D" w:rsidRDefault="002B423D" w:rsidP="002B42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(</w:t>
      </w:r>
      <w:proofErr w:type="spellStart"/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հոդվածը</w:t>
      </w:r>
      <w:proofErr w:type="spellEnd"/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</w:rPr>
        <w:t> 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28.02.24</w:t>
      </w:r>
      <w:hyperlink r:id="rId7" w:history="1">
        <w:r w:rsidRPr="002B423D">
          <w:rPr>
            <w:rFonts w:ascii="Calibri" w:eastAsia="Times New Roman" w:hAnsi="Calibri" w:cs="Calibri"/>
            <w:b/>
            <w:bCs/>
            <w:i/>
            <w:iCs/>
            <w:color w:val="0000FF"/>
            <w:sz w:val="24"/>
            <w:szCs w:val="21"/>
            <w:u w:val="single"/>
          </w:rPr>
          <w:t> </w:t>
        </w:r>
        <w:r w:rsidRPr="002B423D">
          <w:rPr>
            <w:rFonts w:ascii="GHEA Grapalat" w:eastAsia="Times New Roman" w:hAnsi="GHEA Grapalat" w:cs="GHEA Grapalat"/>
            <w:b/>
            <w:bCs/>
            <w:i/>
            <w:iCs/>
            <w:color w:val="0000FF"/>
            <w:sz w:val="24"/>
            <w:szCs w:val="21"/>
            <w:u w:val="single"/>
          </w:rPr>
          <w:t>ՀՕ</w:t>
        </w:r>
        <w:r w:rsidRPr="002B423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1"/>
            <w:u w:val="single"/>
          </w:rPr>
          <w:t>-110-</w:t>
        </w:r>
        <w:r w:rsidRPr="002B423D">
          <w:rPr>
            <w:rFonts w:ascii="GHEA Grapalat" w:eastAsia="Times New Roman" w:hAnsi="GHEA Grapalat" w:cs="GHEA Grapalat"/>
            <w:b/>
            <w:bCs/>
            <w:i/>
            <w:iCs/>
            <w:color w:val="0000FF"/>
            <w:sz w:val="24"/>
            <w:szCs w:val="21"/>
            <w:u w:val="single"/>
          </w:rPr>
          <w:t>Ն</w:t>
        </w:r>
      </w:hyperlink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</w:rPr>
        <w:t> 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օրենքի</w:t>
      </w:r>
      <w:proofErr w:type="spellEnd"/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փոփոխության</w:t>
      </w:r>
      <w:proofErr w:type="spellEnd"/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մասով</w:t>
      </w:r>
      <w:proofErr w:type="spellEnd"/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</w:rPr>
        <w:t> 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ուժի</w:t>
      </w:r>
      <w:proofErr w:type="spellEnd"/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մեջ</w:t>
      </w:r>
      <w:proofErr w:type="spellEnd"/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</w:rPr>
        <w:t> </w:t>
      </w:r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է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մտնում</w:t>
      </w:r>
      <w:proofErr w:type="spellEnd"/>
      <w:r w:rsidRPr="002B42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</w:rPr>
        <w:t> 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2025 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թվականի</w:t>
      </w:r>
      <w:proofErr w:type="spellEnd"/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 </w:t>
      </w:r>
      <w:proofErr w:type="spellStart"/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հունվարի</w:t>
      </w:r>
      <w:proofErr w:type="spellEnd"/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 xml:space="preserve"> 1-</w:t>
      </w:r>
      <w:r w:rsidRPr="002B42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1"/>
        </w:rPr>
        <w:t>ից</w:t>
      </w:r>
      <w:r w:rsidRPr="002B42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</w:rPr>
        <w:t>)</w:t>
      </w:r>
    </w:p>
    <w:p w14:paraId="611B6277" w14:textId="77777777" w:rsidR="002B423D" w:rsidRDefault="002B423D" w:rsidP="002B423D">
      <w:pPr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1"/>
          <w:shd w:val="clear" w:color="auto" w:fill="FFFFFF"/>
        </w:rPr>
      </w:pPr>
      <w:r w:rsidRPr="002B423D">
        <w:rPr>
          <w:rFonts w:ascii="Calibri" w:eastAsia="Times New Roman" w:hAnsi="Calibri" w:cs="Calibri"/>
          <w:color w:val="000000"/>
          <w:sz w:val="24"/>
          <w:szCs w:val="21"/>
          <w:shd w:val="clear" w:color="auto" w:fill="FFFFFF"/>
        </w:rPr>
        <w:t> </w:t>
      </w:r>
    </w:p>
    <w:p w14:paraId="729D49AB" w14:textId="77777777" w:rsidR="00C02CA8" w:rsidRDefault="00C02CA8" w:rsidP="002B423D">
      <w:pPr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1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02CA8" w:rsidRPr="00C02CA8" w14:paraId="2093FA51" w14:textId="77777777" w:rsidTr="00C02CA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720082E" w14:textId="77777777" w:rsidR="00C02CA8" w:rsidRPr="00C02CA8" w:rsidRDefault="00C02CA8" w:rsidP="00C02CA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02C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Հոդված</w:t>
            </w:r>
            <w:proofErr w:type="spellEnd"/>
            <w:r w:rsidRPr="00C02C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91.</w:t>
            </w:r>
          </w:p>
        </w:tc>
        <w:tc>
          <w:tcPr>
            <w:tcW w:w="0" w:type="auto"/>
            <w:shd w:val="clear" w:color="auto" w:fill="FFFFFF"/>
            <w:hideMark/>
          </w:tcPr>
          <w:p w14:paraId="42E68548" w14:textId="77777777" w:rsidR="00C02CA8" w:rsidRPr="00C02CA8" w:rsidRDefault="00C02CA8" w:rsidP="00C02CA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02C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Հայցի</w:t>
            </w:r>
            <w:proofErr w:type="spellEnd"/>
            <w:r w:rsidRPr="00C02C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C02C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ապահովման</w:t>
            </w:r>
            <w:proofErr w:type="spellEnd"/>
            <w:r w:rsidRPr="00C02C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C02C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հիմքերը</w:t>
            </w:r>
            <w:proofErr w:type="spellEnd"/>
          </w:p>
        </w:tc>
      </w:tr>
    </w:tbl>
    <w:p w14:paraId="67F6C320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Calibri" w:eastAsia="Times New Roman" w:hAnsi="Calibri" w:cs="Calibri"/>
          <w:color w:val="000000"/>
          <w:sz w:val="24"/>
          <w:szCs w:val="21"/>
        </w:rPr>
        <w:t> </w:t>
      </w:r>
    </w:p>
    <w:p w14:paraId="00A88A54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1.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Պարտավորեցման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գործողության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կատարման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ճանաչման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հայցերի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դատավարության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մասնակցի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միջնորդությամբ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ձեռնարկում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համար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եթե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նման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չձեռնարկելը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կարող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անհնարին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դարձնել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դժվարացնել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դատական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կատարումը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հանգեցնել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վեճի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առարկա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հանդիսացող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գույքի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փաստացի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իրավական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վիճակի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փոփոխության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էական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վնաս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հասցնել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միջնորդություն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ներկայացնող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անձին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։</w:t>
      </w:r>
    </w:p>
    <w:p w14:paraId="5CCF7AFA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2.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են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`</w:t>
      </w:r>
    </w:p>
    <w:p w14:paraId="1EADA715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1)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հայցվորի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պահանջի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ժամանակավոր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բավարարումը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06EFA2E7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2)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դատավարության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մասնակցին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որոշակի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գործողություն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կատարելն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արգելելը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32493C54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3)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պատասխանողին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պատկանող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գույքի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(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ներառյալ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՝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դրամական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)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վրա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հայցագնի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չափով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արգելանք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դնելը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.</w:t>
      </w:r>
    </w:p>
    <w:p w14:paraId="3E9C3623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4)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որևէ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իրավիճակի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ժամանակավոր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պահպանումը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փոփոխումը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09D5AB78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3.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ապահովումը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թույլատրվում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դատավարության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յուրաքանչյուր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փուլում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։</w:t>
      </w:r>
    </w:p>
    <w:p w14:paraId="651FCA65" w14:textId="77777777" w:rsidR="00C02CA8" w:rsidRP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lastRenderedPageBreak/>
        <w:t xml:space="preserve">4.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միջնորդությունը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քննարկվում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ստացվելուց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հետո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՝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ոչ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ուշ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քան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երկօրյա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ժամկետում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և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դրա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վերաբերյալ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կայացվում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որոշում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`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առանձին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դատական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տեսքով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0FA4808D" w14:textId="77777777" w:rsidR="00C02CA8" w:rsidRDefault="00C02CA8" w:rsidP="00C02CA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</w:pPr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5.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Հանրային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իրավական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դրամական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պահանջներով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վիճարկման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մարմինը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կարող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ներկայացնել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պարտապանի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գույքի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նկատմամբ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արգելանք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կիրառելու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վերաբերյալ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միջնորդություն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եթե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առկա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դրամական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պարտավորությունը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չկատարելու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անմիջական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վտանգ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: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Դրամական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պարտավորությունը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չկատարելու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անմիջական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վտանգի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առկայության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իրավասու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արգելանք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դնելու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հայցվորի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գույքի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վրա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`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դրամական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պարտավորության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չափով</w:t>
      </w:r>
      <w:proofErr w:type="spellEnd"/>
      <w:r w:rsidRPr="00C02CA8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34E45E5D" w14:textId="043F9C92" w:rsid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</w:pPr>
      <w:bookmarkStart w:id="14" w:name="_Hlk198051485"/>
      <w:ins w:id="15" w:author="Հայկազ Գրիգորյան" w:date="2025-01-30T09:52:00Z"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16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>6</w:t>
        </w:r>
        <w:r w:rsidRPr="00981EA1">
          <w:rPr>
            <w:rFonts w:ascii="Microsoft JhengHei" w:eastAsia="Microsoft JhengHei" w:hAnsi="Microsoft JhengHei" w:cs="Microsoft JhengHei"/>
            <w:color w:val="000000"/>
            <w:sz w:val="24"/>
            <w:szCs w:val="21"/>
            <w:highlight w:val="yellow"/>
            <w:lang w:val="hy-AM"/>
            <w:rPrChange w:id="17" w:author="Հայկազ Գրիգորյան" w:date="2025-01-30T09:53:00Z">
              <w:rPr>
                <w:rFonts w:ascii="Microsoft JhengHei" w:eastAsia="Microsoft JhengHei" w:hAnsi="Microsoft JhengHei" w:cs="Microsoft JhengHei"/>
                <w:color w:val="000000"/>
                <w:sz w:val="24"/>
                <w:szCs w:val="21"/>
                <w:lang w:val="hy-AM"/>
              </w:rPr>
            </w:rPrChange>
          </w:rPr>
          <w:t>․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18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19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Անշարժ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20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21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գույքի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22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23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նկատմամբ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24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25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կամ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26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27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դրա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28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29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կապակցությամբ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30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31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հայցի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32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33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ապահովման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34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35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միջոցներ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36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37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կիրառելու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38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39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դեպքում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40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41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դատարան</w:t>
        </w:r>
      </w:ins>
      <w:ins w:id="42" w:author="Հայկազ Գրիգորյան" w:date="2025-05-13T17:51:00Z">
        <w:r w:rsidR="00622948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</w:rPr>
          <w:t>ն</w:t>
        </w:r>
      </w:ins>
      <w:ins w:id="43" w:author="Հայկազ Գրիգորյան" w:date="2025-01-30T09:52:00Z"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44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45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առանց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46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47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կատարողական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48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49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թերթը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50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51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հարկադիր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52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53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կատարման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54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55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ուղարկելու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56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,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57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հայցի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58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59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ապահովման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60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61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միջոց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62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63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կիրառելու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64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65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մասին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66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67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որոշումն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68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69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անշարժ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70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71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գույքի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72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73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պետական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74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75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ռեգիստր</w:t>
        </w:r>
      </w:ins>
      <w:ins w:id="76" w:author="Հայկազ Գրիգորյան" w:date="2025-05-13T17:51:00Z">
        <w:r w:rsidR="00622948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</w:rPr>
          <w:t xml:space="preserve"> է</w:t>
        </w:r>
      </w:ins>
      <w:ins w:id="77" w:author="Հայկազ Գրիգորյան" w:date="2025-01-30T09:52:00Z"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78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</w:t>
        </w:r>
        <w:r w:rsidRPr="00981EA1">
          <w:rPr>
            <w:rFonts w:ascii="GHEA Grapalat" w:eastAsia="Times New Roman" w:hAnsi="GHEA Grapalat" w:cs="GHEA Grapalat"/>
            <w:color w:val="000000"/>
            <w:sz w:val="24"/>
            <w:szCs w:val="21"/>
            <w:highlight w:val="yellow"/>
            <w:lang w:val="hy-AM"/>
            <w:rPrChange w:id="79" w:author="Հայկազ Գրիգորյան" w:date="2025-01-30T09:53:00Z">
              <w:rPr>
                <w:rFonts w:ascii="GHEA Grapalat" w:eastAsia="Times New Roman" w:hAnsi="GHEA Grapalat" w:cs="GHEA Grapalat"/>
                <w:color w:val="000000"/>
                <w:sz w:val="24"/>
                <w:szCs w:val="21"/>
                <w:lang w:val="hy-AM"/>
              </w:rPr>
            </w:rPrChange>
          </w:rPr>
          <w:t>ուղա</w:t>
        </w:r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80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>րկ</w:t>
        </w:r>
      </w:ins>
      <w:ins w:id="81" w:author="Հայկազ Գրիգորյան" w:date="2025-05-13T17:51:00Z">
        <w:r w:rsidR="00622948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>ում</w:t>
        </w:r>
      </w:ins>
      <w:ins w:id="82" w:author="Հայկազ Գրիգորյան" w:date="2025-01-30T09:52:00Z">
        <w:r w:rsidRPr="00981EA1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83" w:author="Հայկազ Գրիգորյան" w:date="2025-01-30T09:53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 էլեկտրոնային եղանակով։ Էլեկտրոնային փաստաթղթերին ներկայացվող պահանջները և ներկայացման կարգը սահմանում է Կառավարությունը։</w:t>
        </w:r>
      </w:ins>
    </w:p>
    <w:p w14:paraId="3804F804" w14:textId="77777777" w:rsid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81EA1" w:rsidRPr="00981EA1" w14:paraId="3BBE0070" w14:textId="77777777" w:rsidTr="00981EA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bookmarkEnd w:id="14"/>
          <w:p w14:paraId="31AB9050" w14:textId="77777777" w:rsidR="00981EA1" w:rsidRPr="00981EA1" w:rsidRDefault="00981EA1" w:rsidP="00981EA1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Հոդված</w:t>
            </w:r>
            <w:proofErr w:type="spellEnd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93.</w:t>
            </w:r>
          </w:p>
        </w:tc>
        <w:tc>
          <w:tcPr>
            <w:tcW w:w="0" w:type="auto"/>
            <w:shd w:val="clear" w:color="auto" w:fill="FFFFFF"/>
            <w:hideMark/>
          </w:tcPr>
          <w:p w14:paraId="1DCC2541" w14:textId="77777777" w:rsidR="00981EA1" w:rsidRPr="00981EA1" w:rsidRDefault="00981EA1" w:rsidP="00981EA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Հայցի</w:t>
            </w:r>
            <w:proofErr w:type="spellEnd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ապահովման</w:t>
            </w:r>
            <w:proofErr w:type="spellEnd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միջոցի</w:t>
            </w:r>
            <w:proofErr w:type="spellEnd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փոխարինումը</w:t>
            </w:r>
            <w:proofErr w:type="spellEnd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, </w:t>
            </w: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փոփոխումը</w:t>
            </w:r>
            <w:proofErr w:type="spellEnd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կամ</w:t>
            </w:r>
            <w:proofErr w:type="spellEnd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81EA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վերացումը</w:t>
            </w:r>
            <w:proofErr w:type="spellEnd"/>
          </w:p>
        </w:tc>
      </w:tr>
    </w:tbl>
    <w:p w14:paraId="032389A8" w14:textId="77777777" w:rsidR="00981EA1" w:rsidRP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81EA1">
        <w:rPr>
          <w:rFonts w:ascii="Calibri" w:eastAsia="Times New Roman" w:hAnsi="Calibri" w:cs="Calibri"/>
          <w:color w:val="000000"/>
          <w:sz w:val="24"/>
          <w:szCs w:val="21"/>
        </w:rPr>
        <w:t> </w:t>
      </w:r>
    </w:p>
    <w:p w14:paraId="056491A8" w14:textId="77777777" w:rsidR="00981EA1" w:rsidRP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1.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Վարչական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դատավարության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մասնակցի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միջնորդությամբ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իրավունք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ունի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մեկ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փոխարինելու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մեկ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այլ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փոփոխելու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վերացնելու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7E34802B" w14:textId="77777777" w:rsidR="00981EA1" w:rsidRP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2.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մեկ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մեկ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այլ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փոխարինելու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փոփոխելու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վերացնելու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միջնորդություն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ներկայացրած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դատավարության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մասնակիցը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չի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կարող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ներկայացնել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նույն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վերաբերյալ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միջնորդություն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։</w:t>
      </w:r>
    </w:p>
    <w:p w14:paraId="3F25F3EA" w14:textId="77777777" w:rsidR="00981EA1" w:rsidRP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3.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մեկ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մեկ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այլ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փոխարինելու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փոփոխելու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վերացնելու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հարցը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լուծվում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միջնորդությունն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ստանալուց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հետո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`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տասնօրյա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ժամկետում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դատական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նիստում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։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Դատավարության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մասնակիցները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պատշաճ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ծանուցվում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են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նիստի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ժամանակի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և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վայրի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։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Նրանց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չներկայանալն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արգելք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չէ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հարցի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քննարկման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համար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։</w:t>
      </w:r>
    </w:p>
    <w:p w14:paraId="2E0B1DC4" w14:textId="77777777" w:rsidR="00981EA1" w:rsidRP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4.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Հարցի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քննարկման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արդյունքներով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կայացվում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որոշում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։</w:t>
      </w:r>
    </w:p>
    <w:p w14:paraId="7B81C629" w14:textId="77777777" w:rsidR="00981EA1" w:rsidRP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5.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մերժելու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գործի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վարույթը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կարճելու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դատական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ակտ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կայացվելու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պահպանվում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են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մինչև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դատական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օրինական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ուժի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մեջ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մտնելը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եթե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դրանք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մինչև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այդ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ակտի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օրինական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ուժի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մեջ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մտնելը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օրենքով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նախատեսված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կարգով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չեն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վերացվել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3C9C0A8E" w14:textId="77777777" w:rsidR="00981EA1" w:rsidRDefault="00981EA1" w:rsidP="00981EA1">
      <w:pPr>
        <w:shd w:val="clear" w:color="auto" w:fill="FFFFFF"/>
        <w:spacing w:after="0" w:line="240" w:lineRule="auto"/>
        <w:ind w:firstLine="375"/>
        <w:jc w:val="both"/>
        <w:rPr>
          <w:ins w:id="84" w:author="Հայկազ Գրիգորյան" w:date="2025-01-30T09:54:00Z"/>
          <w:rFonts w:ascii="GHEA Grapalat" w:eastAsia="Times New Roman" w:hAnsi="GHEA Grapalat" w:cs="Times New Roman"/>
          <w:color w:val="000000"/>
          <w:sz w:val="24"/>
          <w:szCs w:val="21"/>
        </w:rPr>
      </w:pPr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lastRenderedPageBreak/>
        <w:t xml:space="preserve">6.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բավարարելու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վճիռ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կայացվելու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պահպանվում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են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մինչև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վճռի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կատարումը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եթե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դրանք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օրենքով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նախատեսված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կարգով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չեն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վերացվել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մինչև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վճռի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կատարումը</w:t>
      </w:r>
      <w:proofErr w:type="spellEnd"/>
      <w:r w:rsidRPr="00981EA1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494DC692" w14:textId="7B30C947" w:rsidR="005F1525" w:rsidRPr="005F1525" w:rsidRDefault="000676A8" w:rsidP="005F1525">
      <w:pPr>
        <w:spacing w:after="0" w:line="240" w:lineRule="auto"/>
        <w:jc w:val="both"/>
        <w:rPr>
          <w:rFonts w:ascii="GHEA Grapalat" w:hAnsi="GHEA Grapalat"/>
          <w:sz w:val="24"/>
          <w:szCs w:val="24"/>
          <w:rPrChange w:id="85" w:author="Հայկազ Գրիգորյան" w:date="2025-03-18T12:40:00Z">
            <w:rPr>
              <w:rFonts w:ascii="GHEA Grapalat" w:hAnsi="GHEA Grapalat"/>
              <w:sz w:val="44"/>
            </w:rPr>
          </w:rPrChange>
        </w:rPr>
      </w:pPr>
      <w:bookmarkStart w:id="86" w:name="_Hlk198051528"/>
      <w:ins w:id="87" w:author="Հայկազ Գրիգորյան" w:date="2025-03-18T12:55:00Z">
        <w:r>
          <w:rPr>
            <w:rFonts w:ascii="GHEA Grapalat" w:hAnsi="GHEA Grapalat"/>
            <w:sz w:val="24"/>
            <w:szCs w:val="24"/>
            <w:lang w:val="hy-AM"/>
          </w:rPr>
          <w:t xml:space="preserve">   </w:t>
        </w:r>
      </w:ins>
      <w:ins w:id="88" w:author="Հայկազ Գրիգորյան" w:date="2025-03-18T12:53:00Z">
        <w:r w:rsidR="00F2156E" w:rsidRPr="000F1F77">
          <w:rPr>
            <w:rFonts w:ascii="GHEA Grapalat" w:hAnsi="GHEA Grapalat"/>
            <w:sz w:val="24"/>
            <w:szCs w:val="24"/>
            <w:highlight w:val="yellow"/>
            <w:lang w:val="hy-AM"/>
            <w:rPrChange w:id="89" w:author="Հայկազ Գրիգորյան" w:date="2025-03-18T13:27:00Z">
              <w:rPr>
                <w:rFonts w:ascii="GHEA Grapalat" w:hAnsi="GHEA Grapalat"/>
                <w:sz w:val="24"/>
                <w:szCs w:val="24"/>
                <w:lang w:val="hy-AM"/>
              </w:rPr>
            </w:rPrChange>
          </w:rPr>
          <w:t xml:space="preserve">7․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Դատարանն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1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2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անշարժ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4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գույքի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5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6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նկատմամբ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7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8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կամ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99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դրա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1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2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կապակցությամբ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4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հայցի</w:t>
        </w:r>
      </w:ins>
      <w:proofErr w:type="spellEnd"/>
      <w:ins w:id="105" w:author="Հայկազ Գրիգորյան" w:date="2025-03-18T12:54:00Z">
        <w:r w:rsidR="00F2156E" w:rsidRPr="000F1F77">
          <w:rPr>
            <w:rFonts w:ascii="GHEA Grapalat" w:hAnsi="GHEA Grapalat"/>
            <w:sz w:val="24"/>
            <w:szCs w:val="24"/>
            <w:highlight w:val="yellow"/>
            <w:lang w:val="hy-AM"/>
            <w:rPrChange w:id="106" w:author="Հայկազ Գրիգորյան" w:date="2025-03-18T13:27:00Z">
              <w:rPr>
                <w:rFonts w:ascii="GHEA Grapalat" w:hAnsi="GHEA Grapalat"/>
                <w:sz w:val="24"/>
                <w:szCs w:val="24"/>
                <w:lang w:val="hy-AM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7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ապահովման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8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09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միջոցը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11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1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փոփոխելու</w:t>
        </w:r>
      </w:ins>
      <w:proofErr w:type="spellEnd"/>
      <w:ins w:id="112" w:author="Հայկազ Գրիգորյան" w:date="2025-05-13T17:53:00Z">
        <w:r w:rsidR="00377AAC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13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rPrChange>
          </w:rPr>
          <w:t xml:space="preserve">, իսկ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1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հայցի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1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1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ապահովումը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1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1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մերժելու</w:t>
        </w:r>
      </w:ins>
      <w:proofErr w:type="spellEnd"/>
      <w:ins w:id="119" w:author="Հայկազ Գրիգորյան" w:date="2025-05-13T17:55:00Z">
        <w:r w:rsidR="00377AAC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20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rPrChange>
          </w:rPr>
          <w:t xml:space="preserve"> կամ</w:t>
        </w:r>
      </w:ins>
      <w:ins w:id="121" w:author="Հայկազ Գրիգորյան" w:date="2025-05-13T17:53:00Z">
        <w:r w:rsidR="00377AAC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22" w:author="Հայկազ Գրիգորյան" w:date="2025-05-13T17:56:00Z">
              <w:rPr>
                <w:rFonts w:ascii="GHEA Grapalat" w:hAnsi="GHEA Grapalat"/>
                <w:sz w:val="24"/>
                <w:szCs w:val="24"/>
                <w:lang w:val="hy-AM"/>
              </w:rPr>
            </w:rPrChange>
          </w:rPr>
          <w:t xml:space="preserve"> </w:t>
        </w:r>
      </w:ins>
      <w:proofErr w:type="spellStart"/>
      <w:ins w:id="123" w:author="Հայկազ Գրիգորյան" w:date="2025-05-13T17:54:00Z"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2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հայցի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2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2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ապահովման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2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2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մեկ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29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0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միջոցը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մեկ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3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այլ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միջոցով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3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փոխարինելու</w:t>
        </w:r>
      </w:ins>
      <w:proofErr w:type="spellEnd"/>
      <w:ins w:id="139" w:author="Հայկազ Գրիգորյան" w:date="2025-05-13T17:55:00Z">
        <w:r w:rsidR="00377AAC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40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rPrChange>
          </w:rPr>
          <w:t xml:space="preserve"> կամ</w:t>
        </w:r>
      </w:ins>
      <w:ins w:id="141" w:author="Հայկազ Գրիգորյան" w:date="2025-05-13T17:54:00Z"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4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43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հայցի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4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4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ապահովումը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4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4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վերացնելու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4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</w:ins>
      <w:ins w:id="149" w:author="Հայկազ Գրիգորյան" w:date="2025-03-18T12:54:00Z">
        <w:r w:rsidR="00F2156E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50" w:author="Հայկազ Գրիգորյան" w:date="2025-05-13T17:56:00Z">
              <w:rPr>
                <w:rFonts w:ascii="GHEA Grapalat" w:hAnsi="GHEA Grapalat"/>
                <w:sz w:val="24"/>
                <w:szCs w:val="24"/>
                <w:lang w:val="hy-AM"/>
              </w:rPr>
            </w:rPrChange>
          </w:rPr>
          <w:t xml:space="preserve">մասին որոշումը սույն </w:t>
        </w:r>
        <w:r w:rsidR="00BF7123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51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rPrChange>
          </w:rPr>
          <w:t xml:space="preserve">օրենսգրքով սահմանված կարգով </w:t>
        </w:r>
        <w:r w:rsidR="00F2156E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52" w:author="Հայկազ Գրիգորյան" w:date="2025-05-13T17:56:00Z">
              <w:rPr>
                <w:rFonts w:ascii="GHEA Grapalat" w:hAnsi="GHEA Grapalat"/>
                <w:sz w:val="24"/>
                <w:szCs w:val="24"/>
                <w:lang w:val="hy-AM"/>
              </w:rPr>
            </w:rPrChange>
          </w:rPr>
          <w:t>վերաքննիչ դատարան բողոքարկված չլինելու պա</w:t>
        </w:r>
      </w:ins>
      <w:ins w:id="153" w:author="Հայկազ Գրիգորյան" w:date="2025-03-18T18:09:00Z">
        <w:r w:rsidR="00A20A1B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54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rPrChange>
          </w:rPr>
          <w:t>րագայում</w:t>
        </w:r>
      </w:ins>
      <w:ins w:id="155" w:author="Հայկազ Գրիգորյան" w:date="2025-03-18T12:54:00Z">
        <w:r w:rsidR="00F2156E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56" w:author="Հայկազ Գրիգորյան" w:date="2025-05-13T17:56:00Z">
              <w:rPr>
                <w:rFonts w:ascii="GHEA Grapalat" w:hAnsi="GHEA Grapalat"/>
                <w:sz w:val="24"/>
                <w:szCs w:val="24"/>
                <w:lang w:val="hy-AM"/>
              </w:rPr>
            </w:rPrChange>
          </w:rPr>
          <w:t xml:space="preserve"> էլեկտրոնային եղանակով ուղարկում է անշարժ գույքի պետական ռեգիստր, եթե տվյալ հայցի ապահովման միջոցը կիրառելու մասին որոշումը դատարանն անշարժ գույքի պետական ռեգիստր է ուղարկել առանց կատարողական թերթը հարկադիր կատարման ուղարկելու։ </w:t>
        </w:r>
      </w:ins>
      <w:proofErr w:type="spellStart"/>
      <w:ins w:id="157" w:author="Հայկազ Գրիգորյան" w:date="2025-03-18T12:53:00Z"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5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Այն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59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0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դեպքում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,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երբ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3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անշարժ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գույքի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նկատմամբ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69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0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կամ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դրա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3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կապակցությամբ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</w:ins>
      <w:proofErr w:type="spellStart"/>
      <w:ins w:id="176" w:author="Հայկազ Գրիգորյան" w:date="2025-03-18T12:55:00Z"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հայցի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7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</w:ins>
      <w:proofErr w:type="spellStart"/>
      <w:ins w:id="179" w:author="Հայկազ Գրիգորյան" w:date="2025-05-13T17:55:00Z"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80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ապահովումը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8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8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մերժելու</w:t>
        </w:r>
      </w:ins>
      <w:proofErr w:type="spellEnd"/>
      <w:ins w:id="183" w:author="Հայկազ Գրիգորյան" w:date="2025-03-18T12:55:00Z"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18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</w:ins>
      <w:ins w:id="185" w:author="Հայկազ Գրիգորյան" w:date="2025-05-13T17:56:00Z">
        <w:r w:rsidR="00377AAC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186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rPrChange>
          </w:rPr>
          <w:t xml:space="preserve">կամ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87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հայցի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88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89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ապահովման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0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1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մեկ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2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3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միջոցը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4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5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մեկ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6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7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այլ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8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199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միջոցով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200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 xml:space="preserve"> </w:t>
        </w:r>
        <w:proofErr w:type="spellStart"/>
        <w:r w:rsidR="00377AAC" w:rsidRPr="00377AAC">
          <w:rPr>
            <w:rFonts w:ascii="GHEA Grapalat" w:hAnsi="GHEA Grapalat"/>
            <w:sz w:val="24"/>
            <w:szCs w:val="24"/>
            <w:highlight w:val="yellow"/>
            <w:rPrChange w:id="201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</w:rPr>
            </w:rPrChange>
          </w:rPr>
          <w:t>փոխարինելու</w:t>
        </w:r>
        <w:proofErr w:type="spellEnd"/>
        <w:r w:rsidR="00377AAC" w:rsidRPr="00377AAC">
          <w:rPr>
            <w:rFonts w:ascii="GHEA Grapalat" w:hAnsi="GHEA Grapalat"/>
            <w:sz w:val="24"/>
            <w:szCs w:val="24"/>
            <w:highlight w:val="yellow"/>
            <w:lang w:val="hy-AM"/>
            <w:rPrChange w:id="202" w:author="Հայկազ Գրիգորյան" w:date="2025-05-13T17:56:00Z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rPrChange>
          </w:rPr>
          <w:t xml:space="preserve"> </w:t>
        </w:r>
      </w:ins>
      <w:proofErr w:type="spellStart"/>
      <w:ins w:id="203" w:author="Հայկազ Գրիգորյան" w:date="2025-03-18T12:55:00Z"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0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կամ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0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0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վերացնելու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0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0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մասին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09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</w:ins>
      <w:proofErr w:type="spellStart"/>
      <w:ins w:id="210" w:author="Հայկազ Գրիգորյան" w:date="2025-03-18T12:53:00Z"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որոշումը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3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սույն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օրենսգրքով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սահմանված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19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կարգով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0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բողոքարկվել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է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3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վերաքննիչ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դատարան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,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ապա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29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այն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0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դատարանի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3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կողմից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4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5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էլեկտրոնային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6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7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եղանակով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8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39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անշարժ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40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41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>գույքի</w:t>
        </w:r>
        <w:proofErr w:type="spellEnd"/>
        <w:r w:rsidR="00F2156E" w:rsidRPr="00377AAC">
          <w:rPr>
            <w:rFonts w:ascii="GHEA Grapalat" w:hAnsi="GHEA Grapalat"/>
            <w:sz w:val="24"/>
            <w:szCs w:val="24"/>
            <w:highlight w:val="yellow"/>
            <w:rPrChange w:id="242" w:author="Հայկազ Գրիգորյան" w:date="2025-05-13T17:56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4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պետական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44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45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ռեգիստր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46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է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47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ուղարկ</w:t>
        </w:r>
      </w:ins>
      <w:proofErr w:type="spellEnd"/>
      <w:ins w:id="248" w:author="Հայկազ Գրիգորյան" w:date="2025-03-18T18:09:00Z">
        <w:r w:rsidR="00A20A1B">
          <w:rPr>
            <w:rFonts w:ascii="GHEA Grapalat" w:hAnsi="GHEA Grapalat"/>
            <w:sz w:val="24"/>
            <w:szCs w:val="24"/>
            <w:highlight w:val="yellow"/>
            <w:lang w:val="hy-AM"/>
          </w:rPr>
          <w:t>վ</w:t>
        </w:r>
      </w:ins>
      <w:proofErr w:type="spellStart"/>
      <w:ins w:id="249" w:author="Հայկազ Գրիգորյան" w:date="2025-03-18T12:53:00Z"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ում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1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2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վերաքննիչ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4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դատարանի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5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6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կողմից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7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8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սույն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59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օրենսգրքով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1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2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սահմանված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4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կարգով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5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6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կայացրած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7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8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որոշումն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69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ուժի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1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2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մեջ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4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մտնելուց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5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6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հետո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7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։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8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Էլեկտրոնային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79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փաստաթղթերին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1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2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ներկայացվող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4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պահանջները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5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և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6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ներկայացման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7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8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կարգը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89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90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սահմանում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91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 xml:space="preserve"> է </w:t>
        </w:r>
        <w:proofErr w:type="spellStart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92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Կառավարությունը</w:t>
        </w:r>
        <w:proofErr w:type="spellEnd"/>
        <w:r w:rsidR="00F2156E" w:rsidRPr="000F1F77">
          <w:rPr>
            <w:rFonts w:ascii="GHEA Grapalat" w:hAnsi="GHEA Grapalat"/>
            <w:sz w:val="24"/>
            <w:szCs w:val="24"/>
            <w:highlight w:val="yellow"/>
            <w:rPrChange w:id="293" w:author="Հայկազ Գրիգորյան" w:date="2025-03-18T13:27:00Z">
              <w:rPr>
                <w:rFonts w:ascii="GHEA Grapalat" w:hAnsi="GHEA Grapalat"/>
                <w:sz w:val="24"/>
                <w:szCs w:val="24"/>
              </w:rPr>
            </w:rPrChange>
          </w:rPr>
          <w:t>։</w:t>
        </w:r>
      </w:ins>
      <w:bookmarkEnd w:id="86"/>
    </w:p>
    <w:sectPr w:rsidR="005F1525" w:rsidRPr="005F15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0BE"/>
    <w:rsid w:val="000676A8"/>
    <w:rsid w:val="000A3826"/>
    <w:rsid w:val="000F1F77"/>
    <w:rsid w:val="0010436D"/>
    <w:rsid w:val="002B423D"/>
    <w:rsid w:val="00320F12"/>
    <w:rsid w:val="00375670"/>
    <w:rsid w:val="00377AAC"/>
    <w:rsid w:val="00387E11"/>
    <w:rsid w:val="0039599F"/>
    <w:rsid w:val="00403A2A"/>
    <w:rsid w:val="004220EB"/>
    <w:rsid w:val="004308C1"/>
    <w:rsid w:val="004F71C1"/>
    <w:rsid w:val="005F1525"/>
    <w:rsid w:val="00622948"/>
    <w:rsid w:val="006F709D"/>
    <w:rsid w:val="007F6082"/>
    <w:rsid w:val="00841777"/>
    <w:rsid w:val="0085197D"/>
    <w:rsid w:val="00981EA1"/>
    <w:rsid w:val="00A20A1B"/>
    <w:rsid w:val="00A96D48"/>
    <w:rsid w:val="00BF7123"/>
    <w:rsid w:val="00C02CA8"/>
    <w:rsid w:val="00C34335"/>
    <w:rsid w:val="00C73F21"/>
    <w:rsid w:val="00CD4318"/>
    <w:rsid w:val="00D74FD5"/>
    <w:rsid w:val="00E100BE"/>
    <w:rsid w:val="00E33477"/>
    <w:rsid w:val="00E4609D"/>
    <w:rsid w:val="00F2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50B2F"/>
  <w15:chartTrackingRefBased/>
  <w15:docId w15:val="{A390F5BE-5832-4199-A99B-61E0C4D8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4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23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B423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B423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60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911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44934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hyperlink" Target="https://www.arlis.am/Annexes/7/Varchdat83.docx" TargetMode="Externa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42</cp:revision>
  <dcterms:created xsi:type="dcterms:W3CDTF">2024-07-15T12:40:00Z</dcterms:created>
  <dcterms:modified xsi:type="dcterms:W3CDTF">2025-05-13T13:59:00Z</dcterms:modified>
</cp:coreProperties>
</file>