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323D4" w14:textId="77777777" w:rsidR="00966166" w:rsidRPr="00966166" w:rsidRDefault="00966166" w:rsidP="0096616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966166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14:paraId="7A422992" w14:textId="77777777" w:rsidR="00966166" w:rsidRPr="00966166" w:rsidRDefault="00966166" w:rsidP="0096616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966166">
        <w:rPr>
          <w:rStyle w:val="Strong"/>
          <w:rFonts w:ascii="GHEA Grapalat" w:hAnsi="GHEA Grapalat"/>
          <w:color w:val="000000"/>
        </w:rPr>
        <w:t>Օ Ր Ե Ն Ք Ը</w:t>
      </w:r>
    </w:p>
    <w:p w14:paraId="5741B0A9" w14:textId="77777777" w:rsidR="00966166" w:rsidRPr="00966166" w:rsidRDefault="00966166" w:rsidP="00966166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</w:rPr>
      </w:pPr>
      <w:r w:rsidRPr="00966166">
        <w:rPr>
          <w:rFonts w:ascii="Calibri" w:hAnsi="Calibri" w:cs="Calibri"/>
          <w:color w:val="000000"/>
        </w:rPr>
        <w:t> </w:t>
      </w:r>
    </w:p>
    <w:p w14:paraId="0E232F85" w14:textId="77777777" w:rsidR="00966166" w:rsidRPr="00966166" w:rsidRDefault="00966166" w:rsidP="00966166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</w:rPr>
      </w:pPr>
      <w:proofErr w:type="spellStart"/>
      <w:r w:rsidRPr="00966166">
        <w:rPr>
          <w:rFonts w:ascii="GHEA Grapalat" w:hAnsi="GHEA Grapalat"/>
          <w:color w:val="000000"/>
        </w:rPr>
        <w:t>Ընդունված</w:t>
      </w:r>
      <w:proofErr w:type="spellEnd"/>
      <w:r w:rsidRPr="00966166">
        <w:rPr>
          <w:rFonts w:ascii="GHEA Grapalat" w:hAnsi="GHEA Grapalat"/>
          <w:color w:val="000000"/>
        </w:rPr>
        <w:t xml:space="preserve"> է 2018 </w:t>
      </w:r>
      <w:proofErr w:type="spellStart"/>
      <w:r w:rsidRPr="00966166">
        <w:rPr>
          <w:rFonts w:ascii="GHEA Grapalat" w:hAnsi="GHEA Grapalat"/>
          <w:color w:val="000000"/>
        </w:rPr>
        <w:t>թվականի</w:t>
      </w:r>
      <w:proofErr w:type="spellEnd"/>
      <w:r w:rsidRPr="00966166">
        <w:rPr>
          <w:rFonts w:ascii="Calibri" w:hAnsi="Calibri" w:cs="Calibri"/>
          <w:color w:val="000000"/>
        </w:rPr>
        <w:t> </w:t>
      </w:r>
      <w:proofErr w:type="spellStart"/>
      <w:r w:rsidRPr="00966166">
        <w:rPr>
          <w:rFonts w:ascii="GHEA Grapalat" w:hAnsi="GHEA Grapalat" w:cs="GHEA Grapalat"/>
          <w:color w:val="000000"/>
        </w:rPr>
        <w:t>փետրվարի</w:t>
      </w:r>
      <w:proofErr w:type="spellEnd"/>
      <w:r w:rsidRPr="00966166">
        <w:rPr>
          <w:rFonts w:ascii="GHEA Grapalat" w:hAnsi="GHEA Grapalat"/>
          <w:color w:val="000000"/>
        </w:rPr>
        <w:t xml:space="preserve"> 9-</w:t>
      </w:r>
      <w:r w:rsidRPr="00966166">
        <w:rPr>
          <w:rFonts w:ascii="GHEA Grapalat" w:hAnsi="GHEA Grapalat" w:cs="GHEA Grapalat"/>
          <w:color w:val="000000"/>
        </w:rPr>
        <w:t>ին</w:t>
      </w:r>
    </w:p>
    <w:p w14:paraId="76E2B8E9" w14:textId="77777777" w:rsidR="00966166" w:rsidRPr="00966166" w:rsidRDefault="00966166" w:rsidP="00966166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</w:rPr>
      </w:pPr>
      <w:r w:rsidRPr="00966166">
        <w:rPr>
          <w:rFonts w:ascii="Calibri" w:hAnsi="Calibri" w:cs="Calibri"/>
          <w:color w:val="000000"/>
        </w:rPr>
        <w:t> </w:t>
      </w:r>
    </w:p>
    <w:p w14:paraId="72DCBA4D" w14:textId="77777777" w:rsidR="00966166" w:rsidRPr="00966166" w:rsidRDefault="00966166" w:rsidP="0096616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966166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14:paraId="18E41F53" w14:textId="77777777" w:rsidR="00966166" w:rsidRDefault="00966166" w:rsidP="00966166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  <w:r w:rsidRPr="00966166">
        <w:rPr>
          <w:rStyle w:val="Strong"/>
          <w:rFonts w:ascii="GHEA Grapalat" w:hAnsi="GHEA Grapalat"/>
          <w:color w:val="000000"/>
        </w:rPr>
        <w:t>ՔԱՂԱՔԱՑԻԱԿԱՆ ԴԱՏԱՎԱՐՈՒԹՅԱՆ ՕՐԵՆՍԳԻՐՔ</w:t>
      </w:r>
    </w:p>
    <w:p w14:paraId="029276AB" w14:textId="77777777" w:rsidR="00966166" w:rsidRPr="00966166" w:rsidRDefault="00966166" w:rsidP="0096616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14:paraId="47DF247C" w14:textId="77777777" w:rsidR="00966166" w:rsidRDefault="00966166" w:rsidP="00966166">
      <w:pPr>
        <w:spacing w:after="0"/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966166" w:rsidRPr="00966166" w14:paraId="6BAB6066" w14:textId="77777777" w:rsidTr="00966166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68782E3" w14:textId="77777777" w:rsidR="00966166" w:rsidRPr="00966166" w:rsidRDefault="00966166" w:rsidP="0096616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proofErr w:type="spellStart"/>
            <w:r w:rsidRPr="009661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Հոդված</w:t>
            </w:r>
            <w:proofErr w:type="spellEnd"/>
            <w:r w:rsidRPr="009661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 xml:space="preserve"> 132.</w:t>
            </w:r>
          </w:p>
        </w:tc>
        <w:tc>
          <w:tcPr>
            <w:tcW w:w="0" w:type="auto"/>
            <w:shd w:val="clear" w:color="auto" w:fill="FFFFFF"/>
            <w:hideMark/>
          </w:tcPr>
          <w:p w14:paraId="27B52724" w14:textId="77777777" w:rsidR="00966166" w:rsidRPr="00966166" w:rsidRDefault="00966166" w:rsidP="0096616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proofErr w:type="spellStart"/>
            <w:r w:rsidRPr="009661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Հայցի</w:t>
            </w:r>
            <w:proofErr w:type="spellEnd"/>
            <w:r w:rsidRPr="009661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 xml:space="preserve"> </w:t>
            </w:r>
            <w:proofErr w:type="spellStart"/>
            <w:r w:rsidRPr="009661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ապահովման</w:t>
            </w:r>
            <w:proofErr w:type="spellEnd"/>
            <w:r w:rsidRPr="009661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 xml:space="preserve"> </w:t>
            </w:r>
            <w:proofErr w:type="spellStart"/>
            <w:r w:rsidRPr="009661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միջոց</w:t>
            </w:r>
            <w:proofErr w:type="spellEnd"/>
            <w:r w:rsidRPr="009661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 xml:space="preserve"> </w:t>
            </w:r>
            <w:proofErr w:type="spellStart"/>
            <w:r w:rsidRPr="009661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կիրառելու</w:t>
            </w:r>
            <w:proofErr w:type="spellEnd"/>
            <w:r w:rsidRPr="009661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 xml:space="preserve"> </w:t>
            </w:r>
            <w:proofErr w:type="spellStart"/>
            <w:r w:rsidRPr="009661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մասին</w:t>
            </w:r>
            <w:proofErr w:type="spellEnd"/>
            <w:r w:rsidRPr="009661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 xml:space="preserve"> </w:t>
            </w:r>
            <w:proofErr w:type="spellStart"/>
            <w:r w:rsidRPr="009661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որոշման</w:t>
            </w:r>
            <w:proofErr w:type="spellEnd"/>
            <w:r w:rsidRPr="009661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 xml:space="preserve"> </w:t>
            </w:r>
            <w:proofErr w:type="spellStart"/>
            <w:r w:rsidRPr="009661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կատարումը</w:t>
            </w:r>
            <w:proofErr w:type="spellEnd"/>
          </w:p>
        </w:tc>
      </w:tr>
    </w:tbl>
    <w:p w14:paraId="289E1E78" w14:textId="77777777" w:rsidR="00966166" w:rsidRPr="00966166" w:rsidRDefault="00966166" w:rsidP="0096616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966166">
        <w:rPr>
          <w:rFonts w:ascii="Calibri" w:eastAsia="Times New Roman" w:hAnsi="Calibri" w:cs="Calibri"/>
          <w:color w:val="000000"/>
          <w:sz w:val="24"/>
          <w:szCs w:val="21"/>
        </w:rPr>
        <w:t> </w:t>
      </w:r>
    </w:p>
    <w:p w14:paraId="5503AD58" w14:textId="77777777" w:rsidR="00966166" w:rsidRPr="00966166" w:rsidRDefault="00966166" w:rsidP="0096616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1.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Հայցի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ապահովման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միջոց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կիրառելու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մասին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որոշման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հիման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վրա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կազմված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կատարողական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թերթը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դատարանն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անհապաղ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ուղարկում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հարկադիր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կատարման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:</w:t>
      </w:r>
    </w:p>
    <w:p w14:paraId="091DFB50" w14:textId="77777777" w:rsidR="00966166" w:rsidRPr="00966166" w:rsidRDefault="00966166" w:rsidP="0096616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</w:rPr>
      </w:pPr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2.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Հայցի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ապահովման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միջոց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կիրառելու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մասին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դատարանի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որոշումը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կատարվում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անհապաղ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` «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Դատական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ակտերի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հարկադիր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կատարման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մասին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»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Հայաստանի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Հանրապետության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օրենքով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սահմանված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կարգով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:</w:t>
      </w:r>
    </w:p>
    <w:p w14:paraId="5E3EE694" w14:textId="77777777" w:rsidR="00966166" w:rsidRPr="00E110C8" w:rsidRDefault="00966166" w:rsidP="0096616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val="hy-AM"/>
          <w:rPrChange w:id="0" w:author="Հայկազ Գրիգորյան" w:date="2024-11-22T17:14:00Z">
            <w:rPr>
              <w:rFonts w:ascii="GHEA Grapalat" w:eastAsia="Times New Roman" w:hAnsi="GHEA Grapalat" w:cs="Times New Roman"/>
              <w:color w:val="000000"/>
              <w:sz w:val="24"/>
              <w:szCs w:val="21"/>
            </w:rPr>
          </w:rPrChange>
        </w:rPr>
      </w:pPr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3.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Սույն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օրենսգրքի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129-րդ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հոդվածի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1-ին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մասի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2-րդ և 3-րդ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կետերով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նախատեսված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հայցի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ապահովման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միջոցները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կիրառելու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դեպքում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դատարանը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կարող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է,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առանց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կատարողական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թերթը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հարկադիր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կատարման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ուղարկելու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,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հայցի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ապահովման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միջոց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կիրառելու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մասին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որոշումն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անմիջականորեն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ուղարկել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կամ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առձեռն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հանձնել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այն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անձին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,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որի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դեմ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կիրառվել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է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հայցի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ապահովման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 xml:space="preserve"> </w:t>
      </w:r>
      <w:proofErr w:type="spellStart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միջոցը</w:t>
      </w:r>
      <w:proofErr w:type="spellEnd"/>
      <w:r w:rsidRPr="00966166">
        <w:rPr>
          <w:rFonts w:ascii="GHEA Grapalat" w:eastAsia="Times New Roman" w:hAnsi="GHEA Grapalat" w:cs="Times New Roman"/>
          <w:color w:val="000000"/>
          <w:sz w:val="24"/>
          <w:szCs w:val="21"/>
        </w:rPr>
        <w:t>:</w:t>
      </w:r>
    </w:p>
    <w:p w14:paraId="2E20B6A6" w14:textId="77777777" w:rsidR="00966166" w:rsidRPr="00B30308" w:rsidRDefault="00966166" w:rsidP="0096616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val="hy-AM"/>
          <w:rPrChange w:id="1" w:author="Nane Ghazaryan" w:date="2025-03-17T15:19:00Z">
            <w:rPr>
              <w:rFonts w:ascii="GHEA Grapalat" w:eastAsia="Times New Roman" w:hAnsi="GHEA Grapalat" w:cs="Times New Roman"/>
              <w:color w:val="000000"/>
              <w:sz w:val="24"/>
              <w:szCs w:val="21"/>
            </w:rPr>
          </w:rPrChange>
        </w:rPr>
      </w:pPr>
      <w:r w:rsidRPr="00B30308">
        <w:rPr>
          <w:rFonts w:ascii="GHEA Grapalat" w:eastAsia="Times New Roman" w:hAnsi="GHEA Grapalat" w:cs="Times New Roman"/>
          <w:color w:val="000000"/>
          <w:sz w:val="24"/>
          <w:szCs w:val="21"/>
          <w:lang w:val="hy-AM"/>
          <w:rPrChange w:id="2" w:author="Nane Ghazaryan" w:date="2025-03-17T15:19:00Z">
            <w:rPr>
              <w:rFonts w:ascii="GHEA Grapalat" w:eastAsia="Times New Roman" w:hAnsi="GHEA Grapalat" w:cs="Times New Roman"/>
              <w:color w:val="000000"/>
              <w:sz w:val="24"/>
              <w:szCs w:val="21"/>
            </w:rPr>
          </w:rPrChange>
        </w:rPr>
        <w:t>4. Այն դեպքերում, երբ դատարանը հայցի ապահովման միջոց կիրառելու մասին որոշումն անմիջականորեն ուղարկել կամ առձեռն հանձնել է այն անձին, որի դեմ կիրառվել է հայցի ապահովման միջոցը, սույն օրենսգրքի 129-րդ հոդվածի 1-ին մասի 2-րդ և 3-րդ կետերով նախատեսված արգելքները խախտելու համար դատարանի որոշմամբ կարող է նշանակվել դատական տուգանք:</w:t>
      </w:r>
    </w:p>
    <w:p w14:paraId="380BD3F3" w14:textId="08FC94FA" w:rsidR="00AF0FAF" w:rsidRDefault="008B199A" w:rsidP="00AD069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icrosoft JhengHei" w:hAnsi="GHEA Grapalat" w:cs="Arial"/>
          <w:sz w:val="24"/>
          <w:szCs w:val="24"/>
          <w:lang w:val="hy-AM"/>
        </w:rPr>
      </w:pPr>
      <w:ins w:id="3" w:author="Հայկազ Գրիգորյան" w:date="2025-03-18T10:44:00Z">
        <w:r w:rsidRPr="00C67DB4">
          <w:rPr>
            <w:rFonts w:ascii="GHEA Grapalat" w:eastAsia="Microsoft JhengHei" w:hAnsi="GHEA Grapalat" w:cs="Arial"/>
            <w:sz w:val="24"/>
            <w:szCs w:val="24"/>
            <w:highlight w:val="yellow"/>
            <w:lang w:val="hy-AM"/>
            <w:rPrChange w:id="4" w:author="Հայկազ Գրիգորյան" w:date="2025-03-18T13:41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 xml:space="preserve">5․ </w:t>
        </w:r>
      </w:ins>
      <w:ins w:id="5" w:author="Հայկազ Գրիգորյան" w:date="2025-03-18T11:21:00Z">
        <w:r w:rsidR="007626B8" w:rsidRPr="00C67DB4">
          <w:rPr>
            <w:rFonts w:ascii="GHEA Grapalat" w:eastAsia="Microsoft JhengHei" w:hAnsi="GHEA Grapalat" w:cs="Arial"/>
            <w:sz w:val="24"/>
            <w:szCs w:val="24"/>
            <w:highlight w:val="yellow"/>
            <w:lang w:val="hy-AM"/>
            <w:rPrChange w:id="6" w:author="Հայկազ Գրիգորյան" w:date="2025-03-18T13:41:00Z">
              <w:rPr>
                <w:rFonts w:ascii="GHEA Grapalat" w:eastAsia="Microsoft JhengHei" w:hAnsi="GHEA Grapalat" w:cs="Arial"/>
                <w:sz w:val="24"/>
                <w:szCs w:val="24"/>
                <w:highlight w:val="lightGray"/>
                <w:lang w:val="hy-AM"/>
              </w:rPr>
            </w:rPrChange>
          </w:rPr>
          <w:t>Ս</w:t>
        </w:r>
      </w:ins>
      <w:ins w:id="7" w:author="Հայկազ Գրիգորյան" w:date="2025-03-18T10:44:00Z">
        <w:r w:rsidRPr="00C67DB4">
          <w:rPr>
            <w:rFonts w:ascii="GHEA Grapalat" w:eastAsia="Microsoft JhengHei" w:hAnsi="GHEA Grapalat" w:cs="Arial"/>
            <w:sz w:val="24"/>
            <w:szCs w:val="24"/>
            <w:highlight w:val="yellow"/>
            <w:lang w:val="hy-AM"/>
            <w:rPrChange w:id="8" w:author="Հայկազ Գրիգորյան" w:date="2025-03-18T13:41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 xml:space="preserve">ույն հոդվածի 3-րդ մասով </w:t>
        </w:r>
        <w:proofErr w:type="spellStart"/>
        <w:r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9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>նախատեսված</w:t>
        </w:r>
        <w:proofErr w:type="spellEnd"/>
        <w:r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10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 xml:space="preserve"> </w:t>
        </w:r>
        <w:r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11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 xml:space="preserve">դեպքերում </w:t>
        </w:r>
        <w:r w:rsidRPr="00C67DB4">
          <w:rPr>
            <w:rFonts w:ascii="GHEA Grapalat" w:eastAsia="Microsoft JhengHei" w:hAnsi="GHEA Grapalat" w:cs="Arial"/>
            <w:sz w:val="24"/>
            <w:szCs w:val="24"/>
            <w:highlight w:val="yellow"/>
            <w:lang w:val="hy-AM"/>
          </w:rPr>
          <w:t>անշարժ</w:t>
        </w:r>
        <w:r w:rsidRPr="00C67DB4">
          <w:rPr>
            <w:rFonts w:ascii="GHEA Grapalat" w:eastAsia="Microsoft JhengHei" w:hAnsi="GHEA Grapalat" w:cs="Microsoft JhengHei"/>
            <w:sz w:val="24"/>
            <w:szCs w:val="24"/>
            <w:highlight w:val="yellow"/>
            <w:lang w:val="hy-AM"/>
          </w:rPr>
          <w:t xml:space="preserve"> </w:t>
        </w:r>
        <w:r w:rsidRPr="00C67DB4">
          <w:rPr>
            <w:rFonts w:ascii="GHEA Grapalat" w:eastAsia="Microsoft JhengHei" w:hAnsi="GHEA Grapalat" w:cs="Arial"/>
            <w:sz w:val="24"/>
            <w:szCs w:val="24"/>
            <w:highlight w:val="yellow"/>
            <w:lang w:val="hy-AM"/>
          </w:rPr>
          <w:t>գույքի</w:t>
        </w:r>
        <w:r w:rsidRPr="00C67DB4">
          <w:rPr>
            <w:rFonts w:ascii="GHEA Grapalat" w:eastAsia="Microsoft JhengHei" w:hAnsi="GHEA Grapalat" w:cs="Microsoft JhengHei"/>
            <w:sz w:val="24"/>
            <w:szCs w:val="24"/>
            <w:highlight w:val="yellow"/>
            <w:lang w:val="hy-AM"/>
          </w:rPr>
          <w:t xml:space="preserve"> </w:t>
        </w:r>
        <w:r w:rsidRPr="00C67DB4">
          <w:rPr>
            <w:rFonts w:ascii="GHEA Grapalat" w:eastAsia="Microsoft JhengHei" w:hAnsi="GHEA Grapalat" w:cs="Arial"/>
            <w:sz w:val="24"/>
            <w:szCs w:val="24"/>
            <w:highlight w:val="yellow"/>
            <w:lang w:val="hy-AM"/>
          </w:rPr>
          <w:t>նկատմամբ</w:t>
        </w:r>
        <w:r w:rsidRPr="00C67DB4">
          <w:rPr>
            <w:rFonts w:ascii="GHEA Grapalat" w:eastAsia="Microsoft JhengHei" w:hAnsi="GHEA Grapalat" w:cs="Microsoft JhengHei"/>
            <w:sz w:val="24"/>
            <w:szCs w:val="24"/>
            <w:highlight w:val="yellow"/>
            <w:lang w:val="hy-AM"/>
          </w:rPr>
          <w:t xml:space="preserve"> կամ դրա կապակցությամբ </w:t>
        </w:r>
        <w:r w:rsidRPr="00C67DB4">
          <w:rPr>
            <w:rFonts w:ascii="GHEA Grapalat" w:eastAsia="Microsoft JhengHei" w:hAnsi="GHEA Grapalat" w:cs="Arial"/>
            <w:sz w:val="24"/>
            <w:szCs w:val="24"/>
            <w:highlight w:val="yellow"/>
            <w:lang w:val="hy-AM"/>
          </w:rPr>
          <w:t>հ</w:t>
        </w:r>
        <w:proofErr w:type="spellStart"/>
        <w:r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12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>այցի</w:t>
        </w:r>
        <w:proofErr w:type="spellEnd"/>
        <w:r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13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 xml:space="preserve"> </w:t>
        </w:r>
        <w:proofErr w:type="spellStart"/>
        <w:r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14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>ապահովման</w:t>
        </w:r>
        <w:proofErr w:type="spellEnd"/>
        <w:r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15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 xml:space="preserve"> </w:t>
        </w:r>
        <w:proofErr w:type="spellStart"/>
        <w:r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16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>միջոց</w:t>
        </w:r>
      </w:ins>
      <w:proofErr w:type="spellEnd"/>
      <w:ins w:id="17" w:author="Հայկազ Գրիգորյան" w:date="2025-03-18T10:55:00Z">
        <w:r w:rsidR="00955B4A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18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highlight w:val="lightGray"/>
                <w:lang w:val="hy-AM"/>
              </w:rPr>
            </w:rPrChange>
          </w:rPr>
          <w:t xml:space="preserve"> </w:t>
        </w:r>
      </w:ins>
      <w:proofErr w:type="spellStart"/>
      <w:ins w:id="19" w:author="Հայկազ Գրիգորյան" w:date="2025-03-18T11:21:00Z">
        <w:r w:rsidR="007626B8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20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>կիրառելու</w:t>
        </w:r>
        <w:proofErr w:type="spellEnd"/>
        <w:r w:rsidR="007626B8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21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 xml:space="preserve"> </w:t>
        </w:r>
        <w:proofErr w:type="spellStart"/>
        <w:r w:rsidR="007626B8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22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>մասին</w:t>
        </w:r>
        <w:proofErr w:type="spellEnd"/>
        <w:r w:rsidR="007626B8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23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 xml:space="preserve"> </w:t>
        </w:r>
        <w:proofErr w:type="spellStart"/>
        <w:r w:rsidR="007626B8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24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>որոշում</w:t>
        </w:r>
        <w:proofErr w:type="spellEnd"/>
        <w:r w:rsidR="007626B8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25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rPrChange>
          </w:rPr>
          <w:t>ը</w:t>
        </w:r>
        <w:r w:rsidR="007626B8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26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 xml:space="preserve"> </w:t>
        </w:r>
      </w:ins>
      <w:proofErr w:type="spellStart"/>
      <w:ins w:id="27" w:author="Հայկազ Գրիգորյան" w:date="2025-03-18T11:13:00Z">
        <w:r w:rsidR="00E01BB5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28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>դատարան</w:t>
        </w:r>
      </w:ins>
      <w:proofErr w:type="spellEnd"/>
      <w:ins w:id="29" w:author="Հայկազ Գրիգորյան" w:date="2025-05-13T17:47:00Z">
        <w:r w:rsidR="004F2727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</w:rPr>
          <w:t>ն</w:t>
        </w:r>
      </w:ins>
      <w:ins w:id="30" w:author="Հայկազ Գրիգորյան" w:date="2025-03-18T11:13:00Z">
        <w:r w:rsidR="00E01BB5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31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 xml:space="preserve"> </w:t>
        </w:r>
        <w:proofErr w:type="spellStart"/>
        <w:r w:rsidR="00E01BB5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32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>առանց</w:t>
        </w:r>
        <w:proofErr w:type="spellEnd"/>
        <w:r w:rsidR="00E01BB5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33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 xml:space="preserve"> </w:t>
        </w:r>
        <w:proofErr w:type="spellStart"/>
        <w:r w:rsidR="00E01BB5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34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>կատարողական</w:t>
        </w:r>
        <w:proofErr w:type="spellEnd"/>
        <w:r w:rsidR="00E01BB5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35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 xml:space="preserve"> </w:t>
        </w:r>
        <w:proofErr w:type="spellStart"/>
        <w:r w:rsidR="00E01BB5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36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>թերթը</w:t>
        </w:r>
        <w:proofErr w:type="spellEnd"/>
        <w:r w:rsidR="00E01BB5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37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 xml:space="preserve"> </w:t>
        </w:r>
        <w:proofErr w:type="spellStart"/>
        <w:r w:rsidR="00E01BB5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38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>հարկադիր</w:t>
        </w:r>
        <w:proofErr w:type="spellEnd"/>
        <w:r w:rsidR="00E01BB5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39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 xml:space="preserve"> </w:t>
        </w:r>
        <w:proofErr w:type="spellStart"/>
        <w:r w:rsidR="00E01BB5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40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>կատարման</w:t>
        </w:r>
        <w:proofErr w:type="spellEnd"/>
        <w:r w:rsidR="00E01BB5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41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 xml:space="preserve"> </w:t>
        </w:r>
        <w:proofErr w:type="spellStart"/>
        <w:r w:rsidR="00E01BB5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42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>ուղարկելու</w:t>
        </w:r>
      </w:ins>
      <w:proofErr w:type="spellEnd"/>
      <w:ins w:id="43" w:author="Հայկազ Գրիգորյան" w:date="2025-03-18T11:27:00Z">
        <w:r w:rsidR="007626B8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  <w:rPrChange w:id="44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highlight w:val="lightGray"/>
                <w:lang w:val="hy-AM"/>
              </w:rPr>
            </w:rPrChange>
          </w:rPr>
          <w:t>,</w:t>
        </w:r>
      </w:ins>
      <w:ins w:id="45" w:author="Հայկազ Գրիգորյան" w:date="2025-03-18T10:54:00Z">
        <w:r w:rsidR="00AC7EF6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46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 xml:space="preserve"> </w:t>
        </w:r>
      </w:ins>
      <w:proofErr w:type="spellStart"/>
      <w:ins w:id="47" w:author="Հայկազ Գրիգորյան" w:date="2025-03-18T11:22:00Z">
        <w:r w:rsidR="007626B8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48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highlight w:val="lightGray"/>
              </w:rPr>
            </w:rPrChange>
          </w:rPr>
          <w:t>անշարժ</w:t>
        </w:r>
        <w:proofErr w:type="spellEnd"/>
        <w:r w:rsidR="007626B8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49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highlight w:val="lightGray"/>
              </w:rPr>
            </w:rPrChange>
          </w:rPr>
          <w:t xml:space="preserve"> </w:t>
        </w:r>
        <w:proofErr w:type="spellStart"/>
        <w:r w:rsidR="007626B8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50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highlight w:val="lightGray"/>
              </w:rPr>
            </w:rPrChange>
          </w:rPr>
          <w:t>գույքի</w:t>
        </w:r>
        <w:proofErr w:type="spellEnd"/>
        <w:r w:rsidR="007626B8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51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highlight w:val="lightGray"/>
              </w:rPr>
            </w:rPrChange>
          </w:rPr>
          <w:t xml:space="preserve"> </w:t>
        </w:r>
        <w:proofErr w:type="spellStart"/>
        <w:r w:rsidR="007626B8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52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highlight w:val="lightGray"/>
              </w:rPr>
            </w:rPrChange>
          </w:rPr>
          <w:t>պետական</w:t>
        </w:r>
        <w:proofErr w:type="spellEnd"/>
        <w:r w:rsidR="007626B8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53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highlight w:val="lightGray"/>
              </w:rPr>
            </w:rPrChange>
          </w:rPr>
          <w:t xml:space="preserve"> </w:t>
        </w:r>
        <w:proofErr w:type="spellStart"/>
        <w:r w:rsidR="007626B8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54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highlight w:val="lightGray"/>
              </w:rPr>
            </w:rPrChange>
          </w:rPr>
          <w:t>ռեգիստր</w:t>
        </w:r>
        <w:proofErr w:type="spellEnd"/>
        <w:r w:rsidR="007626B8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55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highlight w:val="lightGray"/>
              </w:rPr>
            </w:rPrChange>
          </w:rPr>
          <w:t xml:space="preserve"> </w:t>
        </w:r>
      </w:ins>
      <w:ins w:id="56" w:author="Հայկազ Գրիգորյան" w:date="2025-05-13T17:47:00Z">
        <w:r w:rsidR="004F2727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</w:rPr>
          <w:t xml:space="preserve">է </w:t>
        </w:r>
      </w:ins>
      <w:proofErr w:type="spellStart"/>
      <w:ins w:id="57" w:author="Հայկազ Գրիգորյան" w:date="2025-03-18T10:54:00Z">
        <w:r w:rsidR="00AC7EF6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58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>ուղարկ</w:t>
        </w:r>
      </w:ins>
      <w:proofErr w:type="spellEnd"/>
      <w:ins w:id="59" w:author="Հայկազ Գրիգորյան" w:date="2025-05-13T17:47:00Z">
        <w:r w:rsidR="004F2727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lang w:val="hy-AM"/>
          </w:rPr>
          <w:t>ում</w:t>
        </w:r>
      </w:ins>
      <w:ins w:id="60" w:author="Հայկազ Գրիգորյան" w:date="2025-03-18T10:54:00Z">
        <w:r w:rsidR="00AC7EF6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61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 xml:space="preserve"> </w:t>
        </w:r>
        <w:proofErr w:type="spellStart"/>
        <w:r w:rsidR="00AC7EF6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62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>էլեկտրոնային</w:t>
        </w:r>
        <w:proofErr w:type="spellEnd"/>
        <w:r w:rsidR="00AC7EF6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63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 xml:space="preserve"> </w:t>
        </w:r>
        <w:proofErr w:type="spellStart"/>
        <w:r w:rsidR="00AC7EF6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64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>եղանակով</w:t>
        </w:r>
        <w:proofErr w:type="spellEnd"/>
        <w:r w:rsidR="00AC7EF6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65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 xml:space="preserve">։ </w:t>
        </w:r>
        <w:proofErr w:type="spellStart"/>
        <w:r w:rsidR="00AC7EF6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66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>Էլեկտրոնային</w:t>
        </w:r>
        <w:proofErr w:type="spellEnd"/>
        <w:r w:rsidR="00AC7EF6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67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 xml:space="preserve"> </w:t>
        </w:r>
        <w:proofErr w:type="spellStart"/>
        <w:r w:rsidR="00AC7EF6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68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>փաստաթղթերին</w:t>
        </w:r>
        <w:proofErr w:type="spellEnd"/>
        <w:r w:rsidR="00AC7EF6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69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 xml:space="preserve"> </w:t>
        </w:r>
        <w:proofErr w:type="spellStart"/>
        <w:r w:rsidR="00AC7EF6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70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>ներկայացվող</w:t>
        </w:r>
        <w:proofErr w:type="spellEnd"/>
        <w:r w:rsidR="00AC7EF6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71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 xml:space="preserve"> </w:t>
        </w:r>
        <w:proofErr w:type="spellStart"/>
        <w:r w:rsidR="00AC7EF6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72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>պահանջները</w:t>
        </w:r>
        <w:proofErr w:type="spellEnd"/>
        <w:r w:rsidR="00AC7EF6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73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 xml:space="preserve"> և </w:t>
        </w:r>
        <w:proofErr w:type="spellStart"/>
        <w:r w:rsidR="00AC7EF6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74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>ներկայացման</w:t>
        </w:r>
        <w:proofErr w:type="spellEnd"/>
        <w:r w:rsidR="00AC7EF6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75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 xml:space="preserve"> </w:t>
        </w:r>
        <w:proofErr w:type="spellStart"/>
        <w:r w:rsidR="00AC7EF6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76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>կարգը</w:t>
        </w:r>
        <w:proofErr w:type="spellEnd"/>
        <w:r w:rsidR="00AC7EF6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77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 xml:space="preserve"> </w:t>
        </w:r>
        <w:proofErr w:type="spellStart"/>
        <w:r w:rsidR="00AC7EF6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78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>սահմանում</w:t>
        </w:r>
        <w:proofErr w:type="spellEnd"/>
        <w:r w:rsidR="00AC7EF6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79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 xml:space="preserve"> է </w:t>
        </w:r>
        <w:proofErr w:type="spellStart"/>
        <w:r w:rsidR="00AC7EF6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80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>Կառավարությունը</w:t>
        </w:r>
        <w:proofErr w:type="spellEnd"/>
        <w:r w:rsidR="00AC7EF6" w:rsidRPr="00C67DB4">
          <w:rPr>
            <w:rFonts w:ascii="GHEA Grapalat" w:eastAsia="Times New Roman" w:hAnsi="GHEA Grapalat" w:cs="Times New Roman"/>
            <w:color w:val="000000"/>
            <w:sz w:val="24"/>
            <w:szCs w:val="21"/>
            <w:highlight w:val="yellow"/>
            <w:rPrChange w:id="81" w:author="Հայկազ Գրիգորյան" w:date="2025-03-18T13:41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>։</w:t>
        </w:r>
      </w:ins>
    </w:p>
    <w:p w14:paraId="38CEDC5B" w14:textId="77777777" w:rsidR="00AF0FAF" w:rsidRDefault="00AF0FAF" w:rsidP="00AD069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icrosoft JhengHei" w:hAnsi="GHEA Grapalat" w:cs="Arial"/>
          <w:sz w:val="24"/>
          <w:szCs w:val="24"/>
          <w:lang w:val="hy-AM"/>
        </w:rPr>
      </w:pPr>
    </w:p>
    <w:p w14:paraId="72E8690B" w14:textId="77777777" w:rsidR="00AF0FAF" w:rsidRPr="00AD069B" w:rsidRDefault="00AF0FAF" w:rsidP="00AD069B">
      <w:pPr>
        <w:shd w:val="clear" w:color="auto" w:fill="FFFFFF"/>
        <w:spacing w:after="0" w:line="240" w:lineRule="auto"/>
        <w:ind w:firstLine="375"/>
        <w:jc w:val="both"/>
        <w:rPr>
          <w:ins w:id="82" w:author="Հայկազ Գրիգորյան" w:date="2025-01-29T15:59:00Z"/>
          <w:rFonts w:ascii="GHEA Grapalat" w:eastAsia="Microsoft JhengHei" w:hAnsi="GHEA Grapalat" w:cs="Arial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AD069B" w:rsidRPr="00AD069B" w14:paraId="6AD5987F" w14:textId="77777777" w:rsidTr="00AD069B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912D0F7" w14:textId="77777777" w:rsidR="00AD069B" w:rsidRPr="00AD069B" w:rsidRDefault="00AD069B" w:rsidP="00AD069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D069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AD069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134.</w:t>
            </w:r>
          </w:p>
        </w:tc>
        <w:tc>
          <w:tcPr>
            <w:tcW w:w="0" w:type="auto"/>
            <w:shd w:val="clear" w:color="auto" w:fill="FFFFFF"/>
            <w:hideMark/>
          </w:tcPr>
          <w:p w14:paraId="41E78B3E" w14:textId="77777777" w:rsidR="00AD069B" w:rsidRPr="00AD069B" w:rsidRDefault="00AD069B" w:rsidP="00AD069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D069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Հայցի</w:t>
            </w:r>
            <w:proofErr w:type="spellEnd"/>
            <w:r w:rsidRPr="00AD069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069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ապահովման</w:t>
            </w:r>
            <w:proofErr w:type="spellEnd"/>
            <w:r w:rsidRPr="00AD069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069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միջոցի</w:t>
            </w:r>
            <w:proofErr w:type="spellEnd"/>
            <w:r w:rsidRPr="00AD069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069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վերացումը</w:t>
            </w:r>
            <w:proofErr w:type="spellEnd"/>
          </w:p>
        </w:tc>
      </w:tr>
    </w:tbl>
    <w:p w14:paraId="1F482B36" w14:textId="77777777" w:rsidR="00AD069B" w:rsidRPr="00AD069B" w:rsidRDefault="00AD069B" w:rsidP="00AD069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069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EAE7FD3" w14:textId="77777777" w:rsidR="00AD069B" w:rsidRPr="00AD069B" w:rsidRDefault="00AD069B" w:rsidP="00AD069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Դատարանը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գործին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մասնակցող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միջնորդությամբ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օրենսգրքով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նախաձեռնությամբ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վերացնել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հայցի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միջոցը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76A86E2" w14:textId="77777777" w:rsidR="00AD069B" w:rsidRPr="00AD069B" w:rsidRDefault="00AD069B" w:rsidP="00AD069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2.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Հայցի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միջոցը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լրիվ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վերացվել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14:paraId="4CC58602" w14:textId="77777777" w:rsidR="00AD069B" w:rsidRPr="00AD069B" w:rsidRDefault="00AD069B" w:rsidP="00AD069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բացակայում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վերացել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AD069B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AD069B">
        <w:rPr>
          <w:rFonts w:ascii="GHEA Grapalat" w:eastAsia="Times New Roman" w:hAnsi="GHEA Grapalat" w:cs="GHEA Grapalat"/>
          <w:color w:val="000000"/>
          <w:sz w:val="24"/>
          <w:szCs w:val="24"/>
        </w:rPr>
        <w:t>սույն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GHEA Grapalat"/>
          <w:color w:val="000000"/>
          <w:sz w:val="24"/>
          <w:szCs w:val="24"/>
        </w:rPr>
        <w:t>օրենսգրքի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GHEA Grapalat"/>
          <w:color w:val="000000"/>
          <w:sz w:val="24"/>
          <w:szCs w:val="24"/>
        </w:rPr>
        <w:t>հայցի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GHEA Grapalat"/>
          <w:color w:val="000000"/>
          <w:sz w:val="24"/>
          <w:szCs w:val="24"/>
        </w:rPr>
        <w:t>ապահովման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GHEA Grapalat"/>
          <w:color w:val="000000"/>
          <w:sz w:val="24"/>
          <w:szCs w:val="24"/>
        </w:rPr>
        <w:t>միջոց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GHEA Grapalat"/>
          <w:color w:val="000000"/>
          <w:sz w:val="24"/>
          <w:szCs w:val="24"/>
        </w:rPr>
        <w:t>կիրառելու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GHEA Grapalat"/>
          <w:color w:val="000000"/>
          <w:sz w:val="24"/>
          <w:szCs w:val="24"/>
        </w:rPr>
        <w:t>հիմքերը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0B2E8F2" w14:textId="77777777" w:rsidR="00AD069B" w:rsidRPr="00AD069B" w:rsidRDefault="00AD069B" w:rsidP="00AD069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առկա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հայցի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միջոցը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լրիվ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վերացնելու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գործին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մասնակցող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գրավոր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համաձայնությունը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միջնորդությամբ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կիրառվել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հայցի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միջոց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A9F6D2B" w14:textId="77777777" w:rsidR="00AD069B" w:rsidRPr="00AD069B" w:rsidRDefault="00AD069B" w:rsidP="00AD069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օրենսգրքով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12C01FB" w14:textId="77777777" w:rsidR="00AD069B" w:rsidRPr="00AD069B" w:rsidRDefault="00AD069B" w:rsidP="00AD069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հիմքով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հայցի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միջոցը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վերացնելու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միջնորդությունը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քննվում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նիստում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Միջնորդության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քննության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արդյունքներով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ակտը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կայացվի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միջնորդությունն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ստանալուց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15-օրյա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054E1A9" w14:textId="77777777" w:rsidR="00AD069B" w:rsidRPr="00AD069B" w:rsidRDefault="00AD069B" w:rsidP="00AD069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և 3-րդ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կետերով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հիմքերով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հայցի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միջոցը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վերացնելու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միջնորդությունը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լուծվում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առանց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նիստ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հրավիրելու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եռօրյա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361E450" w14:textId="77777777" w:rsidR="00AD069B" w:rsidRDefault="00AD069B" w:rsidP="00AD069B">
      <w:pPr>
        <w:shd w:val="clear" w:color="auto" w:fill="FFFFFF"/>
        <w:spacing w:after="0" w:line="240" w:lineRule="auto"/>
        <w:ind w:firstLine="375"/>
        <w:jc w:val="both"/>
        <w:rPr>
          <w:ins w:id="83" w:author="Հայկազ Գրիգորյան" w:date="2025-01-29T16:00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Հայցի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միջոցը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վերացնելու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միջնորդության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քննության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արդյունքներով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կայացվում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D80BBB0" w14:textId="58667E3F" w:rsidR="00955B4A" w:rsidRPr="00CB520E" w:rsidRDefault="00955B4A" w:rsidP="007626B8">
      <w:pPr>
        <w:shd w:val="clear" w:color="auto" w:fill="FFFFFF"/>
        <w:spacing w:after="0" w:line="240" w:lineRule="auto"/>
        <w:ind w:firstLine="375"/>
        <w:jc w:val="both"/>
        <w:rPr>
          <w:ins w:id="84" w:author="Հայկազ Գրիգորյան" w:date="2025-03-18T10:56:00Z"/>
          <w:rFonts w:ascii="GHEA Mariam" w:eastAsia="Microsoft JhengHei" w:hAnsi="GHEA Mariam" w:cs="Arial"/>
          <w:sz w:val="24"/>
          <w:szCs w:val="24"/>
          <w:lang w:val="hy-AM"/>
          <w:rPrChange w:id="85" w:author="Հայկազ Գրիգորյան" w:date="2025-03-18T12:08:00Z">
            <w:rPr>
              <w:ins w:id="86" w:author="Հայկազ Գրիգորյան" w:date="2025-03-18T10:56:00Z"/>
              <w:rFonts w:ascii="GHEA Grapalat" w:eastAsia="Microsoft JhengHei" w:hAnsi="GHEA Grapalat" w:cs="Arial"/>
              <w:sz w:val="24"/>
              <w:szCs w:val="24"/>
              <w:lang w:val="hy-AM"/>
            </w:rPr>
          </w:rPrChange>
        </w:rPr>
      </w:pPr>
      <w:ins w:id="87" w:author="Հայկազ Գրիգորյան" w:date="2025-03-18T10:55:00Z">
        <w:r w:rsidRPr="000E4945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88" w:author="Հայկազ Գրիգորյան" w:date="2025-03-18T12:02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>5</w:t>
        </w:r>
        <w:r w:rsidRPr="000E4945">
          <w:rPr>
            <w:rFonts w:ascii="Microsoft JhengHei" w:eastAsia="Microsoft JhengHei" w:hAnsi="Microsoft JhengHei" w:cs="Microsoft JhengHei"/>
            <w:sz w:val="24"/>
            <w:szCs w:val="24"/>
            <w:highlight w:val="yellow"/>
            <w:lang w:val="hy-AM"/>
            <w:rPrChange w:id="89" w:author="Հայկազ Գրիգորյան" w:date="2025-03-18T12:02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>․</w:t>
        </w:r>
        <w:r w:rsidRPr="000E4945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90" w:author="Հայկազ Գրիգորյան" w:date="2025-03-18T12:02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>1</w:t>
        </w:r>
        <w:r w:rsidRPr="000E4945">
          <w:rPr>
            <w:rFonts w:ascii="Microsoft JhengHei" w:eastAsia="Microsoft JhengHei" w:hAnsi="Microsoft JhengHei" w:cs="Microsoft JhengHei"/>
            <w:sz w:val="24"/>
            <w:szCs w:val="24"/>
            <w:highlight w:val="yellow"/>
            <w:lang w:val="hy-AM"/>
            <w:rPrChange w:id="91" w:author="Հայկազ Գրիգորյան" w:date="2025-03-18T12:02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>․</w:t>
        </w:r>
        <w:r w:rsidRPr="000E4945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92" w:author="Հայկազ Գրիգորյան" w:date="2025-03-18T12:02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 xml:space="preserve"> </w:t>
        </w:r>
      </w:ins>
      <w:ins w:id="93" w:author="Հայկազ Գրիգորյան" w:date="2025-03-18T11:38:00Z">
        <w:r w:rsidR="00A914A3" w:rsidRPr="000E4945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94" w:author="Հայկազ Գրիգորյան" w:date="2025-03-18T12:02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>Դատարանն ա</w:t>
        </w:r>
      </w:ins>
      <w:ins w:id="95" w:author="Հայկազ Գրիգորյան" w:date="2025-03-18T10:55:00Z">
        <w:r w:rsidRPr="000E4945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96" w:author="Հայկազ Գրիգորյան" w:date="2025-03-18T12:02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 xml:space="preserve">նշարժ գույքի նկատմամբ կամ դրա </w:t>
        </w:r>
        <w:r w:rsidRPr="003D0DF7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97" w:author="Հայկազ Գրիգորյան" w:date="2025-05-13T17:48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 xml:space="preserve">կապակցությամբ հայցի ապահովման մեկ միջոցը մեկ այլ միջոցով փոխարինելու, ձևափոխելու, </w:t>
        </w:r>
      </w:ins>
      <w:ins w:id="98" w:author="Հայկազ Գրիգորյան" w:date="2025-05-13T17:47:00Z">
        <w:r w:rsidR="003D0DF7" w:rsidRPr="003D0DF7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99" w:author="Հայկազ Գրիգորյան" w:date="2025-05-13T17:48:00Z">
              <w:rPr>
                <w:rFonts w:ascii="GHEA Mariam" w:eastAsia="Microsoft JhengHei" w:hAnsi="GHEA Mariam" w:cs="Arial"/>
                <w:sz w:val="24"/>
                <w:szCs w:val="24"/>
                <w:lang w:val="hy-AM"/>
              </w:rPr>
            </w:rPrChange>
          </w:rPr>
          <w:t xml:space="preserve">իսկ հայցի ապահովման միջոցը </w:t>
        </w:r>
      </w:ins>
      <w:ins w:id="100" w:author="Հայկազ Գրիգորյան" w:date="2025-03-18T10:55:00Z">
        <w:r w:rsidRPr="003D0DF7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101" w:author="Հայկազ Գրիգորյան" w:date="2025-05-13T17:48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 xml:space="preserve">լրիվ կամ մասնակի վերացնելու </w:t>
        </w:r>
      </w:ins>
      <w:ins w:id="102" w:author="Հայկազ Գրիգորյան" w:date="2025-03-18T11:29:00Z">
        <w:r w:rsidR="00650081" w:rsidRPr="003D0DF7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103" w:author="Հայկազ Գրիգորյան" w:date="2025-05-13T17:48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>մասին որոշումը</w:t>
        </w:r>
      </w:ins>
      <w:ins w:id="104" w:author="Հայկազ Գրիգորյան" w:date="2025-03-18T10:55:00Z">
        <w:r w:rsidRPr="003D0DF7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105" w:author="Հայկազ Գրիգորյան" w:date="2025-05-13T17:48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 xml:space="preserve"> </w:t>
        </w:r>
      </w:ins>
      <w:ins w:id="106" w:author="Հայկազ Գրիգորյան" w:date="2025-03-18T11:36:00Z">
        <w:r w:rsidR="00A914A3" w:rsidRPr="003D0DF7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107" w:author="Հայկազ Գրիգորյան" w:date="2025-05-13T17:48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>ս</w:t>
        </w:r>
        <w:r w:rsidR="00A914A3" w:rsidRPr="000E4945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108" w:author="Հայկազ Գրիգորյան" w:date="2025-03-18T12:02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 xml:space="preserve">ույն </w:t>
        </w:r>
      </w:ins>
      <w:ins w:id="109" w:author="Հայկազ Գրիգորյան" w:date="2025-03-18T13:41:00Z">
        <w:r w:rsidR="00C67DB4" w:rsidRPr="001E0C42">
          <w:rPr>
            <w:rFonts w:ascii="GHEA Mariam" w:hAnsi="GHEA Mariam"/>
            <w:sz w:val="24"/>
            <w:highlight w:val="yellow"/>
            <w:lang w:val="hy-AM"/>
          </w:rPr>
          <w:t>օրենսգրքով սահմանվա</w:t>
        </w:r>
        <w:r w:rsidR="00C67DB4">
          <w:rPr>
            <w:rFonts w:ascii="GHEA Mariam" w:hAnsi="GHEA Mariam"/>
            <w:sz w:val="24"/>
            <w:highlight w:val="yellow"/>
            <w:lang w:val="hy-AM"/>
          </w:rPr>
          <w:t>ծ</w:t>
        </w:r>
        <w:r w:rsidR="00C67DB4" w:rsidRPr="001E0C42">
          <w:rPr>
            <w:rFonts w:ascii="GHEA Mariam" w:hAnsi="GHEA Mariam"/>
            <w:sz w:val="24"/>
            <w:highlight w:val="yellow"/>
            <w:lang w:val="hy-AM"/>
          </w:rPr>
          <w:t xml:space="preserve"> </w:t>
        </w:r>
        <w:r w:rsidR="00C67DB4" w:rsidRPr="001E0C42">
          <w:rPr>
            <w:rFonts w:ascii="GHEA Mariam" w:hAnsi="GHEA Mariam"/>
            <w:sz w:val="24"/>
            <w:szCs w:val="24"/>
            <w:highlight w:val="yellow"/>
            <w:lang w:val="hy-AM"/>
          </w:rPr>
          <w:t>կարգով</w:t>
        </w:r>
        <w:r w:rsidR="00C67DB4" w:rsidRPr="00C67DB4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</w:rPr>
          <w:t xml:space="preserve"> </w:t>
        </w:r>
      </w:ins>
      <w:ins w:id="110" w:author="Հայկազ Գրիգորյան" w:date="2025-03-18T11:37:00Z">
        <w:r w:rsidR="00A914A3" w:rsidRPr="000E4945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111" w:author="Հայկազ Գրիգորյան" w:date="2025-03-18T12:02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 xml:space="preserve">վերաքննիչ դատարան </w:t>
        </w:r>
      </w:ins>
      <w:ins w:id="112" w:author="Հայկազ Գրիգորյան" w:date="2025-03-18T11:36:00Z">
        <w:r w:rsidR="00A914A3" w:rsidRPr="000E4945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113" w:author="Հայկազ Գրիգորյան" w:date="2025-03-18T12:02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>բողոքարկ</w:t>
        </w:r>
      </w:ins>
      <w:ins w:id="114" w:author="Հայկազ Գրիգորյան" w:date="2025-03-18T11:37:00Z">
        <w:r w:rsidR="00A914A3" w:rsidRPr="000E4945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115" w:author="Հայկազ Գրիգորյան" w:date="2025-03-18T12:02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>ված չլինելու</w:t>
        </w:r>
      </w:ins>
      <w:ins w:id="116" w:author="Հայկազ Գրիգորյան" w:date="2025-03-18T11:36:00Z">
        <w:r w:rsidR="00A914A3" w:rsidRPr="000E4945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117" w:author="Հայկազ Գրիգորյան" w:date="2025-03-18T12:02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 xml:space="preserve"> </w:t>
        </w:r>
      </w:ins>
      <w:ins w:id="118" w:author="Հայկազ Գրիգորյան" w:date="2025-03-18T11:37:00Z">
        <w:r w:rsidR="00A914A3" w:rsidRPr="000E4945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119" w:author="Հայկազ Գրիգորյան" w:date="2025-03-18T12:02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>պա</w:t>
        </w:r>
      </w:ins>
      <w:ins w:id="120" w:author="Հայկազ Գրիգորյան" w:date="2025-03-18T18:08:00Z">
        <w:r w:rsidR="001D1224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</w:rPr>
          <w:t xml:space="preserve">րագայում </w:t>
        </w:r>
      </w:ins>
      <w:ins w:id="121" w:author="Հայկազ Գրիգորյան" w:date="2025-03-18T12:06:00Z">
        <w:r w:rsidR="000E4945" w:rsidRPr="005064C9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</w:rPr>
          <w:t>էլեկտրոնային եղանակով</w:t>
        </w:r>
        <w:r w:rsidR="000E4945" w:rsidRPr="000E4945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</w:rPr>
          <w:t xml:space="preserve"> </w:t>
        </w:r>
        <w:r w:rsidR="000E4945" w:rsidRPr="002D3EC4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</w:rPr>
          <w:t>ուղարկում</w:t>
        </w:r>
        <w:r w:rsidR="000E4945" w:rsidRPr="000E4945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</w:rPr>
          <w:t xml:space="preserve"> </w:t>
        </w:r>
        <w:r w:rsidR="000E4945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</w:rPr>
          <w:t xml:space="preserve">է </w:t>
        </w:r>
      </w:ins>
      <w:ins w:id="122" w:author="Հայկազ Գրիգորյան" w:date="2025-03-18T11:25:00Z">
        <w:r w:rsidR="007626B8" w:rsidRPr="000E4945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123" w:author="Հայկազ Գրիգորյան" w:date="2025-03-18T12:02:00Z">
              <w:rPr>
                <w:rFonts w:ascii="GHEA Grapalat" w:eastAsia="Microsoft JhengHei" w:hAnsi="GHEA Grapalat" w:cs="Arial"/>
                <w:sz w:val="24"/>
                <w:szCs w:val="24"/>
                <w:highlight w:val="yellow"/>
                <w:lang w:val="hy-AM"/>
              </w:rPr>
            </w:rPrChange>
          </w:rPr>
          <w:t>անշարժ գույքի պետական ռեգիստր</w:t>
        </w:r>
        <w:r w:rsidR="007626B8" w:rsidRPr="000E4945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124" w:author="Հայկազ Գրիգորյան" w:date="2025-03-18T12:02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 xml:space="preserve">, եթե տվյալ </w:t>
        </w:r>
      </w:ins>
      <w:ins w:id="125" w:author="Հայկազ Գրիգորյան" w:date="2025-03-18T11:26:00Z">
        <w:r w:rsidR="007626B8" w:rsidRPr="000E4945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126" w:author="Հայկազ Գրիգորյան" w:date="2025-03-18T12:02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>հայցի ապահովման միջոց</w:t>
        </w:r>
      </w:ins>
      <w:ins w:id="127" w:author="Հայկազ Գրիգորյան" w:date="2025-03-18T11:27:00Z">
        <w:r w:rsidR="007626B8" w:rsidRPr="000E4945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128" w:author="Հայկազ Գրիգորյան" w:date="2025-03-18T12:02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>ը</w:t>
        </w:r>
      </w:ins>
      <w:ins w:id="129" w:author="Հայկազ Գրիգորյան" w:date="2025-03-18T11:26:00Z">
        <w:r w:rsidR="007626B8" w:rsidRPr="000E4945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130" w:author="Հայկազ Գրիգորյան" w:date="2025-03-18T12:02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 xml:space="preserve"> կիրառելու մասին որոշում</w:t>
        </w:r>
      </w:ins>
      <w:ins w:id="131" w:author="Հայկազ Գրիգորյան" w:date="2025-03-18T11:27:00Z">
        <w:r w:rsidR="007626B8" w:rsidRPr="000E4945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132" w:author="Հայկազ Գրիգորյան" w:date="2025-03-18T12:02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>ը դատարանն</w:t>
        </w:r>
      </w:ins>
      <w:ins w:id="133" w:author="Հայկազ Գրիգորյան" w:date="2025-03-18T11:26:00Z">
        <w:r w:rsidR="007626B8" w:rsidRPr="000E4945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134" w:author="Հայկազ Գրիգորյան" w:date="2025-03-18T12:02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 xml:space="preserve"> անշարժ գույքի պետական ռեգիստր</w:t>
        </w:r>
      </w:ins>
      <w:ins w:id="135" w:author="Հայկազ Գրիգորյան" w:date="2025-03-18T11:27:00Z">
        <w:r w:rsidR="007626B8" w:rsidRPr="000E4945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136" w:author="Հայկազ Գրիգորյան" w:date="2025-03-18T12:02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 xml:space="preserve"> է ուղարկել</w:t>
        </w:r>
      </w:ins>
      <w:ins w:id="137" w:author="Հայկազ Գրիգորյան" w:date="2025-03-18T11:28:00Z">
        <w:r w:rsidR="007626B8" w:rsidRPr="000E4945">
          <w:rPr>
            <w:rFonts w:ascii="GHEA Mariam" w:hAnsi="GHEA Mariam"/>
            <w:highlight w:val="yellow"/>
            <w:rPrChange w:id="138" w:author="Հայկազ Գրիգորյան" w:date="2025-03-18T12:02:00Z">
              <w:rPr/>
            </w:rPrChange>
          </w:rPr>
          <w:t xml:space="preserve"> </w:t>
        </w:r>
        <w:r w:rsidR="007626B8" w:rsidRPr="000E4945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139" w:author="Հայկազ Գրիգորյան" w:date="2025-03-18T12:02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>առանց կատարողական թերթը հարկադիր կատարման ուղարկելու։</w:t>
        </w:r>
        <w:r w:rsidR="007626B8" w:rsidRPr="000E4945">
          <w:rPr>
            <w:rFonts w:ascii="GHEA Mariam" w:hAnsi="GHEA Mariam"/>
            <w:highlight w:val="yellow"/>
            <w:rPrChange w:id="140" w:author="Հայկազ Գրիգորյան" w:date="2025-03-18T12:02:00Z">
              <w:rPr/>
            </w:rPrChange>
          </w:rPr>
          <w:t xml:space="preserve"> </w:t>
        </w:r>
      </w:ins>
      <w:ins w:id="141" w:author="Հայկազ Գրիգորյան" w:date="2025-03-18T11:46:00Z">
        <w:r w:rsidR="00546726" w:rsidRPr="000E4945">
          <w:rPr>
            <w:rFonts w:ascii="GHEA Mariam" w:hAnsi="GHEA Mariam"/>
            <w:sz w:val="24"/>
            <w:highlight w:val="yellow"/>
            <w:lang w:val="hy-AM"/>
            <w:rPrChange w:id="142" w:author="Հայկազ Գրիգորյան" w:date="2025-03-18T12:02:00Z">
              <w:rPr>
                <w:rFonts w:ascii="GHEA Mariam" w:hAnsi="GHEA Mariam"/>
                <w:lang w:val="hy-AM"/>
              </w:rPr>
            </w:rPrChange>
          </w:rPr>
          <w:t xml:space="preserve">Այն դեպքում, երբ </w:t>
        </w:r>
      </w:ins>
      <w:ins w:id="143" w:author="Հայկազ Գրիգորյան" w:date="2025-03-18T11:47:00Z">
        <w:r w:rsidR="00546726" w:rsidRPr="000E4945">
          <w:rPr>
            <w:rFonts w:ascii="GHEA Mariam" w:hAnsi="GHEA Mariam"/>
            <w:sz w:val="24"/>
            <w:highlight w:val="yellow"/>
            <w:lang w:val="hy-AM"/>
            <w:rPrChange w:id="144" w:author="Հայկազ Գրիգորյան" w:date="2025-03-18T12:02:00Z">
              <w:rPr>
                <w:rFonts w:ascii="GHEA Mariam" w:hAnsi="GHEA Mariam"/>
                <w:sz w:val="24"/>
                <w:lang w:val="hy-AM"/>
              </w:rPr>
            </w:rPrChange>
          </w:rPr>
          <w:t xml:space="preserve">անշարժ գույքի նկատմամբ կամ դրա կապակցությամբ հայցի ապահովման միջոցը լրիվ կամ մասնակի վերացնելու մասին որոշումը սույն </w:t>
        </w:r>
        <w:r w:rsidR="00CB520E" w:rsidRPr="00CB520E">
          <w:rPr>
            <w:rFonts w:ascii="GHEA Mariam" w:hAnsi="GHEA Mariam"/>
            <w:sz w:val="24"/>
            <w:highlight w:val="yellow"/>
            <w:lang w:val="hy-AM"/>
          </w:rPr>
          <w:t>օրենսգրք</w:t>
        </w:r>
      </w:ins>
      <w:ins w:id="145" w:author="Հայկազ Գրիգորյան" w:date="2025-03-18T12:00:00Z">
        <w:r w:rsidR="000E4945" w:rsidRPr="000E4945">
          <w:rPr>
            <w:rFonts w:ascii="GHEA Mariam" w:hAnsi="GHEA Mariam"/>
            <w:sz w:val="24"/>
            <w:highlight w:val="yellow"/>
            <w:lang w:val="hy-AM"/>
            <w:rPrChange w:id="146" w:author="Հայկազ Գրիգորյան" w:date="2025-03-18T12:02:00Z">
              <w:rPr>
                <w:rFonts w:ascii="GHEA Mariam" w:hAnsi="GHEA Mariam"/>
                <w:sz w:val="24"/>
                <w:lang w:val="hy-AM"/>
              </w:rPr>
            </w:rPrChange>
          </w:rPr>
          <w:t>ով</w:t>
        </w:r>
      </w:ins>
      <w:ins w:id="147" w:author="Հայկազ Գրիգորյան" w:date="2025-03-18T11:47:00Z">
        <w:r w:rsidR="00546726" w:rsidRPr="000E4945">
          <w:rPr>
            <w:rFonts w:ascii="GHEA Mariam" w:hAnsi="GHEA Mariam"/>
            <w:sz w:val="24"/>
            <w:highlight w:val="yellow"/>
            <w:lang w:val="hy-AM"/>
            <w:rPrChange w:id="148" w:author="Հայկազ Գրիգորյան" w:date="2025-03-18T12:02:00Z">
              <w:rPr>
                <w:rFonts w:ascii="GHEA Mariam" w:hAnsi="GHEA Mariam"/>
                <w:sz w:val="24"/>
                <w:lang w:val="hy-AM"/>
              </w:rPr>
            </w:rPrChange>
          </w:rPr>
          <w:t xml:space="preserve"> սահմանված </w:t>
        </w:r>
      </w:ins>
      <w:ins w:id="149" w:author="Հայկազ Գրիգորյան" w:date="2025-03-18T12:00:00Z">
        <w:r w:rsidR="000E4945" w:rsidRPr="000E4945">
          <w:rPr>
            <w:rFonts w:ascii="GHEA Mariam" w:hAnsi="GHEA Mariam"/>
            <w:sz w:val="24"/>
            <w:highlight w:val="yellow"/>
            <w:lang w:val="hy-AM"/>
            <w:rPrChange w:id="150" w:author="Հայկազ Գրիգորյան" w:date="2025-03-18T12:02:00Z">
              <w:rPr>
                <w:rFonts w:ascii="GHEA Mariam" w:hAnsi="GHEA Mariam"/>
                <w:sz w:val="24"/>
                <w:lang w:val="hy-AM"/>
              </w:rPr>
            </w:rPrChange>
          </w:rPr>
          <w:t>կարգով</w:t>
        </w:r>
      </w:ins>
      <w:ins w:id="151" w:author="Հայկազ Գրիգորյան" w:date="2025-03-18T11:47:00Z">
        <w:r w:rsidR="00546726" w:rsidRPr="000E4945">
          <w:rPr>
            <w:rFonts w:ascii="GHEA Mariam" w:hAnsi="GHEA Mariam"/>
            <w:sz w:val="24"/>
            <w:highlight w:val="yellow"/>
            <w:lang w:val="hy-AM"/>
            <w:rPrChange w:id="152" w:author="Հայկազ Գրիգորյան" w:date="2025-03-18T12:02:00Z">
              <w:rPr>
                <w:rFonts w:ascii="GHEA Mariam" w:hAnsi="GHEA Mariam"/>
                <w:sz w:val="24"/>
                <w:lang w:val="hy-AM"/>
              </w:rPr>
            </w:rPrChange>
          </w:rPr>
          <w:t xml:space="preserve"> բողոքարկվել է վերաքննիչ դատարան, ապա </w:t>
        </w:r>
      </w:ins>
      <w:ins w:id="153" w:author="Հայկազ Գրիգորյան" w:date="2025-03-18T11:48:00Z">
        <w:r w:rsidR="00546726" w:rsidRPr="000E4945">
          <w:rPr>
            <w:rFonts w:ascii="GHEA Mariam" w:hAnsi="GHEA Mariam"/>
            <w:sz w:val="24"/>
            <w:highlight w:val="yellow"/>
            <w:lang w:val="hy-AM"/>
            <w:rPrChange w:id="154" w:author="Հայկազ Գրիգորյան" w:date="2025-03-18T12:02:00Z">
              <w:rPr>
                <w:rFonts w:ascii="GHEA Mariam" w:hAnsi="GHEA Mariam"/>
                <w:sz w:val="24"/>
                <w:lang w:val="hy-AM"/>
              </w:rPr>
            </w:rPrChange>
          </w:rPr>
          <w:t xml:space="preserve">այն դատարանի կողմից </w:t>
        </w:r>
      </w:ins>
      <w:ins w:id="155" w:author="Հայկազ Գրիգորյան" w:date="2025-03-18T11:51:00Z">
        <w:r w:rsidR="00546726" w:rsidRPr="000E4945">
          <w:rPr>
            <w:rFonts w:ascii="GHEA Mariam" w:hAnsi="GHEA Mariam"/>
            <w:sz w:val="24"/>
            <w:highlight w:val="yellow"/>
            <w:lang w:val="hy-AM"/>
            <w:rPrChange w:id="156" w:author="Հայկազ Գրիգորյան" w:date="2025-03-18T12:02:00Z">
              <w:rPr>
                <w:rFonts w:ascii="GHEA Mariam" w:hAnsi="GHEA Mariam"/>
                <w:sz w:val="24"/>
                <w:lang w:val="hy-AM"/>
              </w:rPr>
            </w:rPrChange>
          </w:rPr>
          <w:t>էլեկտրոնային եղանակով անշարժ գույքի պետական ռեգիստր է ուղարկ</w:t>
        </w:r>
      </w:ins>
      <w:ins w:id="157" w:author="Հայկազ Գրիգորյան" w:date="2025-03-18T18:08:00Z">
        <w:r w:rsidR="00BD091F">
          <w:rPr>
            <w:rFonts w:ascii="GHEA Mariam" w:hAnsi="GHEA Mariam"/>
            <w:sz w:val="24"/>
            <w:highlight w:val="yellow"/>
            <w:lang w:val="hy-AM"/>
          </w:rPr>
          <w:t>վ</w:t>
        </w:r>
      </w:ins>
      <w:ins w:id="158" w:author="Հայկազ Գրիգորյան" w:date="2025-03-18T11:51:00Z">
        <w:r w:rsidR="00546726" w:rsidRPr="000E4945">
          <w:rPr>
            <w:rFonts w:ascii="GHEA Mariam" w:hAnsi="GHEA Mariam"/>
            <w:sz w:val="24"/>
            <w:highlight w:val="yellow"/>
            <w:lang w:val="hy-AM"/>
            <w:rPrChange w:id="159" w:author="Հայկազ Գրիգորյան" w:date="2025-03-18T12:02:00Z">
              <w:rPr>
                <w:rFonts w:ascii="GHEA Mariam" w:hAnsi="GHEA Mariam"/>
                <w:sz w:val="24"/>
                <w:lang w:val="hy-AM"/>
              </w:rPr>
            </w:rPrChange>
          </w:rPr>
          <w:t xml:space="preserve">ում </w:t>
        </w:r>
      </w:ins>
      <w:proofErr w:type="spellStart"/>
      <w:ins w:id="160" w:author="Հայկազ Գրիգորյան" w:date="2025-03-18T11:53:00Z">
        <w:r w:rsidR="00546726" w:rsidRPr="000E4945">
          <w:rPr>
            <w:rFonts w:ascii="GHEA Mariam" w:hAnsi="GHEA Mariam"/>
            <w:sz w:val="24"/>
            <w:szCs w:val="24"/>
            <w:highlight w:val="yellow"/>
            <w:rPrChange w:id="161" w:author="Հայկազ Գրիգորյան" w:date="2025-03-18T12:02:00Z">
              <w:rPr>
                <w:rFonts w:ascii="GHEA Mariam" w:hAnsi="GHEA Mariam"/>
                <w:highlight w:val="yellow"/>
              </w:rPr>
            </w:rPrChange>
          </w:rPr>
          <w:t>վերաքննիչ</w:t>
        </w:r>
        <w:proofErr w:type="spellEnd"/>
        <w:r w:rsidR="00546726" w:rsidRPr="000E4945">
          <w:rPr>
            <w:rFonts w:ascii="GHEA Mariam" w:hAnsi="GHEA Mariam"/>
            <w:sz w:val="24"/>
            <w:szCs w:val="24"/>
            <w:highlight w:val="yellow"/>
            <w:rPrChange w:id="162" w:author="Հայկազ Գրիգորյան" w:date="2025-03-18T12:02:00Z">
              <w:rPr>
                <w:rFonts w:ascii="GHEA Mariam" w:hAnsi="GHEA Mariam"/>
                <w:highlight w:val="yellow"/>
              </w:rPr>
            </w:rPrChange>
          </w:rPr>
          <w:t xml:space="preserve"> </w:t>
        </w:r>
        <w:proofErr w:type="spellStart"/>
        <w:r w:rsidR="00546726" w:rsidRPr="000E4945">
          <w:rPr>
            <w:rFonts w:ascii="GHEA Mariam" w:hAnsi="GHEA Mariam"/>
            <w:sz w:val="24"/>
            <w:szCs w:val="24"/>
            <w:highlight w:val="yellow"/>
            <w:rPrChange w:id="163" w:author="Հայկազ Գրիգորյան" w:date="2025-03-18T12:02:00Z">
              <w:rPr>
                <w:rFonts w:ascii="GHEA Mariam" w:hAnsi="GHEA Mariam"/>
                <w:highlight w:val="yellow"/>
              </w:rPr>
            </w:rPrChange>
          </w:rPr>
          <w:t>դատարանի</w:t>
        </w:r>
        <w:proofErr w:type="spellEnd"/>
        <w:r w:rsidR="00546726" w:rsidRPr="000E4945">
          <w:rPr>
            <w:rFonts w:ascii="GHEA Mariam" w:hAnsi="GHEA Mariam"/>
            <w:sz w:val="24"/>
            <w:szCs w:val="24"/>
            <w:highlight w:val="yellow"/>
            <w:rPrChange w:id="164" w:author="Հայկազ Գրիգորյան" w:date="2025-03-18T12:02:00Z">
              <w:rPr>
                <w:rFonts w:ascii="GHEA Mariam" w:hAnsi="GHEA Mariam"/>
                <w:highlight w:val="yellow"/>
              </w:rPr>
            </w:rPrChange>
          </w:rPr>
          <w:t xml:space="preserve"> </w:t>
        </w:r>
      </w:ins>
      <w:ins w:id="165" w:author="Հայկազ Գրիգորյան" w:date="2025-03-18T12:01:00Z">
        <w:r w:rsidR="000E4945" w:rsidRPr="000E4945">
          <w:rPr>
            <w:rFonts w:ascii="GHEA Mariam" w:hAnsi="GHEA Mariam"/>
            <w:sz w:val="24"/>
            <w:szCs w:val="24"/>
            <w:highlight w:val="yellow"/>
            <w:lang w:val="hy-AM"/>
            <w:rPrChange w:id="166" w:author="Հայկազ Գրիգորյան" w:date="2025-03-18T12:02:00Z">
              <w:rPr>
                <w:rFonts w:ascii="GHEA Mariam" w:hAnsi="GHEA Mariam"/>
                <w:sz w:val="24"/>
                <w:szCs w:val="24"/>
                <w:lang w:val="hy-AM"/>
              </w:rPr>
            </w:rPrChange>
          </w:rPr>
          <w:t xml:space="preserve">կողմից </w:t>
        </w:r>
        <w:r w:rsidR="000E4945" w:rsidRPr="000E4945">
          <w:rPr>
            <w:rFonts w:ascii="GHEA Mariam" w:hAnsi="GHEA Mariam"/>
            <w:sz w:val="24"/>
            <w:highlight w:val="yellow"/>
            <w:lang w:val="hy-AM"/>
            <w:rPrChange w:id="167" w:author="Հայկազ Գրիգորյան" w:date="2025-03-18T12:02:00Z">
              <w:rPr>
                <w:rFonts w:ascii="GHEA Mariam" w:hAnsi="GHEA Mariam"/>
                <w:sz w:val="24"/>
                <w:lang w:val="hy-AM"/>
              </w:rPr>
            </w:rPrChange>
          </w:rPr>
          <w:t>սույն օրենսգրքով սահմանվա</w:t>
        </w:r>
      </w:ins>
      <w:ins w:id="168" w:author="Հայկազ Գրիգորյան" w:date="2025-03-18T12:08:00Z">
        <w:r w:rsidR="00CB520E">
          <w:rPr>
            <w:rFonts w:ascii="GHEA Mariam" w:hAnsi="GHEA Mariam"/>
            <w:sz w:val="24"/>
            <w:highlight w:val="yellow"/>
            <w:lang w:val="hy-AM"/>
          </w:rPr>
          <w:t>ծ</w:t>
        </w:r>
      </w:ins>
      <w:ins w:id="169" w:author="Հայկազ Գրիգորյան" w:date="2025-03-18T12:01:00Z">
        <w:r w:rsidR="000E4945" w:rsidRPr="000E4945">
          <w:rPr>
            <w:rFonts w:ascii="GHEA Mariam" w:hAnsi="GHEA Mariam"/>
            <w:sz w:val="24"/>
            <w:highlight w:val="yellow"/>
            <w:lang w:val="hy-AM"/>
            <w:rPrChange w:id="170" w:author="Հայկազ Գրիգորյան" w:date="2025-03-18T12:02:00Z">
              <w:rPr>
                <w:rFonts w:ascii="GHEA Mariam" w:hAnsi="GHEA Mariam"/>
                <w:sz w:val="24"/>
                <w:lang w:val="hy-AM"/>
              </w:rPr>
            </w:rPrChange>
          </w:rPr>
          <w:t xml:space="preserve"> </w:t>
        </w:r>
        <w:r w:rsidR="000E4945" w:rsidRPr="000E4945">
          <w:rPr>
            <w:rFonts w:ascii="GHEA Mariam" w:hAnsi="GHEA Mariam"/>
            <w:sz w:val="24"/>
            <w:szCs w:val="24"/>
            <w:highlight w:val="yellow"/>
            <w:lang w:val="hy-AM"/>
            <w:rPrChange w:id="171" w:author="Հայկազ Գրիգորյան" w:date="2025-03-18T12:02:00Z">
              <w:rPr>
                <w:rFonts w:ascii="GHEA Mariam" w:hAnsi="GHEA Mariam"/>
                <w:sz w:val="24"/>
                <w:szCs w:val="24"/>
                <w:lang w:val="hy-AM"/>
              </w:rPr>
            </w:rPrChange>
          </w:rPr>
          <w:t xml:space="preserve">կարգով կայացրած </w:t>
        </w:r>
      </w:ins>
      <w:proofErr w:type="spellStart"/>
      <w:ins w:id="172" w:author="Հայկազ Գրիգորյան" w:date="2025-03-18T11:53:00Z">
        <w:r w:rsidR="00546726" w:rsidRPr="000E4945">
          <w:rPr>
            <w:rFonts w:ascii="GHEA Mariam" w:hAnsi="GHEA Mariam"/>
            <w:sz w:val="24"/>
            <w:szCs w:val="24"/>
            <w:highlight w:val="yellow"/>
            <w:rPrChange w:id="173" w:author="Հայկազ Գրիգորյան" w:date="2025-03-18T12:02:00Z">
              <w:rPr>
                <w:rFonts w:ascii="GHEA Mariam" w:hAnsi="GHEA Mariam"/>
                <w:highlight w:val="yellow"/>
              </w:rPr>
            </w:rPrChange>
          </w:rPr>
          <w:t>որոշումն</w:t>
        </w:r>
        <w:proofErr w:type="spellEnd"/>
        <w:r w:rsidR="00546726" w:rsidRPr="000E4945">
          <w:rPr>
            <w:rFonts w:ascii="GHEA Mariam" w:hAnsi="GHEA Mariam"/>
            <w:sz w:val="24"/>
            <w:szCs w:val="24"/>
            <w:highlight w:val="yellow"/>
            <w:rPrChange w:id="174" w:author="Հայկազ Գրիգորյան" w:date="2025-03-18T12:02:00Z">
              <w:rPr>
                <w:rFonts w:ascii="GHEA Mariam" w:hAnsi="GHEA Mariam"/>
                <w:highlight w:val="yellow"/>
              </w:rPr>
            </w:rPrChange>
          </w:rPr>
          <w:t xml:space="preserve"> </w:t>
        </w:r>
        <w:proofErr w:type="spellStart"/>
        <w:r w:rsidR="00546726" w:rsidRPr="000E4945">
          <w:rPr>
            <w:rFonts w:ascii="GHEA Mariam" w:hAnsi="GHEA Mariam"/>
            <w:sz w:val="24"/>
            <w:szCs w:val="24"/>
            <w:highlight w:val="yellow"/>
            <w:rPrChange w:id="175" w:author="Հայկազ Գրիգորյան" w:date="2025-03-18T12:02:00Z">
              <w:rPr>
                <w:rFonts w:ascii="GHEA Mariam" w:hAnsi="GHEA Mariam"/>
                <w:highlight w:val="yellow"/>
              </w:rPr>
            </w:rPrChange>
          </w:rPr>
          <w:t>ուժի</w:t>
        </w:r>
        <w:proofErr w:type="spellEnd"/>
        <w:r w:rsidR="00546726" w:rsidRPr="000E4945">
          <w:rPr>
            <w:rFonts w:ascii="GHEA Mariam" w:hAnsi="GHEA Mariam"/>
            <w:sz w:val="24"/>
            <w:szCs w:val="24"/>
            <w:highlight w:val="yellow"/>
            <w:rPrChange w:id="176" w:author="Հայկազ Գրիգորյան" w:date="2025-03-18T12:02:00Z">
              <w:rPr>
                <w:rFonts w:ascii="GHEA Mariam" w:hAnsi="GHEA Mariam"/>
                <w:highlight w:val="yellow"/>
              </w:rPr>
            </w:rPrChange>
          </w:rPr>
          <w:t xml:space="preserve"> </w:t>
        </w:r>
        <w:proofErr w:type="spellStart"/>
        <w:r w:rsidR="00546726" w:rsidRPr="000E4945">
          <w:rPr>
            <w:rFonts w:ascii="GHEA Mariam" w:hAnsi="GHEA Mariam"/>
            <w:sz w:val="24"/>
            <w:szCs w:val="24"/>
            <w:highlight w:val="yellow"/>
            <w:rPrChange w:id="177" w:author="Հայկազ Գրիգորյան" w:date="2025-03-18T12:02:00Z">
              <w:rPr>
                <w:rFonts w:ascii="GHEA Mariam" w:hAnsi="GHEA Mariam"/>
                <w:highlight w:val="yellow"/>
              </w:rPr>
            </w:rPrChange>
          </w:rPr>
          <w:t>մեջ</w:t>
        </w:r>
        <w:proofErr w:type="spellEnd"/>
        <w:r w:rsidR="00546726" w:rsidRPr="000E4945">
          <w:rPr>
            <w:rFonts w:ascii="GHEA Mariam" w:hAnsi="GHEA Mariam"/>
            <w:sz w:val="24"/>
            <w:szCs w:val="24"/>
            <w:highlight w:val="yellow"/>
            <w:rPrChange w:id="178" w:author="Հայկազ Գրիգորյան" w:date="2025-03-18T12:02:00Z">
              <w:rPr>
                <w:rFonts w:ascii="GHEA Mariam" w:hAnsi="GHEA Mariam"/>
                <w:highlight w:val="yellow"/>
              </w:rPr>
            </w:rPrChange>
          </w:rPr>
          <w:t xml:space="preserve"> </w:t>
        </w:r>
        <w:proofErr w:type="spellStart"/>
        <w:r w:rsidR="00546726" w:rsidRPr="000E4945">
          <w:rPr>
            <w:rFonts w:ascii="GHEA Mariam" w:hAnsi="GHEA Mariam"/>
            <w:sz w:val="24"/>
            <w:szCs w:val="24"/>
            <w:highlight w:val="yellow"/>
            <w:rPrChange w:id="179" w:author="Հայկազ Գրիգորյան" w:date="2025-03-18T12:02:00Z">
              <w:rPr>
                <w:rFonts w:ascii="GHEA Mariam" w:hAnsi="GHEA Mariam"/>
                <w:highlight w:val="yellow"/>
              </w:rPr>
            </w:rPrChange>
          </w:rPr>
          <w:t>մտնելուց</w:t>
        </w:r>
        <w:proofErr w:type="spellEnd"/>
        <w:r w:rsidR="00546726" w:rsidRPr="000E4945">
          <w:rPr>
            <w:rFonts w:ascii="GHEA Mariam" w:hAnsi="GHEA Mariam"/>
            <w:sz w:val="24"/>
            <w:szCs w:val="24"/>
            <w:highlight w:val="yellow"/>
            <w:rPrChange w:id="180" w:author="Հայկազ Գրիգորյան" w:date="2025-03-18T12:02:00Z">
              <w:rPr>
                <w:rFonts w:ascii="GHEA Mariam" w:hAnsi="GHEA Mariam"/>
                <w:highlight w:val="yellow"/>
              </w:rPr>
            </w:rPrChange>
          </w:rPr>
          <w:t xml:space="preserve"> </w:t>
        </w:r>
        <w:proofErr w:type="spellStart"/>
        <w:r w:rsidR="00546726" w:rsidRPr="000E4945">
          <w:rPr>
            <w:rFonts w:ascii="GHEA Mariam" w:hAnsi="GHEA Mariam"/>
            <w:sz w:val="24"/>
            <w:szCs w:val="24"/>
            <w:highlight w:val="yellow"/>
            <w:rPrChange w:id="181" w:author="Հայկազ Գրիգորյան" w:date="2025-03-18T12:02:00Z">
              <w:rPr>
                <w:rFonts w:ascii="GHEA Mariam" w:hAnsi="GHEA Mariam"/>
                <w:highlight w:val="yellow"/>
              </w:rPr>
            </w:rPrChange>
          </w:rPr>
          <w:t>հետո</w:t>
        </w:r>
        <w:proofErr w:type="spellEnd"/>
        <w:r w:rsidR="00546726" w:rsidRPr="000E4945">
          <w:rPr>
            <w:rFonts w:ascii="GHEA Mariam" w:hAnsi="GHEA Mariam"/>
            <w:sz w:val="24"/>
            <w:szCs w:val="24"/>
            <w:highlight w:val="yellow"/>
            <w:lang w:val="hy-AM"/>
            <w:rPrChange w:id="182" w:author="Հայկազ Գրիգորյան" w:date="2025-03-18T12:02:00Z">
              <w:rPr>
                <w:rFonts w:ascii="GHEA Mariam" w:hAnsi="GHEA Mariam"/>
                <w:sz w:val="24"/>
                <w:szCs w:val="24"/>
                <w:lang w:val="hy-AM"/>
              </w:rPr>
            </w:rPrChange>
          </w:rPr>
          <w:t>։</w:t>
        </w:r>
      </w:ins>
      <w:ins w:id="183" w:author="Հայկազ Գրիգորյան" w:date="2025-03-18T12:02:00Z">
        <w:r w:rsidR="000E4945" w:rsidRPr="000E4945">
          <w:rPr>
            <w:rFonts w:ascii="GHEA Mariam" w:hAnsi="GHEA Mariam"/>
            <w:sz w:val="24"/>
            <w:szCs w:val="24"/>
            <w:highlight w:val="yellow"/>
            <w:lang w:val="hy-AM"/>
            <w:rPrChange w:id="184" w:author="Հայկազ Գրիգորյան" w:date="2025-03-18T12:02:00Z">
              <w:rPr>
                <w:rFonts w:ascii="GHEA Mariam" w:hAnsi="GHEA Mariam"/>
                <w:sz w:val="24"/>
                <w:szCs w:val="24"/>
                <w:lang w:val="hy-AM"/>
              </w:rPr>
            </w:rPrChange>
          </w:rPr>
          <w:t xml:space="preserve"> </w:t>
        </w:r>
      </w:ins>
      <w:ins w:id="185" w:author="Հայկազ Գրիգորյան" w:date="2025-03-18T11:28:00Z">
        <w:r w:rsidR="007626B8" w:rsidRPr="00CB520E">
          <w:rPr>
            <w:rFonts w:ascii="GHEA Mariam" w:eastAsia="Microsoft JhengHei" w:hAnsi="GHEA Mariam" w:cs="Arial"/>
            <w:sz w:val="24"/>
            <w:szCs w:val="24"/>
            <w:highlight w:val="yellow"/>
            <w:lang w:val="hy-AM"/>
            <w:rPrChange w:id="186" w:author="Հայկազ Գրիգորյան" w:date="2025-03-18T12:08:00Z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</w:rPrChange>
          </w:rPr>
          <w:t>Էլեկտրոնային փաստաթղթերին ներկայացվող պահանջները և ներկայացման կարգը սահմանում է Կառավարությունը։</w:t>
        </w:r>
      </w:ins>
    </w:p>
    <w:p w14:paraId="1EAD14B3" w14:textId="77777777" w:rsidR="00AD069B" w:rsidRPr="00AD069B" w:rsidRDefault="00AD069B" w:rsidP="00AD069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հիմքով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հայցի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միջոցը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լրիվ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վերացնելու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որոշումը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վերաքննիչ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բողոքարկել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միջնորդությամբ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կիրառվել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էր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հայցի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միջոց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Վերաքննիչ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որոշումը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բողոքարկման</w:t>
      </w:r>
      <w:proofErr w:type="spellEnd"/>
      <w:r w:rsidRPr="00AD069B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0FFCE9F" w14:textId="77777777" w:rsidR="00AD069B" w:rsidRPr="00AD069B" w:rsidRDefault="00AD069B" w:rsidP="00AD069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icrosoft JhengHei" w:hAnsi="GHEA Grapalat" w:cs="Arial"/>
          <w:sz w:val="24"/>
          <w:szCs w:val="24"/>
          <w:lang w:val="hy-AM"/>
        </w:rPr>
      </w:pPr>
    </w:p>
    <w:sectPr w:rsidR="00AD069B" w:rsidRPr="00AD06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Հայկազ Գրիգորյան">
    <w15:presenceInfo w15:providerId="None" w15:userId="Հայկազ Գրիգորյան"/>
  </w15:person>
  <w15:person w15:author="Nane Ghazaryan">
    <w15:presenceInfo w15:providerId="None" w15:userId="Nane Ghazar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E2E"/>
    <w:rsid w:val="000D6DBF"/>
    <w:rsid w:val="000E4945"/>
    <w:rsid w:val="00153E2E"/>
    <w:rsid w:val="001D1224"/>
    <w:rsid w:val="00235132"/>
    <w:rsid w:val="002778C4"/>
    <w:rsid w:val="002C291A"/>
    <w:rsid w:val="0031189B"/>
    <w:rsid w:val="00320F12"/>
    <w:rsid w:val="003D0DF7"/>
    <w:rsid w:val="004F2727"/>
    <w:rsid w:val="004F53E5"/>
    <w:rsid w:val="00546726"/>
    <w:rsid w:val="005C5023"/>
    <w:rsid w:val="00650081"/>
    <w:rsid w:val="006D577B"/>
    <w:rsid w:val="00706CFE"/>
    <w:rsid w:val="007626B8"/>
    <w:rsid w:val="00806B47"/>
    <w:rsid w:val="008B199A"/>
    <w:rsid w:val="00921A12"/>
    <w:rsid w:val="00955B4A"/>
    <w:rsid w:val="00966166"/>
    <w:rsid w:val="00972D3E"/>
    <w:rsid w:val="00A914A3"/>
    <w:rsid w:val="00A95CDD"/>
    <w:rsid w:val="00AB197E"/>
    <w:rsid w:val="00AC7EF6"/>
    <w:rsid w:val="00AD069B"/>
    <w:rsid w:val="00AE5903"/>
    <w:rsid w:val="00AF0FAF"/>
    <w:rsid w:val="00B0559E"/>
    <w:rsid w:val="00B30308"/>
    <w:rsid w:val="00BC3013"/>
    <w:rsid w:val="00BD091F"/>
    <w:rsid w:val="00BD4333"/>
    <w:rsid w:val="00BE2529"/>
    <w:rsid w:val="00C67DB4"/>
    <w:rsid w:val="00CB520E"/>
    <w:rsid w:val="00E01BB5"/>
    <w:rsid w:val="00E110C8"/>
    <w:rsid w:val="00E669F2"/>
    <w:rsid w:val="00E958CF"/>
    <w:rsid w:val="00F218F5"/>
    <w:rsid w:val="00FE27B9"/>
    <w:rsid w:val="00FE2AF4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B8939"/>
  <w15:chartTrackingRefBased/>
  <w15:docId w15:val="{D929E3B2-A93B-41E8-9DE8-9358F5F51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6616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66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6616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0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0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7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0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3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/>
  <dc:description/>
  <cp:lastModifiedBy>Հայկազ Գրիգորյան</cp:lastModifiedBy>
  <cp:revision>21</cp:revision>
  <dcterms:created xsi:type="dcterms:W3CDTF">2025-03-17T11:22:00Z</dcterms:created>
  <dcterms:modified xsi:type="dcterms:W3CDTF">2025-05-13T13:48:00Z</dcterms:modified>
</cp:coreProperties>
</file>