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8033F" w14:textId="77777777" w:rsidR="005B2234" w:rsidRPr="00D51970" w:rsidRDefault="002425CC" w:rsidP="00D51970">
      <w:pPr>
        <w:spacing w:line="240" w:lineRule="auto"/>
        <w:jc w:val="center"/>
        <w:rPr>
          <w:rFonts w:ascii="GHEA Mariam" w:hAnsi="GHEA Mariam"/>
          <w:b/>
          <w:sz w:val="24"/>
          <w:szCs w:val="24"/>
          <w:rPrChange w:id="0" w:author="Nane Ghazaryan" w:date="2024-02-13T16:07:00Z">
            <w:rPr>
              <w:rFonts w:ascii="GHEA Grapalat" w:hAnsi="GHEA Grapalat"/>
              <w:b/>
              <w:sz w:val="24"/>
              <w:szCs w:val="24"/>
            </w:rPr>
          </w:rPrChange>
        </w:rPr>
      </w:pPr>
      <w:r w:rsidRPr="00D51970">
        <w:rPr>
          <w:rFonts w:ascii="GHEA Mariam" w:hAnsi="GHEA Mariam"/>
          <w:b/>
          <w:sz w:val="24"/>
          <w:szCs w:val="24"/>
          <w:rPrChange w:id="1" w:author="Nane Ghazaryan" w:date="2024-02-13T16:07:00Z">
            <w:rPr>
              <w:rFonts w:ascii="GHEA Grapalat" w:hAnsi="GHEA Grapalat"/>
              <w:b/>
              <w:sz w:val="24"/>
              <w:szCs w:val="24"/>
            </w:rPr>
          </w:rPrChange>
        </w:rPr>
        <w:t>ՏԵՂԵԿԱՆՔ</w:t>
      </w:r>
    </w:p>
    <w:p w14:paraId="70D15596" w14:textId="77777777" w:rsidR="002425CC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b/>
          <w:rPrChange w:id="2" w:author="Nane Ghazaryan" w:date="2024-02-13T16:07:00Z">
            <w:rPr>
              <w:rFonts w:ascii="GHEA Grapalat" w:hAnsi="GHEA Grapalat"/>
              <w:b/>
            </w:rPr>
          </w:rPrChange>
        </w:rPr>
      </w:pPr>
      <w:r w:rsidRPr="00D51970">
        <w:rPr>
          <w:rFonts w:ascii="GHEA Mariam" w:hAnsi="GHEA Mariam"/>
          <w:b/>
          <w:bCs/>
          <w:color w:val="000000"/>
          <w:rPrChange w:id="3" w:author="Nane Ghazaryan" w:date="2024-02-13T16:07:00Z">
            <w:rPr>
              <w:rFonts w:ascii="GHEA Grapalat" w:hAnsi="GHEA Grapalat"/>
              <w:b/>
              <w:bCs/>
              <w:color w:val="000000"/>
            </w:rPr>
          </w:rPrChange>
        </w:rPr>
        <w:t>ՀԱՅԱՍՏԱՆԻ ՀԱՆՐԱՊԵՏՈՒԹՅԱՆ ՀԱՐԿԱՅԻՆ ՕՐԵՆՍԳՐՔՈՒՄ ՓՈՓՈԽՎՈՂ ԵՎ ԼՐԱՑՎՈՂ ՀՈԴՎԱԾՆԵՐԻ</w:t>
      </w:r>
      <w:r w:rsidR="002425CC" w:rsidRPr="00D51970">
        <w:rPr>
          <w:rStyle w:val="Strong"/>
          <w:rFonts w:ascii="GHEA Mariam" w:hAnsi="GHEA Mariam"/>
          <w:color w:val="000000"/>
          <w:shd w:val="clear" w:color="auto" w:fill="FFFFFF"/>
          <w:rPrChange w:id="4" w:author="Nane Ghazaryan" w:date="2024-02-13T16:07:00Z">
            <w:rPr>
              <w:rStyle w:val="Strong"/>
              <w:rFonts w:ascii="GHEA Grapalat" w:hAnsi="GHEA Grapalat"/>
              <w:color w:val="000000"/>
              <w:shd w:val="clear" w:color="auto" w:fill="FFFFFF"/>
            </w:rPr>
          </w:rPrChange>
        </w:rPr>
        <w:t xml:space="preserve"> </w:t>
      </w:r>
    </w:p>
    <w:p w14:paraId="29CD4332" w14:textId="77777777" w:rsidR="002425CC" w:rsidRPr="00D51970" w:rsidRDefault="002425CC" w:rsidP="00D51970">
      <w:pPr>
        <w:spacing w:line="240" w:lineRule="auto"/>
        <w:jc w:val="center"/>
        <w:rPr>
          <w:rFonts w:ascii="GHEA Mariam" w:hAnsi="GHEA Mariam"/>
          <w:sz w:val="24"/>
          <w:szCs w:val="24"/>
          <w:rPrChange w:id="5" w:author="Nane Ghazaryan" w:date="2024-02-13T16:07:00Z">
            <w:rPr>
              <w:rFonts w:ascii="GHEA Grapalat" w:hAnsi="GHEA Grapalat"/>
              <w:sz w:val="24"/>
              <w:szCs w:val="24"/>
            </w:rPr>
          </w:rPrChange>
        </w:rPr>
      </w:pPr>
    </w:p>
    <w:p w14:paraId="429797A0" w14:textId="77777777" w:rsidR="00E13AB6" w:rsidRPr="00D51970" w:rsidRDefault="002E41C5" w:rsidP="00D51970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4"/>
          <w:szCs w:val="24"/>
          <w:rPrChange w:id="6" w:author="Nane Ghazaryan" w:date="2024-02-13T16:0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  <w:r w:rsidRPr="00D51970">
        <w:rPr>
          <w:rFonts w:ascii="Calibri" w:eastAsia="Times New Roman" w:hAnsi="Calibri" w:cs="Calibri"/>
          <w:color w:val="000000"/>
          <w:sz w:val="24"/>
          <w:szCs w:val="24"/>
          <w:rPrChange w:id="7" w:author="Nane Ghazaryan" w:date="2024-02-13T16:07:00Z">
            <w:rPr>
              <w:rFonts w:ascii="Calibri" w:eastAsia="Times New Roman" w:hAnsi="Calibri" w:cs="Calibri"/>
              <w:color w:val="000000"/>
              <w:sz w:val="21"/>
              <w:szCs w:val="21"/>
            </w:rPr>
          </w:rPrChange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E13AB6" w:rsidRPr="00D51970" w14:paraId="68ADAF5B" w14:textId="77777777" w:rsidTr="00E13AB6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CA0B362" w14:textId="77777777" w:rsidR="00E13AB6" w:rsidRPr="00D51970" w:rsidRDefault="00E13AB6" w:rsidP="00D51970">
            <w:pPr>
              <w:spacing w:line="240" w:lineRule="auto"/>
              <w:jc w:val="center"/>
              <w:rPr>
                <w:rFonts w:ascii="GHEA Mariam" w:hAnsi="GHEA Mariam"/>
                <w:color w:val="000000"/>
                <w:sz w:val="24"/>
                <w:szCs w:val="24"/>
                <w:rPrChange w:id="8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</w:pPr>
            <w:proofErr w:type="spellStart"/>
            <w:r w:rsidRPr="00D51970">
              <w:rPr>
                <w:rStyle w:val="Strong"/>
                <w:rFonts w:ascii="GHEA Mariam" w:hAnsi="GHEA Mariam"/>
                <w:color w:val="000000"/>
                <w:sz w:val="24"/>
                <w:szCs w:val="24"/>
                <w:rPrChange w:id="9" w:author="Nane Ghazaryan" w:date="2024-02-13T16:07:00Z">
                  <w:rPr>
                    <w:rStyle w:val="Strong"/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Հոդված</w:t>
            </w:r>
            <w:proofErr w:type="spellEnd"/>
            <w:r w:rsidRPr="00D51970">
              <w:rPr>
                <w:rStyle w:val="Strong"/>
                <w:rFonts w:ascii="GHEA Mariam" w:hAnsi="GHEA Mariam"/>
                <w:color w:val="000000"/>
                <w:sz w:val="24"/>
                <w:szCs w:val="24"/>
                <w:rPrChange w:id="10" w:author="Nane Ghazaryan" w:date="2024-02-13T16:07:00Z">
                  <w:rPr>
                    <w:rStyle w:val="Strong"/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 150.</w:t>
            </w:r>
          </w:p>
        </w:tc>
        <w:tc>
          <w:tcPr>
            <w:tcW w:w="0" w:type="auto"/>
            <w:shd w:val="clear" w:color="auto" w:fill="FFFFFF"/>
            <w:hideMark/>
          </w:tcPr>
          <w:p w14:paraId="4C0EA3C6" w14:textId="77777777" w:rsidR="00E13AB6" w:rsidRPr="00D51970" w:rsidRDefault="00E13AB6" w:rsidP="00D51970">
            <w:pPr>
              <w:spacing w:line="240" w:lineRule="auto"/>
              <w:rPr>
                <w:rFonts w:ascii="GHEA Mariam" w:hAnsi="GHEA Mariam"/>
                <w:color w:val="000000"/>
                <w:sz w:val="24"/>
                <w:szCs w:val="24"/>
                <w:rPrChange w:id="11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</w:pPr>
            <w:proofErr w:type="spellStart"/>
            <w:r w:rsidRPr="00D51970">
              <w:rPr>
                <w:rStyle w:val="Strong"/>
                <w:rFonts w:ascii="GHEA Mariam" w:hAnsi="GHEA Mariam"/>
                <w:color w:val="000000"/>
                <w:sz w:val="24"/>
                <w:szCs w:val="24"/>
                <w:rPrChange w:id="12" w:author="Nane Ghazaryan" w:date="2024-02-13T16:07:00Z">
                  <w:rPr>
                    <w:rStyle w:val="Strong"/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Եկամտային</w:t>
            </w:r>
            <w:proofErr w:type="spellEnd"/>
            <w:r w:rsidRPr="00D51970">
              <w:rPr>
                <w:rStyle w:val="Strong"/>
                <w:rFonts w:ascii="GHEA Mariam" w:hAnsi="GHEA Mariam"/>
                <w:color w:val="000000"/>
                <w:sz w:val="24"/>
                <w:szCs w:val="24"/>
                <w:rPrChange w:id="13" w:author="Nane Ghazaryan" w:date="2024-02-13T16:07:00Z">
                  <w:rPr>
                    <w:rStyle w:val="Strong"/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D51970">
              <w:rPr>
                <w:rStyle w:val="Strong"/>
                <w:rFonts w:ascii="GHEA Mariam" w:hAnsi="GHEA Mariam"/>
                <w:color w:val="000000"/>
                <w:sz w:val="24"/>
                <w:szCs w:val="24"/>
                <w:rPrChange w:id="14" w:author="Nane Ghazaryan" w:date="2024-02-13T16:07:00Z">
                  <w:rPr>
                    <w:rStyle w:val="Strong"/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հարկի</w:t>
            </w:r>
            <w:proofErr w:type="spellEnd"/>
            <w:r w:rsidRPr="00D51970">
              <w:rPr>
                <w:rStyle w:val="Strong"/>
                <w:rFonts w:ascii="GHEA Mariam" w:hAnsi="GHEA Mariam"/>
                <w:color w:val="000000"/>
                <w:sz w:val="24"/>
                <w:szCs w:val="24"/>
                <w:rPrChange w:id="15" w:author="Nane Ghazaryan" w:date="2024-02-13T16:07:00Z">
                  <w:rPr>
                    <w:rStyle w:val="Strong"/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D51970">
              <w:rPr>
                <w:rStyle w:val="Strong"/>
                <w:rFonts w:ascii="GHEA Mariam" w:hAnsi="GHEA Mariam"/>
                <w:color w:val="000000"/>
                <w:sz w:val="24"/>
                <w:szCs w:val="24"/>
                <w:rPrChange w:id="16" w:author="Nane Ghazaryan" w:date="2024-02-13T16:07:00Z">
                  <w:rPr>
                    <w:rStyle w:val="Strong"/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դրույքաչափերը</w:t>
            </w:r>
            <w:proofErr w:type="spellEnd"/>
          </w:p>
        </w:tc>
      </w:tr>
    </w:tbl>
    <w:p w14:paraId="6A2D1A63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rPrChange w:id="1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Calibri" w:hAnsi="Calibri" w:cs="Calibri"/>
          <w:color w:val="000000"/>
          <w:rPrChange w:id="18" w:author="Nane Ghazaryan" w:date="2024-02-13T16:07:00Z">
            <w:rPr>
              <w:rFonts w:ascii="Calibri" w:hAnsi="Calibri" w:cs="Calibri"/>
              <w:color w:val="000000"/>
              <w:sz w:val="21"/>
              <w:szCs w:val="21"/>
            </w:rPr>
          </w:rPrChange>
        </w:rPr>
        <w:t> </w:t>
      </w:r>
    </w:p>
    <w:p w14:paraId="5F5A2A1F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rPrChange w:id="1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GHEA Mariam" w:hAnsi="GHEA Mariam"/>
          <w:color w:val="000000"/>
          <w:rPrChange w:id="2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1. </w:t>
      </w:r>
      <w:proofErr w:type="spellStart"/>
      <w:r w:rsidRPr="00D51970">
        <w:rPr>
          <w:rFonts w:ascii="GHEA Mariam" w:hAnsi="GHEA Mariam"/>
          <w:color w:val="000000"/>
          <w:rPrChange w:id="2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Եթե</w:t>
      </w:r>
      <w:proofErr w:type="spellEnd"/>
      <w:r w:rsidRPr="00D51970">
        <w:rPr>
          <w:rFonts w:ascii="GHEA Mariam" w:hAnsi="GHEA Mariam"/>
          <w:color w:val="000000"/>
          <w:rPrChange w:id="2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սույն</w:t>
      </w:r>
      <w:proofErr w:type="spellEnd"/>
      <w:r w:rsidRPr="00D51970">
        <w:rPr>
          <w:rFonts w:ascii="GHEA Mariam" w:hAnsi="GHEA Mariam"/>
          <w:color w:val="000000"/>
          <w:rPrChange w:id="2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հոդվածի</w:t>
      </w:r>
      <w:proofErr w:type="spellEnd"/>
      <w:r w:rsidRPr="00D51970">
        <w:rPr>
          <w:rFonts w:ascii="GHEA Mariam" w:hAnsi="GHEA Mariam"/>
          <w:color w:val="000000"/>
          <w:rPrChange w:id="2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2-15-րդ </w:t>
      </w:r>
      <w:proofErr w:type="spellStart"/>
      <w:r w:rsidRPr="00D51970">
        <w:rPr>
          <w:rFonts w:ascii="GHEA Mariam" w:hAnsi="GHEA Mariam"/>
          <w:color w:val="000000"/>
          <w:rPrChange w:id="2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մասերով</w:t>
      </w:r>
      <w:proofErr w:type="spellEnd"/>
      <w:r w:rsidRPr="00D51970">
        <w:rPr>
          <w:rFonts w:ascii="GHEA Mariam" w:hAnsi="GHEA Mariam"/>
          <w:color w:val="000000"/>
          <w:rPrChange w:id="2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այլ</w:t>
      </w:r>
      <w:proofErr w:type="spellEnd"/>
      <w:r w:rsidRPr="00D51970">
        <w:rPr>
          <w:rFonts w:ascii="GHEA Mariam" w:hAnsi="GHEA Mariam"/>
          <w:color w:val="000000"/>
          <w:rPrChange w:id="3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բան</w:t>
      </w:r>
      <w:proofErr w:type="spellEnd"/>
      <w:r w:rsidRPr="00D51970">
        <w:rPr>
          <w:rFonts w:ascii="GHEA Mariam" w:hAnsi="GHEA Mariam"/>
          <w:color w:val="000000"/>
          <w:rPrChange w:id="3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3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չէ</w:t>
      </w:r>
      <w:proofErr w:type="spellEnd"/>
      <w:r w:rsidRPr="00D51970">
        <w:rPr>
          <w:rFonts w:ascii="GHEA Mariam" w:hAnsi="GHEA Mariam"/>
          <w:color w:val="000000"/>
          <w:rPrChange w:id="3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3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ապա</w:t>
      </w:r>
      <w:proofErr w:type="spellEnd"/>
      <w:r w:rsidRPr="00D51970">
        <w:rPr>
          <w:rFonts w:ascii="GHEA Mariam" w:hAnsi="GHEA Mariam"/>
          <w:color w:val="000000"/>
          <w:rPrChange w:id="3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հարկման</w:t>
      </w:r>
      <w:proofErr w:type="spellEnd"/>
      <w:r w:rsidRPr="00D51970">
        <w:rPr>
          <w:rFonts w:ascii="GHEA Mariam" w:hAnsi="GHEA Mariam"/>
          <w:color w:val="000000"/>
          <w:rPrChange w:id="4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բազայի</w:t>
      </w:r>
      <w:proofErr w:type="spellEnd"/>
      <w:r w:rsidRPr="00D51970">
        <w:rPr>
          <w:rFonts w:ascii="GHEA Mariam" w:hAnsi="GHEA Mariam"/>
          <w:color w:val="000000"/>
          <w:rPrChange w:id="4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նկատմամբ</w:t>
      </w:r>
      <w:proofErr w:type="spellEnd"/>
      <w:r w:rsidRPr="00D51970">
        <w:rPr>
          <w:rFonts w:ascii="GHEA Mariam" w:hAnsi="GHEA Mariam"/>
          <w:color w:val="000000"/>
          <w:rPrChange w:id="4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4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հարկը</w:t>
      </w:r>
      <w:proofErr w:type="spellEnd"/>
      <w:r w:rsidRPr="00D51970">
        <w:rPr>
          <w:rFonts w:ascii="GHEA Mariam" w:hAnsi="GHEA Mariam"/>
          <w:color w:val="000000"/>
          <w:rPrChange w:id="4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հաշվարկվում</w:t>
      </w:r>
      <w:proofErr w:type="spellEnd"/>
      <w:r w:rsidRPr="00D51970">
        <w:rPr>
          <w:rFonts w:ascii="GHEA Mariam" w:hAnsi="GHEA Mariam"/>
          <w:color w:val="000000"/>
          <w:rPrChange w:id="5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D51970">
        <w:rPr>
          <w:rFonts w:ascii="GHEA Mariam" w:hAnsi="GHEA Mariam"/>
          <w:color w:val="000000"/>
          <w:rPrChange w:id="5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հետևյալ</w:t>
      </w:r>
      <w:proofErr w:type="spellEnd"/>
      <w:r w:rsidRPr="00D51970">
        <w:rPr>
          <w:rFonts w:ascii="GHEA Mariam" w:hAnsi="GHEA Mariam"/>
          <w:color w:val="000000"/>
          <w:rPrChange w:id="5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5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դրույքաչափերով</w:t>
      </w:r>
      <w:proofErr w:type="spellEnd"/>
      <w:r w:rsidRPr="00D51970">
        <w:rPr>
          <w:rFonts w:ascii="GHEA Mariam" w:hAnsi="GHEA Mariam"/>
          <w:color w:val="000000"/>
          <w:rPrChange w:id="5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.</w:t>
      </w:r>
    </w:p>
    <w:p w14:paraId="210EBF28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rPrChange w:id="5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Calibri" w:hAnsi="Calibri" w:cs="Calibri"/>
          <w:color w:val="000000"/>
          <w:rPrChange w:id="56" w:author="Nane Ghazaryan" w:date="2024-02-13T16:07:00Z">
            <w:rPr>
              <w:rFonts w:ascii="Calibri" w:hAnsi="Calibri" w:cs="Calibri"/>
              <w:color w:val="000000"/>
              <w:sz w:val="21"/>
              <w:szCs w:val="21"/>
            </w:rPr>
          </w:rPrChange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0"/>
        <w:gridCol w:w="5150"/>
      </w:tblGrid>
      <w:tr w:rsidR="00E13AB6" w:rsidRPr="00D51970" w14:paraId="0D012BD7" w14:textId="77777777" w:rsidTr="00E13AB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C8177B" w14:textId="77777777" w:rsidR="00E13AB6" w:rsidRPr="00D51970" w:rsidRDefault="00E13AB6" w:rsidP="00D51970">
            <w:pPr>
              <w:pStyle w:val="NormalWeb"/>
              <w:jc w:val="center"/>
              <w:rPr>
                <w:rFonts w:ascii="GHEA Mariam" w:hAnsi="GHEA Mariam"/>
                <w:color w:val="000000"/>
                <w:rPrChange w:id="57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</w:pPr>
            <w:proofErr w:type="spellStart"/>
            <w:r w:rsidRPr="00D51970">
              <w:rPr>
                <w:rFonts w:ascii="GHEA Mariam" w:hAnsi="GHEA Mariam"/>
                <w:color w:val="000000"/>
                <w:rPrChange w:id="58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Ժամանակահատված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399B22" w14:textId="77777777" w:rsidR="00E13AB6" w:rsidRPr="00D51970" w:rsidRDefault="00E13AB6" w:rsidP="00D51970">
            <w:pPr>
              <w:pStyle w:val="NormalWeb"/>
              <w:jc w:val="center"/>
              <w:rPr>
                <w:rFonts w:ascii="GHEA Mariam" w:hAnsi="GHEA Mariam"/>
                <w:color w:val="000000"/>
                <w:rPrChange w:id="59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</w:pPr>
            <w:proofErr w:type="spellStart"/>
            <w:r w:rsidRPr="00D51970">
              <w:rPr>
                <w:rFonts w:ascii="GHEA Mariam" w:hAnsi="GHEA Mariam"/>
                <w:color w:val="000000"/>
                <w:rPrChange w:id="60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Եկամտային</w:t>
            </w:r>
            <w:proofErr w:type="spellEnd"/>
            <w:r w:rsidRPr="00D51970">
              <w:rPr>
                <w:rFonts w:ascii="GHEA Mariam" w:hAnsi="GHEA Mariam"/>
                <w:color w:val="000000"/>
                <w:rPrChange w:id="61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D51970">
              <w:rPr>
                <w:rFonts w:ascii="GHEA Mariam" w:hAnsi="GHEA Mariam"/>
                <w:color w:val="000000"/>
                <w:rPrChange w:id="62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հարկի</w:t>
            </w:r>
            <w:proofErr w:type="spellEnd"/>
            <w:r w:rsidRPr="00D51970">
              <w:rPr>
                <w:rFonts w:ascii="GHEA Mariam" w:hAnsi="GHEA Mariam"/>
                <w:color w:val="000000"/>
                <w:rPrChange w:id="63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D51970">
              <w:rPr>
                <w:rFonts w:ascii="GHEA Mariam" w:hAnsi="GHEA Mariam"/>
                <w:color w:val="000000"/>
                <w:rPrChange w:id="64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դրույքաչափը</w:t>
            </w:r>
            <w:proofErr w:type="spellEnd"/>
          </w:p>
        </w:tc>
      </w:tr>
      <w:tr w:rsidR="00E13AB6" w:rsidRPr="00D51970" w14:paraId="6D8F7FC4" w14:textId="77777777" w:rsidTr="00E13AB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FB8B56" w14:textId="77777777" w:rsidR="00E13AB6" w:rsidRPr="00D51970" w:rsidRDefault="00E13AB6" w:rsidP="00D51970">
            <w:pPr>
              <w:pStyle w:val="NormalWeb"/>
              <w:jc w:val="center"/>
              <w:rPr>
                <w:rFonts w:ascii="GHEA Mariam" w:hAnsi="GHEA Mariam"/>
                <w:color w:val="000000"/>
                <w:rPrChange w:id="65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</w:pPr>
            <w:r w:rsidRPr="00D51970">
              <w:rPr>
                <w:rFonts w:ascii="GHEA Mariam" w:hAnsi="GHEA Mariam"/>
                <w:color w:val="000000"/>
                <w:rPrChange w:id="66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2020 </w:t>
            </w:r>
            <w:proofErr w:type="spellStart"/>
            <w:r w:rsidRPr="00D51970">
              <w:rPr>
                <w:rFonts w:ascii="GHEA Mariam" w:hAnsi="GHEA Mariam"/>
                <w:color w:val="000000"/>
                <w:rPrChange w:id="67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թվականի</w:t>
            </w:r>
            <w:proofErr w:type="spellEnd"/>
            <w:r w:rsidRPr="00D51970">
              <w:rPr>
                <w:rFonts w:ascii="GHEA Mariam" w:hAnsi="GHEA Mariam"/>
                <w:color w:val="000000"/>
                <w:rPrChange w:id="68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D51970">
              <w:rPr>
                <w:rFonts w:ascii="GHEA Mariam" w:hAnsi="GHEA Mariam"/>
                <w:color w:val="000000"/>
                <w:rPrChange w:id="69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հունվարի</w:t>
            </w:r>
            <w:proofErr w:type="spellEnd"/>
            <w:r w:rsidRPr="00D51970">
              <w:rPr>
                <w:rFonts w:ascii="GHEA Mariam" w:hAnsi="GHEA Mariam"/>
                <w:color w:val="000000"/>
                <w:rPrChange w:id="70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 1-ից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1D0682" w14:textId="77777777" w:rsidR="00E13AB6" w:rsidRPr="00D51970" w:rsidRDefault="00E13AB6" w:rsidP="00D51970">
            <w:pPr>
              <w:pStyle w:val="NormalWeb"/>
              <w:jc w:val="center"/>
              <w:rPr>
                <w:rFonts w:ascii="GHEA Mariam" w:hAnsi="GHEA Mariam"/>
                <w:color w:val="000000"/>
                <w:rPrChange w:id="71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</w:pPr>
            <w:r w:rsidRPr="00D51970">
              <w:rPr>
                <w:rFonts w:ascii="GHEA Mariam" w:hAnsi="GHEA Mariam"/>
                <w:color w:val="000000"/>
                <w:rPrChange w:id="72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23 </w:t>
            </w:r>
            <w:proofErr w:type="spellStart"/>
            <w:r w:rsidRPr="00D51970">
              <w:rPr>
                <w:rFonts w:ascii="GHEA Mariam" w:hAnsi="GHEA Mariam"/>
                <w:color w:val="000000"/>
                <w:rPrChange w:id="73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տոկոս</w:t>
            </w:r>
            <w:proofErr w:type="spellEnd"/>
          </w:p>
        </w:tc>
      </w:tr>
      <w:tr w:rsidR="00E13AB6" w:rsidRPr="00D51970" w14:paraId="425D7327" w14:textId="77777777" w:rsidTr="00E13AB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258601" w14:textId="77777777" w:rsidR="00E13AB6" w:rsidRPr="00D51970" w:rsidRDefault="00E13AB6" w:rsidP="00D51970">
            <w:pPr>
              <w:pStyle w:val="NormalWeb"/>
              <w:jc w:val="center"/>
              <w:rPr>
                <w:rFonts w:ascii="GHEA Mariam" w:hAnsi="GHEA Mariam"/>
                <w:color w:val="000000"/>
                <w:rPrChange w:id="74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</w:pPr>
            <w:r w:rsidRPr="00D51970">
              <w:rPr>
                <w:rFonts w:ascii="GHEA Mariam" w:hAnsi="GHEA Mariam"/>
                <w:color w:val="000000"/>
                <w:rPrChange w:id="75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2021 </w:t>
            </w:r>
            <w:proofErr w:type="spellStart"/>
            <w:r w:rsidRPr="00D51970">
              <w:rPr>
                <w:rFonts w:ascii="GHEA Mariam" w:hAnsi="GHEA Mariam"/>
                <w:color w:val="000000"/>
                <w:rPrChange w:id="76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թվականի</w:t>
            </w:r>
            <w:proofErr w:type="spellEnd"/>
            <w:r w:rsidRPr="00D51970">
              <w:rPr>
                <w:rFonts w:ascii="GHEA Mariam" w:hAnsi="GHEA Mariam"/>
                <w:color w:val="000000"/>
                <w:rPrChange w:id="77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D51970">
              <w:rPr>
                <w:rFonts w:ascii="GHEA Mariam" w:hAnsi="GHEA Mariam"/>
                <w:color w:val="000000"/>
                <w:rPrChange w:id="78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հունվարի</w:t>
            </w:r>
            <w:proofErr w:type="spellEnd"/>
            <w:r w:rsidRPr="00D51970">
              <w:rPr>
                <w:rFonts w:ascii="GHEA Mariam" w:hAnsi="GHEA Mariam"/>
                <w:color w:val="000000"/>
                <w:rPrChange w:id="79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 1-ից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929B51" w14:textId="77777777" w:rsidR="00E13AB6" w:rsidRPr="00D51970" w:rsidRDefault="00E13AB6" w:rsidP="00D51970">
            <w:pPr>
              <w:pStyle w:val="NormalWeb"/>
              <w:jc w:val="center"/>
              <w:rPr>
                <w:rFonts w:ascii="GHEA Mariam" w:hAnsi="GHEA Mariam"/>
                <w:color w:val="000000"/>
                <w:rPrChange w:id="80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</w:pPr>
            <w:r w:rsidRPr="00D51970">
              <w:rPr>
                <w:rFonts w:ascii="GHEA Mariam" w:hAnsi="GHEA Mariam"/>
                <w:color w:val="000000"/>
                <w:rPrChange w:id="81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22 </w:t>
            </w:r>
            <w:proofErr w:type="spellStart"/>
            <w:r w:rsidRPr="00D51970">
              <w:rPr>
                <w:rFonts w:ascii="GHEA Mariam" w:hAnsi="GHEA Mariam"/>
                <w:color w:val="000000"/>
                <w:rPrChange w:id="82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տոկոս</w:t>
            </w:r>
            <w:proofErr w:type="spellEnd"/>
          </w:p>
        </w:tc>
      </w:tr>
      <w:tr w:rsidR="00E13AB6" w:rsidRPr="00D51970" w14:paraId="1DE445F3" w14:textId="77777777" w:rsidTr="00E13AB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177B68" w14:textId="77777777" w:rsidR="00E13AB6" w:rsidRPr="00D51970" w:rsidRDefault="00E13AB6" w:rsidP="00D51970">
            <w:pPr>
              <w:pStyle w:val="NormalWeb"/>
              <w:jc w:val="center"/>
              <w:rPr>
                <w:rFonts w:ascii="GHEA Mariam" w:hAnsi="GHEA Mariam"/>
                <w:color w:val="000000"/>
                <w:rPrChange w:id="83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</w:pPr>
            <w:r w:rsidRPr="00D51970">
              <w:rPr>
                <w:rFonts w:ascii="GHEA Mariam" w:hAnsi="GHEA Mariam"/>
                <w:color w:val="000000"/>
                <w:rPrChange w:id="84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2022 </w:t>
            </w:r>
            <w:proofErr w:type="spellStart"/>
            <w:r w:rsidRPr="00D51970">
              <w:rPr>
                <w:rFonts w:ascii="GHEA Mariam" w:hAnsi="GHEA Mariam"/>
                <w:color w:val="000000"/>
                <w:rPrChange w:id="85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թվականի</w:t>
            </w:r>
            <w:proofErr w:type="spellEnd"/>
            <w:r w:rsidRPr="00D51970">
              <w:rPr>
                <w:rFonts w:ascii="GHEA Mariam" w:hAnsi="GHEA Mariam"/>
                <w:color w:val="000000"/>
                <w:rPrChange w:id="86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D51970">
              <w:rPr>
                <w:rFonts w:ascii="GHEA Mariam" w:hAnsi="GHEA Mariam"/>
                <w:color w:val="000000"/>
                <w:rPrChange w:id="87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հունվարի</w:t>
            </w:r>
            <w:proofErr w:type="spellEnd"/>
            <w:r w:rsidRPr="00D51970">
              <w:rPr>
                <w:rFonts w:ascii="GHEA Mariam" w:hAnsi="GHEA Mariam"/>
                <w:color w:val="000000"/>
                <w:rPrChange w:id="88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 1-ից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E60F43" w14:textId="77777777" w:rsidR="00E13AB6" w:rsidRPr="00D51970" w:rsidRDefault="00E13AB6" w:rsidP="00D51970">
            <w:pPr>
              <w:pStyle w:val="NormalWeb"/>
              <w:jc w:val="center"/>
              <w:rPr>
                <w:rFonts w:ascii="GHEA Mariam" w:hAnsi="GHEA Mariam"/>
                <w:color w:val="000000"/>
                <w:rPrChange w:id="89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</w:pPr>
            <w:r w:rsidRPr="00D51970">
              <w:rPr>
                <w:rFonts w:ascii="GHEA Mariam" w:hAnsi="GHEA Mariam"/>
                <w:color w:val="000000"/>
                <w:rPrChange w:id="90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21 </w:t>
            </w:r>
            <w:proofErr w:type="spellStart"/>
            <w:r w:rsidRPr="00D51970">
              <w:rPr>
                <w:rFonts w:ascii="GHEA Mariam" w:hAnsi="GHEA Mariam"/>
                <w:color w:val="000000"/>
                <w:rPrChange w:id="91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տոկոս</w:t>
            </w:r>
            <w:proofErr w:type="spellEnd"/>
          </w:p>
        </w:tc>
      </w:tr>
      <w:tr w:rsidR="00E13AB6" w:rsidRPr="00D51970" w14:paraId="5C18D0DC" w14:textId="77777777" w:rsidTr="00E13AB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5C2F20" w14:textId="77777777" w:rsidR="00E13AB6" w:rsidRPr="00D51970" w:rsidRDefault="00E13AB6" w:rsidP="00D51970">
            <w:pPr>
              <w:pStyle w:val="NormalWeb"/>
              <w:jc w:val="center"/>
              <w:rPr>
                <w:rFonts w:ascii="GHEA Mariam" w:hAnsi="GHEA Mariam"/>
                <w:color w:val="000000"/>
                <w:rPrChange w:id="92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</w:pPr>
            <w:r w:rsidRPr="00D51970">
              <w:rPr>
                <w:rFonts w:ascii="GHEA Mariam" w:hAnsi="GHEA Mariam"/>
                <w:color w:val="000000"/>
                <w:rPrChange w:id="93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2023 </w:t>
            </w:r>
            <w:proofErr w:type="spellStart"/>
            <w:r w:rsidRPr="00D51970">
              <w:rPr>
                <w:rFonts w:ascii="GHEA Mariam" w:hAnsi="GHEA Mariam"/>
                <w:color w:val="000000"/>
                <w:rPrChange w:id="94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թվականի</w:t>
            </w:r>
            <w:proofErr w:type="spellEnd"/>
            <w:r w:rsidRPr="00D51970">
              <w:rPr>
                <w:rFonts w:ascii="GHEA Mariam" w:hAnsi="GHEA Mariam"/>
                <w:color w:val="000000"/>
                <w:rPrChange w:id="95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 </w:t>
            </w:r>
            <w:proofErr w:type="spellStart"/>
            <w:r w:rsidRPr="00D51970">
              <w:rPr>
                <w:rFonts w:ascii="GHEA Mariam" w:hAnsi="GHEA Mariam"/>
                <w:color w:val="000000"/>
                <w:rPrChange w:id="96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հունվարի</w:t>
            </w:r>
            <w:proofErr w:type="spellEnd"/>
            <w:r w:rsidRPr="00D51970">
              <w:rPr>
                <w:rFonts w:ascii="GHEA Mariam" w:hAnsi="GHEA Mariam"/>
                <w:color w:val="000000"/>
                <w:rPrChange w:id="97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 1-ից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88D324" w14:textId="77777777" w:rsidR="00E13AB6" w:rsidRPr="00D51970" w:rsidRDefault="00E13AB6" w:rsidP="00D51970">
            <w:pPr>
              <w:pStyle w:val="NormalWeb"/>
              <w:jc w:val="center"/>
              <w:rPr>
                <w:rFonts w:ascii="GHEA Mariam" w:hAnsi="GHEA Mariam"/>
                <w:color w:val="000000"/>
                <w:rPrChange w:id="98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</w:pPr>
            <w:r w:rsidRPr="00D51970">
              <w:rPr>
                <w:rFonts w:ascii="GHEA Mariam" w:hAnsi="GHEA Mariam"/>
                <w:color w:val="000000"/>
                <w:rPrChange w:id="99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 xml:space="preserve">20 </w:t>
            </w:r>
            <w:proofErr w:type="spellStart"/>
            <w:r w:rsidRPr="00D51970">
              <w:rPr>
                <w:rFonts w:ascii="GHEA Mariam" w:hAnsi="GHEA Mariam"/>
                <w:color w:val="000000"/>
                <w:rPrChange w:id="100" w:author="Nane Ghazaryan" w:date="2024-02-13T16:07:00Z">
                  <w:rPr>
                    <w:rFonts w:ascii="Arial Unicode" w:hAnsi="Arial Unicode"/>
                    <w:color w:val="000000"/>
                    <w:sz w:val="21"/>
                    <w:szCs w:val="21"/>
                  </w:rPr>
                </w:rPrChange>
              </w:rPr>
              <w:t>տոկոս</w:t>
            </w:r>
            <w:proofErr w:type="spellEnd"/>
          </w:p>
        </w:tc>
      </w:tr>
    </w:tbl>
    <w:p w14:paraId="3F117E62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rPrChange w:id="10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Calibri" w:hAnsi="Calibri" w:cs="Calibri"/>
          <w:color w:val="000000"/>
          <w:rPrChange w:id="102" w:author="Nane Ghazaryan" w:date="2024-02-13T16:07:00Z">
            <w:rPr>
              <w:rFonts w:ascii="Calibri" w:hAnsi="Calibri" w:cs="Calibri"/>
              <w:color w:val="000000"/>
              <w:sz w:val="21"/>
              <w:szCs w:val="21"/>
            </w:rPr>
          </w:rPrChange>
        </w:rPr>
        <w:t> </w:t>
      </w:r>
    </w:p>
    <w:p w14:paraId="1D2A561D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Mariam" w:hAnsi="GHEA Mariam"/>
          <w:color w:val="000000"/>
          <w:rPrChange w:id="10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GHEA Mariam" w:hAnsi="GHEA Mariam"/>
          <w:color w:val="000000"/>
          <w:rPrChange w:id="10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2.</w:t>
      </w:r>
      <w:r w:rsidRPr="00D51970">
        <w:rPr>
          <w:rFonts w:ascii="Calibri" w:hAnsi="Calibri" w:cs="Calibri"/>
          <w:color w:val="000000"/>
          <w:rPrChange w:id="105" w:author="Nane Ghazaryan" w:date="2024-02-13T16:07:00Z">
            <w:rPr>
              <w:rFonts w:ascii="Calibri" w:hAnsi="Calibri" w:cs="Calibri"/>
              <w:color w:val="000000"/>
              <w:sz w:val="21"/>
              <w:szCs w:val="21"/>
            </w:rPr>
          </w:rPrChange>
        </w:rPr>
        <w:t> </w:t>
      </w:r>
      <w:r w:rsidRPr="00D51970">
        <w:rPr>
          <w:rStyle w:val="Emphasis"/>
          <w:rFonts w:ascii="GHEA Mariam" w:hAnsi="GHEA Mariam"/>
          <w:b/>
          <w:bCs/>
          <w:color w:val="000000"/>
          <w:rPrChange w:id="106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(</w:t>
      </w:r>
      <w:proofErr w:type="spellStart"/>
      <w:r w:rsidRPr="00D51970">
        <w:rPr>
          <w:rStyle w:val="Emphasis"/>
          <w:rFonts w:ascii="GHEA Mariam" w:hAnsi="GHEA Mariam"/>
          <w:b/>
          <w:bCs/>
          <w:color w:val="000000"/>
          <w:rPrChange w:id="107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մասն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08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Style w:val="Emphasis"/>
          <w:rFonts w:ascii="GHEA Mariam" w:hAnsi="GHEA Mariam"/>
          <w:b/>
          <w:bCs/>
          <w:color w:val="000000"/>
          <w:rPrChange w:id="109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ուժը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10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Style w:val="Emphasis"/>
          <w:rFonts w:ascii="GHEA Mariam" w:hAnsi="GHEA Mariam"/>
          <w:b/>
          <w:bCs/>
          <w:color w:val="000000"/>
          <w:rPrChange w:id="111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կորցրել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12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 է</w:t>
      </w:r>
      <w:r w:rsidRPr="00D51970">
        <w:rPr>
          <w:rStyle w:val="Emphasis"/>
          <w:rFonts w:ascii="Calibri" w:hAnsi="Calibri" w:cs="Calibri"/>
          <w:b/>
          <w:bCs/>
          <w:color w:val="000000"/>
          <w:rPrChange w:id="113" w:author="Nane Ghazaryan" w:date="2024-02-13T16:07:00Z">
            <w:rPr>
              <w:rStyle w:val="Emphasis"/>
              <w:rFonts w:ascii="Calibri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r w:rsidRPr="00D51970">
        <w:rPr>
          <w:rStyle w:val="Strong"/>
          <w:rFonts w:ascii="GHEA Mariam" w:hAnsi="GHEA Mariam"/>
          <w:i/>
          <w:iCs/>
          <w:color w:val="000000"/>
          <w:rPrChange w:id="114" w:author="Nane Ghazaryan" w:date="2024-02-13T16:07:00Z">
            <w:rPr>
              <w:rStyle w:val="Strong"/>
              <w:rFonts w:ascii="Arial Unicode" w:hAnsi="Arial Unicode"/>
              <w:i/>
              <w:iCs/>
              <w:color w:val="000000"/>
              <w:sz w:val="21"/>
              <w:szCs w:val="21"/>
            </w:rPr>
          </w:rPrChange>
        </w:rPr>
        <w:t>21.06.18 ՀՕ-338-Ն)</w:t>
      </w:r>
    </w:p>
    <w:p w14:paraId="7C364836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11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GHEA Mariam" w:hAnsi="GHEA Mariam"/>
          <w:color w:val="000000"/>
          <w:rPrChange w:id="11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3. </w:t>
      </w:r>
      <w:proofErr w:type="spellStart"/>
      <w:r w:rsidRPr="00D51970">
        <w:rPr>
          <w:rFonts w:ascii="GHEA Mariam" w:hAnsi="GHEA Mariam"/>
          <w:color w:val="000000"/>
          <w:rPrChange w:id="11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Հայաստանի</w:t>
      </w:r>
      <w:proofErr w:type="spellEnd"/>
      <w:r w:rsidRPr="00D51970">
        <w:rPr>
          <w:rFonts w:ascii="GHEA Mariam" w:hAnsi="GHEA Mariam"/>
          <w:color w:val="000000"/>
          <w:rPrChange w:id="11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Հանրապետության</w:t>
      </w:r>
      <w:proofErr w:type="spellEnd"/>
      <w:r w:rsidRPr="00D51970">
        <w:rPr>
          <w:rFonts w:ascii="GHEA Mariam" w:hAnsi="GHEA Mariam"/>
          <w:color w:val="000000"/>
          <w:rPrChange w:id="12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օրենսդրության</w:t>
      </w:r>
      <w:proofErr w:type="spellEnd"/>
      <w:r w:rsidRPr="00D51970">
        <w:rPr>
          <w:rFonts w:ascii="GHEA Mariam" w:hAnsi="GHEA Mariam"/>
          <w:color w:val="000000"/>
          <w:rPrChange w:id="12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համաձայն</w:t>
      </w:r>
      <w:proofErr w:type="spellEnd"/>
      <w:r w:rsidRPr="00D51970">
        <w:rPr>
          <w:rFonts w:ascii="GHEA Mariam" w:hAnsi="GHEA Mariam"/>
          <w:color w:val="000000"/>
          <w:rPrChange w:id="12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՝ </w:t>
      </w:r>
      <w:proofErr w:type="spellStart"/>
      <w:r w:rsidRPr="00D51970">
        <w:rPr>
          <w:rFonts w:ascii="GHEA Mariam" w:hAnsi="GHEA Mariam"/>
          <w:color w:val="000000"/>
          <w:rPrChange w:id="12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կամավոր</w:t>
      </w:r>
      <w:proofErr w:type="spellEnd"/>
      <w:r w:rsidRPr="00D51970">
        <w:rPr>
          <w:rFonts w:ascii="GHEA Mariam" w:hAnsi="GHEA Mariam"/>
          <w:color w:val="000000"/>
          <w:rPrChange w:id="12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կենսաթոշակային</w:t>
      </w:r>
      <w:proofErr w:type="spellEnd"/>
      <w:r w:rsidRPr="00D51970">
        <w:rPr>
          <w:rFonts w:ascii="GHEA Mariam" w:hAnsi="GHEA Mariam"/>
          <w:color w:val="000000"/>
          <w:rPrChange w:id="12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բաղադրիչի</w:t>
      </w:r>
      <w:proofErr w:type="spellEnd"/>
      <w:r w:rsidRPr="00D51970">
        <w:rPr>
          <w:rFonts w:ascii="GHEA Mariam" w:hAnsi="GHEA Mariam"/>
          <w:color w:val="000000"/>
          <w:rPrChange w:id="13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շրջանակում</w:t>
      </w:r>
      <w:proofErr w:type="spellEnd"/>
      <w:r w:rsidRPr="00D51970">
        <w:rPr>
          <w:rFonts w:ascii="GHEA Mariam" w:hAnsi="GHEA Mariam"/>
          <w:color w:val="000000"/>
          <w:rPrChange w:id="13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կուտակված</w:t>
      </w:r>
      <w:proofErr w:type="spellEnd"/>
      <w:r w:rsidRPr="00D51970">
        <w:rPr>
          <w:rFonts w:ascii="GHEA Mariam" w:hAnsi="GHEA Mariam"/>
          <w:color w:val="000000"/>
          <w:rPrChange w:id="13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գումարները</w:t>
      </w:r>
      <w:proofErr w:type="spellEnd"/>
      <w:r w:rsidRPr="00D51970">
        <w:rPr>
          <w:rFonts w:ascii="GHEA Mariam" w:hAnsi="GHEA Mariam"/>
          <w:color w:val="000000"/>
          <w:rPrChange w:id="13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օրենսդրությամբ</w:t>
      </w:r>
      <w:proofErr w:type="spellEnd"/>
      <w:r w:rsidRPr="00D51970">
        <w:rPr>
          <w:rFonts w:ascii="GHEA Mariam" w:hAnsi="GHEA Mariam"/>
          <w:color w:val="000000"/>
          <w:rPrChange w:id="13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14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դեպքերում</w:t>
      </w:r>
      <w:proofErr w:type="spellEnd"/>
      <w:r w:rsidRPr="00D51970">
        <w:rPr>
          <w:rFonts w:ascii="GHEA Mariam" w:hAnsi="GHEA Mariam"/>
          <w:color w:val="000000"/>
          <w:rPrChange w:id="14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ֆիզիկական</w:t>
      </w:r>
      <w:proofErr w:type="spellEnd"/>
      <w:r w:rsidRPr="00D51970">
        <w:rPr>
          <w:rFonts w:ascii="GHEA Mariam" w:hAnsi="GHEA Mariam"/>
          <w:color w:val="000000"/>
          <w:rPrChange w:id="14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անձի</w:t>
      </w:r>
      <w:proofErr w:type="spellEnd"/>
      <w:r w:rsidRPr="00D51970">
        <w:rPr>
          <w:rFonts w:ascii="GHEA Mariam" w:hAnsi="GHEA Mariam"/>
          <w:color w:val="000000"/>
          <w:rPrChange w:id="14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կողմից</w:t>
      </w:r>
      <w:proofErr w:type="spellEnd"/>
      <w:r w:rsidRPr="00D51970">
        <w:rPr>
          <w:rFonts w:ascii="GHEA Mariam" w:hAnsi="GHEA Mariam"/>
          <w:color w:val="000000"/>
          <w:rPrChange w:id="14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միանվագ</w:t>
      </w:r>
      <w:proofErr w:type="spellEnd"/>
      <w:r w:rsidRPr="00D51970">
        <w:rPr>
          <w:rFonts w:ascii="GHEA Mariam" w:hAnsi="GHEA Mariam"/>
          <w:color w:val="000000"/>
          <w:rPrChange w:id="15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5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ստանալու</w:t>
      </w:r>
      <w:proofErr w:type="spellEnd"/>
      <w:r w:rsidRPr="00D51970">
        <w:rPr>
          <w:rFonts w:ascii="GHEA Mariam" w:hAnsi="GHEA Mariam"/>
          <w:color w:val="000000"/>
          <w:rPrChange w:id="15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5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դեպքում</w:t>
      </w:r>
      <w:proofErr w:type="spellEnd"/>
      <w:r w:rsidRPr="00D51970">
        <w:rPr>
          <w:rFonts w:ascii="GHEA Mariam" w:hAnsi="GHEA Mariam"/>
          <w:color w:val="000000"/>
          <w:rPrChange w:id="15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5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այդ</w:t>
      </w:r>
      <w:proofErr w:type="spellEnd"/>
      <w:r w:rsidRPr="00D51970">
        <w:rPr>
          <w:rFonts w:ascii="GHEA Mariam" w:hAnsi="GHEA Mariam"/>
          <w:color w:val="000000"/>
          <w:rPrChange w:id="15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5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գումարների</w:t>
      </w:r>
      <w:proofErr w:type="spellEnd"/>
      <w:r w:rsidRPr="00D51970">
        <w:rPr>
          <w:rFonts w:ascii="GHEA Mariam" w:hAnsi="GHEA Mariam"/>
          <w:color w:val="000000"/>
          <w:rPrChange w:id="15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5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16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6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16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6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հարկը</w:t>
      </w:r>
      <w:proofErr w:type="spellEnd"/>
      <w:r w:rsidRPr="00D51970">
        <w:rPr>
          <w:rFonts w:ascii="GHEA Mariam" w:hAnsi="GHEA Mariam"/>
          <w:color w:val="000000"/>
          <w:rPrChange w:id="16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6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հաշվարկվում</w:t>
      </w:r>
      <w:proofErr w:type="spellEnd"/>
      <w:r w:rsidRPr="00D51970">
        <w:rPr>
          <w:rFonts w:ascii="GHEA Mariam" w:hAnsi="GHEA Mariam"/>
          <w:color w:val="000000"/>
          <w:rPrChange w:id="16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D51970">
        <w:rPr>
          <w:rFonts w:ascii="GHEA Mariam" w:hAnsi="GHEA Mariam"/>
          <w:color w:val="000000"/>
          <w:rPrChange w:id="16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սույն</w:t>
      </w:r>
      <w:proofErr w:type="spellEnd"/>
      <w:r w:rsidRPr="00D51970">
        <w:rPr>
          <w:rFonts w:ascii="GHEA Mariam" w:hAnsi="GHEA Mariam"/>
          <w:color w:val="000000"/>
          <w:rPrChange w:id="16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6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հոդվածի</w:t>
      </w:r>
      <w:proofErr w:type="spellEnd"/>
      <w:r w:rsidRPr="00D51970">
        <w:rPr>
          <w:rFonts w:ascii="GHEA Mariam" w:hAnsi="GHEA Mariam"/>
          <w:color w:val="000000"/>
          <w:rPrChange w:id="17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1-ին </w:t>
      </w:r>
      <w:proofErr w:type="spellStart"/>
      <w:r w:rsidRPr="00D51970">
        <w:rPr>
          <w:rFonts w:ascii="GHEA Mariam" w:hAnsi="GHEA Mariam"/>
          <w:color w:val="000000"/>
          <w:rPrChange w:id="17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մասի</w:t>
      </w:r>
      <w:proofErr w:type="spellEnd"/>
      <w:r w:rsidRPr="00D51970">
        <w:rPr>
          <w:rFonts w:ascii="GHEA Mariam" w:hAnsi="GHEA Mariam"/>
          <w:color w:val="000000"/>
          <w:rPrChange w:id="17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1-ին </w:t>
      </w:r>
      <w:proofErr w:type="spellStart"/>
      <w:r w:rsidRPr="00D51970">
        <w:rPr>
          <w:rFonts w:ascii="GHEA Mariam" w:hAnsi="GHEA Mariam"/>
          <w:color w:val="000000"/>
          <w:rPrChange w:id="17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կետով</w:t>
      </w:r>
      <w:proofErr w:type="spellEnd"/>
      <w:r w:rsidRPr="00D51970">
        <w:rPr>
          <w:rFonts w:ascii="GHEA Mariam" w:hAnsi="GHEA Mariam"/>
          <w:color w:val="000000"/>
          <w:rPrChange w:id="17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7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17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7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դրույքաչափով</w:t>
      </w:r>
      <w:proofErr w:type="spellEnd"/>
      <w:r w:rsidRPr="00D51970">
        <w:rPr>
          <w:rFonts w:ascii="GHEA Mariam" w:hAnsi="GHEA Mariam"/>
          <w:color w:val="000000"/>
          <w:rPrChange w:id="17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` </w:t>
      </w:r>
      <w:proofErr w:type="spellStart"/>
      <w:r w:rsidRPr="00D51970">
        <w:rPr>
          <w:rFonts w:ascii="GHEA Mariam" w:hAnsi="GHEA Mariam"/>
          <w:color w:val="000000"/>
          <w:rPrChange w:id="17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առանց</w:t>
      </w:r>
      <w:proofErr w:type="spellEnd"/>
      <w:r w:rsidRPr="00D51970">
        <w:rPr>
          <w:rFonts w:ascii="GHEA Mariam" w:hAnsi="GHEA Mariam"/>
          <w:color w:val="000000"/>
          <w:rPrChange w:id="18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8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հաշվի</w:t>
      </w:r>
      <w:proofErr w:type="spellEnd"/>
      <w:r w:rsidRPr="00D51970">
        <w:rPr>
          <w:rFonts w:ascii="GHEA Mariam" w:hAnsi="GHEA Mariam"/>
          <w:color w:val="000000"/>
          <w:rPrChange w:id="18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8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առնելու</w:t>
      </w:r>
      <w:proofErr w:type="spellEnd"/>
      <w:r w:rsidRPr="00D51970">
        <w:rPr>
          <w:rFonts w:ascii="GHEA Mariam" w:hAnsi="GHEA Mariam"/>
          <w:color w:val="000000"/>
          <w:rPrChange w:id="18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8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Օրենսգրքի</w:t>
      </w:r>
      <w:proofErr w:type="spellEnd"/>
      <w:r w:rsidRPr="00D51970">
        <w:rPr>
          <w:rFonts w:ascii="GHEA Mariam" w:hAnsi="GHEA Mariam"/>
          <w:color w:val="000000"/>
          <w:rPrChange w:id="18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147-րդ </w:t>
      </w:r>
      <w:proofErr w:type="spellStart"/>
      <w:r w:rsidRPr="00D51970">
        <w:rPr>
          <w:rFonts w:ascii="GHEA Mariam" w:hAnsi="GHEA Mariam"/>
          <w:color w:val="000000"/>
          <w:rPrChange w:id="18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հոդվածով</w:t>
      </w:r>
      <w:proofErr w:type="spellEnd"/>
      <w:r w:rsidRPr="00D51970">
        <w:rPr>
          <w:rFonts w:ascii="GHEA Mariam" w:hAnsi="GHEA Mariam"/>
          <w:color w:val="000000"/>
          <w:rPrChange w:id="18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8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19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9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նվազեցումները</w:t>
      </w:r>
      <w:proofErr w:type="spellEnd"/>
      <w:r w:rsidRPr="00D51970">
        <w:rPr>
          <w:rFonts w:ascii="GHEA Mariam" w:hAnsi="GHEA Mariam"/>
          <w:color w:val="000000"/>
          <w:rPrChange w:id="19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:</w:t>
      </w:r>
    </w:p>
    <w:p w14:paraId="497D29DE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19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GHEA Mariam" w:hAnsi="GHEA Mariam"/>
          <w:color w:val="000000"/>
          <w:rPrChange w:id="19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4. </w:t>
      </w:r>
      <w:proofErr w:type="spellStart"/>
      <w:r w:rsidRPr="00D51970">
        <w:rPr>
          <w:rFonts w:ascii="GHEA Mariam" w:hAnsi="GHEA Mariam"/>
          <w:color w:val="000000"/>
          <w:rPrChange w:id="19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Հայաստանի</w:t>
      </w:r>
      <w:proofErr w:type="spellEnd"/>
      <w:r w:rsidRPr="00D51970">
        <w:rPr>
          <w:rFonts w:ascii="GHEA Mariam" w:hAnsi="GHEA Mariam"/>
          <w:color w:val="000000"/>
          <w:rPrChange w:id="19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9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Հանրապետության</w:t>
      </w:r>
      <w:proofErr w:type="spellEnd"/>
      <w:r w:rsidRPr="00D51970">
        <w:rPr>
          <w:rFonts w:ascii="GHEA Mariam" w:hAnsi="GHEA Mariam"/>
          <w:color w:val="000000"/>
          <w:rPrChange w:id="19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9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օրենսդրության</w:t>
      </w:r>
      <w:proofErr w:type="spellEnd"/>
      <w:r w:rsidRPr="00D51970">
        <w:rPr>
          <w:rFonts w:ascii="GHEA Mariam" w:hAnsi="GHEA Mariam"/>
          <w:color w:val="000000"/>
          <w:rPrChange w:id="20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0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համաձայն</w:t>
      </w:r>
      <w:proofErr w:type="spellEnd"/>
      <w:r w:rsidRPr="00D51970">
        <w:rPr>
          <w:rFonts w:ascii="GHEA Mariam" w:hAnsi="GHEA Mariam"/>
          <w:color w:val="000000"/>
          <w:rPrChange w:id="20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՝ </w:t>
      </w:r>
      <w:proofErr w:type="spellStart"/>
      <w:r w:rsidRPr="00D51970">
        <w:rPr>
          <w:rFonts w:ascii="GHEA Mariam" w:hAnsi="GHEA Mariam"/>
          <w:color w:val="000000"/>
          <w:rPrChange w:id="20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կամավոր</w:t>
      </w:r>
      <w:proofErr w:type="spellEnd"/>
      <w:r w:rsidRPr="00D51970">
        <w:rPr>
          <w:rFonts w:ascii="GHEA Mariam" w:hAnsi="GHEA Mariam"/>
          <w:color w:val="000000"/>
          <w:rPrChange w:id="20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0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կենսաթոշակային</w:t>
      </w:r>
      <w:proofErr w:type="spellEnd"/>
      <w:r w:rsidRPr="00D51970">
        <w:rPr>
          <w:rFonts w:ascii="GHEA Mariam" w:hAnsi="GHEA Mariam"/>
          <w:color w:val="000000"/>
          <w:rPrChange w:id="20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0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բաղադրիչի</w:t>
      </w:r>
      <w:proofErr w:type="spellEnd"/>
      <w:r w:rsidRPr="00D51970">
        <w:rPr>
          <w:rFonts w:ascii="GHEA Mariam" w:hAnsi="GHEA Mariam"/>
          <w:color w:val="000000"/>
          <w:rPrChange w:id="20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0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շրջանակում</w:t>
      </w:r>
      <w:proofErr w:type="spellEnd"/>
      <w:r w:rsidRPr="00D51970">
        <w:rPr>
          <w:rFonts w:ascii="GHEA Mariam" w:hAnsi="GHEA Mariam"/>
          <w:color w:val="000000"/>
          <w:rPrChange w:id="21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1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ֆիզիկական</w:t>
      </w:r>
      <w:proofErr w:type="spellEnd"/>
      <w:r w:rsidRPr="00D51970">
        <w:rPr>
          <w:rFonts w:ascii="GHEA Mariam" w:hAnsi="GHEA Mariam"/>
          <w:color w:val="000000"/>
          <w:rPrChange w:id="21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1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անձի</w:t>
      </w:r>
      <w:proofErr w:type="spellEnd"/>
      <w:r w:rsidRPr="00D51970">
        <w:rPr>
          <w:rFonts w:ascii="GHEA Mariam" w:hAnsi="GHEA Mariam"/>
          <w:color w:val="000000"/>
          <w:rPrChange w:id="21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1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կողմից</w:t>
      </w:r>
      <w:proofErr w:type="spellEnd"/>
      <w:r w:rsidRPr="00D51970">
        <w:rPr>
          <w:rFonts w:ascii="GHEA Mariam" w:hAnsi="GHEA Mariam"/>
          <w:color w:val="000000"/>
          <w:rPrChange w:id="21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1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իր</w:t>
      </w:r>
      <w:proofErr w:type="spellEnd"/>
      <w:r w:rsidRPr="00D51970">
        <w:rPr>
          <w:rFonts w:ascii="GHEA Mariam" w:hAnsi="GHEA Mariam"/>
          <w:color w:val="000000"/>
          <w:rPrChange w:id="21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1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համար</w:t>
      </w:r>
      <w:proofErr w:type="spellEnd"/>
      <w:r w:rsidRPr="00D51970">
        <w:rPr>
          <w:rFonts w:ascii="GHEA Mariam" w:hAnsi="GHEA Mariam"/>
          <w:color w:val="000000"/>
          <w:rPrChange w:id="22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և (</w:t>
      </w:r>
      <w:proofErr w:type="spellStart"/>
      <w:r w:rsidRPr="00D51970">
        <w:rPr>
          <w:rFonts w:ascii="GHEA Mariam" w:hAnsi="GHEA Mariam"/>
          <w:color w:val="000000"/>
          <w:rPrChange w:id="22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կամ</w:t>
      </w:r>
      <w:proofErr w:type="spellEnd"/>
      <w:r w:rsidRPr="00D51970">
        <w:rPr>
          <w:rFonts w:ascii="GHEA Mariam" w:hAnsi="GHEA Mariam"/>
          <w:color w:val="000000"/>
          <w:rPrChange w:id="22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D51970">
        <w:rPr>
          <w:rFonts w:ascii="GHEA Mariam" w:hAnsi="GHEA Mariam"/>
          <w:color w:val="000000"/>
          <w:rPrChange w:id="22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ֆիզիկական</w:t>
      </w:r>
      <w:proofErr w:type="spellEnd"/>
      <w:r w:rsidRPr="00D51970">
        <w:rPr>
          <w:rFonts w:ascii="GHEA Mariam" w:hAnsi="GHEA Mariam"/>
          <w:color w:val="000000"/>
          <w:rPrChange w:id="22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2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անձի</w:t>
      </w:r>
      <w:proofErr w:type="spellEnd"/>
      <w:r w:rsidRPr="00D51970">
        <w:rPr>
          <w:rFonts w:ascii="GHEA Mariam" w:hAnsi="GHEA Mariam"/>
          <w:color w:val="000000"/>
          <w:rPrChange w:id="22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2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համար</w:t>
      </w:r>
      <w:proofErr w:type="spellEnd"/>
      <w:r w:rsidRPr="00D51970">
        <w:rPr>
          <w:rFonts w:ascii="GHEA Mariam" w:hAnsi="GHEA Mariam"/>
          <w:color w:val="000000"/>
          <w:rPrChange w:id="22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2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երրորդ</w:t>
      </w:r>
      <w:proofErr w:type="spellEnd"/>
      <w:r w:rsidRPr="00D51970">
        <w:rPr>
          <w:rFonts w:ascii="GHEA Mariam" w:hAnsi="GHEA Mariam"/>
          <w:color w:val="000000"/>
          <w:rPrChange w:id="23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3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անձի</w:t>
      </w:r>
      <w:proofErr w:type="spellEnd"/>
      <w:r w:rsidRPr="00D51970">
        <w:rPr>
          <w:rFonts w:ascii="GHEA Mariam" w:hAnsi="GHEA Mariam"/>
          <w:color w:val="000000"/>
          <w:rPrChange w:id="23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(</w:t>
      </w:r>
      <w:proofErr w:type="spellStart"/>
      <w:r w:rsidRPr="00D51970">
        <w:rPr>
          <w:rFonts w:ascii="GHEA Mariam" w:hAnsi="GHEA Mariam"/>
          <w:color w:val="000000"/>
          <w:rPrChange w:id="23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այդ</w:t>
      </w:r>
      <w:proofErr w:type="spellEnd"/>
      <w:r w:rsidRPr="00D51970">
        <w:rPr>
          <w:rFonts w:ascii="GHEA Mariam" w:hAnsi="GHEA Mariam"/>
          <w:color w:val="000000"/>
          <w:rPrChange w:id="23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3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թվում</w:t>
      </w:r>
      <w:proofErr w:type="spellEnd"/>
      <w:r w:rsidRPr="00D51970">
        <w:rPr>
          <w:rFonts w:ascii="GHEA Mariam" w:hAnsi="GHEA Mariam"/>
          <w:color w:val="000000"/>
          <w:rPrChange w:id="23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` </w:t>
      </w:r>
      <w:proofErr w:type="spellStart"/>
      <w:r w:rsidRPr="00D51970">
        <w:rPr>
          <w:rFonts w:ascii="GHEA Mariam" w:hAnsi="GHEA Mariam"/>
          <w:color w:val="000000"/>
          <w:rPrChange w:id="23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գործատուի</w:t>
      </w:r>
      <w:proofErr w:type="spellEnd"/>
      <w:r w:rsidRPr="00D51970">
        <w:rPr>
          <w:rFonts w:ascii="GHEA Mariam" w:hAnsi="GHEA Mariam"/>
          <w:color w:val="000000"/>
          <w:rPrChange w:id="23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D51970">
        <w:rPr>
          <w:rFonts w:ascii="GHEA Mariam" w:hAnsi="GHEA Mariam"/>
          <w:color w:val="000000"/>
          <w:rPrChange w:id="23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կողմից</w:t>
      </w:r>
      <w:proofErr w:type="spellEnd"/>
      <w:r w:rsidRPr="00D51970">
        <w:rPr>
          <w:rFonts w:ascii="GHEA Mariam" w:hAnsi="GHEA Mariam"/>
          <w:color w:val="000000"/>
          <w:rPrChange w:id="24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4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կատարվող</w:t>
      </w:r>
      <w:proofErr w:type="spellEnd"/>
      <w:r w:rsidRPr="00D51970">
        <w:rPr>
          <w:rFonts w:ascii="GHEA Mariam" w:hAnsi="GHEA Mariam"/>
          <w:color w:val="000000"/>
          <w:rPrChange w:id="24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4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կամավոր</w:t>
      </w:r>
      <w:proofErr w:type="spellEnd"/>
      <w:r w:rsidRPr="00D51970">
        <w:rPr>
          <w:rFonts w:ascii="GHEA Mariam" w:hAnsi="GHEA Mariam"/>
          <w:color w:val="000000"/>
          <w:rPrChange w:id="24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4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կենսաթոշակային</w:t>
      </w:r>
      <w:proofErr w:type="spellEnd"/>
      <w:r w:rsidRPr="00D51970">
        <w:rPr>
          <w:rFonts w:ascii="GHEA Mariam" w:hAnsi="GHEA Mariam"/>
          <w:color w:val="000000"/>
          <w:rPrChange w:id="24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4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վճարների</w:t>
      </w:r>
      <w:proofErr w:type="spellEnd"/>
      <w:r w:rsidRPr="00D51970">
        <w:rPr>
          <w:rFonts w:ascii="GHEA Mariam" w:hAnsi="GHEA Mariam"/>
          <w:color w:val="000000"/>
          <w:rPrChange w:id="24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4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հաշվին</w:t>
      </w:r>
      <w:proofErr w:type="spellEnd"/>
      <w:r w:rsidRPr="00D51970">
        <w:rPr>
          <w:rFonts w:ascii="GHEA Mariam" w:hAnsi="GHEA Mariam"/>
          <w:color w:val="000000"/>
          <w:rPrChange w:id="25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5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25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5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կարգով</w:t>
      </w:r>
      <w:proofErr w:type="spellEnd"/>
      <w:r w:rsidRPr="00D51970">
        <w:rPr>
          <w:rFonts w:ascii="GHEA Mariam" w:hAnsi="GHEA Mariam"/>
          <w:color w:val="000000"/>
          <w:rPrChange w:id="25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5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ստացվող</w:t>
      </w:r>
      <w:proofErr w:type="spellEnd"/>
      <w:r w:rsidRPr="00D51970">
        <w:rPr>
          <w:rFonts w:ascii="GHEA Mariam" w:hAnsi="GHEA Mariam"/>
          <w:color w:val="000000"/>
          <w:rPrChange w:id="25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5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կենսաթոշակների</w:t>
      </w:r>
      <w:proofErr w:type="spellEnd"/>
      <w:r w:rsidRPr="00D51970">
        <w:rPr>
          <w:rFonts w:ascii="GHEA Mariam" w:hAnsi="GHEA Mariam"/>
          <w:color w:val="000000"/>
          <w:rPrChange w:id="25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5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26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6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26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6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հարկը</w:t>
      </w:r>
      <w:proofErr w:type="spellEnd"/>
      <w:r w:rsidRPr="00D51970">
        <w:rPr>
          <w:rFonts w:ascii="GHEA Mariam" w:hAnsi="GHEA Mariam"/>
          <w:color w:val="000000"/>
          <w:rPrChange w:id="26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6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հաշվարկվում</w:t>
      </w:r>
      <w:proofErr w:type="spellEnd"/>
      <w:r w:rsidRPr="00D51970">
        <w:rPr>
          <w:rFonts w:ascii="GHEA Mariam" w:hAnsi="GHEA Mariam"/>
          <w:color w:val="000000"/>
          <w:rPrChange w:id="26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D51970">
        <w:rPr>
          <w:rFonts w:ascii="GHEA Mariam" w:hAnsi="GHEA Mariam"/>
          <w:color w:val="000000"/>
          <w:rPrChange w:id="26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տասը</w:t>
      </w:r>
      <w:proofErr w:type="spellEnd"/>
      <w:r w:rsidRPr="00D51970">
        <w:rPr>
          <w:rFonts w:ascii="GHEA Mariam" w:hAnsi="GHEA Mariam"/>
          <w:color w:val="000000"/>
          <w:rPrChange w:id="26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6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տոկոս</w:t>
      </w:r>
      <w:proofErr w:type="spellEnd"/>
      <w:r w:rsidRPr="00D51970">
        <w:rPr>
          <w:rFonts w:ascii="GHEA Mariam" w:hAnsi="GHEA Mariam"/>
          <w:color w:val="000000"/>
          <w:rPrChange w:id="27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7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դրույքաչափով</w:t>
      </w:r>
      <w:proofErr w:type="spellEnd"/>
      <w:r w:rsidRPr="00D51970">
        <w:rPr>
          <w:rFonts w:ascii="GHEA Mariam" w:hAnsi="GHEA Mariam"/>
          <w:color w:val="000000"/>
          <w:rPrChange w:id="27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` </w:t>
      </w:r>
      <w:proofErr w:type="spellStart"/>
      <w:r w:rsidRPr="00D51970">
        <w:rPr>
          <w:rFonts w:ascii="GHEA Mariam" w:hAnsi="GHEA Mariam"/>
          <w:color w:val="000000"/>
          <w:rPrChange w:id="27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առանց</w:t>
      </w:r>
      <w:proofErr w:type="spellEnd"/>
      <w:r w:rsidRPr="00D51970">
        <w:rPr>
          <w:rFonts w:ascii="GHEA Mariam" w:hAnsi="GHEA Mariam"/>
          <w:color w:val="000000"/>
          <w:rPrChange w:id="27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7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հաշվի</w:t>
      </w:r>
      <w:proofErr w:type="spellEnd"/>
      <w:r w:rsidRPr="00D51970">
        <w:rPr>
          <w:rFonts w:ascii="GHEA Mariam" w:hAnsi="GHEA Mariam"/>
          <w:color w:val="000000"/>
          <w:rPrChange w:id="27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7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առնելու</w:t>
      </w:r>
      <w:proofErr w:type="spellEnd"/>
      <w:r w:rsidRPr="00D51970">
        <w:rPr>
          <w:rFonts w:ascii="GHEA Mariam" w:hAnsi="GHEA Mariam"/>
          <w:color w:val="000000"/>
          <w:rPrChange w:id="27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7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Օրենսգրքի</w:t>
      </w:r>
      <w:proofErr w:type="spellEnd"/>
      <w:r w:rsidRPr="00D51970">
        <w:rPr>
          <w:rFonts w:ascii="GHEA Mariam" w:hAnsi="GHEA Mariam"/>
          <w:color w:val="000000"/>
          <w:rPrChange w:id="28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147-րդ </w:t>
      </w:r>
      <w:proofErr w:type="spellStart"/>
      <w:r w:rsidRPr="00D51970">
        <w:rPr>
          <w:rFonts w:ascii="GHEA Mariam" w:hAnsi="GHEA Mariam"/>
          <w:color w:val="000000"/>
          <w:rPrChange w:id="28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հոդվածով</w:t>
      </w:r>
      <w:proofErr w:type="spellEnd"/>
      <w:r w:rsidRPr="00D51970">
        <w:rPr>
          <w:rFonts w:ascii="GHEA Mariam" w:hAnsi="GHEA Mariam"/>
          <w:color w:val="000000"/>
          <w:rPrChange w:id="28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8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28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8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նվազեցումները</w:t>
      </w:r>
      <w:proofErr w:type="spellEnd"/>
      <w:r w:rsidRPr="00D51970">
        <w:rPr>
          <w:rFonts w:ascii="GHEA Mariam" w:hAnsi="GHEA Mariam"/>
          <w:color w:val="000000"/>
          <w:rPrChange w:id="28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:</w:t>
      </w:r>
    </w:p>
    <w:p w14:paraId="61BBF300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28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GHEA Mariam" w:hAnsi="GHEA Mariam"/>
          <w:color w:val="000000"/>
          <w:rPrChange w:id="28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5. </w:t>
      </w:r>
      <w:proofErr w:type="spellStart"/>
      <w:r w:rsidRPr="00D51970">
        <w:rPr>
          <w:rFonts w:ascii="GHEA Mariam" w:hAnsi="GHEA Mariam"/>
          <w:color w:val="000000"/>
          <w:rPrChange w:id="28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Տոկոսների</w:t>
      </w:r>
      <w:proofErr w:type="spellEnd"/>
      <w:r w:rsidRPr="00D51970">
        <w:rPr>
          <w:rFonts w:ascii="GHEA Mariam" w:hAnsi="GHEA Mariam"/>
          <w:color w:val="000000"/>
          <w:rPrChange w:id="29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(</w:t>
      </w:r>
      <w:proofErr w:type="spellStart"/>
      <w:r w:rsidRPr="00D51970">
        <w:rPr>
          <w:rFonts w:ascii="GHEA Mariam" w:hAnsi="GHEA Mariam"/>
          <w:color w:val="000000"/>
          <w:rPrChange w:id="29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բացառությամբ</w:t>
      </w:r>
      <w:proofErr w:type="spellEnd"/>
      <w:r w:rsidRPr="00D51970">
        <w:rPr>
          <w:rFonts w:ascii="GHEA Mariam" w:hAnsi="GHEA Mariam"/>
          <w:color w:val="000000"/>
          <w:rPrChange w:id="29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9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սույն</w:t>
      </w:r>
      <w:proofErr w:type="spellEnd"/>
      <w:r w:rsidRPr="00D51970">
        <w:rPr>
          <w:rFonts w:ascii="GHEA Mariam" w:hAnsi="GHEA Mariam"/>
          <w:color w:val="000000"/>
          <w:rPrChange w:id="29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9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հոդվածի</w:t>
      </w:r>
      <w:proofErr w:type="spellEnd"/>
      <w:r w:rsidRPr="00D51970">
        <w:rPr>
          <w:rFonts w:ascii="GHEA Mariam" w:hAnsi="GHEA Mariam"/>
          <w:color w:val="000000"/>
          <w:rPrChange w:id="29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5.1-ին </w:t>
      </w:r>
      <w:proofErr w:type="spellStart"/>
      <w:r w:rsidRPr="00D51970">
        <w:rPr>
          <w:rFonts w:ascii="GHEA Mariam" w:hAnsi="GHEA Mariam"/>
          <w:color w:val="000000"/>
          <w:rPrChange w:id="29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29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29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30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0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դեպքերի</w:t>
      </w:r>
      <w:proofErr w:type="spellEnd"/>
      <w:r w:rsidRPr="00D51970">
        <w:rPr>
          <w:rFonts w:ascii="GHEA Mariam" w:hAnsi="GHEA Mariam"/>
          <w:color w:val="000000"/>
          <w:rPrChange w:id="30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D51970">
        <w:rPr>
          <w:rFonts w:ascii="GHEA Mariam" w:hAnsi="GHEA Mariam"/>
          <w:color w:val="000000"/>
          <w:rPrChange w:id="30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30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0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30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0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հարկը</w:t>
      </w:r>
      <w:proofErr w:type="spellEnd"/>
      <w:r w:rsidRPr="00D51970">
        <w:rPr>
          <w:rFonts w:ascii="GHEA Mariam" w:hAnsi="GHEA Mariam"/>
          <w:color w:val="000000"/>
          <w:rPrChange w:id="30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0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հաշվարկվում</w:t>
      </w:r>
      <w:proofErr w:type="spellEnd"/>
      <w:r w:rsidRPr="00D51970">
        <w:rPr>
          <w:rFonts w:ascii="GHEA Mariam" w:hAnsi="GHEA Mariam"/>
          <w:color w:val="000000"/>
          <w:rPrChange w:id="31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D51970">
        <w:rPr>
          <w:rFonts w:ascii="GHEA Mariam" w:hAnsi="GHEA Mariam"/>
          <w:color w:val="000000"/>
          <w:rPrChange w:id="31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սույն</w:t>
      </w:r>
      <w:proofErr w:type="spellEnd"/>
      <w:r w:rsidRPr="00D51970">
        <w:rPr>
          <w:rFonts w:ascii="GHEA Mariam" w:hAnsi="GHEA Mariam"/>
          <w:color w:val="000000"/>
          <w:rPrChange w:id="31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1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հոդվածի</w:t>
      </w:r>
      <w:proofErr w:type="spellEnd"/>
      <w:r w:rsidRPr="00D51970">
        <w:rPr>
          <w:rFonts w:ascii="GHEA Mariam" w:hAnsi="GHEA Mariam"/>
          <w:color w:val="000000"/>
          <w:rPrChange w:id="31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1-ին </w:t>
      </w:r>
      <w:proofErr w:type="spellStart"/>
      <w:r w:rsidRPr="00D51970">
        <w:rPr>
          <w:rFonts w:ascii="GHEA Mariam" w:hAnsi="GHEA Mariam"/>
          <w:color w:val="000000"/>
          <w:rPrChange w:id="31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31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1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31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1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դրույքաչափով</w:t>
      </w:r>
      <w:proofErr w:type="spellEnd"/>
      <w:r w:rsidRPr="00D51970">
        <w:rPr>
          <w:rFonts w:ascii="GHEA Mariam" w:hAnsi="GHEA Mariam"/>
          <w:color w:val="000000"/>
          <w:rPrChange w:id="32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՝ </w:t>
      </w:r>
      <w:proofErr w:type="spellStart"/>
      <w:r w:rsidRPr="00D51970">
        <w:rPr>
          <w:rFonts w:ascii="GHEA Mariam" w:hAnsi="GHEA Mariam"/>
          <w:color w:val="000000"/>
          <w:rPrChange w:id="32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հաշվի</w:t>
      </w:r>
      <w:proofErr w:type="spellEnd"/>
      <w:r w:rsidRPr="00D51970">
        <w:rPr>
          <w:rFonts w:ascii="GHEA Mariam" w:hAnsi="GHEA Mariam"/>
          <w:color w:val="000000"/>
          <w:rPrChange w:id="32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2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առնելով</w:t>
      </w:r>
      <w:proofErr w:type="spellEnd"/>
      <w:r w:rsidRPr="00D51970">
        <w:rPr>
          <w:rFonts w:ascii="GHEA Mariam" w:hAnsi="GHEA Mariam"/>
          <w:color w:val="000000"/>
          <w:rPrChange w:id="32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2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Օրենսգրքի</w:t>
      </w:r>
      <w:proofErr w:type="spellEnd"/>
      <w:r w:rsidRPr="00D51970">
        <w:rPr>
          <w:rFonts w:ascii="GHEA Mariam" w:hAnsi="GHEA Mariam"/>
          <w:color w:val="000000"/>
          <w:rPrChange w:id="32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149-րդ </w:t>
      </w:r>
      <w:proofErr w:type="spellStart"/>
      <w:r w:rsidRPr="00D51970">
        <w:rPr>
          <w:rFonts w:ascii="GHEA Mariam" w:hAnsi="GHEA Mariam"/>
          <w:color w:val="000000"/>
          <w:rPrChange w:id="32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հոդվածով</w:t>
      </w:r>
      <w:proofErr w:type="spellEnd"/>
      <w:r w:rsidRPr="00D51970">
        <w:rPr>
          <w:rFonts w:ascii="GHEA Mariam" w:hAnsi="GHEA Mariam"/>
          <w:color w:val="000000"/>
          <w:rPrChange w:id="32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2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33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3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նվազեցումները</w:t>
      </w:r>
      <w:proofErr w:type="spellEnd"/>
      <w:r w:rsidRPr="00D51970">
        <w:rPr>
          <w:rFonts w:ascii="GHEA Mariam" w:hAnsi="GHEA Mariam"/>
          <w:color w:val="000000"/>
          <w:rPrChange w:id="33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:</w:t>
      </w:r>
    </w:p>
    <w:p w14:paraId="0266408A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33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GHEA Mariam" w:hAnsi="GHEA Mariam"/>
          <w:color w:val="000000"/>
          <w:rPrChange w:id="33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5.1. </w:t>
      </w:r>
      <w:proofErr w:type="spellStart"/>
      <w:r w:rsidRPr="00D51970">
        <w:rPr>
          <w:rFonts w:ascii="GHEA Mariam" w:hAnsi="GHEA Mariam"/>
          <w:color w:val="000000"/>
          <w:rPrChange w:id="33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Բանկային</w:t>
      </w:r>
      <w:proofErr w:type="spellEnd"/>
      <w:r w:rsidRPr="00D51970">
        <w:rPr>
          <w:rFonts w:ascii="GHEA Mariam" w:hAnsi="GHEA Mariam"/>
          <w:color w:val="000000"/>
          <w:rPrChange w:id="33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3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ավանդի</w:t>
      </w:r>
      <w:proofErr w:type="spellEnd"/>
      <w:r w:rsidRPr="00D51970">
        <w:rPr>
          <w:rFonts w:ascii="GHEA Mariam" w:hAnsi="GHEA Mariam"/>
          <w:color w:val="000000"/>
          <w:rPrChange w:id="33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D51970">
        <w:rPr>
          <w:rFonts w:ascii="GHEA Mariam" w:hAnsi="GHEA Mariam"/>
          <w:color w:val="000000"/>
          <w:rPrChange w:id="33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հրապարակային</w:t>
      </w:r>
      <w:proofErr w:type="spellEnd"/>
      <w:r w:rsidRPr="00D51970">
        <w:rPr>
          <w:rFonts w:ascii="GHEA Mariam" w:hAnsi="GHEA Mariam"/>
          <w:color w:val="000000"/>
          <w:rPrChange w:id="34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4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առաջարկի</w:t>
      </w:r>
      <w:proofErr w:type="spellEnd"/>
      <w:r w:rsidRPr="00D51970">
        <w:rPr>
          <w:rFonts w:ascii="GHEA Mariam" w:hAnsi="GHEA Mariam"/>
          <w:color w:val="000000"/>
          <w:rPrChange w:id="34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4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միջոցով</w:t>
      </w:r>
      <w:proofErr w:type="spellEnd"/>
      <w:r w:rsidRPr="00D51970">
        <w:rPr>
          <w:rFonts w:ascii="GHEA Mariam" w:hAnsi="GHEA Mariam"/>
          <w:color w:val="000000"/>
          <w:rPrChange w:id="34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4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հանրությանը</w:t>
      </w:r>
      <w:proofErr w:type="spellEnd"/>
      <w:r w:rsidRPr="00D51970">
        <w:rPr>
          <w:rFonts w:ascii="GHEA Mariam" w:hAnsi="GHEA Mariam"/>
          <w:color w:val="000000"/>
          <w:rPrChange w:id="34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4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առաջարկված</w:t>
      </w:r>
      <w:proofErr w:type="spellEnd"/>
      <w:r w:rsidRPr="00D51970">
        <w:rPr>
          <w:rFonts w:ascii="GHEA Mariam" w:hAnsi="GHEA Mariam"/>
          <w:color w:val="000000"/>
          <w:rPrChange w:id="34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4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կամ</w:t>
      </w:r>
      <w:proofErr w:type="spellEnd"/>
      <w:r w:rsidRPr="00D51970">
        <w:rPr>
          <w:rFonts w:ascii="GHEA Mariam" w:hAnsi="GHEA Mariam"/>
          <w:color w:val="000000"/>
          <w:rPrChange w:id="35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5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կարգավորվող</w:t>
      </w:r>
      <w:proofErr w:type="spellEnd"/>
      <w:r w:rsidRPr="00D51970">
        <w:rPr>
          <w:rFonts w:ascii="GHEA Mariam" w:hAnsi="GHEA Mariam"/>
          <w:color w:val="000000"/>
          <w:rPrChange w:id="35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5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շուկայում</w:t>
      </w:r>
      <w:proofErr w:type="spellEnd"/>
      <w:r w:rsidRPr="00D51970">
        <w:rPr>
          <w:rFonts w:ascii="GHEA Mariam" w:hAnsi="GHEA Mariam"/>
          <w:color w:val="000000"/>
          <w:rPrChange w:id="35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5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առևտրին</w:t>
      </w:r>
      <w:proofErr w:type="spellEnd"/>
      <w:r w:rsidRPr="00D51970">
        <w:rPr>
          <w:rFonts w:ascii="GHEA Mariam" w:hAnsi="GHEA Mariam"/>
          <w:color w:val="000000"/>
          <w:rPrChange w:id="35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5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թույլատրված</w:t>
      </w:r>
      <w:proofErr w:type="spellEnd"/>
      <w:r w:rsidRPr="00D51970">
        <w:rPr>
          <w:rFonts w:ascii="GHEA Mariam" w:hAnsi="GHEA Mariam"/>
          <w:color w:val="000000"/>
          <w:rPrChange w:id="35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5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պարտքային</w:t>
      </w:r>
      <w:proofErr w:type="spellEnd"/>
      <w:r w:rsidRPr="00D51970">
        <w:rPr>
          <w:rFonts w:ascii="GHEA Mariam" w:hAnsi="GHEA Mariam"/>
          <w:color w:val="000000"/>
          <w:rPrChange w:id="36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6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արժեթղթերի</w:t>
      </w:r>
      <w:proofErr w:type="spellEnd"/>
      <w:r w:rsidRPr="00D51970">
        <w:rPr>
          <w:rFonts w:ascii="GHEA Mariam" w:hAnsi="GHEA Mariam"/>
          <w:color w:val="000000"/>
          <w:rPrChange w:id="36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6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դիմաց</w:t>
      </w:r>
      <w:proofErr w:type="spellEnd"/>
      <w:r w:rsidRPr="00D51970">
        <w:rPr>
          <w:rFonts w:ascii="GHEA Mariam" w:hAnsi="GHEA Mariam"/>
          <w:color w:val="000000"/>
          <w:rPrChange w:id="36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6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ստացվող</w:t>
      </w:r>
      <w:proofErr w:type="spellEnd"/>
      <w:r w:rsidRPr="00D51970">
        <w:rPr>
          <w:rFonts w:ascii="GHEA Mariam" w:hAnsi="GHEA Mariam"/>
          <w:color w:val="000000"/>
          <w:rPrChange w:id="36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6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տոկոսների</w:t>
      </w:r>
      <w:proofErr w:type="spellEnd"/>
      <w:r w:rsidRPr="00D51970">
        <w:rPr>
          <w:rFonts w:ascii="GHEA Mariam" w:hAnsi="GHEA Mariam"/>
          <w:color w:val="000000"/>
          <w:rPrChange w:id="36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6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37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7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37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7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հարկը</w:t>
      </w:r>
      <w:proofErr w:type="spellEnd"/>
      <w:r w:rsidRPr="00D51970">
        <w:rPr>
          <w:rFonts w:ascii="GHEA Mariam" w:hAnsi="GHEA Mariam"/>
          <w:color w:val="000000"/>
          <w:rPrChange w:id="37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7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հաշվարկվում</w:t>
      </w:r>
      <w:proofErr w:type="spellEnd"/>
      <w:r w:rsidRPr="00D51970">
        <w:rPr>
          <w:rFonts w:ascii="GHEA Mariam" w:hAnsi="GHEA Mariam"/>
          <w:color w:val="000000"/>
          <w:rPrChange w:id="37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r w:rsidRPr="00D51970">
        <w:rPr>
          <w:rFonts w:ascii="GHEA Mariam" w:hAnsi="GHEA Mariam"/>
          <w:color w:val="000000"/>
          <w:rPrChange w:id="37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lastRenderedPageBreak/>
        <w:t xml:space="preserve">է 10 </w:t>
      </w:r>
      <w:proofErr w:type="spellStart"/>
      <w:r w:rsidRPr="00D51970">
        <w:rPr>
          <w:rFonts w:ascii="GHEA Mariam" w:hAnsi="GHEA Mariam"/>
          <w:color w:val="000000"/>
          <w:rPrChange w:id="37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տոկոս</w:t>
      </w:r>
      <w:proofErr w:type="spellEnd"/>
      <w:r w:rsidRPr="00D51970">
        <w:rPr>
          <w:rFonts w:ascii="GHEA Mariam" w:hAnsi="GHEA Mariam"/>
          <w:color w:val="000000"/>
          <w:rPrChange w:id="37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8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դրույքաչափով</w:t>
      </w:r>
      <w:proofErr w:type="spellEnd"/>
      <w:r w:rsidRPr="00D51970">
        <w:rPr>
          <w:rFonts w:ascii="GHEA Mariam" w:hAnsi="GHEA Mariam"/>
          <w:color w:val="000000"/>
          <w:rPrChange w:id="38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՝ </w:t>
      </w:r>
      <w:proofErr w:type="spellStart"/>
      <w:r w:rsidRPr="00D51970">
        <w:rPr>
          <w:rFonts w:ascii="GHEA Mariam" w:hAnsi="GHEA Mariam"/>
          <w:color w:val="000000"/>
          <w:rPrChange w:id="38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հաշվի</w:t>
      </w:r>
      <w:proofErr w:type="spellEnd"/>
      <w:r w:rsidRPr="00D51970">
        <w:rPr>
          <w:rFonts w:ascii="GHEA Mariam" w:hAnsi="GHEA Mariam"/>
          <w:color w:val="000000"/>
          <w:rPrChange w:id="38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8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առնելով</w:t>
      </w:r>
      <w:proofErr w:type="spellEnd"/>
      <w:r w:rsidRPr="00D51970">
        <w:rPr>
          <w:rFonts w:ascii="GHEA Mariam" w:hAnsi="GHEA Mariam"/>
          <w:color w:val="000000"/>
          <w:rPrChange w:id="38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8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Օրենսգրքի</w:t>
      </w:r>
      <w:proofErr w:type="spellEnd"/>
      <w:r w:rsidRPr="00D51970">
        <w:rPr>
          <w:rFonts w:ascii="GHEA Mariam" w:hAnsi="GHEA Mariam"/>
          <w:color w:val="000000"/>
          <w:rPrChange w:id="38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149-րդ </w:t>
      </w:r>
      <w:proofErr w:type="spellStart"/>
      <w:r w:rsidRPr="00D51970">
        <w:rPr>
          <w:rFonts w:ascii="GHEA Mariam" w:hAnsi="GHEA Mariam"/>
          <w:color w:val="000000"/>
          <w:rPrChange w:id="38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հոդվածով</w:t>
      </w:r>
      <w:proofErr w:type="spellEnd"/>
      <w:r w:rsidRPr="00D51970">
        <w:rPr>
          <w:rFonts w:ascii="GHEA Mariam" w:hAnsi="GHEA Mariam"/>
          <w:color w:val="000000"/>
          <w:rPrChange w:id="38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9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39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9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նվազեցումները</w:t>
      </w:r>
      <w:proofErr w:type="spellEnd"/>
      <w:r w:rsidRPr="00D51970">
        <w:rPr>
          <w:rFonts w:ascii="GHEA Mariam" w:hAnsi="GHEA Mariam"/>
          <w:color w:val="000000"/>
          <w:rPrChange w:id="39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:</w:t>
      </w:r>
    </w:p>
    <w:p w14:paraId="27C69313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39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GHEA Mariam" w:hAnsi="GHEA Mariam"/>
          <w:color w:val="000000"/>
          <w:rPrChange w:id="39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6. </w:t>
      </w:r>
      <w:proofErr w:type="spellStart"/>
      <w:r w:rsidRPr="00D51970">
        <w:rPr>
          <w:rFonts w:ascii="GHEA Mariam" w:hAnsi="GHEA Mariam"/>
          <w:color w:val="000000"/>
          <w:rPrChange w:id="39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Ռոյալթիների</w:t>
      </w:r>
      <w:proofErr w:type="spellEnd"/>
      <w:r w:rsidRPr="00D51970">
        <w:rPr>
          <w:rFonts w:ascii="GHEA Mariam" w:hAnsi="GHEA Mariam"/>
          <w:color w:val="000000"/>
          <w:rPrChange w:id="39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39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39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0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40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0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հարկը</w:t>
      </w:r>
      <w:proofErr w:type="spellEnd"/>
      <w:r w:rsidRPr="00D51970">
        <w:rPr>
          <w:rFonts w:ascii="GHEA Mariam" w:hAnsi="GHEA Mariam"/>
          <w:color w:val="000000"/>
          <w:rPrChange w:id="40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0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հաշվարկվում</w:t>
      </w:r>
      <w:proofErr w:type="spellEnd"/>
      <w:r w:rsidRPr="00D51970">
        <w:rPr>
          <w:rFonts w:ascii="GHEA Mariam" w:hAnsi="GHEA Mariam"/>
          <w:color w:val="000000"/>
          <w:rPrChange w:id="40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D51970">
        <w:rPr>
          <w:rFonts w:ascii="GHEA Mariam" w:hAnsi="GHEA Mariam"/>
          <w:color w:val="000000"/>
          <w:rPrChange w:id="40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տասը</w:t>
      </w:r>
      <w:proofErr w:type="spellEnd"/>
      <w:r w:rsidRPr="00D51970">
        <w:rPr>
          <w:rFonts w:ascii="GHEA Mariam" w:hAnsi="GHEA Mariam"/>
          <w:color w:val="000000"/>
          <w:rPrChange w:id="40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0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տոկոս</w:t>
      </w:r>
      <w:proofErr w:type="spellEnd"/>
      <w:r w:rsidRPr="00D51970">
        <w:rPr>
          <w:rFonts w:ascii="GHEA Mariam" w:hAnsi="GHEA Mariam"/>
          <w:color w:val="000000"/>
          <w:rPrChange w:id="40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1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դրույքաչափով</w:t>
      </w:r>
      <w:proofErr w:type="spellEnd"/>
      <w:r w:rsidRPr="00D51970">
        <w:rPr>
          <w:rFonts w:ascii="GHEA Mariam" w:hAnsi="GHEA Mariam"/>
          <w:color w:val="000000"/>
          <w:rPrChange w:id="41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:</w:t>
      </w:r>
    </w:p>
    <w:p w14:paraId="08050870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ins w:id="412" w:author="Nane Ghazaryan" w:date="2023-11-02T17:12:00Z"/>
          <w:rFonts w:ascii="GHEA Mariam" w:hAnsi="GHEA Mariam"/>
          <w:color w:val="000000"/>
          <w:rPrChange w:id="413" w:author="Nane Ghazaryan" w:date="2024-02-13T16:07:00Z">
            <w:rPr>
              <w:ins w:id="414" w:author="Nane Ghazaryan" w:date="2023-11-02T17:12:00Z"/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GHEA Mariam" w:hAnsi="GHEA Mariam"/>
          <w:color w:val="000000"/>
          <w:rPrChange w:id="41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7. </w:t>
      </w:r>
      <w:proofErr w:type="spellStart"/>
      <w:r w:rsidRPr="00D51970">
        <w:rPr>
          <w:rFonts w:ascii="GHEA Mariam" w:hAnsi="GHEA Mariam"/>
          <w:color w:val="000000"/>
          <w:rPrChange w:id="41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Վարձակալական</w:t>
      </w:r>
      <w:proofErr w:type="spellEnd"/>
      <w:r w:rsidRPr="00D51970">
        <w:rPr>
          <w:rFonts w:ascii="GHEA Mariam" w:hAnsi="GHEA Mariam"/>
          <w:color w:val="000000"/>
          <w:rPrChange w:id="41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1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վճարների</w:t>
      </w:r>
      <w:proofErr w:type="spellEnd"/>
      <w:r w:rsidRPr="00D51970">
        <w:rPr>
          <w:rFonts w:ascii="GHEA Mariam" w:hAnsi="GHEA Mariam"/>
          <w:color w:val="000000"/>
          <w:rPrChange w:id="41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2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42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2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42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2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հարկը</w:t>
      </w:r>
      <w:proofErr w:type="spellEnd"/>
      <w:r w:rsidRPr="00D51970">
        <w:rPr>
          <w:rFonts w:ascii="GHEA Mariam" w:hAnsi="GHEA Mariam"/>
          <w:color w:val="000000"/>
          <w:rPrChange w:id="42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2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հաշվարկվում</w:t>
      </w:r>
      <w:proofErr w:type="spellEnd"/>
      <w:r w:rsidRPr="00D51970">
        <w:rPr>
          <w:rFonts w:ascii="GHEA Mariam" w:hAnsi="GHEA Mariam"/>
          <w:color w:val="000000"/>
          <w:rPrChange w:id="42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D51970">
        <w:rPr>
          <w:rFonts w:ascii="GHEA Mariam" w:hAnsi="GHEA Mariam"/>
          <w:color w:val="000000"/>
          <w:rPrChange w:id="42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տասը</w:t>
      </w:r>
      <w:proofErr w:type="spellEnd"/>
      <w:r w:rsidRPr="00D51970">
        <w:rPr>
          <w:rFonts w:ascii="GHEA Mariam" w:hAnsi="GHEA Mariam"/>
          <w:color w:val="000000"/>
          <w:rPrChange w:id="42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3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տոկոս</w:t>
      </w:r>
      <w:proofErr w:type="spellEnd"/>
      <w:r w:rsidRPr="00D51970">
        <w:rPr>
          <w:rFonts w:ascii="GHEA Mariam" w:hAnsi="GHEA Mariam"/>
          <w:color w:val="000000"/>
          <w:rPrChange w:id="43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3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դրույքաչափով</w:t>
      </w:r>
      <w:proofErr w:type="spellEnd"/>
      <w:r w:rsidRPr="00D51970">
        <w:rPr>
          <w:rFonts w:ascii="GHEA Mariam" w:hAnsi="GHEA Mariam"/>
          <w:color w:val="000000"/>
          <w:rPrChange w:id="43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43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իսկ</w:t>
      </w:r>
      <w:proofErr w:type="spellEnd"/>
      <w:r w:rsidRPr="00D51970">
        <w:rPr>
          <w:rFonts w:ascii="GHEA Mariam" w:hAnsi="GHEA Mariam"/>
          <w:color w:val="000000"/>
          <w:rPrChange w:id="43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3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հարկային</w:t>
      </w:r>
      <w:proofErr w:type="spellEnd"/>
      <w:r w:rsidRPr="00D51970">
        <w:rPr>
          <w:rFonts w:ascii="GHEA Mariam" w:hAnsi="GHEA Mariam"/>
          <w:color w:val="000000"/>
          <w:rPrChange w:id="43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3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տարվա</w:t>
      </w:r>
      <w:proofErr w:type="spellEnd"/>
      <w:r w:rsidRPr="00D51970">
        <w:rPr>
          <w:rFonts w:ascii="GHEA Mariam" w:hAnsi="GHEA Mariam"/>
          <w:color w:val="000000"/>
          <w:rPrChange w:id="43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4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ընթացքում</w:t>
      </w:r>
      <w:proofErr w:type="spellEnd"/>
      <w:r w:rsidRPr="00D51970">
        <w:rPr>
          <w:rFonts w:ascii="GHEA Mariam" w:hAnsi="GHEA Mariam"/>
          <w:color w:val="000000"/>
          <w:rPrChange w:id="44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4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ստացված</w:t>
      </w:r>
      <w:proofErr w:type="spellEnd"/>
      <w:r w:rsidRPr="00D51970">
        <w:rPr>
          <w:rFonts w:ascii="GHEA Mariam" w:hAnsi="GHEA Mariam"/>
          <w:color w:val="000000"/>
          <w:rPrChange w:id="44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4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վարձակալական</w:t>
      </w:r>
      <w:proofErr w:type="spellEnd"/>
      <w:r w:rsidRPr="00D51970">
        <w:rPr>
          <w:rFonts w:ascii="GHEA Mariam" w:hAnsi="GHEA Mariam"/>
          <w:color w:val="000000"/>
          <w:rPrChange w:id="44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4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վճարների</w:t>
      </w:r>
      <w:proofErr w:type="spellEnd"/>
      <w:r w:rsidRPr="00D51970">
        <w:rPr>
          <w:rFonts w:ascii="GHEA Mariam" w:hAnsi="GHEA Mariam"/>
          <w:color w:val="000000"/>
          <w:rPrChange w:id="44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44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հանրագումարը</w:t>
      </w:r>
      <w:proofErr w:type="spellEnd"/>
      <w:r w:rsidRPr="00D51970">
        <w:rPr>
          <w:rFonts w:ascii="Calibri" w:hAnsi="Calibri" w:cs="Calibri"/>
          <w:color w:val="000000"/>
          <w:rPrChange w:id="449" w:author="Nane Ghazaryan" w:date="2024-02-13T16:07:00Z">
            <w:rPr>
              <w:rFonts w:ascii="Calibri" w:hAnsi="Calibri" w:cs="Calibri"/>
              <w:color w:val="000000"/>
              <w:sz w:val="21"/>
              <w:szCs w:val="21"/>
            </w:rPr>
          </w:rPrChange>
        </w:rPr>
        <w:t> </w:t>
      </w:r>
      <w:r w:rsidRPr="00D51970">
        <w:rPr>
          <w:rFonts w:ascii="GHEA Mariam" w:hAnsi="GHEA Mariam"/>
          <w:color w:val="000000"/>
          <w:rPrChange w:id="45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60 </w:t>
      </w:r>
      <w:proofErr w:type="spellStart"/>
      <w:r w:rsidRPr="00D51970">
        <w:rPr>
          <w:rFonts w:ascii="GHEA Mariam" w:hAnsi="GHEA Mariam" w:cs="Arial Unicode"/>
          <w:color w:val="000000"/>
          <w:rPrChange w:id="451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միլիոն</w:t>
      </w:r>
      <w:proofErr w:type="spellEnd"/>
      <w:r w:rsidRPr="00D51970">
        <w:rPr>
          <w:rFonts w:ascii="GHEA Mariam" w:hAnsi="GHEA Mariam"/>
          <w:color w:val="000000"/>
          <w:rPrChange w:id="45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453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դրամը</w:t>
      </w:r>
      <w:proofErr w:type="spellEnd"/>
      <w:r w:rsidRPr="00D51970">
        <w:rPr>
          <w:rFonts w:ascii="GHEA Mariam" w:hAnsi="GHEA Mariam"/>
          <w:color w:val="000000"/>
          <w:rPrChange w:id="45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455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գերազանցելու</w:t>
      </w:r>
      <w:proofErr w:type="spellEnd"/>
      <w:r w:rsidRPr="00D51970">
        <w:rPr>
          <w:rFonts w:ascii="GHEA Mariam" w:hAnsi="GHEA Mariam"/>
          <w:color w:val="000000"/>
          <w:rPrChange w:id="45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457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դեպքում</w:t>
      </w:r>
      <w:proofErr w:type="spellEnd"/>
      <w:r w:rsidRPr="00D51970">
        <w:rPr>
          <w:rFonts w:ascii="GHEA Mariam" w:hAnsi="GHEA Mariam"/>
          <w:color w:val="000000"/>
          <w:rPrChange w:id="45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 w:cs="Arial Unicode"/>
          <w:color w:val="000000"/>
          <w:rPrChange w:id="459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գերազանցող</w:t>
      </w:r>
      <w:proofErr w:type="spellEnd"/>
      <w:r w:rsidRPr="00D51970">
        <w:rPr>
          <w:rFonts w:ascii="GHEA Mariam" w:hAnsi="GHEA Mariam"/>
          <w:color w:val="000000"/>
          <w:rPrChange w:id="46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461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մասի</w:t>
      </w:r>
      <w:proofErr w:type="spellEnd"/>
      <w:r w:rsidRPr="00D51970">
        <w:rPr>
          <w:rFonts w:ascii="GHEA Mariam" w:hAnsi="GHEA Mariam"/>
          <w:color w:val="000000"/>
          <w:rPrChange w:id="46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463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համար</w:t>
      </w:r>
      <w:proofErr w:type="spellEnd"/>
      <w:r w:rsidRPr="00D51970">
        <w:rPr>
          <w:rFonts w:ascii="GHEA Mariam" w:hAnsi="GHEA Mariam"/>
          <w:color w:val="000000"/>
          <w:rPrChange w:id="46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465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ֆիզիկական</w:t>
      </w:r>
      <w:proofErr w:type="spellEnd"/>
      <w:r w:rsidRPr="00D51970">
        <w:rPr>
          <w:rFonts w:ascii="GHEA Mariam" w:hAnsi="GHEA Mariam"/>
          <w:color w:val="000000"/>
          <w:rPrChange w:id="46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467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անձը</w:t>
      </w:r>
      <w:proofErr w:type="spellEnd"/>
      <w:r w:rsidRPr="00D51970">
        <w:rPr>
          <w:rFonts w:ascii="GHEA Mariam" w:hAnsi="GHEA Mariam"/>
          <w:color w:val="000000"/>
          <w:rPrChange w:id="46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469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հաշվարկում</w:t>
      </w:r>
      <w:proofErr w:type="spellEnd"/>
      <w:r w:rsidRPr="00D51970">
        <w:rPr>
          <w:rFonts w:ascii="GHEA Mariam" w:hAnsi="GHEA Mariam"/>
          <w:color w:val="000000"/>
          <w:rPrChange w:id="47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r w:rsidRPr="00D51970">
        <w:rPr>
          <w:rFonts w:ascii="GHEA Mariam" w:hAnsi="GHEA Mariam" w:cs="Arial Unicode"/>
          <w:color w:val="000000"/>
          <w:rPrChange w:id="471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է</w:t>
      </w:r>
      <w:r w:rsidRPr="00D51970">
        <w:rPr>
          <w:rFonts w:ascii="GHEA Mariam" w:hAnsi="GHEA Mariam"/>
          <w:color w:val="000000"/>
          <w:rPrChange w:id="47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473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լրացուցիչ</w:t>
      </w:r>
      <w:proofErr w:type="spellEnd"/>
      <w:r w:rsidRPr="00D51970">
        <w:rPr>
          <w:rFonts w:ascii="GHEA Mariam" w:hAnsi="GHEA Mariam"/>
          <w:color w:val="000000"/>
          <w:rPrChange w:id="47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475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47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477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հարկ</w:t>
      </w:r>
      <w:proofErr w:type="spellEnd"/>
      <w:r w:rsidRPr="00D51970">
        <w:rPr>
          <w:rFonts w:ascii="GHEA Mariam" w:hAnsi="GHEA Mariam" w:cs="Arial Unicode"/>
          <w:color w:val="000000"/>
          <w:rPrChange w:id="478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՝</w:t>
      </w:r>
      <w:r w:rsidRPr="00D51970">
        <w:rPr>
          <w:rFonts w:ascii="GHEA Mariam" w:hAnsi="GHEA Mariam"/>
          <w:color w:val="000000"/>
          <w:rPrChange w:id="47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480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տասը</w:t>
      </w:r>
      <w:proofErr w:type="spellEnd"/>
      <w:r w:rsidRPr="00D51970">
        <w:rPr>
          <w:rFonts w:ascii="GHEA Mariam" w:hAnsi="GHEA Mariam"/>
          <w:color w:val="000000"/>
          <w:rPrChange w:id="48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482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տոկոս</w:t>
      </w:r>
      <w:proofErr w:type="spellEnd"/>
      <w:r w:rsidRPr="00D51970">
        <w:rPr>
          <w:rFonts w:ascii="GHEA Mariam" w:hAnsi="GHEA Mariam"/>
          <w:color w:val="000000"/>
          <w:rPrChange w:id="48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484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դրույքաչափով</w:t>
      </w:r>
      <w:proofErr w:type="spellEnd"/>
      <w:r w:rsidRPr="00D51970">
        <w:rPr>
          <w:rFonts w:ascii="GHEA Mariam" w:hAnsi="GHEA Mariam"/>
          <w:color w:val="000000"/>
          <w:rPrChange w:id="48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:</w:t>
      </w:r>
    </w:p>
    <w:p w14:paraId="44217493" w14:textId="113B687D" w:rsidR="00B5479C" w:rsidRPr="00D51970" w:rsidDel="00893770" w:rsidRDefault="00BA5804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del w:id="486" w:author="Հայկազ Գրիգորյան" w:date="2025-04-08T17:12:00Z"/>
          <w:rFonts w:ascii="GHEA Mariam" w:hAnsi="GHEA Mariam"/>
          <w:color w:val="000000"/>
          <w:rPrChange w:id="487" w:author="Nane Ghazaryan" w:date="2024-02-13T16:07:00Z">
            <w:rPr>
              <w:del w:id="488" w:author="Հայկազ Գրիգորյան" w:date="2025-04-08T17:12:00Z"/>
              <w:rFonts w:ascii="Arial Unicode" w:hAnsi="Arial Unicode"/>
              <w:color w:val="000000"/>
              <w:sz w:val="21"/>
              <w:szCs w:val="21"/>
            </w:rPr>
          </w:rPrChange>
        </w:rPr>
      </w:pPr>
      <w:ins w:id="489" w:author="Հայկազ Գրիգորյան" w:date="2025-05-14T12:07:00Z">
        <w:r w:rsidRPr="00BA5804">
          <w:rPr>
            <w:rFonts w:ascii="GHEA Mariam" w:hAnsi="GHEA Mariam"/>
            <w:color w:val="000000"/>
            <w:highlight w:val="yellow"/>
            <w:rPrChange w:id="490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7.1. «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491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Ռիելթորական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492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493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գործունեության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494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495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մասին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496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»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497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օրենքի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498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499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իմաստով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00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01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անշարժ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02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03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գույքի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04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05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սեփականատիրոջ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06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07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կողմից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08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09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անշարժ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10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11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գույքի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12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13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կառավարման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14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15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հանձնված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16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17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գույքի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18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19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հետ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20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21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կապված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22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23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գործարքներից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24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25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ստացվող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26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27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անշարժ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28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29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գույքի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30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31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սեփականատիրոջ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32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33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եկամուտների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34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35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մասով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36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37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եկամտային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38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39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հարկը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40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41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հաշվարկվում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42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է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43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տասը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44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45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տոկոս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46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47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դրույքաչափով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48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,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49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իսկ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50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51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հարկային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52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53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տարվա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54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55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ընթացքում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56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57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ստացված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58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59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անշարժ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60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61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գույքի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62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63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կառավարման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64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65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հանձնված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66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67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գույքի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68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69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հետ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70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71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կապված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72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73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գործարքներից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74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75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ստացվող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76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77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եկամուտների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78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79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հանրագումարը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80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60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81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միլիոն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82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83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դրամը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84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85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գերազանցելու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86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87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դեպքում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88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,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89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գերազանցող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90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91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մասի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92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93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համար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94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95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ֆիզիկական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96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97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անձը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598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599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հաշվարկում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600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է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601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լրացուցիչ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602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603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եկամտային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604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605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հարկ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606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՝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607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տասը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608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609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>տոկոս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610" w:author="Հայկազ Գրիգորյան" w:date="2025-05-14T12:07:00Z">
              <w:rPr>
                <w:rFonts w:ascii="GHEA Mariam" w:hAnsi="GHEA Mariam"/>
                <w:color w:val="000000"/>
              </w:rPr>
            </w:rPrChange>
          </w:rPr>
          <w:t xml:space="preserve"> դրույքաչափով:</w:t>
        </w:r>
      </w:ins>
    </w:p>
    <w:p w14:paraId="5281F49B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61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GHEA Mariam" w:hAnsi="GHEA Mariam"/>
          <w:color w:val="000000"/>
          <w:rPrChange w:id="61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8. </w:t>
      </w:r>
      <w:proofErr w:type="spellStart"/>
      <w:r w:rsidRPr="00D51970">
        <w:rPr>
          <w:rFonts w:ascii="GHEA Mariam" w:hAnsi="GHEA Mariam"/>
          <w:color w:val="000000"/>
          <w:rPrChange w:id="61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Շահաբաժինների</w:t>
      </w:r>
      <w:proofErr w:type="spellEnd"/>
      <w:r w:rsidRPr="00D51970">
        <w:rPr>
          <w:rFonts w:ascii="GHEA Mariam" w:hAnsi="GHEA Mariam"/>
          <w:color w:val="000000"/>
          <w:rPrChange w:id="61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1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61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1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61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1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հարկը</w:t>
      </w:r>
      <w:proofErr w:type="spellEnd"/>
      <w:r w:rsidRPr="00D51970">
        <w:rPr>
          <w:rFonts w:ascii="GHEA Mariam" w:hAnsi="GHEA Mariam"/>
          <w:color w:val="000000"/>
          <w:rPrChange w:id="62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2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հաշվարկվում</w:t>
      </w:r>
      <w:proofErr w:type="spellEnd"/>
      <w:r w:rsidRPr="00D51970">
        <w:rPr>
          <w:rFonts w:ascii="GHEA Mariam" w:hAnsi="GHEA Mariam"/>
          <w:color w:val="000000"/>
          <w:rPrChange w:id="62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D51970">
        <w:rPr>
          <w:rFonts w:ascii="GHEA Mariam" w:hAnsi="GHEA Mariam"/>
          <w:color w:val="000000"/>
          <w:rPrChange w:id="62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հինգ</w:t>
      </w:r>
      <w:proofErr w:type="spellEnd"/>
      <w:r w:rsidRPr="00D51970">
        <w:rPr>
          <w:rFonts w:ascii="GHEA Mariam" w:hAnsi="GHEA Mariam"/>
          <w:color w:val="000000"/>
          <w:rPrChange w:id="62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2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տոկոս</w:t>
      </w:r>
      <w:proofErr w:type="spellEnd"/>
      <w:r w:rsidRPr="00D51970">
        <w:rPr>
          <w:rFonts w:ascii="GHEA Mariam" w:hAnsi="GHEA Mariam"/>
          <w:color w:val="000000"/>
          <w:rPrChange w:id="62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2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դրույքաչափով</w:t>
      </w:r>
      <w:proofErr w:type="spellEnd"/>
      <w:r w:rsidRPr="00D51970">
        <w:rPr>
          <w:rFonts w:ascii="GHEA Mariam" w:hAnsi="GHEA Mariam"/>
          <w:color w:val="000000"/>
          <w:rPrChange w:id="62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` </w:t>
      </w:r>
      <w:proofErr w:type="spellStart"/>
      <w:r w:rsidRPr="00D51970">
        <w:rPr>
          <w:rFonts w:ascii="GHEA Mariam" w:hAnsi="GHEA Mariam"/>
          <w:color w:val="000000"/>
          <w:rPrChange w:id="62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հաշվի</w:t>
      </w:r>
      <w:proofErr w:type="spellEnd"/>
      <w:r w:rsidRPr="00D51970">
        <w:rPr>
          <w:rFonts w:ascii="GHEA Mariam" w:hAnsi="GHEA Mariam"/>
          <w:color w:val="000000"/>
          <w:rPrChange w:id="63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3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առնելով</w:t>
      </w:r>
      <w:proofErr w:type="spellEnd"/>
      <w:r w:rsidRPr="00D51970">
        <w:rPr>
          <w:rFonts w:ascii="GHEA Mariam" w:hAnsi="GHEA Mariam"/>
          <w:color w:val="000000"/>
          <w:rPrChange w:id="63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3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Օրենսգրքի</w:t>
      </w:r>
      <w:proofErr w:type="spellEnd"/>
      <w:r w:rsidRPr="00D51970">
        <w:rPr>
          <w:rFonts w:ascii="GHEA Mariam" w:hAnsi="GHEA Mariam"/>
          <w:color w:val="000000"/>
          <w:rPrChange w:id="63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149-րդ </w:t>
      </w:r>
      <w:proofErr w:type="spellStart"/>
      <w:r w:rsidRPr="00D51970">
        <w:rPr>
          <w:rFonts w:ascii="GHEA Mariam" w:hAnsi="GHEA Mariam"/>
          <w:color w:val="000000"/>
          <w:rPrChange w:id="63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հոդվածով</w:t>
      </w:r>
      <w:proofErr w:type="spellEnd"/>
      <w:r w:rsidRPr="00D51970">
        <w:rPr>
          <w:rFonts w:ascii="GHEA Mariam" w:hAnsi="GHEA Mariam"/>
          <w:color w:val="000000"/>
          <w:rPrChange w:id="63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3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63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3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նվազեցումները</w:t>
      </w:r>
      <w:proofErr w:type="spellEnd"/>
      <w:r w:rsidRPr="00D51970">
        <w:rPr>
          <w:rFonts w:ascii="GHEA Mariam" w:hAnsi="GHEA Mariam"/>
          <w:color w:val="000000"/>
          <w:rPrChange w:id="64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։</w:t>
      </w:r>
    </w:p>
    <w:p w14:paraId="5E91C9E7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64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GHEA Mariam" w:hAnsi="GHEA Mariam"/>
          <w:color w:val="000000"/>
          <w:rPrChange w:id="64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9. </w:t>
      </w:r>
      <w:proofErr w:type="spellStart"/>
      <w:r w:rsidRPr="00D51970">
        <w:rPr>
          <w:rFonts w:ascii="GHEA Mariam" w:hAnsi="GHEA Mariam"/>
          <w:color w:val="000000"/>
          <w:rPrChange w:id="64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Գույքի</w:t>
      </w:r>
      <w:proofErr w:type="spellEnd"/>
      <w:r w:rsidRPr="00D51970">
        <w:rPr>
          <w:rFonts w:ascii="GHEA Mariam" w:hAnsi="GHEA Mariam"/>
          <w:color w:val="000000"/>
          <w:rPrChange w:id="64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4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օտարումից</w:t>
      </w:r>
      <w:proofErr w:type="spellEnd"/>
      <w:r w:rsidRPr="00D51970">
        <w:rPr>
          <w:rFonts w:ascii="GHEA Mariam" w:hAnsi="GHEA Mariam"/>
          <w:color w:val="000000"/>
          <w:rPrChange w:id="64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4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ստացվող</w:t>
      </w:r>
      <w:proofErr w:type="spellEnd"/>
      <w:r w:rsidRPr="00D51970">
        <w:rPr>
          <w:rFonts w:ascii="GHEA Mariam" w:hAnsi="GHEA Mariam"/>
          <w:color w:val="000000"/>
          <w:rPrChange w:id="64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4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ամբողջ</w:t>
      </w:r>
      <w:proofErr w:type="spellEnd"/>
      <w:r w:rsidRPr="00D51970">
        <w:rPr>
          <w:rFonts w:ascii="GHEA Mariam" w:hAnsi="GHEA Mariam"/>
          <w:color w:val="000000"/>
          <w:rPrChange w:id="65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5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եկամուտների</w:t>
      </w:r>
      <w:proofErr w:type="spellEnd"/>
      <w:r w:rsidRPr="00D51970">
        <w:rPr>
          <w:rFonts w:ascii="GHEA Mariam" w:hAnsi="GHEA Mariam"/>
          <w:color w:val="000000"/>
          <w:rPrChange w:id="65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5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65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(</w:t>
      </w:r>
      <w:proofErr w:type="spellStart"/>
      <w:r w:rsidRPr="00D51970">
        <w:rPr>
          <w:rFonts w:ascii="GHEA Mariam" w:hAnsi="GHEA Mariam"/>
          <w:color w:val="000000"/>
          <w:rPrChange w:id="65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բացառությամբ</w:t>
      </w:r>
      <w:proofErr w:type="spellEnd"/>
      <w:r w:rsidRPr="00D51970">
        <w:rPr>
          <w:rFonts w:ascii="GHEA Mariam" w:hAnsi="GHEA Mariam"/>
          <w:color w:val="000000"/>
          <w:rPrChange w:id="65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5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սույն</w:t>
      </w:r>
      <w:proofErr w:type="spellEnd"/>
      <w:r w:rsidRPr="00D51970">
        <w:rPr>
          <w:rFonts w:ascii="GHEA Mariam" w:hAnsi="GHEA Mariam"/>
          <w:color w:val="000000"/>
          <w:rPrChange w:id="65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5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հոդվածի</w:t>
      </w:r>
      <w:proofErr w:type="spellEnd"/>
      <w:r w:rsidRPr="00D51970">
        <w:rPr>
          <w:rFonts w:ascii="GHEA Mariam" w:hAnsi="GHEA Mariam"/>
          <w:color w:val="000000"/>
          <w:rPrChange w:id="66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11-րդ </w:t>
      </w:r>
      <w:proofErr w:type="spellStart"/>
      <w:r w:rsidRPr="00D51970">
        <w:rPr>
          <w:rFonts w:ascii="GHEA Mariam" w:hAnsi="GHEA Mariam"/>
          <w:color w:val="000000"/>
          <w:rPrChange w:id="66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66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6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66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6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դեպքերի</w:t>
      </w:r>
      <w:proofErr w:type="spellEnd"/>
      <w:r w:rsidRPr="00D51970">
        <w:rPr>
          <w:rFonts w:ascii="GHEA Mariam" w:hAnsi="GHEA Mariam"/>
          <w:color w:val="000000"/>
          <w:rPrChange w:id="66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D51970">
        <w:rPr>
          <w:rFonts w:ascii="GHEA Mariam" w:hAnsi="GHEA Mariam"/>
          <w:color w:val="000000"/>
          <w:rPrChange w:id="66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66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6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հարկը</w:t>
      </w:r>
      <w:proofErr w:type="spellEnd"/>
      <w:r w:rsidRPr="00D51970">
        <w:rPr>
          <w:rFonts w:ascii="GHEA Mariam" w:hAnsi="GHEA Mariam"/>
          <w:color w:val="000000"/>
          <w:rPrChange w:id="67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7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հաշվարկվում</w:t>
      </w:r>
      <w:proofErr w:type="spellEnd"/>
      <w:r w:rsidRPr="00D51970">
        <w:rPr>
          <w:rFonts w:ascii="GHEA Mariam" w:hAnsi="GHEA Mariam"/>
          <w:color w:val="000000"/>
          <w:rPrChange w:id="67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է 10 </w:t>
      </w:r>
      <w:proofErr w:type="spellStart"/>
      <w:r w:rsidRPr="00D51970">
        <w:rPr>
          <w:rFonts w:ascii="GHEA Mariam" w:hAnsi="GHEA Mariam"/>
          <w:color w:val="000000"/>
          <w:rPrChange w:id="67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տոկոս</w:t>
      </w:r>
      <w:proofErr w:type="spellEnd"/>
      <w:r w:rsidRPr="00D51970">
        <w:rPr>
          <w:rFonts w:ascii="GHEA Mariam" w:hAnsi="GHEA Mariam"/>
          <w:color w:val="000000"/>
          <w:rPrChange w:id="67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7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դրույքաչափով</w:t>
      </w:r>
      <w:proofErr w:type="spellEnd"/>
      <w:r w:rsidRPr="00D51970">
        <w:rPr>
          <w:rFonts w:ascii="GHEA Mariam" w:hAnsi="GHEA Mariam"/>
          <w:color w:val="000000"/>
          <w:rPrChange w:id="67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:</w:t>
      </w:r>
    </w:p>
    <w:p w14:paraId="19FB9CD4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67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GHEA Mariam" w:hAnsi="GHEA Mariam"/>
          <w:color w:val="000000"/>
          <w:rPrChange w:id="67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10.</w:t>
      </w:r>
      <w:r w:rsidRPr="00D51970">
        <w:rPr>
          <w:rFonts w:ascii="Calibri" w:hAnsi="Calibri" w:cs="Calibri"/>
          <w:color w:val="000000"/>
          <w:rPrChange w:id="679" w:author="Nane Ghazaryan" w:date="2024-02-13T16:07:00Z">
            <w:rPr>
              <w:rFonts w:ascii="Calibri" w:hAnsi="Calibri" w:cs="Calibri"/>
              <w:color w:val="000000"/>
              <w:sz w:val="21"/>
              <w:szCs w:val="21"/>
            </w:rPr>
          </w:rPrChange>
        </w:rPr>
        <w:t> </w:t>
      </w:r>
      <w:r w:rsidRPr="00D51970">
        <w:rPr>
          <w:rStyle w:val="Emphasis"/>
          <w:rFonts w:ascii="GHEA Mariam" w:hAnsi="GHEA Mariam"/>
          <w:b/>
          <w:bCs/>
          <w:color w:val="000000"/>
          <w:rPrChange w:id="680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(</w:t>
      </w:r>
      <w:proofErr w:type="spellStart"/>
      <w:r w:rsidRPr="00D51970">
        <w:rPr>
          <w:rStyle w:val="Emphasis"/>
          <w:rFonts w:ascii="GHEA Mariam" w:hAnsi="GHEA Mariam"/>
          <w:b/>
          <w:bCs/>
          <w:color w:val="000000"/>
          <w:rPrChange w:id="681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մասն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682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Style w:val="Emphasis"/>
          <w:rFonts w:ascii="GHEA Mariam" w:hAnsi="GHEA Mariam"/>
          <w:b/>
          <w:bCs/>
          <w:color w:val="000000"/>
          <w:rPrChange w:id="683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ուժը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684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Style w:val="Emphasis"/>
          <w:rFonts w:ascii="GHEA Mariam" w:hAnsi="GHEA Mariam"/>
          <w:b/>
          <w:bCs/>
          <w:color w:val="000000"/>
          <w:rPrChange w:id="685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կորցրել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686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 է 23.12.22 ՀՕ-595-Ն)</w:t>
      </w:r>
    </w:p>
    <w:p w14:paraId="64BC38CC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68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GHEA Mariam" w:hAnsi="GHEA Mariam"/>
          <w:color w:val="000000"/>
          <w:rPrChange w:id="68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11. </w:t>
      </w:r>
      <w:proofErr w:type="spellStart"/>
      <w:r w:rsidRPr="00D51970">
        <w:rPr>
          <w:rFonts w:ascii="GHEA Mariam" w:hAnsi="GHEA Mariam"/>
          <w:color w:val="000000"/>
          <w:rPrChange w:id="68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Կառուցապատողի</w:t>
      </w:r>
      <w:proofErr w:type="spellEnd"/>
      <w:r w:rsidRPr="00D51970">
        <w:rPr>
          <w:rFonts w:ascii="GHEA Mariam" w:hAnsi="GHEA Mariam"/>
          <w:color w:val="000000"/>
          <w:rPrChange w:id="69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9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կողմից</w:t>
      </w:r>
      <w:proofErr w:type="spellEnd"/>
      <w:r w:rsidRPr="00D51970">
        <w:rPr>
          <w:rFonts w:ascii="GHEA Mariam" w:hAnsi="GHEA Mariam"/>
          <w:color w:val="000000"/>
          <w:rPrChange w:id="69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9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շենքի</w:t>
      </w:r>
      <w:proofErr w:type="spellEnd"/>
      <w:r w:rsidRPr="00D51970">
        <w:rPr>
          <w:rFonts w:ascii="GHEA Mariam" w:hAnsi="GHEA Mariam"/>
          <w:color w:val="000000"/>
          <w:rPrChange w:id="69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69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դրա</w:t>
      </w:r>
      <w:proofErr w:type="spellEnd"/>
      <w:r w:rsidRPr="00D51970">
        <w:rPr>
          <w:rFonts w:ascii="GHEA Mariam" w:hAnsi="GHEA Mariam"/>
          <w:color w:val="000000"/>
          <w:rPrChange w:id="69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9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բնակարանների</w:t>
      </w:r>
      <w:proofErr w:type="spellEnd"/>
      <w:r w:rsidRPr="00D51970">
        <w:rPr>
          <w:rFonts w:ascii="GHEA Mariam" w:hAnsi="GHEA Mariam"/>
          <w:color w:val="000000"/>
          <w:rPrChange w:id="69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69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կամ</w:t>
      </w:r>
      <w:proofErr w:type="spellEnd"/>
      <w:r w:rsidRPr="00D51970">
        <w:rPr>
          <w:rFonts w:ascii="GHEA Mariam" w:hAnsi="GHEA Mariam"/>
          <w:color w:val="000000"/>
          <w:rPrChange w:id="70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0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այլ</w:t>
      </w:r>
      <w:proofErr w:type="spellEnd"/>
      <w:r w:rsidRPr="00D51970">
        <w:rPr>
          <w:rFonts w:ascii="GHEA Mariam" w:hAnsi="GHEA Mariam"/>
          <w:color w:val="000000"/>
          <w:rPrChange w:id="70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0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տարածքների</w:t>
      </w:r>
      <w:proofErr w:type="spellEnd"/>
      <w:r w:rsidRPr="00D51970">
        <w:rPr>
          <w:rFonts w:ascii="GHEA Mariam" w:hAnsi="GHEA Mariam"/>
          <w:color w:val="000000"/>
          <w:rPrChange w:id="70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0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օտարումից</w:t>
      </w:r>
      <w:proofErr w:type="spellEnd"/>
      <w:r w:rsidRPr="00D51970">
        <w:rPr>
          <w:rFonts w:ascii="GHEA Mariam" w:hAnsi="GHEA Mariam"/>
          <w:color w:val="000000"/>
          <w:rPrChange w:id="70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0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ստացված</w:t>
      </w:r>
      <w:proofErr w:type="spellEnd"/>
      <w:r w:rsidRPr="00D51970">
        <w:rPr>
          <w:rFonts w:ascii="GHEA Mariam" w:hAnsi="GHEA Mariam"/>
          <w:color w:val="000000"/>
          <w:rPrChange w:id="70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0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եկամուտների</w:t>
      </w:r>
      <w:proofErr w:type="spellEnd"/>
      <w:r w:rsidRPr="00D51970">
        <w:rPr>
          <w:rFonts w:ascii="GHEA Mariam" w:hAnsi="GHEA Mariam"/>
          <w:color w:val="000000"/>
          <w:rPrChange w:id="71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1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71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1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71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1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հարկը</w:t>
      </w:r>
      <w:proofErr w:type="spellEnd"/>
      <w:r w:rsidRPr="00D51970">
        <w:rPr>
          <w:rFonts w:ascii="GHEA Mariam" w:hAnsi="GHEA Mariam"/>
          <w:color w:val="000000"/>
          <w:rPrChange w:id="71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1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հաշվարկվում</w:t>
      </w:r>
      <w:proofErr w:type="spellEnd"/>
      <w:r w:rsidRPr="00D51970">
        <w:rPr>
          <w:rFonts w:ascii="GHEA Mariam" w:hAnsi="GHEA Mariam"/>
          <w:color w:val="000000"/>
          <w:rPrChange w:id="71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է 20 </w:t>
      </w:r>
      <w:proofErr w:type="spellStart"/>
      <w:r w:rsidRPr="00D51970">
        <w:rPr>
          <w:rFonts w:ascii="GHEA Mariam" w:hAnsi="GHEA Mariam"/>
          <w:color w:val="000000"/>
          <w:rPrChange w:id="71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տոկոս</w:t>
      </w:r>
      <w:proofErr w:type="spellEnd"/>
      <w:r w:rsidRPr="00D51970">
        <w:rPr>
          <w:rFonts w:ascii="GHEA Mariam" w:hAnsi="GHEA Mariam"/>
          <w:color w:val="000000"/>
          <w:rPrChange w:id="72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2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դրույքաչափով</w:t>
      </w:r>
      <w:proofErr w:type="spellEnd"/>
      <w:r w:rsidRPr="00D51970">
        <w:rPr>
          <w:rFonts w:ascii="GHEA Mariam" w:hAnsi="GHEA Mariam"/>
          <w:color w:val="000000"/>
          <w:rPrChange w:id="72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:</w:t>
      </w:r>
    </w:p>
    <w:p w14:paraId="23DBC466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72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GHEA Mariam" w:hAnsi="GHEA Mariam"/>
          <w:color w:val="000000"/>
          <w:rPrChange w:id="72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12. </w:t>
      </w:r>
      <w:proofErr w:type="spellStart"/>
      <w:r w:rsidRPr="00D51970">
        <w:rPr>
          <w:rFonts w:ascii="GHEA Mariam" w:hAnsi="GHEA Mariam"/>
          <w:color w:val="000000"/>
          <w:rPrChange w:id="72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Սույն</w:t>
      </w:r>
      <w:proofErr w:type="spellEnd"/>
      <w:r w:rsidRPr="00D51970">
        <w:rPr>
          <w:rFonts w:ascii="GHEA Mariam" w:hAnsi="GHEA Mariam"/>
          <w:color w:val="000000"/>
          <w:rPrChange w:id="72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2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հոդվածի</w:t>
      </w:r>
      <w:proofErr w:type="spellEnd"/>
      <w:r w:rsidRPr="00D51970">
        <w:rPr>
          <w:rFonts w:ascii="GHEA Mariam" w:hAnsi="GHEA Mariam"/>
          <w:color w:val="000000"/>
          <w:rPrChange w:id="72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2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կիրառության</w:t>
      </w:r>
      <w:proofErr w:type="spellEnd"/>
      <w:r w:rsidRPr="00D51970">
        <w:rPr>
          <w:rFonts w:ascii="GHEA Mariam" w:hAnsi="GHEA Mariam"/>
          <w:color w:val="000000"/>
          <w:rPrChange w:id="73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3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իմաստով</w:t>
      </w:r>
      <w:proofErr w:type="spellEnd"/>
      <w:r w:rsidRPr="00D51970">
        <w:rPr>
          <w:rFonts w:ascii="GHEA Mariam" w:hAnsi="GHEA Mariam"/>
          <w:color w:val="000000"/>
          <w:rPrChange w:id="73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՝ </w:t>
      </w:r>
      <w:proofErr w:type="spellStart"/>
      <w:r w:rsidRPr="00D51970">
        <w:rPr>
          <w:rFonts w:ascii="GHEA Mariam" w:hAnsi="GHEA Mariam"/>
          <w:color w:val="000000"/>
          <w:rPrChange w:id="73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գույքի</w:t>
      </w:r>
      <w:proofErr w:type="spellEnd"/>
      <w:r w:rsidRPr="00D51970">
        <w:rPr>
          <w:rFonts w:ascii="GHEA Mariam" w:hAnsi="GHEA Mariam"/>
          <w:color w:val="000000"/>
          <w:rPrChange w:id="73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3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օտարում</w:t>
      </w:r>
      <w:proofErr w:type="spellEnd"/>
      <w:r w:rsidRPr="00D51970">
        <w:rPr>
          <w:rFonts w:ascii="GHEA Mariam" w:hAnsi="GHEA Mariam"/>
          <w:color w:val="000000"/>
          <w:rPrChange w:id="73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3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չի</w:t>
      </w:r>
      <w:proofErr w:type="spellEnd"/>
      <w:r w:rsidRPr="00D51970">
        <w:rPr>
          <w:rFonts w:ascii="GHEA Mariam" w:hAnsi="GHEA Mariam"/>
          <w:color w:val="000000"/>
          <w:rPrChange w:id="73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3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համարվում</w:t>
      </w:r>
      <w:proofErr w:type="spellEnd"/>
      <w:r w:rsidRPr="00D51970">
        <w:rPr>
          <w:rFonts w:ascii="GHEA Mariam" w:hAnsi="GHEA Mariam"/>
          <w:color w:val="000000"/>
          <w:rPrChange w:id="74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4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կազմակերպության</w:t>
      </w:r>
      <w:proofErr w:type="spellEnd"/>
      <w:r w:rsidRPr="00D51970">
        <w:rPr>
          <w:rFonts w:ascii="GHEA Mariam" w:hAnsi="GHEA Mariam"/>
          <w:color w:val="000000"/>
          <w:rPrChange w:id="74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4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կանոնադրական</w:t>
      </w:r>
      <w:proofErr w:type="spellEnd"/>
      <w:r w:rsidRPr="00D51970">
        <w:rPr>
          <w:rFonts w:ascii="GHEA Mariam" w:hAnsi="GHEA Mariam"/>
          <w:color w:val="000000"/>
          <w:rPrChange w:id="74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4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կամ</w:t>
      </w:r>
      <w:proofErr w:type="spellEnd"/>
      <w:r w:rsidRPr="00D51970">
        <w:rPr>
          <w:rFonts w:ascii="GHEA Mariam" w:hAnsi="GHEA Mariam"/>
          <w:color w:val="000000"/>
          <w:rPrChange w:id="74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4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բաժնեհավաք</w:t>
      </w:r>
      <w:proofErr w:type="spellEnd"/>
      <w:r w:rsidRPr="00D51970">
        <w:rPr>
          <w:rFonts w:ascii="GHEA Mariam" w:hAnsi="GHEA Mariam"/>
          <w:color w:val="000000"/>
          <w:rPrChange w:id="74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4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կապիտալում</w:t>
      </w:r>
      <w:proofErr w:type="spellEnd"/>
      <w:r w:rsidRPr="00D51970">
        <w:rPr>
          <w:rFonts w:ascii="GHEA Mariam" w:hAnsi="GHEA Mariam"/>
          <w:color w:val="000000"/>
          <w:rPrChange w:id="75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5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կամ</w:t>
      </w:r>
      <w:proofErr w:type="spellEnd"/>
      <w:r w:rsidRPr="00D51970">
        <w:rPr>
          <w:rFonts w:ascii="GHEA Mariam" w:hAnsi="GHEA Mariam"/>
          <w:color w:val="000000"/>
          <w:rPrChange w:id="75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5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պայմանագրային</w:t>
      </w:r>
      <w:proofErr w:type="spellEnd"/>
      <w:r w:rsidRPr="00D51970">
        <w:rPr>
          <w:rFonts w:ascii="GHEA Mariam" w:hAnsi="GHEA Mariam"/>
          <w:color w:val="000000"/>
          <w:rPrChange w:id="75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5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ներդրումային</w:t>
      </w:r>
      <w:proofErr w:type="spellEnd"/>
      <w:r w:rsidRPr="00D51970">
        <w:rPr>
          <w:rFonts w:ascii="GHEA Mariam" w:hAnsi="GHEA Mariam"/>
          <w:color w:val="000000"/>
          <w:rPrChange w:id="75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5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ֆոնդում</w:t>
      </w:r>
      <w:proofErr w:type="spellEnd"/>
      <w:r w:rsidRPr="00D51970">
        <w:rPr>
          <w:rFonts w:ascii="GHEA Mariam" w:hAnsi="GHEA Mariam"/>
          <w:color w:val="000000"/>
          <w:rPrChange w:id="75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5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գույքի</w:t>
      </w:r>
      <w:proofErr w:type="spellEnd"/>
      <w:r w:rsidRPr="00D51970">
        <w:rPr>
          <w:rFonts w:ascii="GHEA Mariam" w:hAnsi="GHEA Mariam"/>
          <w:color w:val="000000"/>
          <w:rPrChange w:id="76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6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ներդրումը</w:t>
      </w:r>
      <w:proofErr w:type="spellEnd"/>
      <w:r w:rsidRPr="00D51970">
        <w:rPr>
          <w:rFonts w:ascii="GHEA Mariam" w:hAnsi="GHEA Mariam"/>
          <w:color w:val="000000"/>
          <w:rPrChange w:id="76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:</w:t>
      </w:r>
    </w:p>
    <w:p w14:paraId="410A522C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76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GHEA Mariam" w:hAnsi="GHEA Mariam"/>
          <w:color w:val="000000"/>
          <w:rPrChange w:id="76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13. </w:t>
      </w:r>
      <w:proofErr w:type="spellStart"/>
      <w:r w:rsidRPr="00D51970">
        <w:rPr>
          <w:rFonts w:ascii="GHEA Mariam" w:hAnsi="GHEA Mariam"/>
          <w:color w:val="000000"/>
          <w:rPrChange w:id="76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Եթե</w:t>
      </w:r>
      <w:proofErr w:type="spellEnd"/>
      <w:r w:rsidRPr="00D51970">
        <w:rPr>
          <w:rFonts w:ascii="GHEA Mariam" w:hAnsi="GHEA Mariam"/>
          <w:color w:val="000000"/>
          <w:rPrChange w:id="76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6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հարկային</w:t>
      </w:r>
      <w:proofErr w:type="spellEnd"/>
      <w:r w:rsidRPr="00D51970">
        <w:rPr>
          <w:rFonts w:ascii="GHEA Mariam" w:hAnsi="GHEA Mariam"/>
          <w:color w:val="000000"/>
          <w:rPrChange w:id="76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6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գործակալի</w:t>
      </w:r>
      <w:proofErr w:type="spellEnd"/>
      <w:r w:rsidRPr="00D51970">
        <w:rPr>
          <w:rFonts w:ascii="GHEA Mariam" w:hAnsi="GHEA Mariam"/>
          <w:color w:val="000000"/>
          <w:rPrChange w:id="77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7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կողմից</w:t>
      </w:r>
      <w:proofErr w:type="spellEnd"/>
      <w:r w:rsidRPr="00D51970">
        <w:rPr>
          <w:rFonts w:ascii="GHEA Mariam" w:hAnsi="GHEA Mariam"/>
          <w:color w:val="000000"/>
          <w:rPrChange w:id="77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7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</w:t>
      </w:r>
      <w:proofErr w:type="spellEnd"/>
      <w:r w:rsidRPr="00D51970">
        <w:rPr>
          <w:rFonts w:ascii="GHEA Mariam" w:hAnsi="GHEA Mariam"/>
          <w:color w:val="000000"/>
          <w:rPrChange w:id="77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7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վճարողներին</w:t>
      </w:r>
      <w:proofErr w:type="spellEnd"/>
      <w:r w:rsidRPr="00D51970">
        <w:rPr>
          <w:rFonts w:ascii="GHEA Mariam" w:hAnsi="GHEA Mariam"/>
          <w:color w:val="000000"/>
          <w:rPrChange w:id="77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7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վճարվող</w:t>
      </w:r>
      <w:proofErr w:type="spellEnd"/>
      <w:r w:rsidRPr="00D51970">
        <w:rPr>
          <w:rFonts w:ascii="GHEA Mariam" w:hAnsi="GHEA Mariam"/>
          <w:color w:val="000000"/>
          <w:rPrChange w:id="77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7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եկամուտների</w:t>
      </w:r>
      <w:proofErr w:type="spellEnd"/>
      <w:r w:rsidRPr="00D51970">
        <w:rPr>
          <w:rFonts w:ascii="GHEA Mariam" w:hAnsi="GHEA Mariam"/>
          <w:color w:val="000000"/>
          <w:rPrChange w:id="78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8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78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8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առկա</w:t>
      </w:r>
      <w:proofErr w:type="spellEnd"/>
      <w:r w:rsidRPr="00D51970">
        <w:rPr>
          <w:rFonts w:ascii="GHEA Mariam" w:hAnsi="GHEA Mariam"/>
          <w:color w:val="000000"/>
          <w:rPrChange w:id="78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8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չեն</w:t>
      </w:r>
      <w:proofErr w:type="spellEnd"/>
      <w:r w:rsidRPr="00D51970">
        <w:rPr>
          <w:rFonts w:ascii="GHEA Mariam" w:hAnsi="GHEA Mariam"/>
          <w:color w:val="000000"/>
          <w:rPrChange w:id="78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8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Օրենսգրքի</w:t>
      </w:r>
      <w:proofErr w:type="spellEnd"/>
      <w:r w:rsidRPr="00D51970">
        <w:rPr>
          <w:rFonts w:ascii="GHEA Mariam" w:hAnsi="GHEA Mariam"/>
          <w:color w:val="000000"/>
          <w:rPrChange w:id="78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55-րդ </w:t>
      </w:r>
      <w:proofErr w:type="spellStart"/>
      <w:r w:rsidRPr="00D51970">
        <w:rPr>
          <w:rFonts w:ascii="GHEA Mariam" w:hAnsi="GHEA Mariam"/>
          <w:color w:val="000000"/>
          <w:rPrChange w:id="78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հոդվածի</w:t>
      </w:r>
      <w:proofErr w:type="spellEnd"/>
      <w:r w:rsidRPr="00D51970">
        <w:rPr>
          <w:rFonts w:ascii="GHEA Mariam" w:hAnsi="GHEA Mariam"/>
          <w:color w:val="000000"/>
          <w:rPrChange w:id="79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2-րդ </w:t>
      </w:r>
      <w:proofErr w:type="spellStart"/>
      <w:r w:rsidRPr="00D51970">
        <w:rPr>
          <w:rFonts w:ascii="GHEA Mariam" w:hAnsi="GHEA Mariam"/>
          <w:color w:val="000000"/>
          <w:rPrChange w:id="79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մասի</w:t>
      </w:r>
      <w:proofErr w:type="spellEnd"/>
      <w:r w:rsidRPr="00D51970">
        <w:rPr>
          <w:rFonts w:ascii="GHEA Mariam" w:hAnsi="GHEA Mariam"/>
          <w:color w:val="000000"/>
          <w:rPrChange w:id="79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1-5-րդ </w:t>
      </w:r>
      <w:proofErr w:type="spellStart"/>
      <w:r w:rsidRPr="00D51970">
        <w:rPr>
          <w:rFonts w:ascii="GHEA Mariam" w:hAnsi="GHEA Mariam"/>
          <w:color w:val="000000"/>
          <w:rPrChange w:id="79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կետերով</w:t>
      </w:r>
      <w:proofErr w:type="spellEnd"/>
      <w:r w:rsidRPr="00D51970">
        <w:rPr>
          <w:rFonts w:ascii="GHEA Mariam" w:hAnsi="GHEA Mariam"/>
          <w:color w:val="000000"/>
          <w:rPrChange w:id="79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9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79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9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հաշվարկային</w:t>
      </w:r>
      <w:proofErr w:type="spellEnd"/>
      <w:r w:rsidRPr="00D51970">
        <w:rPr>
          <w:rFonts w:ascii="GHEA Mariam" w:hAnsi="GHEA Mariam"/>
          <w:color w:val="000000"/>
          <w:rPrChange w:id="79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79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փաստաթղթեր</w:t>
      </w:r>
      <w:proofErr w:type="spellEnd"/>
      <w:r w:rsidRPr="00D51970">
        <w:rPr>
          <w:rFonts w:ascii="GHEA Mariam" w:hAnsi="GHEA Mariam"/>
          <w:color w:val="000000"/>
          <w:rPrChange w:id="80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80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ապա</w:t>
      </w:r>
      <w:proofErr w:type="spellEnd"/>
      <w:r w:rsidRPr="00D51970">
        <w:rPr>
          <w:rFonts w:ascii="GHEA Mariam" w:hAnsi="GHEA Mariam"/>
          <w:color w:val="000000"/>
          <w:rPrChange w:id="80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0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այդ</w:t>
      </w:r>
      <w:proofErr w:type="spellEnd"/>
      <w:r w:rsidRPr="00D51970">
        <w:rPr>
          <w:rFonts w:ascii="GHEA Mariam" w:hAnsi="GHEA Mariam"/>
          <w:color w:val="000000"/>
          <w:rPrChange w:id="80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0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եկամուտների</w:t>
      </w:r>
      <w:proofErr w:type="spellEnd"/>
      <w:r w:rsidRPr="00D51970">
        <w:rPr>
          <w:rFonts w:ascii="GHEA Mariam" w:hAnsi="GHEA Mariam"/>
          <w:color w:val="000000"/>
          <w:rPrChange w:id="80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0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80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0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81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1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հարկը</w:t>
      </w:r>
      <w:proofErr w:type="spellEnd"/>
      <w:r w:rsidRPr="00D51970">
        <w:rPr>
          <w:rFonts w:ascii="GHEA Mariam" w:hAnsi="GHEA Mariam"/>
          <w:color w:val="000000"/>
          <w:rPrChange w:id="81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1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հաշվարկվում</w:t>
      </w:r>
      <w:proofErr w:type="spellEnd"/>
      <w:r w:rsidRPr="00D51970">
        <w:rPr>
          <w:rFonts w:ascii="GHEA Mariam" w:hAnsi="GHEA Mariam"/>
          <w:color w:val="000000"/>
          <w:rPrChange w:id="81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է 20 </w:t>
      </w:r>
      <w:proofErr w:type="spellStart"/>
      <w:r w:rsidRPr="00D51970">
        <w:rPr>
          <w:rFonts w:ascii="GHEA Mariam" w:hAnsi="GHEA Mariam"/>
          <w:color w:val="000000"/>
          <w:rPrChange w:id="81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տոկոս</w:t>
      </w:r>
      <w:proofErr w:type="spellEnd"/>
      <w:r w:rsidRPr="00D51970">
        <w:rPr>
          <w:rFonts w:ascii="GHEA Mariam" w:hAnsi="GHEA Mariam"/>
          <w:color w:val="000000"/>
          <w:rPrChange w:id="81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1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դրույքաչափով</w:t>
      </w:r>
      <w:proofErr w:type="spellEnd"/>
      <w:r w:rsidRPr="00D51970">
        <w:rPr>
          <w:rFonts w:ascii="GHEA Mariam" w:hAnsi="GHEA Mariam"/>
          <w:color w:val="000000"/>
          <w:rPrChange w:id="81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` </w:t>
      </w:r>
      <w:proofErr w:type="spellStart"/>
      <w:r w:rsidRPr="00D51970">
        <w:rPr>
          <w:rFonts w:ascii="GHEA Mariam" w:hAnsi="GHEA Mariam"/>
          <w:color w:val="000000"/>
          <w:rPrChange w:id="81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առանց</w:t>
      </w:r>
      <w:proofErr w:type="spellEnd"/>
      <w:r w:rsidRPr="00D51970">
        <w:rPr>
          <w:rFonts w:ascii="GHEA Mariam" w:hAnsi="GHEA Mariam"/>
          <w:color w:val="000000"/>
          <w:rPrChange w:id="82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2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հաշվի</w:t>
      </w:r>
      <w:proofErr w:type="spellEnd"/>
      <w:r w:rsidRPr="00D51970">
        <w:rPr>
          <w:rFonts w:ascii="GHEA Mariam" w:hAnsi="GHEA Mariam"/>
          <w:color w:val="000000"/>
          <w:rPrChange w:id="82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2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առնելու</w:t>
      </w:r>
      <w:proofErr w:type="spellEnd"/>
      <w:r w:rsidRPr="00D51970">
        <w:rPr>
          <w:rFonts w:ascii="GHEA Mariam" w:hAnsi="GHEA Mariam"/>
          <w:color w:val="000000"/>
          <w:rPrChange w:id="82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2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Օրենսգրքի</w:t>
      </w:r>
      <w:proofErr w:type="spellEnd"/>
      <w:r w:rsidRPr="00D51970">
        <w:rPr>
          <w:rFonts w:ascii="GHEA Mariam" w:hAnsi="GHEA Mariam"/>
          <w:color w:val="000000"/>
          <w:rPrChange w:id="82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147-րդ </w:t>
      </w:r>
      <w:proofErr w:type="spellStart"/>
      <w:r w:rsidRPr="00D51970">
        <w:rPr>
          <w:rFonts w:ascii="GHEA Mariam" w:hAnsi="GHEA Mariam"/>
          <w:color w:val="000000"/>
          <w:rPrChange w:id="82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հոդվածով</w:t>
      </w:r>
      <w:proofErr w:type="spellEnd"/>
      <w:r w:rsidRPr="00D51970">
        <w:rPr>
          <w:rFonts w:ascii="GHEA Mariam" w:hAnsi="GHEA Mariam"/>
          <w:color w:val="000000"/>
          <w:rPrChange w:id="82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2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83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3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նվազեցումները</w:t>
      </w:r>
      <w:proofErr w:type="spellEnd"/>
      <w:r w:rsidRPr="00D51970">
        <w:rPr>
          <w:rFonts w:ascii="GHEA Mariam" w:hAnsi="GHEA Mariam"/>
          <w:color w:val="000000"/>
          <w:rPrChange w:id="83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83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բացառությամբ</w:t>
      </w:r>
      <w:proofErr w:type="spellEnd"/>
      <w:r w:rsidRPr="00D51970">
        <w:rPr>
          <w:rFonts w:ascii="GHEA Mariam" w:hAnsi="GHEA Mariam"/>
          <w:color w:val="000000"/>
          <w:rPrChange w:id="83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3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սույն</w:t>
      </w:r>
      <w:proofErr w:type="spellEnd"/>
      <w:r w:rsidRPr="00D51970">
        <w:rPr>
          <w:rFonts w:ascii="GHEA Mariam" w:hAnsi="GHEA Mariam"/>
          <w:color w:val="000000"/>
          <w:rPrChange w:id="83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3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մասի</w:t>
      </w:r>
      <w:proofErr w:type="spellEnd"/>
      <w:r w:rsidRPr="00D51970">
        <w:rPr>
          <w:rFonts w:ascii="GHEA Mariam" w:hAnsi="GHEA Mariam"/>
          <w:color w:val="000000"/>
          <w:rPrChange w:id="83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3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երկրորդ</w:t>
      </w:r>
      <w:proofErr w:type="spellEnd"/>
      <w:r w:rsidRPr="00D51970">
        <w:rPr>
          <w:rFonts w:ascii="GHEA Mariam" w:hAnsi="GHEA Mariam"/>
          <w:color w:val="000000"/>
          <w:rPrChange w:id="84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4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պարբերությամբ</w:t>
      </w:r>
      <w:proofErr w:type="spellEnd"/>
      <w:r w:rsidRPr="00D51970">
        <w:rPr>
          <w:rFonts w:ascii="GHEA Mariam" w:hAnsi="GHEA Mariam"/>
          <w:color w:val="000000"/>
          <w:rPrChange w:id="84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4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84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4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դեպքերի</w:t>
      </w:r>
      <w:proofErr w:type="spellEnd"/>
      <w:r w:rsidRPr="00D51970">
        <w:rPr>
          <w:rFonts w:ascii="GHEA Mariam" w:hAnsi="GHEA Mariam"/>
          <w:color w:val="000000"/>
          <w:rPrChange w:id="84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: </w:t>
      </w:r>
      <w:proofErr w:type="spellStart"/>
      <w:r w:rsidRPr="00D51970">
        <w:rPr>
          <w:rFonts w:ascii="GHEA Mariam" w:hAnsi="GHEA Mariam"/>
          <w:color w:val="000000"/>
          <w:rPrChange w:id="84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Սույն</w:t>
      </w:r>
      <w:proofErr w:type="spellEnd"/>
      <w:r w:rsidRPr="00D51970">
        <w:rPr>
          <w:rFonts w:ascii="GHEA Mariam" w:hAnsi="GHEA Mariam"/>
          <w:color w:val="000000"/>
          <w:rPrChange w:id="84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4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85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5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85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5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չափով</w:t>
      </w:r>
      <w:proofErr w:type="spellEnd"/>
      <w:r w:rsidRPr="00D51970">
        <w:rPr>
          <w:rFonts w:ascii="GHEA Mariam" w:hAnsi="GHEA Mariam"/>
          <w:color w:val="000000"/>
          <w:rPrChange w:id="85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5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85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5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</w:t>
      </w:r>
      <w:proofErr w:type="spellEnd"/>
      <w:r w:rsidRPr="00D51970">
        <w:rPr>
          <w:rFonts w:ascii="GHEA Mariam" w:hAnsi="GHEA Mariam"/>
          <w:color w:val="000000"/>
          <w:rPrChange w:id="85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5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չի</w:t>
      </w:r>
      <w:proofErr w:type="spellEnd"/>
      <w:r w:rsidRPr="00D51970">
        <w:rPr>
          <w:rFonts w:ascii="GHEA Mariam" w:hAnsi="GHEA Mariam"/>
          <w:color w:val="000000"/>
          <w:rPrChange w:id="86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6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հաշվարկվում</w:t>
      </w:r>
      <w:proofErr w:type="spellEnd"/>
      <w:r w:rsidRPr="00D51970">
        <w:rPr>
          <w:rFonts w:ascii="GHEA Mariam" w:hAnsi="GHEA Mariam"/>
          <w:color w:val="000000"/>
          <w:rPrChange w:id="86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86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եթե</w:t>
      </w:r>
      <w:proofErr w:type="spellEnd"/>
      <w:r w:rsidRPr="00D51970">
        <w:rPr>
          <w:rFonts w:ascii="GHEA Mariam" w:hAnsi="GHEA Mariam"/>
          <w:color w:val="000000"/>
          <w:rPrChange w:id="86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6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Օրենսգրքի</w:t>
      </w:r>
      <w:proofErr w:type="spellEnd"/>
      <w:r w:rsidRPr="00D51970">
        <w:rPr>
          <w:rFonts w:ascii="GHEA Mariam" w:hAnsi="GHEA Mariam"/>
          <w:color w:val="000000"/>
          <w:rPrChange w:id="86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55-րդ </w:t>
      </w:r>
      <w:proofErr w:type="spellStart"/>
      <w:r w:rsidRPr="00D51970">
        <w:rPr>
          <w:rFonts w:ascii="GHEA Mariam" w:hAnsi="GHEA Mariam"/>
          <w:color w:val="000000"/>
          <w:rPrChange w:id="86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հոդվածի</w:t>
      </w:r>
      <w:proofErr w:type="spellEnd"/>
      <w:r w:rsidRPr="00D51970">
        <w:rPr>
          <w:rFonts w:ascii="GHEA Mariam" w:hAnsi="GHEA Mariam"/>
          <w:color w:val="000000"/>
          <w:rPrChange w:id="86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2-րդ </w:t>
      </w:r>
      <w:proofErr w:type="spellStart"/>
      <w:r w:rsidRPr="00D51970">
        <w:rPr>
          <w:rFonts w:ascii="GHEA Mariam" w:hAnsi="GHEA Mariam"/>
          <w:color w:val="000000"/>
          <w:rPrChange w:id="86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մասի</w:t>
      </w:r>
      <w:proofErr w:type="spellEnd"/>
      <w:r w:rsidRPr="00D51970">
        <w:rPr>
          <w:rFonts w:ascii="GHEA Mariam" w:hAnsi="GHEA Mariam"/>
          <w:color w:val="000000"/>
          <w:rPrChange w:id="87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1-5-րդ </w:t>
      </w:r>
      <w:proofErr w:type="spellStart"/>
      <w:r w:rsidRPr="00D51970">
        <w:rPr>
          <w:rFonts w:ascii="GHEA Mariam" w:hAnsi="GHEA Mariam"/>
          <w:color w:val="000000"/>
          <w:rPrChange w:id="87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կետերով</w:t>
      </w:r>
      <w:proofErr w:type="spellEnd"/>
      <w:r w:rsidRPr="00D51970">
        <w:rPr>
          <w:rFonts w:ascii="GHEA Mariam" w:hAnsi="GHEA Mariam"/>
          <w:color w:val="000000"/>
          <w:rPrChange w:id="87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7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87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7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հաշվարկային</w:t>
      </w:r>
      <w:proofErr w:type="spellEnd"/>
      <w:r w:rsidRPr="00D51970">
        <w:rPr>
          <w:rFonts w:ascii="GHEA Mariam" w:hAnsi="GHEA Mariam"/>
          <w:color w:val="000000"/>
          <w:rPrChange w:id="87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7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փաստաթղթերի</w:t>
      </w:r>
      <w:proofErr w:type="spellEnd"/>
      <w:r w:rsidRPr="00D51970">
        <w:rPr>
          <w:rFonts w:ascii="GHEA Mariam" w:hAnsi="GHEA Mariam"/>
          <w:color w:val="000000"/>
          <w:rPrChange w:id="87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7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բացակայության</w:t>
      </w:r>
      <w:proofErr w:type="spellEnd"/>
      <w:r w:rsidRPr="00D51970">
        <w:rPr>
          <w:rFonts w:ascii="GHEA Mariam" w:hAnsi="GHEA Mariam"/>
          <w:color w:val="000000"/>
          <w:rPrChange w:id="88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8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պայմաններում</w:t>
      </w:r>
      <w:proofErr w:type="spellEnd"/>
      <w:r w:rsidRPr="00D51970">
        <w:rPr>
          <w:rFonts w:ascii="GHEA Mariam" w:hAnsi="GHEA Mariam"/>
          <w:color w:val="000000"/>
          <w:rPrChange w:id="88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8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վճարվող</w:t>
      </w:r>
      <w:proofErr w:type="spellEnd"/>
      <w:r w:rsidRPr="00D51970">
        <w:rPr>
          <w:rFonts w:ascii="GHEA Mariam" w:hAnsi="GHEA Mariam"/>
          <w:color w:val="000000"/>
          <w:rPrChange w:id="88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8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եկամուտների</w:t>
      </w:r>
      <w:proofErr w:type="spellEnd"/>
      <w:r w:rsidRPr="00D51970">
        <w:rPr>
          <w:rFonts w:ascii="GHEA Mariam" w:hAnsi="GHEA Mariam"/>
          <w:color w:val="000000"/>
          <w:rPrChange w:id="88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8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88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8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առկա</w:t>
      </w:r>
      <w:proofErr w:type="spellEnd"/>
      <w:r w:rsidRPr="00D51970">
        <w:rPr>
          <w:rFonts w:ascii="GHEA Mariam" w:hAnsi="GHEA Mariam"/>
          <w:color w:val="000000"/>
          <w:rPrChange w:id="89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9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են</w:t>
      </w:r>
      <w:proofErr w:type="spellEnd"/>
      <w:r w:rsidRPr="00D51970">
        <w:rPr>
          <w:rFonts w:ascii="GHEA Mariam" w:hAnsi="GHEA Mariam"/>
          <w:color w:val="000000"/>
          <w:rPrChange w:id="89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9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հաշվարկային</w:t>
      </w:r>
      <w:proofErr w:type="spellEnd"/>
      <w:r w:rsidRPr="00D51970">
        <w:rPr>
          <w:rFonts w:ascii="GHEA Mariam" w:hAnsi="GHEA Mariam"/>
          <w:color w:val="000000"/>
          <w:rPrChange w:id="89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9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փաստաթուղթ</w:t>
      </w:r>
      <w:proofErr w:type="spellEnd"/>
      <w:r w:rsidRPr="00D51970">
        <w:rPr>
          <w:rFonts w:ascii="GHEA Mariam" w:hAnsi="GHEA Mariam"/>
          <w:color w:val="000000"/>
          <w:rPrChange w:id="89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89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չհամարվող</w:t>
      </w:r>
      <w:proofErr w:type="spellEnd"/>
      <w:r w:rsidRPr="00D51970">
        <w:rPr>
          <w:rFonts w:ascii="GHEA Mariam" w:hAnsi="GHEA Mariam"/>
          <w:color w:val="000000"/>
          <w:rPrChange w:id="89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՝ </w:t>
      </w:r>
      <w:proofErr w:type="spellStart"/>
      <w:r w:rsidRPr="00D51970">
        <w:rPr>
          <w:rFonts w:ascii="GHEA Mariam" w:hAnsi="GHEA Mariam"/>
          <w:color w:val="000000"/>
          <w:rPrChange w:id="89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օրենսդրությամբ</w:t>
      </w:r>
      <w:proofErr w:type="spellEnd"/>
      <w:r w:rsidRPr="00D51970">
        <w:rPr>
          <w:rFonts w:ascii="GHEA Mariam" w:hAnsi="GHEA Mariam"/>
          <w:color w:val="000000"/>
          <w:rPrChange w:id="90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0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90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0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կարգով</w:t>
      </w:r>
      <w:proofErr w:type="spellEnd"/>
      <w:r w:rsidRPr="00D51970">
        <w:rPr>
          <w:rFonts w:ascii="GHEA Mariam" w:hAnsi="GHEA Mariam"/>
          <w:color w:val="000000"/>
          <w:rPrChange w:id="90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0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lastRenderedPageBreak/>
        <w:t>կազմված</w:t>
      </w:r>
      <w:proofErr w:type="spellEnd"/>
      <w:r w:rsidRPr="00D51970">
        <w:rPr>
          <w:rFonts w:ascii="GHEA Mariam" w:hAnsi="GHEA Mariam"/>
          <w:color w:val="000000"/>
          <w:rPrChange w:id="90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՝ </w:t>
      </w:r>
      <w:proofErr w:type="spellStart"/>
      <w:r w:rsidRPr="00D51970">
        <w:rPr>
          <w:rFonts w:ascii="GHEA Mariam" w:hAnsi="GHEA Mariam"/>
          <w:color w:val="000000"/>
          <w:rPrChange w:id="90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վճարվող</w:t>
      </w:r>
      <w:proofErr w:type="spellEnd"/>
      <w:r w:rsidRPr="00D51970">
        <w:rPr>
          <w:rFonts w:ascii="GHEA Mariam" w:hAnsi="GHEA Mariam"/>
          <w:color w:val="000000"/>
          <w:rPrChange w:id="90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0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եկամուտները</w:t>
      </w:r>
      <w:proofErr w:type="spellEnd"/>
      <w:r w:rsidRPr="00D51970">
        <w:rPr>
          <w:rFonts w:ascii="GHEA Mariam" w:hAnsi="GHEA Mariam"/>
          <w:color w:val="000000"/>
          <w:rPrChange w:id="91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1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հիմնավորող</w:t>
      </w:r>
      <w:proofErr w:type="spellEnd"/>
      <w:r w:rsidRPr="00D51970">
        <w:rPr>
          <w:rFonts w:ascii="GHEA Mariam" w:hAnsi="GHEA Mariam"/>
          <w:color w:val="000000"/>
          <w:rPrChange w:id="91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1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այլ</w:t>
      </w:r>
      <w:proofErr w:type="spellEnd"/>
      <w:r w:rsidRPr="00D51970">
        <w:rPr>
          <w:rFonts w:ascii="GHEA Mariam" w:hAnsi="GHEA Mariam"/>
          <w:color w:val="000000"/>
          <w:rPrChange w:id="91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1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փաստաթղթեր</w:t>
      </w:r>
      <w:proofErr w:type="spellEnd"/>
      <w:r w:rsidRPr="00D51970">
        <w:rPr>
          <w:rFonts w:ascii="GHEA Mariam" w:hAnsi="GHEA Mariam"/>
          <w:color w:val="000000"/>
          <w:rPrChange w:id="91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91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որտեղ</w:t>
      </w:r>
      <w:proofErr w:type="spellEnd"/>
      <w:r w:rsidRPr="00D51970">
        <w:rPr>
          <w:rFonts w:ascii="GHEA Mariam" w:hAnsi="GHEA Mariam"/>
          <w:color w:val="000000"/>
          <w:rPrChange w:id="91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1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նշված</w:t>
      </w:r>
      <w:proofErr w:type="spellEnd"/>
      <w:r w:rsidRPr="00D51970">
        <w:rPr>
          <w:rFonts w:ascii="GHEA Mariam" w:hAnsi="GHEA Mariam"/>
          <w:color w:val="000000"/>
          <w:rPrChange w:id="92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2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են</w:t>
      </w:r>
      <w:proofErr w:type="spellEnd"/>
      <w:r w:rsidRPr="00D51970">
        <w:rPr>
          <w:rFonts w:ascii="GHEA Mariam" w:hAnsi="GHEA Mariam"/>
          <w:color w:val="000000"/>
          <w:rPrChange w:id="92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2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ապրանք</w:t>
      </w:r>
      <w:proofErr w:type="spellEnd"/>
      <w:r w:rsidRPr="00D51970">
        <w:rPr>
          <w:rFonts w:ascii="GHEA Mariam" w:hAnsi="GHEA Mariam"/>
          <w:color w:val="000000"/>
          <w:rPrChange w:id="92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2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մատակարարող</w:t>
      </w:r>
      <w:proofErr w:type="spellEnd"/>
      <w:r w:rsidRPr="00D51970">
        <w:rPr>
          <w:rFonts w:ascii="GHEA Mariam" w:hAnsi="GHEA Mariam"/>
          <w:color w:val="000000"/>
          <w:rPrChange w:id="92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92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աշխատանք</w:t>
      </w:r>
      <w:proofErr w:type="spellEnd"/>
      <w:r w:rsidRPr="00D51970">
        <w:rPr>
          <w:rFonts w:ascii="GHEA Mariam" w:hAnsi="GHEA Mariam"/>
          <w:color w:val="000000"/>
          <w:rPrChange w:id="92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2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կատարող</w:t>
      </w:r>
      <w:proofErr w:type="spellEnd"/>
      <w:r w:rsidRPr="00D51970">
        <w:rPr>
          <w:rFonts w:ascii="GHEA Mariam" w:hAnsi="GHEA Mariam"/>
          <w:color w:val="000000"/>
          <w:rPrChange w:id="93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և (</w:t>
      </w:r>
      <w:proofErr w:type="spellStart"/>
      <w:r w:rsidRPr="00D51970">
        <w:rPr>
          <w:rFonts w:ascii="GHEA Mariam" w:hAnsi="GHEA Mariam"/>
          <w:color w:val="000000"/>
          <w:rPrChange w:id="93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կամ</w:t>
      </w:r>
      <w:proofErr w:type="spellEnd"/>
      <w:r w:rsidRPr="00D51970">
        <w:rPr>
          <w:rFonts w:ascii="GHEA Mariam" w:hAnsi="GHEA Mariam"/>
          <w:color w:val="000000"/>
          <w:rPrChange w:id="93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D51970">
        <w:rPr>
          <w:rFonts w:ascii="GHEA Mariam" w:hAnsi="GHEA Mariam"/>
          <w:color w:val="000000"/>
          <w:rPrChange w:id="93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ծառայություն</w:t>
      </w:r>
      <w:proofErr w:type="spellEnd"/>
      <w:r w:rsidRPr="00D51970">
        <w:rPr>
          <w:rFonts w:ascii="GHEA Mariam" w:hAnsi="GHEA Mariam"/>
          <w:color w:val="000000"/>
          <w:rPrChange w:id="93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3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մատուցող</w:t>
      </w:r>
      <w:proofErr w:type="spellEnd"/>
      <w:r w:rsidRPr="00D51970">
        <w:rPr>
          <w:rFonts w:ascii="GHEA Mariam" w:hAnsi="GHEA Mariam"/>
          <w:color w:val="000000"/>
          <w:rPrChange w:id="93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3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ֆիզիկական</w:t>
      </w:r>
      <w:proofErr w:type="spellEnd"/>
      <w:r w:rsidRPr="00D51970">
        <w:rPr>
          <w:rFonts w:ascii="GHEA Mariam" w:hAnsi="GHEA Mariam"/>
          <w:color w:val="000000"/>
          <w:rPrChange w:id="93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3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անձի</w:t>
      </w:r>
      <w:proofErr w:type="spellEnd"/>
      <w:r w:rsidRPr="00D51970">
        <w:rPr>
          <w:rFonts w:ascii="GHEA Mariam" w:hAnsi="GHEA Mariam"/>
          <w:color w:val="000000"/>
          <w:rPrChange w:id="94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՝ </w:t>
      </w:r>
      <w:proofErr w:type="spellStart"/>
      <w:r w:rsidRPr="00D51970">
        <w:rPr>
          <w:rFonts w:ascii="GHEA Mariam" w:hAnsi="GHEA Mariam"/>
          <w:color w:val="000000"/>
          <w:rPrChange w:id="94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</w:t>
      </w:r>
      <w:proofErr w:type="spellEnd"/>
      <w:r w:rsidRPr="00D51970">
        <w:rPr>
          <w:rFonts w:ascii="GHEA Mariam" w:hAnsi="GHEA Mariam"/>
          <w:color w:val="000000"/>
          <w:rPrChange w:id="94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4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վճարողի</w:t>
      </w:r>
      <w:proofErr w:type="spellEnd"/>
      <w:r w:rsidRPr="00D51970">
        <w:rPr>
          <w:rFonts w:ascii="GHEA Mariam" w:hAnsi="GHEA Mariam"/>
          <w:color w:val="000000"/>
          <w:rPrChange w:id="94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4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հաշվառման</w:t>
      </w:r>
      <w:proofErr w:type="spellEnd"/>
      <w:r w:rsidRPr="00D51970">
        <w:rPr>
          <w:rFonts w:ascii="GHEA Mariam" w:hAnsi="GHEA Mariam"/>
          <w:color w:val="000000"/>
          <w:rPrChange w:id="94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4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համարը</w:t>
      </w:r>
      <w:proofErr w:type="spellEnd"/>
      <w:r w:rsidRPr="00D51970">
        <w:rPr>
          <w:rFonts w:ascii="GHEA Mariam" w:hAnsi="GHEA Mariam"/>
          <w:color w:val="000000"/>
          <w:rPrChange w:id="94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(</w:t>
      </w:r>
      <w:proofErr w:type="spellStart"/>
      <w:r w:rsidRPr="00D51970">
        <w:rPr>
          <w:rFonts w:ascii="GHEA Mariam" w:hAnsi="GHEA Mariam"/>
          <w:color w:val="000000"/>
          <w:rPrChange w:id="94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առկայության</w:t>
      </w:r>
      <w:proofErr w:type="spellEnd"/>
      <w:r w:rsidRPr="00D51970">
        <w:rPr>
          <w:rFonts w:ascii="GHEA Mariam" w:hAnsi="GHEA Mariam"/>
          <w:color w:val="000000"/>
          <w:rPrChange w:id="95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5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դեպքում</w:t>
      </w:r>
      <w:proofErr w:type="spellEnd"/>
      <w:r w:rsidRPr="00D51970">
        <w:rPr>
          <w:rFonts w:ascii="GHEA Mariam" w:hAnsi="GHEA Mariam"/>
          <w:color w:val="000000"/>
          <w:rPrChange w:id="95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), </w:t>
      </w:r>
      <w:proofErr w:type="spellStart"/>
      <w:r w:rsidRPr="00D51970">
        <w:rPr>
          <w:rFonts w:ascii="GHEA Mariam" w:hAnsi="GHEA Mariam"/>
          <w:color w:val="000000"/>
          <w:rPrChange w:id="95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անունը</w:t>
      </w:r>
      <w:proofErr w:type="spellEnd"/>
      <w:r w:rsidRPr="00D51970">
        <w:rPr>
          <w:rFonts w:ascii="GHEA Mariam" w:hAnsi="GHEA Mariam"/>
          <w:color w:val="000000"/>
          <w:rPrChange w:id="95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95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ազգանունը</w:t>
      </w:r>
      <w:proofErr w:type="spellEnd"/>
      <w:r w:rsidRPr="00D51970">
        <w:rPr>
          <w:rFonts w:ascii="GHEA Mariam" w:hAnsi="GHEA Mariam"/>
          <w:color w:val="000000"/>
          <w:rPrChange w:id="95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95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բնակության</w:t>
      </w:r>
      <w:proofErr w:type="spellEnd"/>
      <w:r w:rsidRPr="00D51970">
        <w:rPr>
          <w:rFonts w:ascii="GHEA Mariam" w:hAnsi="GHEA Mariam"/>
          <w:color w:val="000000"/>
          <w:rPrChange w:id="95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5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վայրի</w:t>
      </w:r>
      <w:proofErr w:type="spellEnd"/>
      <w:r w:rsidRPr="00D51970">
        <w:rPr>
          <w:rFonts w:ascii="GHEA Mariam" w:hAnsi="GHEA Mariam"/>
          <w:color w:val="000000"/>
          <w:rPrChange w:id="96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6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հասցեն</w:t>
      </w:r>
      <w:proofErr w:type="spellEnd"/>
      <w:r w:rsidRPr="00D51970">
        <w:rPr>
          <w:rFonts w:ascii="GHEA Mariam" w:hAnsi="GHEA Mariam"/>
          <w:color w:val="000000"/>
          <w:rPrChange w:id="96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96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անձնագրի</w:t>
      </w:r>
      <w:proofErr w:type="spellEnd"/>
      <w:r w:rsidRPr="00D51970">
        <w:rPr>
          <w:rFonts w:ascii="GHEA Mariam" w:hAnsi="GHEA Mariam"/>
          <w:color w:val="000000"/>
          <w:rPrChange w:id="96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(</w:t>
      </w:r>
      <w:proofErr w:type="spellStart"/>
      <w:r w:rsidRPr="00D51970">
        <w:rPr>
          <w:rFonts w:ascii="GHEA Mariam" w:hAnsi="GHEA Mariam"/>
          <w:color w:val="000000"/>
          <w:rPrChange w:id="96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կամ</w:t>
      </w:r>
      <w:proofErr w:type="spellEnd"/>
      <w:r w:rsidRPr="00D51970">
        <w:rPr>
          <w:rFonts w:ascii="GHEA Mariam" w:hAnsi="GHEA Mariam"/>
          <w:color w:val="000000"/>
          <w:rPrChange w:id="96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6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անձը</w:t>
      </w:r>
      <w:proofErr w:type="spellEnd"/>
      <w:r w:rsidRPr="00D51970">
        <w:rPr>
          <w:rFonts w:ascii="GHEA Mariam" w:hAnsi="GHEA Mariam"/>
          <w:color w:val="000000"/>
          <w:rPrChange w:id="96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6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նույնականացնող</w:t>
      </w:r>
      <w:proofErr w:type="spellEnd"/>
      <w:r w:rsidRPr="00D51970">
        <w:rPr>
          <w:rFonts w:ascii="GHEA Mariam" w:hAnsi="GHEA Mariam"/>
          <w:color w:val="000000"/>
          <w:rPrChange w:id="97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7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այլ</w:t>
      </w:r>
      <w:proofErr w:type="spellEnd"/>
      <w:r w:rsidRPr="00D51970">
        <w:rPr>
          <w:rFonts w:ascii="GHEA Mariam" w:hAnsi="GHEA Mariam"/>
          <w:color w:val="000000"/>
          <w:rPrChange w:id="97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7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փաստաթղթի</w:t>
      </w:r>
      <w:proofErr w:type="spellEnd"/>
      <w:r w:rsidRPr="00D51970">
        <w:rPr>
          <w:rFonts w:ascii="GHEA Mariam" w:hAnsi="GHEA Mariam"/>
          <w:color w:val="000000"/>
          <w:rPrChange w:id="97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D51970">
        <w:rPr>
          <w:rFonts w:ascii="GHEA Mariam" w:hAnsi="GHEA Mariam"/>
          <w:color w:val="000000"/>
          <w:rPrChange w:id="97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սերիան</w:t>
      </w:r>
      <w:proofErr w:type="spellEnd"/>
      <w:r w:rsidRPr="00D51970">
        <w:rPr>
          <w:rFonts w:ascii="GHEA Mariam" w:hAnsi="GHEA Mariam"/>
          <w:color w:val="000000"/>
          <w:rPrChange w:id="97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և (</w:t>
      </w:r>
      <w:proofErr w:type="spellStart"/>
      <w:r w:rsidRPr="00D51970">
        <w:rPr>
          <w:rFonts w:ascii="GHEA Mariam" w:hAnsi="GHEA Mariam"/>
          <w:color w:val="000000"/>
          <w:rPrChange w:id="97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կամ</w:t>
      </w:r>
      <w:proofErr w:type="spellEnd"/>
      <w:r w:rsidRPr="00D51970">
        <w:rPr>
          <w:rFonts w:ascii="GHEA Mariam" w:hAnsi="GHEA Mariam"/>
          <w:color w:val="000000"/>
          <w:rPrChange w:id="97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D51970">
        <w:rPr>
          <w:rFonts w:ascii="GHEA Mariam" w:hAnsi="GHEA Mariam"/>
          <w:color w:val="000000"/>
          <w:rPrChange w:id="97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համարը</w:t>
      </w:r>
      <w:proofErr w:type="spellEnd"/>
      <w:r w:rsidRPr="00D51970">
        <w:rPr>
          <w:rFonts w:ascii="GHEA Mariam" w:hAnsi="GHEA Mariam"/>
          <w:color w:val="000000"/>
          <w:rPrChange w:id="98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:</w:t>
      </w:r>
    </w:p>
    <w:p w14:paraId="43FF4903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98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proofErr w:type="spellStart"/>
      <w:r w:rsidRPr="00D51970">
        <w:rPr>
          <w:rFonts w:ascii="GHEA Mariam" w:hAnsi="GHEA Mariam"/>
          <w:color w:val="000000"/>
          <w:rPrChange w:id="98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Օրենսգրքի</w:t>
      </w:r>
      <w:proofErr w:type="spellEnd"/>
      <w:r w:rsidRPr="00D51970">
        <w:rPr>
          <w:rFonts w:ascii="GHEA Mariam" w:hAnsi="GHEA Mariam"/>
          <w:color w:val="000000"/>
          <w:rPrChange w:id="98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116-րդ </w:t>
      </w:r>
      <w:proofErr w:type="spellStart"/>
      <w:r w:rsidRPr="00D51970">
        <w:rPr>
          <w:rFonts w:ascii="GHEA Mariam" w:hAnsi="GHEA Mariam"/>
          <w:color w:val="000000"/>
          <w:rPrChange w:id="98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հոդվածով</w:t>
      </w:r>
      <w:proofErr w:type="spellEnd"/>
      <w:r w:rsidRPr="00D51970">
        <w:rPr>
          <w:rFonts w:ascii="GHEA Mariam" w:hAnsi="GHEA Mariam"/>
          <w:color w:val="000000"/>
          <w:rPrChange w:id="98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8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98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8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ներկայացուցչական</w:t>
      </w:r>
      <w:proofErr w:type="spellEnd"/>
      <w:r w:rsidRPr="00D51970">
        <w:rPr>
          <w:rFonts w:ascii="GHEA Mariam" w:hAnsi="GHEA Mariam"/>
          <w:color w:val="000000"/>
          <w:rPrChange w:id="98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99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ծախսերի</w:t>
      </w:r>
      <w:proofErr w:type="spellEnd"/>
      <w:r w:rsidRPr="00D51970">
        <w:rPr>
          <w:rFonts w:ascii="GHEA Mariam" w:hAnsi="GHEA Mariam"/>
          <w:color w:val="000000"/>
          <w:rPrChange w:id="99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D51970">
        <w:rPr>
          <w:rFonts w:ascii="GHEA Mariam" w:hAnsi="GHEA Mariam"/>
          <w:color w:val="000000"/>
          <w:rPrChange w:id="99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Օրենսգրքի</w:t>
      </w:r>
      <w:proofErr w:type="spellEnd"/>
      <w:r w:rsidRPr="00D51970">
        <w:rPr>
          <w:rFonts w:ascii="GHEA Mariam" w:hAnsi="GHEA Mariam"/>
          <w:color w:val="000000"/>
          <w:rPrChange w:id="99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120-րդ </w:t>
      </w:r>
      <w:proofErr w:type="spellStart"/>
      <w:r w:rsidRPr="00D51970">
        <w:rPr>
          <w:rFonts w:ascii="GHEA Mariam" w:hAnsi="GHEA Mariam"/>
          <w:color w:val="000000"/>
          <w:rPrChange w:id="99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հոդվածի</w:t>
      </w:r>
      <w:proofErr w:type="spellEnd"/>
      <w:r w:rsidRPr="00D51970">
        <w:rPr>
          <w:rFonts w:ascii="GHEA Mariam" w:hAnsi="GHEA Mariam"/>
          <w:color w:val="000000"/>
          <w:rPrChange w:id="99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1-ին </w:t>
      </w:r>
      <w:proofErr w:type="spellStart"/>
      <w:r w:rsidRPr="00D51970">
        <w:rPr>
          <w:rFonts w:ascii="GHEA Mariam" w:hAnsi="GHEA Mariam"/>
          <w:color w:val="000000"/>
          <w:rPrChange w:id="99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մասի</w:t>
      </w:r>
      <w:proofErr w:type="spellEnd"/>
      <w:r w:rsidRPr="00D51970">
        <w:rPr>
          <w:rFonts w:ascii="GHEA Mariam" w:hAnsi="GHEA Mariam"/>
          <w:color w:val="000000"/>
          <w:rPrChange w:id="99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2-րդ </w:t>
      </w:r>
      <w:proofErr w:type="spellStart"/>
      <w:r w:rsidRPr="00D51970">
        <w:rPr>
          <w:rFonts w:ascii="GHEA Mariam" w:hAnsi="GHEA Mariam"/>
          <w:color w:val="000000"/>
          <w:rPrChange w:id="99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կետով</w:t>
      </w:r>
      <w:proofErr w:type="spellEnd"/>
      <w:r w:rsidRPr="00D51970">
        <w:rPr>
          <w:rFonts w:ascii="GHEA Mariam" w:hAnsi="GHEA Mariam"/>
          <w:color w:val="000000"/>
          <w:rPrChange w:id="99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0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100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՝ </w:t>
      </w:r>
      <w:proofErr w:type="spellStart"/>
      <w:r w:rsidRPr="00D51970">
        <w:rPr>
          <w:rFonts w:ascii="GHEA Mariam" w:hAnsi="GHEA Mariam"/>
          <w:color w:val="000000"/>
          <w:rPrChange w:id="100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ֆիզիկական</w:t>
      </w:r>
      <w:proofErr w:type="spellEnd"/>
      <w:r w:rsidRPr="00D51970">
        <w:rPr>
          <w:rFonts w:ascii="GHEA Mariam" w:hAnsi="GHEA Mariam"/>
          <w:color w:val="000000"/>
          <w:rPrChange w:id="100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0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անձանց</w:t>
      </w:r>
      <w:proofErr w:type="spellEnd"/>
      <w:r w:rsidRPr="00D51970">
        <w:rPr>
          <w:rFonts w:ascii="GHEA Mariam" w:hAnsi="GHEA Mariam"/>
          <w:color w:val="000000"/>
          <w:rPrChange w:id="100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0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օգնության</w:t>
      </w:r>
      <w:proofErr w:type="spellEnd"/>
      <w:r w:rsidRPr="00D51970">
        <w:rPr>
          <w:rFonts w:ascii="GHEA Mariam" w:hAnsi="GHEA Mariam"/>
          <w:color w:val="000000"/>
          <w:rPrChange w:id="100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100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սննդի</w:t>
      </w:r>
      <w:proofErr w:type="spellEnd"/>
      <w:r w:rsidRPr="00D51970">
        <w:rPr>
          <w:rFonts w:ascii="GHEA Mariam" w:hAnsi="GHEA Mariam"/>
          <w:color w:val="000000"/>
          <w:rPrChange w:id="100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1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կազմակերպման</w:t>
      </w:r>
      <w:proofErr w:type="spellEnd"/>
      <w:r w:rsidRPr="00D51970">
        <w:rPr>
          <w:rFonts w:ascii="GHEA Mariam" w:hAnsi="GHEA Mariam"/>
          <w:color w:val="000000"/>
          <w:rPrChange w:id="101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101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նրանց</w:t>
      </w:r>
      <w:proofErr w:type="spellEnd"/>
      <w:r w:rsidRPr="00D51970">
        <w:rPr>
          <w:rFonts w:ascii="GHEA Mariam" w:hAnsi="GHEA Mariam"/>
          <w:color w:val="000000"/>
          <w:rPrChange w:id="101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1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համար</w:t>
      </w:r>
      <w:proofErr w:type="spellEnd"/>
      <w:r w:rsidRPr="00D51970">
        <w:rPr>
          <w:rFonts w:ascii="GHEA Mariam" w:hAnsi="GHEA Mariam"/>
          <w:color w:val="000000"/>
          <w:rPrChange w:id="101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1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սոցիալ-մշակութային</w:t>
      </w:r>
      <w:proofErr w:type="spellEnd"/>
      <w:r w:rsidRPr="00D51970">
        <w:rPr>
          <w:rFonts w:ascii="GHEA Mariam" w:hAnsi="GHEA Mariam"/>
          <w:color w:val="000000"/>
          <w:rPrChange w:id="101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1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միջոցառումների</w:t>
      </w:r>
      <w:proofErr w:type="spellEnd"/>
      <w:r w:rsidRPr="00D51970">
        <w:rPr>
          <w:rFonts w:ascii="GHEA Mariam" w:hAnsi="GHEA Mariam"/>
          <w:color w:val="000000"/>
          <w:rPrChange w:id="101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2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կազմակերպման</w:t>
      </w:r>
      <w:proofErr w:type="spellEnd"/>
      <w:r w:rsidRPr="00D51970">
        <w:rPr>
          <w:rFonts w:ascii="GHEA Mariam" w:hAnsi="GHEA Mariam"/>
          <w:color w:val="000000"/>
          <w:rPrChange w:id="102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D51970">
        <w:rPr>
          <w:rFonts w:ascii="GHEA Mariam" w:hAnsi="GHEA Mariam"/>
          <w:color w:val="000000"/>
          <w:rPrChange w:id="102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համանման</w:t>
      </w:r>
      <w:proofErr w:type="spellEnd"/>
      <w:r w:rsidRPr="00D51970">
        <w:rPr>
          <w:rFonts w:ascii="GHEA Mariam" w:hAnsi="GHEA Mariam"/>
          <w:color w:val="000000"/>
          <w:rPrChange w:id="102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2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այլ</w:t>
      </w:r>
      <w:proofErr w:type="spellEnd"/>
      <w:r w:rsidRPr="00D51970">
        <w:rPr>
          <w:rFonts w:ascii="GHEA Mariam" w:hAnsi="GHEA Mariam"/>
          <w:color w:val="000000"/>
          <w:rPrChange w:id="102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2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ծախսերի</w:t>
      </w:r>
      <w:proofErr w:type="spellEnd"/>
      <w:r w:rsidRPr="00D51970">
        <w:rPr>
          <w:rFonts w:ascii="GHEA Mariam" w:hAnsi="GHEA Mariam"/>
          <w:color w:val="000000"/>
          <w:rPrChange w:id="102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2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հաշվին</w:t>
      </w:r>
      <w:proofErr w:type="spellEnd"/>
      <w:r w:rsidRPr="00D51970">
        <w:rPr>
          <w:rFonts w:ascii="GHEA Mariam" w:hAnsi="GHEA Mariam"/>
          <w:color w:val="000000"/>
          <w:rPrChange w:id="102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3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ֆիզիկական</w:t>
      </w:r>
      <w:proofErr w:type="spellEnd"/>
      <w:r w:rsidRPr="00D51970">
        <w:rPr>
          <w:rFonts w:ascii="GHEA Mariam" w:hAnsi="GHEA Mariam"/>
          <w:color w:val="000000"/>
          <w:rPrChange w:id="103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3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անձանց</w:t>
      </w:r>
      <w:proofErr w:type="spellEnd"/>
      <w:r w:rsidRPr="00D51970">
        <w:rPr>
          <w:rFonts w:ascii="GHEA Mariam" w:hAnsi="GHEA Mariam"/>
          <w:color w:val="000000"/>
          <w:rPrChange w:id="103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3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կողմից</w:t>
      </w:r>
      <w:proofErr w:type="spellEnd"/>
      <w:r w:rsidRPr="00D51970">
        <w:rPr>
          <w:rFonts w:ascii="GHEA Mariam" w:hAnsi="GHEA Mariam"/>
          <w:color w:val="000000"/>
          <w:rPrChange w:id="103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3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ստացվող</w:t>
      </w:r>
      <w:proofErr w:type="spellEnd"/>
      <w:r w:rsidRPr="00D51970">
        <w:rPr>
          <w:rFonts w:ascii="GHEA Mariam" w:hAnsi="GHEA Mariam"/>
          <w:color w:val="000000"/>
          <w:rPrChange w:id="103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3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դրամական</w:t>
      </w:r>
      <w:proofErr w:type="spellEnd"/>
      <w:r w:rsidRPr="00D51970">
        <w:rPr>
          <w:rFonts w:ascii="GHEA Mariam" w:hAnsi="GHEA Mariam"/>
          <w:color w:val="000000"/>
          <w:rPrChange w:id="103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D51970">
        <w:rPr>
          <w:rFonts w:ascii="GHEA Mariam" w:hAnsi="GHEA Mariam"/>
          <w:color w:val="000000"/>
          <w:rPrChange w:id="104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բնամթերային</w:t>
      </w:r>
      <w:proofErr w:type="spellEnd"/>
      <w:r w:rsidRPr="00D51970">
        <w:rPr>
          <w:rFonts w:ascii="GHEA Mariam" w:hAnsi="GHEA Mariam"/>
          <w:color w:val="000000"/>
          <w:rPrChange w:id="104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(</w:t>
      </w:r>
      <w:proofErr w:type="spellStart"/>
      <w:r w:rsidRPr="00D51970">
        <w:rPr>
          <w:rFonts w:ascii="GHEA Mariam" w:hAnsi="GHEA Mariam"/>
          <w:color w:val="000000"/>
          <w:rPrChange w:id="104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ոչ</w:t>
      </w:r>
      <w:proofErr w:type="spellEnd"/>
      <w:r w:rsidRPr="00D51970">
        <w:rPr>
          <w:rFonts w:ascii="GHEA Mariam" w:hAnsi="GHEA Mariam"/>
          <w:color w:val="000000"/>
          <w:rPrChange w:id="104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4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դրամական</w:t>
      </w:r>
      <w:proofErr w:type="spellEnd"/>
      <w:r w:rsidRPr="00D51970">
        <w:rPr>
          <w:rFonts w:ascii="GHEA Mariam" w:hAnsi="GHEA Mariam"/>
          <w:color w:val="000000"/>
          <w:rPrChange w:id="104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D51970">
        <w:rPr>
          <w:rFonts w:ascii="GHEA Mariam" w:hAnsi="GHEA Mariam"/>
          <w:color w:val="000000"/>
          <w:rPrChange w:id="104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ձևով</w:t>
      </w:r>
      <w:proofErr w:type="spellEnd"/>
      <w:r w:rsidRPr="00D51970">
        <w:rPr>
          <w:rFonts w:ascii="GHEA Mariam" w:hAnsi="GHEA Mariam"/>
          <w:color w:val="000000"/>
          <w:rPrChange w:id="104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4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եկամուտների</w:t>
      </w:r>
      <w:proofErr w:type="spellEnd"/>
      <w:r w:rsidRPr="00D51970">
        <w:rPr>
          <w:rFonts w:ascii="GHEA Mariam" w:hAnsi="GHEA Mariam"/>
          <w:color w:val="000000"/>
          <w:rPrChange w:id="104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՝ </w:t>
      </w:r>
      <w:proofErr w:type="spellStart"/>
      <w:r w:rsidRPr="00D51970">
        <w:rPr>
          <w:rFonts w:ascii="GHEA Mariam" w:hAnsi="GHEA Mariam"/>
          <w:color w:val="000000"/>
          <w:rPrChange w:id="105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Օրենսգրքի</w:t>
      </w:r>
      <w:proofErr w:type="spellEnd"/>
      <w:r w:rsidRPr="00D51970">
        <w:rPr>
          <w:rFonts w:ascii="GHEA Mariam" w:hAnsi="GHEA Mariam"/>
          <w:color w:val="000000"/>
          <w:rPrChange w:id="105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5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համապատասխանաբար</w:t>
      </w:r>
      <w:proofErr w:type="spellEnd"/>
      <w:r w:rsidRPr="00D51970">
        <w:rPr>
          <w:rFonts w:ascii="GHEA Mariam" w:hAnsi="GHEA Mariam"/>
          <w:color w:val="000000"/>
          <w:rPrChange w:id="105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116-րդ </w:t>
      </w:r>
      <w:proofErr w:type="spellStart"/>
      <w:r w:rsidRPr="00D51970">
        <w:rPr>
          <w:rFonts w:ascii="GHEA Mariam" w:hAnsi="GHEA Mariam"/>
          <w:color w:val="000000"/>
          <w:rPrChange w:id="105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հոդվածով</w:t>
      </w:r>
      <w:proofErr w:type="spellEnd"/>
      <w:r w:rsidRPr="00D51970">
        <w:rPr>
          <w:rFonts w:ascii="GHEA Mariam" w:hAnsi="GHEA Mariam"/>
          <w:color w:val="000000"/>
          <w:rPrChange w:id="105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և 120-րդ </w:t>
      </w:r>
      <w:proofErr w:type="spellStart"/>
      <w:r w:rsidRPr="00D51970">
        <w:rPr>
          <w:rFonts w:ascii="GHEA Mariam" w:hAnsi="GHEA Mariam"/>
          <w:color w:val="000000"/>
          <w:rPrChange w:id="105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հոդվածի</w:t>
      </w:r>
      <w:proofErr w:type="spellEnd"/>
      <w:r w:rsidRPr="00D51970">
        <w:rPr>
          <w:rFonts w:ascii="GHEA Mariam" w:hAnsi="GHEA Mariam"/>
          <w:color w:val="000000"/>
          <w:rPrChange w:id="105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1-ին </w:t>
      </w:r>
      <w:proofErr w:type="spellStart"/>
      <w:r w:rsidRPr="00D51970">
        <w:rPr>
          <w:rFonts w:ascii="GHEA Mariam" w:hAnsi="GHEA Mariam"/>
          <w:color w:val="000000"/>
          <w:rPrChange w:id="105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մասի</w:t>
      </w:r>
      <w:proofErr w:type="spellEnd"/>
      <w:r w:rsidRPr="00D51970">
        <w:rPr>
          <w:rFonts w:ascii="GHEA Mariam" w:hAnsi="GHEA Mariam"/>
          <w:color w:val="000000"/>
          <w:rPrChange w:id="105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2-րդ </w:t>
      </w:r>
      <w:proofErr w:type="spellStart"/>
      <w:r w:rsidRPr="00D51970">
        <w:rPr>
          <w:rFonts w:ascii="GHEA Mariam" w:hAnsi="GHEA Mariam"/>
          <w:color w:val="000000"/>
          <w:rPrChange w:id="106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կետով</w:t>
      </w:r>
      <w:proofErr w:type="spellEnd"/>
      <w:r w:rsidRPr="00D51970">
        <w:rPr>
          <w:rFonts w:ascii="GHEA Mariam" w:hAnsi="GHEA Mariam"/>
          <w:color w:val="000000"/>
          <w:rPrChange w:id="106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6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106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6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չափերը</w:t>
      </w:r>
      <w:proofErr w:type="spellEnd"/>
      <w:r w:rsidRPr="00D51970">
        <w:rPr>
          <w:rFonts w:ascii="GHEA Mariam" w:hAnsi="GHEA Mariam"/>
          <w:color w:val="000000"/>
          <w:rPrChange w:id="106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6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գերազանցող</w:t>
      </w:r>
      <w:proofErr w:type="spellEnd"/>
      <w:r w:rsidRPr="00D51970">
        <w:rPr>
          <w:rFonts w:ascii="GHEA Mariam" w:hAnsi="GHEA Mariam"/>
          <w:color w:val="000000"/>
          <w:rPrChange w:id="106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6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գումարների</w:t>
      </w:r>
      <w:proofErr w:type="spellEnd"/>
      <w:r w:rsidRPr="00D51970">
        <w:rPr>
          <w:rFonts w:ascii="GHEA Mariam" w:hAnsi="GHEA Mariam"/>
          <w:color w:val="000000"/>
          <w:rPrChange w:id="106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7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նկատմամբ</w:t>
      </w:r>
      <w:proofErr w:type="spellEnd"/>
      <w:r w:rsidRPr="00D51970">
        <w:rPr>
          <w:rFonts w:ascii="GHEA Mariam" w:hAnsi="GHEA Mariam"/>
          <w:color w:val="000000"/>
          <w:rPrChange w:id="107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7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107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7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հարկը</w:t>
      </w:r>
      <w:proofErr w:type="spellEnd"/>
      <w:r w:rsidRPr="00D51970">
        <w:rPr>
          <w:rFonts w:ascii="GHEA Mariam" w:hAnsi="GHEA Mariam"/>
          <w:color w:val="000000"/>
          <w:rPrChange w:id="107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7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հաշվարկվում</w:t>
      </w:r>
      <w:proofErr w:type="spellEnd"/>
      <w:r w:rsidRPr="00D51970">
        <w:rPr>
          <w:rFonts w:ascii="GHEA Mariam" w:hAnsi="GHEA Mariam"/>
          <w:color w:val="000000"/>
          <w:rPrChange w:id="107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D51970">
        <w:rPr>
          <w:rFonts w:ascii="GHEA Mariam" w:hAnsi="GHEA Mariam"/>
          <w:color w:val="000000"/>
          <w:rPrChange w:id="107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սույն</w:t>
      </w:r>
      <w:proofErr w:type="spellEnd"/>
      <w:r w:rsidRPr="00D51970">
        <w:rPr>
          <w:rFonts w:ascii="GHEA Mariam" w:hAnsi="GHEA Mariam"/>
          <w:color w:val="000000"/>
          <w:rPrChange w:id="107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8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108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8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108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8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դրույքաչափով</w:t>
      </w:r>
      <w:proofErr w:type="spellEnd"/>
      <w:r w:rsidRPr="00D51970">
        <w:rPr>
          <w:rFonts w:ascii="GHEA Mariam" w:hAnsi="GHEA Mariam"/>
          <w:color w:val="000000"/>
          <w:rPrChange w:id="108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D51970">
        <w:rPr>
          <w:rFonts w:ascii="GHEA Mariam" w:hAnsi="GHEA Mariam"/>
          <w:color w:val="000000"/>
          <w:rPrChange w:id="108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ներառվում</w:t>
      </w:r>
      <w:proofErr w:type="spellEnd"/>
      <w:r w:rsidRPr="00D51970">
        <w:rPr>
          <w:rFonts w:ascii="GHEA Mariam" w:hAnsi="GHEA Mariam"/>
          <w:color w:val="000000"/>
          <w:rPrChange w:id="108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D51970">
        <w:rPr>
          <w:rFonts w:ascii="GHEA Mariam" w:hAnsi="GHEA Mariam"/>
          <w:color w:val="000000"/>
          <w:rPrChange w:id="108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հարկային</w:t>
      </w:r>
      <w:proofErr w:type="spellEnd"/>
      <w:r w:rsidRPr="00D51970">
        <w:rPr>
          <w:rFonts w:ascii="GHEA Mariam" w:hAnsi="GHEA Mariam"/>
          <w:color w:val="000000"/>
          <w:rPrChange w:id="108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9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տարվան</w:t>
      </w:r>
      <w:proofErr w:type="spellEnd"/>
      <w:r w:rsidRPr="00D51970">
        <w:rPr>
          <w:rFonts w:ascii="GHEA Mariam" w:hAnsi="GHEA Mariam"/>
          <w:color w:val="000000"/>
          <w:rPrChange w:id="109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9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հաջորդող</w:t>
      </w:r>
      <w:proofErr w:type="spellEnd"/>
      <w:r w:rsidRPr="00D51970">
        <w:rPr>
          <w:rFonts w:ascii="GHEA Mariam" w:hAnsi="GHEA Mariam"/>
          <w:color w:val="000000"/>
          <w:rPrChange w:id="109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9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տարվա</w:t>
      </w:r>
      <w:proofErr w:type="spellEnd"/>
      <w:r w:rsidRPr="00D51970">
        <w:rPr>
          <w:rFonts w:ascii="GHEA Mariam" w:hAnsi="GHEA Mariam"/>
          <w:color w:val="000000"/>
          <w:rPrChange w:id="109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9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ապրիլ</w:t>
      </w:r>
      <w:proofErr w:type="spellEnd"/>
      <w:r w:rsidRPr="00D51970">
        <w:rPr>
          <w:rFonts w:ascii="GHEA Mariam" w:hAnsi="GHEA Mariam"/>
          <w:color w:val="000000"/>
          <w:rPrChange w:id="109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09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ամսվա</w:t>
      </w:r>
      <w:proofErr w:type="spellEnd"/>
      <w:r w:rsidRPr="00D51970">
        <w:rPr>
          <w:rFonts w:ascii="GHEA Mariam" w:hAnsi="GHEA Mariam"/>
          <w:color w:val="000000"/>
          <w:rPrChange w:id="109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0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համար</w:t>
      </w:r>
      <w:proofErr w:type="spellEnd"/>
      <w:r w:rsidRPr="00D51970">
        <w:rPr>
          <w:rFonts w:ascii="GHEA Mariam" w:hAnsi="GHEA Mariam"/>
          <w:color w:val="000000"/>
          <w:rPrChange w:id="110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0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հարկային</w:t>
      </w:r>
      <w:proofErr w:type="spellEnd"/>
      <w:r w:rsidRPr="00D51970">
        <w:rPr>
          <w:rFonts w:ascii="GHEA Mariam" w:hAnsi="GHEA Mariam"/>
          <w:color w:val="000000"/>
          <w:rPrChange w:id="110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0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մարմին</w:t>
      </w:r>
      <w:proofErr w:type="spellEnd"/>
      <w:r w:rsidRPr="00D51970">
        <w:rPr>
          <w:rFonts w:ascii="GHEA Mariam" w:hAnsi="GHEA Mariam"/>
          <w:color w:val="000000"/>
          <w:rPrChange w:id="110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0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ներկայացվող</w:t>
      </w:r>
      <w:proofErr w:type="spellEnd"/>
      <w:r w:rsidRPr="00D51970">
        <w:rPr>
          <w:rFonts w:ascii="GHEA Mariam" w:hAnsi="GHEA Mariam"/>
          <w:color w:val="000000"/>
          <w:rPrChange w:id="110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0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110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1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հարկի</w:t>
      </w:r>
      <w:proofErr w:type="spellEnd"/>
      <w:r w:rsidRPr="00D51970">
        <w:rPr>
          <w:rFonts w:ascii="GHEA Mariam" w:hAnsi="GHEA Mariam"/>
          <w:color w:val="000000"/>
          <w:rPrChange w:id="111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1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հաշվարկում</w:t>
      </w:r>
      <w:proofErr w:type="spellEnd"/>
      <w:r w:rsidRPr="00D51970">
        <w:rPr>
          <w:rFonts w:ascii="GHEA Mariam" w:hAnsi="GHEA Mariam"/>
          <w:color w:val="000000"/>
          <w:rPrChange w:id="111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111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իսկ</w:t>
      </w:r>
      <w:proofErr w:type="spellEnd"/>
      <w:r w:rsidRPr="00D51970">
        <w:rPr>
          <w:rFonts w:ascii="GHEA Mariam" w:hAnsi="GHEA Mariam"/>
          <w:color w:val="000000"/>
          <w:rPrChange w:id="111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1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հարկային</w:t>
      </w:r>
      <w:proofErr w:type="spellEnd"/>
      <w:r w:rsidRPr="00D51970">
        <w:rPr>
          <w:rFonts w:ascii="GHEA Mariam" w:hAnsi="GHEA Mariam"/>
          <w:color w:val="000000"/>
          <w:rPrChange w:id="111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1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գործակալի</w:t>
      </w:r>
      <w:proofErr w:type="spellEnd"/>
      <w:r w:rsidRPr="00D51970">
        <w:rPr>
          <w:rFonts w:ascii="GHEA Mariam" w:hAnsi="GHEA Mariam"/>
          <w:color w:val="000000"/>
          <w:rPrChange w:id="111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2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լուծարման</w:t>
      </w:r>
      <w:proofErr w:type="spellEnd"/>
      <w:r w:rsidRPr="00D51970">
        <w:rPr>
          <w:rFonts w:ascii="GHEA Mariam" w:hAnsi="GHEA Mariam"/>
          <w:color w:val="000000"/>
          <w:rPrChange w:id="112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(</w:t>
      </w:r>
      <w:proofErr w:type="spellStart"/>
      <w:r w:rsidRPr="00D51970">
        <w:rPr>
          <w:rFonts w:ascii="GHEA Mariam" w:hAnsi="GHEA Mariam"/>
          <w:color w:val="000000"/>
          <w:rPrChange w:id="112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հաշվառումից</w:t>
      </w:r>
      <w:proofErr w:type="spellEnd"/>
      <w:r w:rsidRPr="00D51970">
        <w:rPr>
          <w:rFonts w:ascii="GHEA Mariam" w:hAnsi="GHEA Mariam"/>
          <w:color w:val="000000"/>
          <w:rPrChange w:id="112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2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հանվելու</w:t>
      </w:r>
      <w:proofErr w:type="spellEnd"/>
      <w:r w:rsidRPr="00D51970">
        <w:rPr>
          <w:rFonts w:ascii="GHEA Mariam" w:hAnsi="GHEA Mariam"/>
          <w:color w:val="000000"/>
          <w:rPrChange w:id="112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2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կամ</w:t>
      </w:r>
      <w:proofErr w:type="spellEnd"/>
      <w:r w:rsidRPr="00D51970">
        <w:rPr>
          <w:rFonts w:ascii="GHEA Mariam" w:hAnsi="GHEA Mariam"/>
          <w:color w:val="000000"/>
          <w:rPrChange w:id="112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2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նոտարի</w:t>
      </w:r>
      <w:proofErr w:type="spellEnd"/>
      <w:r w:rsidRPr="00D51970">
        <w:rPr>
          <w:rFonts w:ascii="GHEA Mariam" w:hAnsi="GHEA Mariam"/>
          <w:color w:val="000000"/>
          <w:rPrChange w:id="112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3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պաշտոնից</w:t>
      </w:r>
      <w:proofErr w:type="spellEnd"/>
      <w:r w:rsidRPr="00D51970">
        <w:rPr>
          <w:rFonts w:ascii="GHEA Mariam" w:hAnsi="GHEA Mariam"/>
          <w:color w:val="000000"/>
          <w:rPrChange w:id="113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3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ազատվելու</w:t>
      </w:r>
      <w:proofErr w:type="spellEnd"/>
      <w:r w:rsidRPr="00D51970">
        <w:rPr>
          <w:rFonts w:ascii="GHEA Mariam" w:hAnsi="GHEA Mariam"/>
          <w:color w:val="000000"/>
          <w:rPrChange w:id="113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D51970">
        <w:rPr>
          <w:rFonts w:ascii="GHEA Mariam" w:hAnsi="GHEA Mariam"/>
          <w:color w:val="000000"/>
          <w:rPrChange w:id="113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դեպքում</w:t>
      </w:r>
      <w:proofErr w:type="spellEnd"/>
      <w:r w:rsidRPr="00D51970">
        <w:rPr>
          <w:rFonts w:ascii="GHEA Mariam" w:hAnsi="GHEA Mariam"/>
          <w:color w:val="000000"/>
          <w:rPrChange w:id="113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՝ </w:t>
      </w:r>
      <w:proofErr w:type="spellStart"/>
      <w:r w:rsidRPr="00D51970">
        <w:rPr>
          <w:rFonts w:ascii="GHEA Mariam" w:hAnsi="GHEA Mariam"/>
          <w:color w:val="000000"/>
          <w:rPrChange w:id="113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լուծարման</w:t>
      </w:r>
      <w:proofErr w:type="spellEnd"/>
      <w:r w:rsidRPr="00D51970">
        <w:rPr>
          <w:rFonts w:ascii="GHEA Mariam" w:hAnsi="GHEA Mariam"/>
          <w:color w:val="000000"/>
          <w:rPrChange w:id="113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(</w:t>
      </w:r>
      <w:proofErr w:type="spellStart"/>
      <w:r w:rsidRPr="00D51970">
        <w:rPr>
          <w:rFonts w:ascii="GHEA Mariam" w:hAnsi="GHEA Mariam"/>
          <w:color w:val="000000"/>
          <w:rPrChange w:id="113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հաշվառումից</w:t>
      </w:r>
      <w:proofErr w:type="spellEnd"/>
      <w:r w:rsidRPr="00D51970">
        <w:rPr>
          <w:rFonts w:ascii="GHEA Mariam" w:hAnsi="GHEA Mariam"/>
          <w:color w:val="000000"/>
          <w:rPrChange w:id="113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4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հանվելու</w:t>
      </w:r>
      <w:proofErr w:type="spellEnd"/>
      <w:r w:rsidRPr="00D51970">
        <w:rPr>
          <w:rFonts w:ascii="GHEA Mariam" w:hAnsi="GHEA Mariam"/>
          <w:color w:val="000000"/>
          <w:rPrChange w:id="114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4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կամ</w:t>
      </w:r>
      <w:proofErr w:type="spellEnd"/>
      <w:r w:rsidRPr="00D51970">
        <w:rPr>
          <w:rFonts w:ascii="GHEA Mariam" w:hAnsi="GHEA Mariam"/>
          <w:color w:val="000000"/>
          <w:rPrChange w:id="114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4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նոտարի</w:t>
      </w:r>
      <w:proofErr w:type="spellEnd"/>
      <w:r w:rsidRPr="00D51970">
        <w:rPr>
          <w:rFonts w:ascii="GHEA Mariam" w:hAnsi="GHEA Mariam"/>
          <w:color w:val="000000"/>
          <w:rPrChange w:id="114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4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պաշտոնից</w:t>
      </w:r>
      <w:proofErr w:type="spellEnd"/>
      <w:r w:rsidRPr="00D51970">
        <w:rPr>
          <w:rFonts w:ascii="GHEA Mariam" w:hAnsi="GHEA Mariam"/>
          <w:color w:val="000000"/>
          <w:rPrChange w:id="114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4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ազատվելու</w:t>
      </w:r>
      <w:proofErr w:type="spellEnd"/>
      <w:r w:rsidRPr="00D51970">
        <w:rPr>
          <w:rFonts w:ascii="GHEA Mariam" w:hAnsi="GHEA Mariam"/>
          <w:color w:val="000000"/>
          <w:rPrChange w:id="114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D51970">
        <w:rPr>
          <w:rFonts w:ascii="GHEA Mariam" w:hAnsi="GHEA Mariam"/>
          <w:color w:val="000000"/>
          <w:rPrChange w:id="115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օրը</w:t>
      </w:r>
      <w:proofErr w:type="spellEnd"/>
      <w:r w:rsidRPr="00D51970">
        <w:rPr>
          <w:rFonts w:ascii="GHEA Mariam" w:hAnsi="GHEA Mariam"/>
          <w:color w:val="000000"/>
          <w:rPrChange w:id="115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5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ներառող</w:t>
      </w:r>
      <w:proofErr w:type="spellEnd"/>
      <w:r w:rsidRPr="00D51970">
        <w:rPr>
          <w:rFonts w:ascii="GHEA Mariam" w:hAnsi="GHEA Mariam"/>
          <w:color w:val="000000"/>
          <w:rPrChange w:id="115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5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ամսվա</w:t>
      </w:r>
      <w:proofErr w:type="spellEnd"/>
      <w:r w:rsidRPr="00D51970">
        <w:rPr>
          <w:rFonts w:ascii="GHEA Mariam" w:hAnsi="GHEA Mariam"/>
          <w:color w:val="000000"/>
          <w:rPrChange w:id="115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5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համար</w:t>
      </w:r>
      <w:proofErr w:type="spellEnd"/>
      <w:r w:rsidRPr="00D51970">
        <w:rPr>
          <w:rFonts w:ascii="GHEA Mariam" w:hAnsi="GHEA Mariam"/>
          <w:color w:val="000000"/>
          <w:rPrChange w:id="115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5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հարկային</w:t>
      </w:r>
      <w:proofErr w:type="spellEnd"/>
      <w:r w:rsidRPr="00D51970">
        <w:rPr>
          <w:rFonts w:ascii="GHEA Mariam" w:hAnsi="GHEA Mariam"/>
          <w:color w:val="000000"/>
          <w:rPrChange w:id="115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6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մարմին</w:t>
      </w:r>
      <w:proofErr w:type="spellEnd"/>
      <w:r w:rsidRPr="00D51970">
        <w:rPr>
          <w:rFonts w:ascii="GHEA Mariam" w:hAnsi="GHEA Mariam"/>
          <w:color w:val="000000"/>
          <w:rPrChange w:id="116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6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ներկայացվող</w:t>
      </w:r>
      <w:proofErr w:type="spellEnd"/>
      <w:r w:rsidRPr="00D51970">
        <w:rPr>
          <w:rFonts w:ascii="GHEA Mariam" w:hAnsi="GHEA Mariam"/>
          <w:color w:val="000000"/>
          <w:rPrChange w:id="116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6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116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6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հարկի</w:t>
      </w:r>
      <w:proofErr w:type="spellEnd"/>
      <w:r w:rsidRPr="00D51970">
        <w:rPr>
          <w:rFonts w:ascii="GHEA Mariam" w:hAnsi="GHEA Mariam"/>
          <w:color w:val="000000"/>
          <w:rPrChange w:id="116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6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հաշվարկում</w:t>
      </w:r>
      <w:proofErr w:type="spellEnd"/>
      <w:r w:rsidRPr="00D51970">
        <w:rPr>
          <w:rFonts w:ascii="GHEA Mariam" w:hAnsi="GHEA Mariam"/>
          <w:color w:val="000000"/>
          <w:rPrChange w:id="116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:</w:t>
      </w:r>
    </w:p>
    <w:p w14:paraId="33A0C890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117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GHEA Mariam" w:hAnsi="GHEA Mariam"/>
          <w:color w:val="000000"/>
          <w:rPrChange w:id="117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14. </w:t>
      </w:r>
      <w:proofErr w:type="spellStart"/>
      <w:r w:rsidRPr="00D51970">
        <w:rPr>
          <w:rFonts w:ascii="GHEA Mariam" w:hAnsi="GHEA Mariam"/>
          <w:color w:val="000000"/>
          <w:rPrChange w:id="117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Անհատ</w:t>
      </w:r>
      <w:proofErr w:type="spellEnd"/>
      <w:r w:rsidRPr="00D51970">
        <w:rPr>
          <w:rFonts w:ascii="GHEA Mariam" w:hAnsi="GHEA Mariam"/>
          <w:color w:val="000000"/>
          <w:rPrChange w:id="117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7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ձեռնարկատեր</w:t>
      </w:r>
      <w:proofErr w:type="spellEnd"/>
      <w:r w:rsidRPr="00D51970">
        <w:rPr>
          <w:rFonts w:ascii="GHEA Mariam" w:hAnsi="GHEA Mariam"/>
          <w:color w:val="000000"/>
          <w:rPrChange w:id="117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D51970">
        <w:rPr>
          <w:rFonts w:ascii="GHEA Mariam" w:hAnsi="GHEA Mariam"/>
          <w:color w:val="000000"/>
          <w:rPrChange w:id="117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նոտար</w:t>
      </w:r>
      <w:proofErr w:type="spellEnd"/>
      <w:r w:rsidRPr="00D51970">
        <w:rPr>
          <w:rFonts w:ascii="GHEA Mariam" w:hAnsi="GHEA Mariam"/>
          <w:color w:val="000000"/>
          <w:rPrChange w:id="117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7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չհանդիսացող</w:t>
      </w:r>
      <w:proofErr w:type="spellEnd"/>
      <w:r w:rsidRPr="00D51970">
        <w:rPr>
          <w:rFonts w:ascii="GHEA Mariam" w:hAnsi="GHEA Mariam"/>
          <w:color w:val="000000"/>
          <w:rPrChange w:id="117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8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ֆիզիկական</w:t>
      </w:r>
      <w:proofErr w:type="spellEnd"/>
      <w:r w:rsidRPr="00D51970">
        <w:rPr>
          <w:rFonts w:ascii="GHEA Mariam" w:hAnsi="GHEA Mariam"/>
          <w:color w:val="000000"/>
          <w:rPrChange w:id="118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8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անձանց</w:t>
      </w:r>
      <w:proofErr w:type="spellEnd"/>
      <w:r w:rsidRPr="00D51970">
        <w:rPr>
          <w:rFonts w:ascii="GHEA Mariam" w:hAnsi="GHEA Mariam"/>
          <w:color w:val="000000"/>
          <w:rPrChange w:id="118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8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հարկային</w:t>
      </w:r>
      <w:proofErr w:type="spellEnd"/>
      <w:r w:rsidRPr="00D51970">
        <w:rPr>
          <w:rFonts w:ascii="GHEA Mariam" w:hAnsi="GHEA Mariam"/>
          <w:color w:val="000000"/>
          <w:rPrChange w:id="118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8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գործակալի</w:t>
      </w:r>
      <w:proofErr w:type="spellEnd"/>
      <w:r w:rsidRPr="00D51970">
        <w:rPr>
          <w:rFonts w:ascii="GHEA Mariam" w:hAnsi="GHEA Mariam"/>
          <w:color w:val="000000"/>
          <w:rPrChange w:id="118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8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կողմից</w:t>
      </w:r>
      <w:proofErr w:type="spellEnd"/>
      <w:r w:rsidRPr="00D51970">
        <w:rPr>
          <w:rFonts w:ascii="GHEA Mariam" w:hAnsi="GHEA Mariam"/>
          <w:color w:val="000000"/>
          <w:rPrChange w:id="118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9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վճարվող</w:t>
      </w:r>
      <w:proofErr w:type="spellEnd"/>
      <w:r w:rsidRPr="00D51970">
        <w:rPr>
          <w:rFonts w:ascii="GHEA Mariam" w:hAnsi="GHEA Mariam"/>
          <w:color w:val="000000"/>
          <w:rPrChange w:id="119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9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պասիվ</w:t>
      </w:r>
      <w:proofErr w:type="spellEnd"/>
      <w:r w:rsidRPr="00D51970">
        <w:rPr>
          <w:rFonts w:ascii="GHEA Mariam" w:hAnsi="GHEA Mariam"/>
          <w:color w:val="000000"/>
          <w:rPrChange w:id="119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9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եկամուտների</w:t>
      </w:r>
      <w:proofErr w:type="spellEnd"/>
      <w:r w:rsidRPr="00D51970">
        <w:rPr>
          <w:rFonts w:ascii="GHEA Mariam" w:hAnsi="GHEA Mariam"/>
          <w:color w:val="000000"/>
          <w:rPrChange w:id="119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19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նկատմամբ</w:t>
      </w:r>
      <w:proofErr w:type="spellEnd"/>
      <w:r w:rsidRPr="00D51970">
        <w:rPr>
          <w:rFonts w:ascii="GHEA Mariam" w:hAnsi="GHEA Mariam"/>
          <w:color w:val="000000"/>
          <w:rPrChange w:id="119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119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դրանց</w:t>
      </w:r>
      <w:proofErr w:type="spellEnd"/>
      <w:r w:rsidRPr="00D51970">
        <w:rPr>
          <w:rFonts w:ascii="GHEA Mariam" w:hAnsi="GHEA Mariam"/>
          <w:color w:val="000000"/>
          <w:rPrChange w:id="119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0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ստացման</w:t>
      </w:r>
      <w:proofErr w:type="spellEnd"/>
      <w:r w:rsidRPr="00D51970">
        <w:rPr>
          <w:rFonts w:ascii="GHEA Mariam" w:hAnsi="GHEA Mariam"/>
          <w:color w:val="000000"/>
          <w:rPrChange w:id="120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0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իրավունքը</w:t>
      </w:r>
      <w:proofErr w:type="spellEnd"/>
      <w:r w:rsidRPr="00D51970">
        <w:rPr>
          <w:rFonts w:ascii="GHEA Mariam" w:hAnsi="GHEA Mariam"/>
          <w:color w:val="000000"/>
          <w:rPrChange w:id="120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0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ձեռք</w:t>
      </w:r>
      <w:proofErr w:type="spellEnd"/>
      <w:r w:rsidRPr="00D51970">
        <w:rPr>
          <w:rFonts w:ascii="GHEA Mariam" w:hAnsi="GHEA Mariam"/>
          <w:color w:val="000000"/>
          <w:rPrChange w:id="120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0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բերելու</w:t>
      </w:r>
      <w:proofErr w:type="spellEnd"/>
      <w:r w:rsidRPr="00D51970">
        <w:rPr>
          <w:rFonts w:ascii="GHEA Mariam" w:hAnsi="GHEA Mariam"/>
          <w:color w:val="000000"/>
          <w:rPrChange w:id="120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0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հարկային</w:t>
      </w:r>
      <w:proofErr w:type="spellEnd"/>
      <w:r w:rsidRPr="00D51970">
        <w:rPr>
          <w:rFonts w:ascii="GHEA Mariam" w:hAnsi="GHEA Mariam"/>
          <w:color w:val="000000"/>
          <w:rPrChange w:id="120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1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տարվան</w:t>
      </w:r>
      <w:proofErr w:type="spellEnd"/>
      <w:r w:rsidRPr="00D51970">
        <w:rPr>
          <w:rFonts w:ascii="GHEA Mariam" w:hAnsi="GHEA Mariam"/>
          <w:color w:val="000000"/>
          <w:rPrChange w:id="121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1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հաջորդող</w:t>
      </w:r>
      <w:proofErr w:type="spellEnd"/>
      <w:r w:rsidRPr="00D51970">
        <w:rPr>
          <w:rFonts w:ascii="GHEA Mariam" w:hAnsi="GHEA Mariam"/>
          <w:color w:val="000000"/>
          <w:rPrChange w:id="121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12 </w:t>
      </w:r>
      <w:proofErr w:type="spellStart"/>
      <w:r w:rsidRPr="00D51970">
        <w:rPr>
          <w:rFonts w:ascii="GHEA Mariam" w:hAnsi="GHEA Mariam"/>
          <w:color w:val="000000"/>
          <w:rPrChange w:id="121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ամիսների</w:t>
      </w:r>
      <w:proofErr w:type="spellEnd"/>
      <w:r w:rsidRPr="00D51970">
        <w:rPr>
          <w:rFonts w:ascii="Calibri" w:hAnsi="Calibri" w:cs="Calibri"/>
          <w:color w:val="000000"/>
          <w:rPrChange w:id="1215" w:author="Nane Ghazaryan" w:date="2024-02-13T16:07:00Z">
            <w:rPr>
              <w:rFonts w:ascii="Calibri" w:hAnsi="Calibri" w:cs="Calibri"/>
              <w:color w:val="000000"/>
              <w:sz w:val="21"/>
              <w:szCs w:val="21"/>
            </w:rPr>
          </w:rPrChange>
        </w:rPr>
        <w:t> </w:t>
      </w:r>
      <w:proofErr w:type="spellStart"/>
      <w:r w:rsidRPr="00D51970">
        <w:rPr>
          <w:rFonts w:ascii="GHEA Mariam" w:hAnsi="GHEA Mariam" w:cs="Arial Unicode"/>
          <w:color w:val="000000"/>
          <w:rPrChange w:id="1216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ընթացքում</w:t>
      </w:r>
      <w:proofErr w:type="spellEnd"/>
      <w:r w:rsidRPr="00D51970">
        <w:rPr>
          <w:rFonts w:ascii="GHEA Mariam" w:hAnsi="GHEA Mariam"/>
          <w:color w:val="000000"/>
          <w:rPrChange w:id="121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1218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չվճարվելու</w:t>
      </w:r>
      <w:proofErr w:type="spellEnd"/>
      <w:r w:rsidRPr="00D51970">
        <w:rPr>
          <w:rFonts w:ascii="GHEA Mariam" w:hAnsi="GHEA Mariam"/>
          <w:color w:val="000000"/>
          <w:rPrChange w:id="121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1220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դեպքում</w:t>
      </w:r>
      <w:proofErr w:type="spellEnd"/>
      <w:r w:rsidRPr="00D51970">
        <w:rPr>
          <w:rFonts w:ascii="GHEA Mariam" w:hAnsi="GHEA Mariam"/>
          <w:color w:val="000000"/>
          <w:rPrChange w:id="122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 w:cs="Arial Unicode"/>
          <w:color w:val="000000"/>
          <w:rPrChange w:id="1222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122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1224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հարկը</w:t>
      </w:r>
      <w:proofErr w:type="spellEnd"/>
      <w:r w:rsidRPr="00D51970">
        <w:rPr>
          <w:rFonts w:ascii="GHEA Mariam" w:hAnsi="GHEA Mariam"/>
          <w:color w:val="000000"/>
          <w:rPrChange w:id="122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1226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հաշվարկվում</w:t>
      </w:r>
      <w:proofErr w:type="spellEnd"/>
      <w:r w:rsidRPr="00D51970">
        <w:rPr>
          <w:rFonts w:ascii="GHEA Mariam" w:hAnsi="GHEA Mariam"/>
          <w:color w:val="000000"/>
          <w:rPrChange w:id="122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r w:rsidRPr="00D51970">
        <w:rPr>
          <w:rFonts w:ascii="GHEA Mariam" w:hAnsi="GHEA Mariam" w:cs="Arial Unicode"/>
          <w:color w:val="000000"/>
          <w:rPrChange w:id="1228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է</w:t>
      </w:r>
      <w:r w:rsidRPr="00D51970">
        <w:rPr>
          <w:rFonts w:ascii="GHEA Mariam" w:hAnsi="GHEA Mariam"/>
          <w:color w:val="000000"/>
          <w:rPrChange w:id="122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20 </w:t>
      </w:r>
      <w:proofErr w:type="spellStart"/>
      <w:r w:rsidRPr="00D51970">
        <w:rPr>
          <w:rFonts w:ascii="GHEA Mariam" w:hAnsi="GHEA Mariam" w:cs="Arial Unicode"/>
          <w:color w:val="000000"/>
          <w:rPrChange w:id="1230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տոկոս</w:t>
      </w:r>
      <w:proofErr w:type="spellEnd"/>
      <w:r w:rsidRPr="00D51970">
        <w:rPr>
          <w:rFonts w:ascii="GHEA Mariam" w:hAnsi="GHEA Mariam"/>
          <w:color w:val="000000"/>
          <w:rPrChange w:id="123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1232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դրույքաչափով</w:t>
      </w:r>
      <w:proofErr w:type="spellEnd"/>
      <w:r w:rsidRPr="00D51970">
        <w:rPr>
          <w:rFonts w:ascii="GHEA Mariam" w:hAnsi="GHEA Mariam"/>
          <w:color w:val="000000"/>
          <w:rPrChange w:id="123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r w:rsidRPr="00D51970">
        <w:rPr>
          <w:rFonts w:ascii="GHEA Mariam" w:hAnsi="GHEA Mariam" w:cs="Arial Unicode"/>
          <w:color w:val="000000"/>
          <w:rPrChange w:id="1234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և</w:t>
      </w:r>
      <w:r w:rsidRPr="00D51970">
        <w:rPr>
          <w:rFonts w:ascii="GHEA Mariam" w:hAnsi="GHEA Mariam"/>
          <w:color w:val="000000"/>
          <w:rPrChange w:id="123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1236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ներառվում</w:t>
      </w:r>
      <w:proofErr w:type="spellEnd"/>
      <w:r w:rsidRPr="00D51970">
        <w:rPr>
          <w:rFonts w:ascii="GHEA Mariam" w:hAnsi="GHEA Mariam"/>
          <w:color w:val="000000"/>
          <w:rPrChange w:id="123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r w:rsidRPr="00D51970">
        <w:rPr>
          <w:rFonts w:ascii="GHEA Mariam" w:hAnsi="GHEA Mariam" w:cs="Arial Unicode"/>
          <w:color w:val="000000"/>
          <w:rPrChange w:id="1238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է</w:t>
      </w:r>
      <w:r w:rsidRPr="00D51970">
        <w:rPr>
          <w:rFonts w:ascii="GHEA Mariam" w:hAnsi="GHEA Mariam"/>
          <w:color w:val="000000"/>
          <w:rPrChange w:id="123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12-</w:t>
      </w:r>
      <w:r w:rsidRPr="00D51970">
        <w:rPr>
          <w:rFonts w:ascii="GHEA Mariam" w:hAnsi="GHEA Mariam" w:cs="Arial Unicode"/>
          <w:color w:val="000000"/>
          <w:rPrChange w:id="1240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րդ</w:t>
      </w:r>
      <w:r w:rsidRPr="00D51970">
        <w:rPr>
          <w:rFonts w:ascii="GHEA Mariam" w:hAnsi="GHEA Mariam"/>
          <w:color w:val="000000"/>
          <w:rPrChange w:id="124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1242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ամսվա</w:t>
      </w:r>
      <w:proofErr w:type="spellEnd"/>
      <w:r w:rsidRPr="00D51970">
        <w:rPr>
          <w:rFonts w:ascii="GHEA Mariam" w:hAnsi="GHEA Mariam"/>
          <w:color w:val="000000"/>
          <w:rPrChange w:id="124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1244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համար</w:t>
      </w:r>
      <w:proofErr w:type="spellEnd"/>
      <w:r w:rsidRPr="00D51970">
        <w:rPr>
          <w:rFonts w:ascii="GHEA Mariam" w:hAnsi="GHEA Mariam"/>
          <w:color w:val="000000"/>
          <w:rPrChange w:id="124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1246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հարկային</w:t>
      </w:r>
      <w:proofErr w:type="spellEnd"/>
      <w:r w:rsidRPr="00D51970">
        <w:rPr>
          <w:rFonts w:ascii="GHEA Mariam" w:hAnsi="GHEA Mariam"/>
          <w:color w:val="000000"/>
          <w:rPrChange w:id="124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1248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մարմին</w:t>
      </w:r>
      <w:proofErr w:type="spellEnd"/>
      <w:r w:rsidRPr="00D51970">
        <w:rPr>
          <w:rFonts w:ascii="GHEA Mariam" w:hAnsi="GHEA Mariam"/>
          <w:color w:val="000000"/>
          <w:rPrChange w:id="124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1250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ներկայացվող</w:t>
      </w:r>
      <w:proofErr w:type="spellEnd"/>
      <w:r w:rsidRPr="00D51970">
        <w:rPr>
          <w:rFonts w:ascii="GHEA Mariam" w:hAnsi="GHEA Mariam"/>
          <w:color w:val="000000"/>
          <w:rPrChange w:id="125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1252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125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1254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հարկի</w:t>
      </w:r>
      <w:proofErr w:type="spellEnd"/>
      <w:r w:rsidRPr="00D51970">
        <w:rPr>
          <w:rFonts w:ascii="GHEA Mariam" w:hAnsi="GHEA Mariam"/>
          <w:color w:val="000000"/>
          <w:rPrChange w:id="125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1256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հաշվարկ</w:t>
      </w:r>
      <w:r w:rsidRPr="00D51970">
        <w:rPr>
          <w:rFonts w:ascii="GHEA Mariam" w:hAnsi="GHEA Mariam"/>
          <w:color w:val="000000"/>
          <w:rPrChange w:id="125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ում</w:t>
      </w:r>
      <w:proofErr w:type="spellEnd"/>
      <w:r w:rsidRPr="00D51970">
        <w:rPr>
          <w:rFonts w:ascii="GHEA Mariam" w:hAnsi="GHEA Mariam"/>
          <w:color w:val="000000"/>
          <w:rPrChange w:id="125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: </w:t>
      </w:r>
      <w:proofErr w:type="spellStart"/>
      <w:r w:rsidRPr="00D51970">
        <w:rPr>
          <w:rFonts w:ascii="GHEA Mariam" w:hAnsi="GHEA Mariam"/>
          <w:color w:val="000000"/>
          <w:rPrChange w:id="125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Սույն</w:t>
      </w:r>
      <w:proofErr w:type="spellEnd"/>
      <w:r w:rsidRPr="00D51970">
        <w:rPr>
          <w:rFonts w:ascii="GHEA Mariam" w:hAnsi="GHEA Mariam"/>
          <w:color w:val="000000"/>
          <w:rPrChange w:id="126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6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մասի</w:t>
      </w:r>
      <w:proofErr w:type="spellEnd"/>
      <w:r w:rsidRPr="00D51970">
        <w:rPr>
          <w:rFonts w:ascii="GHEA Mariam" w:hAnsi="GHEA Mariam"/>
          <w:color w:val="000000"/>
          <w:rPrChange w:id="126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6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դրույթները</w:t>
      </w:r>
      <w:proofErr w:type="spellEnd"/>
      <w:r w:rsidRPr="00D51970">
        <w:rPr>
          <w:rFonts w:ascii="GHEA Mariam" w:hAnsi="GHEA Mariam"/>
          <w:color w:val="000000"/>
          <w:rPrChange w:id="126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6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չեն</w:t>
      </w:r>
      <w:proofErr w:type="spellEnd"/>
      <w:r w:rsidRPr="00D51970">
        <w:rPr>
          <w:rFonts w:ascii="GHEA Mariam" w:hAnsi="GHEA Mariam"/>
          <w:color w:val="000000"/>
          <w:rPrChange w:id="126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6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վերաբերում</w:t>
      </w:r>
      <w:proofErr w:type="spellEnd"/>
      <w:r w:rsidRPr="00D51970">
        <w:rPr>
          <w:rFonts w:ascii="GHEA Mariam" w:hAnsi="GHEA Mariam"/>
          <w:color w:val="000000"/>
          <w:rPrChange w:id="126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6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բանկային</w:t>
      </w:r>
      <w:proofErr w:type="spellEnd"/>
      <w:r w:rsidRPr="00D51970">
        <w:rPr>
          <w:rFonts w:ascii="GHEA Mariam" w:hAnsi="GHEA Mariam"/>
          <w:color w:val="000000"/>
          <w:rPrChange w:id="127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7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ավանդի</w:t>
      </w:r>
      <w:proofErr w:type="spellEnd"/>
      <w:r w:rsidRPr="00D51970">
        <w:rPr>
          <w:rFonts w:ascii="GHEA Mariam" w:hAnsi="GHEA Mariam"/>
          <w:color w:val="000000"/>
          <w:rPrChange w:id="127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D51970">
        <w:rPr>
          <w:rFonts w:ascii="GHEA Mariam" w:hAnsi="GHEA Mariam"/>
          <w:color w:val="000000"/>
          <w:rPrChange w:id="127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հրապարակային</w:t>
      </w:r>
      <w:proofErr w:type="spellEnd"/>
      <w:r w:rsidRPr="00D51970">
        <w:rPr>
          <w:rFonts w:ascii="GHEA Mariam" w:hAnsi="GHEA Mariam"/>
          <w:color w:val="000000"/>
          <w:rPrChange w:id="127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7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առաջարկի</w:t>
      </w:r>
      <w:proofErr w:type="spellEnd"/>
      <w:r w:rsidRPr="00D51970">
        <w:rPr>
          <w:rFonts w:ascii="GHEA Mariam" w:hAnsi="GHEA Mariam"/>
          <w:color w:val="000000"/>
          <w:rPrChange w:id="127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7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միջոցով</w:t>
      </w:r>
      <w:proofErr w:type="spellEnd"/>
      <w:r w:rsidRPr="00D51970">
        <w:rPr>
          <w:rFonts w:ascii="GHEA Mariam" w:hAnsi="GHEA Mariam"/>
          <w:color w:val="000000"/>
          <w:rPrChange w:id="127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7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հանրությանն</w:t>
      </w:r>
      <w:proofErr w:type="spellEnd"/>
      <w:r w:rsidRPr="00D51970">
        <w:rPr>
          <w:rFonts w:ascii="GHEA Mariam" w:hAnsi="GHEA Mariam"/>
          <w:color w:val="000000"/>
          <w:rPrChange w:id="128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8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առաջարկված</w:t>
      </w:r>
      <w:proofErr w:type="spellEnd"/>
      <w:r w:rsidRPr="00D51970">
        <w:rPr>
          <w:rFonts w:ascii="GHEA Mariam" w:hAnsi="GHEA Mariam"/>
          <w:color w:val="000000"/>
          <w:rPrChange w:id="128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8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կամ</w:t>
      </w:r>
      <w:proofErr w:type="spellEnd"/>
      <w:r w:rsidRPr="00D51970">
        <w:rPr>
          <w:rFonts w:ascii="GHEA Mariam" w:hAnsi="GHEA Mariam"/>
          <w:color w:val="000000"/>
          <w:rPrChange w:id="128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8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կարգավորվող</w:t>
      </w:r>
      <w:proofErr w:type="spellEnd"/>
      <w:r w:rsidRPr="00D51970">
        <w:rPr>
          <w:rFonts w:ascii="GHEA Mariam" w:hAnsi="GHEA Mariam"/>
          <w:color w:val="000000"/>
          <w:rPrChange w:id="128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8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շուկայում</w:t>
      </w:r>
      <w:proofErr w:type="spellEnd"/>
      <w:r w:rsidRPr="00D51970">
        <w:rPr>
          <w:rFonts w:ascii="GHEA Mariam" w:hAnsi="GHEA Mariam"/>
          <w:color w:val="000000"/>
          <w:rPrChange w:id="128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8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առևտրին</w:t>
      </w:r>
      <w:proofErr w:type="spellEnd"/>
      <w:r w:rsidRPr="00D51970">
        <w:rPr>
          <w:rFonts w:ascii="GHEA Mariam" w:hAnsi="GHEA Mariam"/>
          <w:color w:val="000000"/>
          <w:rPrChange w:id="129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9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թույլատրված</w:t>
      </w:r>
      <w:proofErr w:type="spellEnd"/>
      <w:r w:rsidRPr="00D51970">
        <w:rPr>
          <w:rFonts w:ascii="GHEA Mariam" w:hAnsi="GHEA Mariam"/>
          <w:color w:val="000000"/>
          <w:rPrChange w:id="129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9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պարտքային</w:t>
      </w:r>
      <w:proofErr w:type="spellEnd"/>
      <w:r w:rsidRPr="00D51970">
        <w:rPr>
          <w:rFonts w:ascii="GHEA Mariam" w:hAnsi="GHEA Mariam"/>
          <w:color w:val="000000"/>
          <w:rPrChange w:id="129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9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արժեթղթերի</w:t>
      </w:r>
      <w:proofErr w:type="spellEnd"/>
      <w:r w:rsidRPr="00D51970">
        <w:rPr>
          <w:rFonts w:ascii="GHEA Mariam" w:hAnsi="GHEA Mariam"/>
          <w:color w:val="000000"/>
          <w:rPrChange w:id="129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9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դիմաց</w:t>
      </w:r>
      <w:proofErr w:type="spellEnd"/>
      <w:r w:rsidRPr="00D51970">
        <w:rPr>
          <w:rFonts w:ascii="GHEA Mariam" w:hAnsi="GHEA Mariam"/>
          <w:color w:val="000000"/>
          <w:rPrChange w:id="129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29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վճարվող</w:t>
      </w:r>
      <w:proofErr w:type="spellEnd"/>
      <w:r w:rsidRPr="00D51970">
        <w:rPr>
          <w:rFonts w:ascii="GHEA Mariam" w:hAnsi="GHEA Mariam"/>
          <w:color w:val="000000"/>
          <w:rPrChange w:id="130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0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տոկոսներին</w:t>
      </w:r>
      <w:proofErr w:type="spellEnd"/>
      <w:r w:rsidRPr="00D51970">
        <w:rPr>
          <w:rFonts w:ascii="GHEA Mariam" w:hAnsi="GHEA Mariam"/>
          <w:color w:val="000000"/>
          <w:rPrChange w:id="130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:</w:t>
      </w:r>
    </w:p>
    <w:p w14:paraId="3A3B194D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130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GHEA Mariam" w:hAnsi="GHEA Mariam"/>
          <w:color w:val="000000"/>
          <w:rPrChange w:id="130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14.1. </w:t>
      </w:r>
      <w:proofErr w:type="spellStart"/>
      <w:r w:rsidRPr="00D51970">
        <w:rPr>
          <w:rFonts w:ascii="GHEA Mariam" w:hAnsi="GHEA Mariam"/>
          <w:color w:val="000000"/>
          <w:rPrChange w:id="130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Անհատ</w:t>
      </w:r>
      <w:proofErr w:type="spellEnd"/>
      <w:r w:rsidRPr="00D51970">
        <w:rPr>
          <w:rFonts w:ascii="GHEA Mariam" w:hAnsi="GHEA Mariam"/>
          <w:color w:val="000000"/>
          <w:rPrChange w:id="130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0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ձեռնարկատեր</w:t>
      </w:r>
      <w:proofErr w:type="spellEnd"/>
      <w:r w:rsidRPr="00D51970">
        <w:rPr>
          <w:rFonts w:ascii="GHEA Mariam" w:hAnsi="GHEA Mariam"/>
          <w:color w:val="000000"/>
          <w:rPrChange w:id="130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և </w:t>
      </w:r>
      <w:proofErr w:type="spellStart"/>
      <w:r w:rsidRPr="00D51970">
        <w:rPr>
          <w:rFonts w:ascii="GHEA Mariam" w:hAnsi="GHEA Mariam"/>
          <w:color w:val="000000"/>
          <w:rPrChange w:id="130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նոտար</w:t>
      </w:r>
      <w:proofErr w:type="spellEnd"/>
      <w:r w:rsidRPr="00D51970">
        <w:rPr>
          <w:rFonts w:ascii="GHEA Mariam" w:hAnsi="GHEA Mariam"/>
          <w:color w:val="000000"/>
          <w:rPrChange w:id="131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1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չհանդիսացող</w:t>
      </w:r>
      <w:proofErr w:type="spellEnd"/>
      <w:r w:rsidRPr="00D51970">
        <w:rPr>
          <w:rFonts w:ascii="GHEA Mariam" w:hAnsi="GHEA Mariam"/>
          <w:color w:val="000000"/>
          <w:rPrChange w:id="131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1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ֆիզիկական</w:t>
      </w:r>
      <w:proofErr w:type="spellEnd"/>
      <w:r w:rsidRPr="00D51970">
        <w:rPr>
          <w:rFonts w:ascii="GHEA Mariam" w:hAnsi="GHEA Mariam"/>
          <w:color w:val="000000"/>
          <w:rPrChange w:id="131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1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անձինք</w:t>
      </w:r>
      <w:proofErr w:type="spellEnd"/>
      <w:r w:rsidRPr="00D51970">
        <w:rPr>
          <w:rFonts w:ascii="GHEA Mariam" w:hAnsi="GHEA Mariam"/>
          <w:color w:val="000000"/>
          <w:rPrChange w:id="131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1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հարկային</w:t>
      </w:r>
      <w:proofErr w:type="spellEnd"/>
      <w:r w:rsidRPr="00D51970">
        <w:rPr>
          <w:rFonts w:ascii="GHEA Mariam" w:hAnsi="GHEA Mariam"/>
          <w:color w:val="000000"/>
          <w:rPrChange w:id="131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1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գործակալ</w:t>
      </w:r>
      <w:proofErr w:type="spellEnd"/>
      <w:r w:rsidRPr="00D51970">
        <w:rPr>
          <w:rFonts w:ascii="GHEA Mariam" w:hAnsi="GHEA Mariam"/>
          <w:color w:val="000000"/>
          <w:rPrChange w:id="132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2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չհանդիսացող</w:t>
      </w:r>
      <w:proofErr w:type="spellEnd"/>
      <w:r w:rsidRPr="00D51970">
        <w:rPr>
          <w:rFonts w:ascii="GHEA Mariam" w:hAnsi="GHEA Mariam"/>
          <w:color w:val="000000"/>
          <w:rPrChange w:id="132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2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անձից</w:t>
      </w:r>
      <w:proofErr w:type="spellEnd"/>
      <w:r w:rsidRPr="00D51970">
        <w:rPr>
          <w:rFonts w:ascii="GHEA Mariam" w:hAnsi="GHEA Mariam"/>
          <w:color w:val="000000"/>
          <w:rPrChange w:id="132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2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ստացվող</w:t>
      </w:r>
      <w:proofErr w:type="spellEnd"/>
      <w:r w:rsidRPr="00D51970">
        <w:rPr>
          <w:rFonts w:ascii="GHEA Mariam" w:hAnsi="GHEA Mariam"/>
          <w:color w:val="000000"/>
          <w:rPrChange w:id="132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2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պասիվ</w:t>
      </w:r>
      <w:proofErr w:type="spellEnd"/>
      <w:r w:rsidRPr="00D51970">
        <w:rPr>
          <w:rFonts w:ascii="GHEA Mariam" w:hAnsi="GHEA Mariam"/>
          <w:color w:val="000000"/>
          <w:rPrChange w:id="132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2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եկամուտները</w:t>
      </w:r>
      <w:proofErr w:type="spellEnd"/>
      <w:r w:rsidRPr="00D51970">
        <w:rPr>
          <w:rFonts w:ascii="GHEA Mariam" w:hAnsi="GHEA Mariam"/>
          <w:color w:val="000000"/>
          <w:rPrChange w:id="133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133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այդ</w:t>
      </w:r>
      <w:proofErr w:type="spellEnd"/>
      <w:r w:rsidRPr="00D51970">
        <w:rPr>
          <w:rFonts w:ascii="GHEA Mariam" w:hAnsi="GHEA Mariam"/>
          <w:color w:val="000000"/>
          <w:rPrChange w:id="133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3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եկամուտների</w:t>
      </w:r>
      <w:proofErr w:type="spellEnd"/>
      <w:r w:rsidRPr="00D51970">
        <w:rPr>
          <w:rFonts w:ascii="GHEA Mariam" w:hAnsi="GHEA Mariam"/>
          <w:color w:val="000000"/>
          <w:rPrChange w:id="133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3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ստացման</w:t>
      </w:r>
      <w:proofErr w:type="spellEnd"/>
      <w:r w:rsidRPr="00D51970">
        <w:rPr>
          <w:rFonts w:ascii="GHEA Mariam" w:hAnsi="GHEA Mariam"/>
          <w:color w:val="000000"/>
          <w:rPrChange w:id="133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3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իրավունքը</w:t>
      </w:r>
      <w:proofErr w:type="spellEnd"/>
      <w:r w:rsidRPr="00D51970">
        <w:rPr>
          <w:rFonts w:ascii="GHEA Mariam" w:hAnsi="GHEA Mariam"/>
          <w:color w:val="000000"/>
          <w:rPrChange w:id="133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3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ձեռք</w:t>
      </w:r>
      <w:proofErr w:type="spellEnd"/>
      <w:r w:rsidRPr="00D51970">
        <w:rPr>
          <w:rFonts w:ascii="GHEA Mariam" w:hAnsi="GHEA Mariam"/>
          <w:color w:val="000000"/>
          <w:rPrChange w:id="134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4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բերելու</w:t>
      </w:r>
      <w:proofErr w:type="spellEnd"/>
      <w:r w:rsidRPr="00D51970">
        <w:rPr>
          <w:rFonts w:ascii="GHEA Mariam" w:hAnsi="GHEA Mariam"/>
          <w:color w:val="000000"/>
          <w:rPrChange w:id="134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4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հարկային</w:t>
      </w:r>
      <w:proofErr w:type="spellEnd"/>
      <w:r w:rsidRPr="00D51970">
        <w:rPr>
          <w:rFonts w:ascii="GHEA Mariam" w:hAnsi="GHEA Mariam"/>
          <w:color w:val="000000"/>
          <w:rPrChange w:id="134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4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տարվան</w:t>
      </w:r>
      <w:proofErr w:type="spellEnd"/>
      <w:r w:rsidRPr="00D51970">
        <w:rPr>
          <w:rFonts w:ascii="GHEA Mariam" w:hAnsi="GHEA Mariam"/>
          <w:color w:val="000000"/>
          <w:rPrChange w:id="134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4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հաջորդող</w:t>
      </w:r>
      <w:proofErr w:type="spellEnd"/>
      <w:r w:rsidRPr="00D51970">
        <w:rPr>
          <w:rFonts w:ascii="GHEA Mariam" w:hAnsi="GHEA Mariam"/>
          <w:color w:val="000000"/>
          <w:rPrChange w:id="134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12 </w:t>
      </w:r>
      <w:proofErr w:type="spellStart"/>
      <w:r w:rsidRPr="00D51970">
        <w:rPr>
          <w:rFonts w:ascii="GHEA Mariam" w:hAnsi="GHEA Mariam"/>
          <w:color w:val="000000"/>
          <w:rPrChange w:id="134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ամիսների</w:t>
      </w:r>
      <w:proofErr w:type="spellEnd"/>
      <w:r w:rsidRPr="00D51970">
        <w:rPr>
          <w:rFonts w:ascii="GHEA Mariam" w:hAnsi="GHEA Mariam"/>
          <w:color w:val="000000"/>
          <w:rPrChange w:id="135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5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ընթացքում</w:t>
      </w:r>
      <w:proofErr w:type="spellEnd"/>
      <w:r w:rsidRPr="00D51970">
        <w:rPr>
          <w:rFonts w:ascii="GHEA Mariam" w:hAnsi="GHEA Mariam"/>
          <w:color w:val="000000"/>
          <w:rPrChange w:id="135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5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չստանալու</w:t>
      </w:r>
      <w:proofErr w:type="spellEnd"/>
      <w:r w:rsidRPr="00D51970">
        <w:rPr>
          <w:rFonts w:ascii="GHEA Mariam" w:hAnsi="GHEA Mariam"/>
          <w:color w:val="000000"/>
          <w:rPrChange w:id="135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5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դեպքում</w:t>
      </w:r>
      <w:proofErr w:type="spellEnd"/>
      <w:r w:rsidRPr="00D51970">
        <w:rPr>
          <w:rFonts w:ascii="GHEA Mariam" w:hAnsi="GHEA Mariam"/>
          <w:color w:val="000000"/>
          <w:rPrChange w:id="135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135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ներառում</w:t>
      </w:r>
      <w:proofErr w:type="spellEnd"/>
      <w:r w:rsidRPr="00D51970">
        <w:rPr>
          <w:rFonts w:ascii="GHEA Mariam" w:hAnsi="GHEA Mariam"/>
          <w:color w:val="000000"/>
          <w:rPrChange w:id="135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5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են</w:t>
      </w:r>
      <w:proofErr w:type="spellEnd"/>
      <w:r w:rsidRPr="00D51970">
        <w:rPr>
          <w:rFonts w:ascii="GHEA Mariam" w:hAnsi="GHEA Mariam"/>
          <w:color w:val="000000"/>
          <w:rPrChange w:id="136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6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դրանց</w:t>
      </w:r>
      <w:proofErr w:type="spellEnd"/>
      <w:r w:rsidRPr="00D51970">
        <w:rPr>
          <w:rFonts w:ascii="GHEA Mariam" w:hAnsi="GHEA Mariam"/>
          <w:color w:val="000000"/>
          <w:rPrChange w:id="136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6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ստացման</w:t>
      </w:r>
      <w:proofErr w:type="spellEnd"/>
      <w:r w:rsidRPr="00D51970">
        <w:rPr>
          <w:rFonts w:ascii="GHEA Mariam" w:hAnsi="GHEA Mariam"/>
          <w:color w:val="000000"/>
          <w:rPrChange w:id="136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6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իրավունքը</w:t>
      </w:r>
      <w:proofErr w:type="spellEnd"/>
      <w:r w:rsidRPr="00D51970">
        <w:rPr>
          <w:rFonts w:ascii="GHEA Mariam" w:hAnsi="GHEA Mariam"/>
          <w:color w:val="000000"/>
          <w:rPrChange w:id="136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6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ձեռք</w:t>
      </w:r>
      <w:proofErr w:type="spellEnd"/>
      <w:r w:rsidRPr="00D51970">
        <w:rPr>
          <w:rFonts w:ascii="GHEA Mariam" w:hAnsi="GHEA Mariam"/>
          <w:color w:val="000000"/>
          <w:rPrChange w:id="136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6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բերելու</w:t>
      </w:r>
      <w:proofErr w:type="spellEnd"/>
      <w:r w:rsidRPr="00D51970">
        <w:rPr>
          <w:rFonts w:ascii="GHEA Mariam" w:hAnsi="GHEA Mariam"/>
          <w:color w:val="000000"/>
          <w:rPrChange w:id="137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7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հարկային</w:t>
      </w:r>
      <w:proofErr w:type="spellEnd"/>
      <w:r w:rsidRPr="00D51970">
        <w:rPr>
          <w:rFonts w:ascii="GHEA Mariam" w:hAnsi="GHEA Mariam"/>
          <w:color w:val="000000"/>
          <w:rPrChange w:id="137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7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տարվան</w:t>
      </w:r>
      <w:proofErr w:type="spellEnd"/>
      <w:r w:rsidRPr="00D51970">
        <w:rPr>
          <w:rFonts w:ascii="GHEA Mariam" w:hAnsi="GHEA Mariam"/>
          <w:color w:val="000000"/>
          <w:rPrChange w:id="137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7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հաջորդող</w:t>
      </w:r>
      <w:proofErr w:type="spellEnd"/>
      <w:r w:rsidRPr="00D51970">
        <w:rPr>
          <w:rFonts w:ascii="GHEA Mariam" w:hAnsi="GHEA Mariam"/>
          <w:color w:val="000000"/>
          <w:rPrChange w:id="137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7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հարկային</w:t>
      </w:r>
      <w:proofErr w:type="spellEnd"/>
      <w:r w:rsidRPr="00D51970">
        <w:rPr>
          <w:rFonts w:ascii="GHEA Mariam" w:hAnsi="GHEA Mariam"/>
          <w:color w:val="000000"/>
          <w:rPrChange w:id="137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7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տարվա</w:t>
      </w:r>
      <w:proofErr w:type="spellEnd"/>
      <w:r w:rsidRPr="00D51970">
        <w:rPr>
          <w:rFonts w:ascii="GHEA Mariam" w:hAnsi="GHEA Mariam"/>
          <w:color w:val="000000"/>
          <w:rPrChange w:id="138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8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138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8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հարկով</w:t>
      </w:r>
      <w:proofErr w:type="spellEnd"/>
      <w:r w:rsidRPr="00D51970">
        <w:rPr>
          <w:rFonts w:ascii="GHEA Mariam" w:hAnsi="GHEA Mariam"/>
          <w:color w:val="000000"/>
          <w:rPrChange w:id="138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8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հարկման</w:t>
      </w:r>
      <w:proofErr w:type="spellEnd"/>
      <w:r w:rsidRPr="00D51970">
        <w:rPr>
          <w:rFonts w:ascii="GHEA Mariam" w:hAnsi="GHEA Mariam"/>
          <w:color w:val="000000"/>
          <w:rPrChange w:id="138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8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օբյեկտի</w:t>
      </w:r>
      <w:proofErr w:type="spellEnd"/>
      <w:r w:rsidRPr="00D51970">
        <w:rPr>
          <w:rFonts w:ascii="GHEA Mariam" w:hAnsi="GHEA Mariam"/>
          <w:color w:val="000000"/>
          <w:rPrChange w:id="138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8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մեջ</w:t>
      </w:r>
      <w:proofErr w:type="spellEnd"/>
      <w:r w:rsidRPr="00D51970">
        <w:rPr>
          <w:rFonts w:ascii="GHEA Mariam" w:hAnsi="GHEA Mariam"/>
          <w:color w:val="000000"/>
          <w:rPrChange w:id="139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և </w:t>
      </w:r>
      <w:proofErr w:type="spellStart"/>
      <w:r w:rsidRPr="00D51970">
        <w:rPr>
          <w:rFonts w:ascii="GHEA Mariam" w:hAnsi="GHEA Mariam"/>
          <w:color w:val="000000"/>
          <w:rPrChange w:id="139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դրանց</w:t>
      </w:r>
      <w:proofErr w:type="spellEnd"/>
      <w:r w:rsidRPr="00D51970">
        <w:rPr>
          <w:rFonts w:ascii="GHEA Mariam" w:hAnsi="GHEA Mariam"/>
          <w:color w:val="000000"/>
          <w:rPrChange w:id="139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9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նկատմամբ</w:t>
      </w:r>
      <w:proofErr w:type="spellEnd"/>
      <w:r w:rsidRPr="00D51970">
        <w:rPr>
          <w:rFonts w:ascii="GHEA Mariam" w:hAnsi="GHEA Mariam"/>
          <w:color w:val="000000"/>
          <w:rPrChange w:id="139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9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139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9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հարկը</w:t>
      </w:r>
      <w:proofErr w:type="spellEnd"/>
      <w:r w:rsidRPr="00D51970">
        <w:rPr>
          <w:rFonts w:ascii="GHEA Mariam" w:hAnsi="GHEA Mariam"/>
          <w:color w:val="000000"/>
          <w:rPrChange w:id="139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39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հաշվարկվում</w:t>
      </w:r>
      <w:proofErr w:type="spellEnd"/>
      <w:r w:rsidRPr="00D51970">
        <w:rPr>
          <w:rFonts w:ascii="GHEA Mariam" w:hAnsi="GHEA Mariam"/>
          <w:color w:val="000000"/>
          <w:rPrChange w:id="140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է </w:t>
      </w:r>
      <w:proofErr w:type="spellStart"/>
      <w:r w:rsidRPr="00D51970">
        <w:rPr>
          <w:rFonts w:ascii="GHEA Mariam" w:hAnsi="GHEA Mariam"/>
          <w:color w:val="000000"/>
          <w:rPrChange w:id="140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սույն</w:t>
      </w:r>
      <w:proofErr w:type="spellEnd"/>
      <w:r w:rsidRPr="00D51970">
        <w:rPr>
          <w:rFonts w:ascii="GHEA Mariam" w:hAnsi="GHEA Mariam"/>
          <w:color w:val="000000"/>
          <w:rPrChange w:id="140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0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հոդվածով</w:t>
      </w:r>
      <w:proofErr w:type="spellEnd"/>
      <w:r w:rsidRPr="00D51970">
        <w:rPr>
          <w:rFonts w:ascii="GHEA Mariam" w:hAnsi="GHEA Mariam"/>
          <w:color w:val="000000"/>
          <w:rPrChange w:id="140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0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140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0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համապատասխան</w:t>
      </w:r>
      <w:proofErr w:type="spellEnd"/>
      <w:r w:rsidRPr="00D51970">
        <w:rPr>
          <w:rFonts w:ascii="GHEA Mariam" w:hAnsi="GHEA Mariam"/>
          <w:color w:val="000000"/>
          <w:rPrChange w:id="140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0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դրույքաչափով</w:t>
      </w:r>
      <w:proofErr w:type="spellEnd"/>
      <w:r w:rsidRPr="00D51970">
        <w:rPr>
          <w:rFonts w:ascii="GHEA Mariam" w:hAnsi="GHEA Mariam"/>
          <w:color w:val="000000"/>
          <w:rPrChange w:id="141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:</w:t>
      </w:r>
    </w:p>
    <w:p w14:paraId="08466269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141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Fonts w:ascii="GHEA Mariam" w:hAnsi="GHEA Mariam"/>
          <w:color w:val="000000"/>
          <w:rPrChange w:id="141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15. </w:t>
      </w:r>
      <w:proofErr w:type="spellStart"/>
      <w:r w:rsidRPr="00D51970">
        <w:rPr>
          <w:rFonts w:ascii="GHEA Mariam" w:hAnsi="GHEA Mariam"/>
          <w:color w:val="000000"/>
          <w:rPrChange w:id="141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Օրենսգրքի</w:t>
      </w:r>
      <w:proofErr w:type="spellEnd"/>
      <w:r w:rsidRPr="00D51970">
        <w:rPr>
          <w:rFonts w:ascii="GHEA Mariam" w:hAnsi="GHEA Mariam"/>
          <w:color w:val="000000"/>
          <w:rPrChange w:id="141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149-րդ </w:t>
      </w:r>
      <w:proofErr w:type="spellStart"/>
      <w:r w:rsidRPr="00D51970">
        <w:rPr>
          <w:rFonts w:ascii="GHEA Mariam" w:hAnsi="GHEA Mariam"/>
          <w:color w:val="000000"/>
          <w:rPrChange w:id="141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հոդվածի</w:t>
      </w:r>
      <w:proofErr w:type="spellEnd"/>
      <w:r w:rsidRPr="00D51970">
        <w:rPr>
          <w:rFonts w:ascii="GHEA Mariam" w:hAnsi="GHEA Mariam"/>
          <w:color w:val="000000"/>
          <w:rPrChange w:id="141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2-րդ </w:t>
      </w:r>
      <w:proofErr w:type="spellStart"/>
      <w:r w:rsidRPr="00D51970">
        <w:rPr>
          <w:rFonts w:ascii="GHEA Mariam" w:hAnsi="GHEA Mariam"/>
          <w:color w:val="000000"/>
          <w:rPrChange w:id="141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մասի</w:t>
      </w:r>
      <w:proofErr w:type="spellEnd"/>
      <w:r w:rsidRPr="00D51970">
        <w:rPr>
          <w:rFonts w:ascii="GHEA Mariam" w:hAnsi="GHEA Mariam"/>
          <w:color w:val="000000"/>
          <w:rPrChange w:id="141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3-րդ </w:t>
      </w:r>
      <w:proofErr w:type="spellStart"/>
      <w:r w:rsidRPr="00D51970">
        <w:rPr>
          <w:rFonts w:ascii="GHEA Mariam" w:hAnsi="GHEA Mariam"/>
          <w:color w:val="000000"/>
          <w:rPrChange w:id="141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կետով</w:t>
      </w:r>
      <w:proofErr w:type="spellEnd"/>
      <w:r w:rsidRPr="00D51970">
        <w:rPr>
          <w:rFonts w:ascii="GHEA Mariam" w:hAnsi="GHEA Mariam"/>
          <w:color w:val="000000"/>
          <w:rPrChange w:id="142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2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սահմանված</w:t>
      </w:r>
      <w:proofErr w:type="spellEnd"/>
      <w:r w:rsidRPr="00D51970">
        <w:rPr>
          <w:rFonts w:ascii="GHEA Mariam" w:hAnsi="GHEA Mariam"/>
          <w:color w:val="000000"/>
          <w:rPrChange w:id="142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2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դեպքերում</w:t>
      </w:r>
      <w:proofErr w:type="spellEnd"/>
      <w:r w:rsidRPr="00D51970">
        <w:rPr>
          <w:rFonts w:ascii="GHEA Mariam" w:hAnsi="GHEA Mariam"/>
          <w:color w:val="000000"/>
          <w:rPrChange w:id="142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2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կանոնադրական</w:t>
      </w:r>
      <w:proofErr w:type="spellEnd"/>
      <w:r w:rsidRPr="00D51970">
        <w:rPr>
          <w:rFonts w:ascii="GHEA Mariam" w:hAnsi="GHEA Mariam"/>
          <w:color w:val="000000"/>
          <w:rPrChange w:id="142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2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կամ</w:t>
      </w:r>
      <w:proofErr w:type="spellEnd"/>
      <w:r w:rsidRPr="00D51970">
        <w:rPr>
          <w:rFonts w:ascii="GHEA Mariam" w:hAnsi="GHEA Mariam"/>
          <w:color w:val="000000"/>
          <w:rPrChange w:id="142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2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բաժնեհավաք</w:t>
      </w:r>
      <w:proofErr w:type="spellEnd"/>
      <w:r w:rsidRPr="00D51970">
        <w:rPr>
          <w:rFonts w:ascii="GHEA Mariam" w:hAnsi="GHEA Mariam"/>
          <w:color w:val="000000"/>
          <w:rPrChange w:id="143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3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կապիտալում</w:t>
      </w:r>
      <w:proofErr w:type="spellEnd"/>
      <w:r w:rsidRPr="00D51970">
        <w:rPr>
          <w:rFonts w:ascii="GHEA Mariam" w:hAnsi="GHEA Mariam"/>
          <w:color w:val="000000"/>
          <w:rPrChange w:id="143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3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շենքի</w:t>
      </w:r>
      <w:proofErr w:type="spellEnd"/>
      <w:r w:rsidRPr="00D51970">
        <w:rPr>
          <w:rFonts w:ascii="GHEA Mariam" w:hAnsi="GHEA Mariam"/>
          <w:color w:val="000000"/>
          <w:rPrChange w:id="143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143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բնակարանի</w:t>
      </w:r>
      <w:proofErr w:type="spellEnd"/>
      <w:r w:rsidRPr="00D51970">
        <w:rPr>
          <w:rFonts w:ascii="GHEA Mariam" w:hAnsi="GHEA Mariam"/>
          <w:color w:val="000000"/>
          <w:rPrChange w:id="143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143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առանձնատան</w:t>
      </w:r>
      <w:proofErr w:type="spellEnd"/>
      <w:r w:rsidRPr="00D51970">
        <w:rPr>
          <w:rFonts w:ascii="GHEA Mariam" w:hAnsi="GHEA Mariam"/>
          <w:color w:val="000000"/>
          <w:rPrChange w:id="143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3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կամ</w:t>
      </w:r>
      <w:proofErr w:type="spellEnd"/>
      <w:r w:rsidRPr="00D51970">
        <w:rPr>
          <w:rFonts w:ascii="GHEA Mariam" w:hAnsi="GHEA Mariam"/>
          <w:color w:val="000000"/>
          <w:rPrChange w:id="144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4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այլ</w:t>
      </w:r>
      <w:proofErr w:type="spellEnd"/>
      <w:r w:rsidRPr="00D51970">
        <w:rPr>
          <w:rFonts w:ascii="GHEA Mariam" w:hAnsi="GHEA Mariam"/>
          <w:color w:val="000000"/>
          <w:rPrChange w:id="144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4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շինության</w:t>
      </w:r>
      <w:proofErr w:type="spellEnd"/>
      <w:r w:rsidRPr="00D51970">
        <w:rPr>
          <w:rFonts w:ascii="GHEA Mariam" w:hAnsi="GHEA Mariam"/>
          <w:color w:val="000000"/>
          <w:rPrChange w:id="144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(</w:t>
      </w:r>
      <w:proofErr w:type="spellStart"/>
      <w:r w:rsidRPr="00D51970">
        <w:rPr>
          <w:rFonts w:ascii="GHEA Mariam" w:hAnsi="GHEA Mariam"/>
          <w:color w:val="000000"/>
          <w:rPrChange w:id="144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այդ</w:t>
      </w:r>
      <w:proofErr w:type="spellEnd"/>
      <w:r w:rsidRPr="00D51970">
        <w:rPr>
          <w:rFonts w:ascii="GHEA Mariam" w:hAnsi="GHEA Mariam"/>
          <w:color w:val="000000"/>
          <w:rPrChange w:id="144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4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թվում</w:t>
      </w:r>
      <w:proofErr w:type="spellEnd"/>
      <w:r w:rsidRPr="00D51970">
        <w:rPr>
          <w:rFonts w:ascii="GHEA Mariam" w:hAnsi="GHEA Mariam"/>
          <w:color w:val="000000"/>
          <w:rPrChange w:id="144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` </w:t>
      </w:r>
      <w:proofErr w:type="spellStart"/>
      <w:r w:rsidRPr="00D51970">
        <w:rPr>
          <w:rFonts w:ascii="GHEA Mariam" w:hAnsi="GHEA Mariam"/>
          <w:color w:val="000000"/>
          <w:rPrChange w:id="144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անավարտ</w:t>
      </w:r>
      <w:proofErr w:type="spellEnd"/>
      <w:r w:rsidRPr="00D51970">
        <w:rPr>
          <w:rFonts w:ascii="GHEA Mariam" w:hAnsi="GHEA Mariam"/>
          <w:color w:val="000000"/>
          <w:rPrChange w:id="145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(</w:t>
      </w:r>
      <w:proofErr w:type="spellStart"/>
      <w:r w:rsidRPr="00D51970">
        <w:rPr>
          <w:rFonts w:ascii="GHEA Mariam" w:hAnsi="GHEA Mariam"/>
          <w:color w:val="000000"/>
          <w:rPrChange w:id="145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կիսակառույց</w:t>
      </w:r>
      <w:proofErr w:type="spellEnd"/>
      <w:r w:rsidRPr="00D51970">
        <w:rPr>
          <w:rFonts w:ascii="GHEA Mariam" w:hAnsi="GHEA Mariam"/>
          <w:color w:val="000000"/>
          <w:rPrChange w:id="145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D51970">
        <w:rPr>
          <w:rFonts w:ascii="GHEA Mariam" w:hAnsi="GHEA Mariam"/>
          <w:color w:val="000000"/>
          <w:rPrChange w:id="145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ձևով</w:t>
      </w:r>
      <w:proofErr w:type="spellEnd"/>
      <w:r w:rsidRPr="00D51970">
        <w:rPr>
          <w:rFonts w:ascii="GHEA Mariam" w:hAnsi="GHEA Mariam"/>
          <w:color w:val="000000"/>
          <w:rPrChange w:id="145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5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մասնակցության</w:t>
      </w:r>
      <w:proofErr w:type="spellEnd"/>
      <w:r w:rsidRPr="00D51970">
        <w:rPr>
          <w:rFonts w:ascii="GHEA Mariam" w:hAnsi="GHEA Mariam"/>
          <w:color w:val="000000"/>
          <w:rPrChange w:id="145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(</w:t>
      </w:r>
      <w:proofErr w:type="spellStart"/>
      <w:r w:rsidRPr="00D51970">
        <w:rPr>
          <w:rFonts w:ascii="GHEA Mariam" w:hAnsi="GHEA Mariam"/>
          <w:color w:val="000000"/>
          <w:rPrChange w:id="145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բաժնետոմսի</w:t>
      </w:r>
      <w:proofErr w:type="spellEnd"/>
      <w:r w:rsidRPr="00D51970">
        <w:rPr>
          <w:rFonts w:ascii="GHEA Mariam" w:hAnsi="GHEA Mariam"/>
          <w:color w:val="000000"/>
          <w:rPrChange w:id="145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145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բաժնեմասի</w:t>
      </w:r>
      <w:proofErr w:type="spellEnd"/>
      <w:r w:rsidRPr="00D51970">
        <w:rPr>
          <w:rFonts w:ascii="GHEA Mariam" w:hAnsi="GHEA Mariam"/>
          <w:color w:val="000000"/>
          <w:rPrChange w:id="146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Fonts w:ascii="GHEA Mariam" w:hAnsi="GHEA Mariam"/>
          <w:color w:val="000000"/>
          <w:rPrChange w:id="146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փայաբաժնի</w:t>
      </w:r>
      <w:proofErr w:type="spellEnd"/>
      <w:r w:rsidRPr="00D51970">
        <w:rPr>
          <w:rFonts w:ascii="GHEA Mariam" w:hAnsi="GHEA Mariam"/>
          <w:color w:val="000000"/>
          <w:rPrChange w:id="146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) </w:t>
      </w:r>
      <w:proofErr w:type="spellStart"/>
      <w:r w:rsidRPr="00D51970">
        <w:rPr>
          <w:rFonts w:ascii="GHEA Mariam" w:hAnsi="GHEA Mariam"/>
          <w:color w:val="000000"/>
          <w:rPrChange w:id="146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կամ</w:t>
      </w:r>
      <w:proofErr w:type="spellEnd"/>
      <w:r w:rsidRPr="00D51970">
        <w:rPr>
          <w:rFonts w:ascii="GHEA Mariam" w:hAnsi="GHEA Mariam"/>
          <w:color w:val="000000"/>
          <w:rPrChange w:id="146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6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ներդրում</w:t>
      </w:r>
      <w:proofErr w:type="spellEnd"/>
      <w:r w:rsidRPr="00D51970">
        <w:rPr>
          <w:rFonts w:ascii="GHEA Mariam" w:hAnsi="GHEA Mariam"/>
          <w:color w:val="000000"/>
          <w:rPrChange w:id="146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6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վկայող</w:t>
      </w:r>
      <w:proofErr w:type="spellEnd"/>
      <w:r w:rsidRPr="00D51970">
        <w:rPr>
          <w:rFonts w:ascii="GHEA Mariam" w:hAnsi="GHEA Mariam"/>
          <w:color w:val="000000"/>
          <w:rPrChange w:id="146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6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այլ</w:t>
      </w:r>
      <w:proofErr w:type="spellEnd"/>
      <w:r w:rsidRPr="00D51970">
        <w:rPr>
          <w:rFonts w:ascii="GHEA Mariam" w:hAnsi="GHEA Mariam"/>
          <w:color w:val="000000"/>
          <w:rPrChange w:id="147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7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lastRenderedPageBreak/>
        <w:t>արժեթղթերի</w:t>
      </w:r>
      <w:proofErr w:type="spellEnd"/>
      <w:r w:rsidRPr="00D51970">
        <w:rPr>
          <w:rFonts w:ascii="GHEA Mariam" w:hAnsi="GHEA Mariam"/>
          <w:color w:val="000000"/>
          <w:rPrChange w:id="147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7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օտարումից</w:t>
      </w:r>
      <w:proofErr w:type="spellEnd"/>
      <w:r w:rsidRPr="00D51970">
        <w:rPr>
          <w:rFonts w:ascii="GHEA Mariam" w:hAnsi="GHEA Mariam"/>
          <w:color w:val="000000"/>
          <w:rPrChange w:id="147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7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ստացվող</w:t>
      </w:r>
      <w:proofErr w:type="spellEnd"/>
      <w:r w:rsidRPr="00D51970">
        <w:rPr>
          <w:rFonts w:ascii="GHEA Mariam" w:hAnsi="GHEA Mariam"/>
          <w:color w:val="000000"/>
          <w:rPrChange w:id="147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7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եկամուտների</w:t>
      </w:r>
      <w:proofErr w:type="spellEnd"/>
      <w:r w:rsidRPr="00D51970">
        <w:rPr>
          <w:rFonts w:ascii="GHEA Mariam" w:hAnsi="GHEA Mariam"/>
          <w:color w:val="000000"/>
          <w:rPrChange w:id="147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79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մասով</w:t>
      </w:r>
      <w:proofErr w:type="spellEnd"/>
      <w:r w:rsidRPr="00D51970">
        <w:rPr>
          <w:rFonts w:ascii="GHEA Mariam" w:hAnsi="GHEA Mariam"/>
          <w:color w:val="000000"/>
          <w:rPrChange w:id="148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8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եկամտային</w:t>
      </w:r>
      <w:proofErr w:type="spellEnd"/>
      <w:r w:rsidRPr="00D51970">
        <w:rPr>
          <w:rFonts w:ascii="GHEA Mariam" w:hAnsi="GHEA Mariam"/>
          <w:color w:val="000000"/>
          <w:rPrChange w:id="148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8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հարկը</w:t>
      </w:r>
      <w:proofErr w:type="spellEnd"/>
      <w:r w:rsidRPr="00D51970">
        <w:rPr>
          <w:rFonts w:ascii="GHEA Mariam" w:hAnsi="GHEA Mariam"/>
          <w:color w:val="000000"/>
          <w:rPrChange w:id="148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/>
          <w:color w:val="000000"/>
          <w:rPrChange w:id="1485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հաշվարկվում</w:t>
      </w:r>
      <w:proofErr w:type="spellEnd"/>
      <w:r w:rsidRPr="00D51970">
        <w:rPr>
          <w:rFonts w:ascii="GHEA Mariam" w:hAnsi="GHEA Mariam"/>
          <w:color w:val="000000"/>
          <w:rPrChange w:id="148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է</w:t>
      </w:r>
      <w:r w:rsidRPr="00D51970">
        <w:rPr>
          <w:rFonts w:ascii="Calibri" w:hAnsi="Calibri" w:cs="Calibri"/>
          <w:color w:val="000000"/>
          <w:rPrChange w:id="1487" w:author="Nane Ghazaryan" w:date="2024-02-13T16:07:00Z">
            <w:rPr>
              <w:rFonts w:ascii="Calibri" w:hAnsi="Calibri" w:cs="Calibri"/>
              <w:color w:val="000000"/>
              <w:sz w:val="21"/>
              <w:szCs w:val="21"/>
            </w:rPr>
          </w:rPrChange>
        </w:rPr>
        <w:t> </w:t>
      </w:r>
      <w:r w:rsidRPr="00D51970">
        <w:rPr>
          <w:rFonts w:ascii="GHEA Mariam" w:hAnsi="GHEA Mariam"/>
          <w:color w:val="000000"/>
          <w:rPrChange w:id="148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10 </w:t>
      </w:r>
      <w:proofErr w:type="spellStart"/>
      <w:r w:rsidRPr="00D51970">
        <w:rPr>
          <w:rFonts w:ascii="GHEA Mariam" w:hAnsi="GHEA Mariam" w:cs="Arial Unicode"/>
          <w:color w:val="000000"/>
          <w:rPrChange w:id="1489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տոկոս</w:t>
      </w:r>
      <w:proofErr w:type="spellEnd"/>
      <w:r w:rsidRPr="00D51970">
        <w:rPr>
          <w:rFonts w:ascii="GHEA Mariam" w:hAnsi="GHEA Mariam"/>
          <w:color w:val="000000"/>
          <w:rPrChange w:id="1490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Fonts w:ascii="GHEA Mariam" w:hAnsi="GHEA Mariam" w:cs="Arial Unicode"/>
          <w:color w:val="000000"/>
          <w:rPrChange w:id="1491" w:author="Nane Ghazaryan" w:date="2024-02-13T16:07:00Z">
            <w:rPr>
              <w:rFonts w:ascii="Arial Unicode" w:hAnsi="Arial Unicode" w:cs="Arial Unicode"/>
              <w:color w:val="000000"/>
              <w:sz w:val="21"/>
              <w:szCs w:val="21"/>
            </w:rPr>
          </w:rPrChange>
        </w:rPr>
        <w:t>դրույքաչափով</w:t>
      </w:r>
      <w:proofErr w:type="spellEnd"/>
      <w:r w:rsidRPr="00D51970">
        <w:rPr>
          <w:rFonts w:ascii="GHEA Mariam" w:hAnsi="GHEA Mariam"/>
          <w:color w:val="000000"/>
          <w:rPrChange w:id="1492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t>:</w:t>
      </w:r>
    </w:p>
    <w:p w14:paraId="0F3A1BE8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1493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</w:p>
    <w:p w14:paraId="434D4AE1" w14:textId="77777777" w:rsidR="00E13AB6" w:rsidRPr="00D51970" w:rsidRDefault="00E13AB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1494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pPrChange w:id="1495" w:author="Nane Ghazaryan" w:date="2023-11-02T16:53:00Z">
          <w:pPr>
            <w:pStyle w:val="NormalWeb"/>
            <w:shd w:val="clear" w:color="auto" w:fill="FFFFFF"/>
            <w:spacing w:before="0" w:beforeAutospacing="0" w:after="0" w:afterAutospacing="0"/>
            <w:ind w:firstLine="375"/>
          </w:pPr>
        </w:pPrChange>
      </w:pPr>
      <w:r w:rsidRPr="00D51970">
        <w:rPr>
          <w:rFonts w:ascii="GHEA Mariam" w:hAnsi="GHEA Mariam"/>
          <w:color w:val="000000"/>
          <w:rPrChange w:id="1496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  <w:br/>
      </w:r>
      <w:r w:rsidRPr="00D51970">
        <w:rPr>
          <w:rStyle w:val="Emphasis"/>
          <w:rFonts w:ascii="Calibri" w:hAnsi="Calibri" w:cs="Calibri"/>
          <w:b/>
          <w:bCs/>
          <w:color w:val="000000"/>
          <w:rPrChange w:id="1497" w:author="Nane Ghazaryan" w:date="2024-02-13T16:07:00Z">
            <w:rPr>
              <w:rStyle w:val="Emphasis"/>
              <w:rFonts w:ascii="Calibri" w:hAnsi="Calibri" w:cs="Calibri"/>
              <w:b/>
              <w:bCs/>
              <w:color w:val="000000"/>
              <w:sz w:val="21"/>
              <w:szCs w:val="21"/>
            </w:rPr>
          </w:rPrChange>
        </w:rPr>
        <w:t>      </w:t>
      </w:r>
      <w:r w:rsidRPr="00D51970">
        <w:rPr>
          <w:rStyle w:val="Emphasis"/>
          <w:rFonts w:ascii="GHEA Mariam" w:hAnsi="GHEA Mariam"/>
          <w:b/>
          <w:bCs/>
          <w:color w:val="000000"/>
          <w:rPrChange w:id="1498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 (150-</w:t>
      </w:r>
      <w:r w:rsidRPr="00D51970">
        <w:rPr>
          <w:rStyle w:val="Emphasis"/>
          <w:rFonts w:ascii="GHEA Mariam" w:hAnsi="GHEA Mariam" w:cs="Arial Unicode"/>
          <w:b/>
          <w:bCs/>
          <w:color w:val="000000"/>
          <w:rPrChange w:id="1499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րդ</w:t>
      </w:r>
      <w:r w:rsidRPr="00D51970">
        <w:rPr>
          <w:rStyle w:val="Emphasis"/>
          <w:rFonts w:ascii="GHEA Mariam" w:hAnsi="GHEA Mariam"/>
          <w:b/>
          <w:bCs/>
          <w:color w:val="000000"/>
          <w:rPrChange w:id="1500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01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հոդվածը</w:t>
      </w:r>
      <w:proofErr w:type="spellEnd"/>
      <w:r w:rsidRPr="00D51970">
        <w:rPr>
          <w:rStyle w:val="Emphasis"/>
          <w:rFonts w:ascii="Calibri" w:hAnsi="Calibri" w:cs="Calibri"/>
          <w:b/>
          <w:bCs/>
          <w:color w:val="000000"/>
          <w:rPrChange w:id="1502" w:author="Nane Ghazaryan" w:date="2024-02-13T16:07:00Z">
            <w:rPr>
              <w:rStyle w:val="Emphasis"/>
              <w:rFonts w:ascii="Calibri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03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փոփ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504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., 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05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լրաց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506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., 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07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խմբ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508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.</w:t>
      </w:r>
      <w:r w:rsidRPr="00D51970">
        <w:rPr>
          <w:rStyle w:val="Emphasis"/>
          <w:rFonts w:ascii="Calibri" w:hAnsi="Calibri" w:cs="Calibri"/>
          <w:b/>
          <w:bCs/>
          <w:color w:val="000000"/>
          <w:rPrChange w:id="1509" w:author="Nane Ghazaryan" w:date="2024-02-13T16:07:00Z">
            <w:rPr>
              <w:rStyle w:val="Emphasis"/>
              <w:rFonts w:ascii="Calibri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r w:rsidRPr="00D51970">
        <w:rPr>
          <w:rStyle w:val="Emphasis"/>
          <w:rFonts w:ascii="GHEA Mariam" w:hAnsi="GHEA Mariam"/>
          <w:b/>
          <w:bCs/>
          <w:color w:val="000000"/>
          <w:rPrChange w:id="1510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21.12.17 </w:t>
      </w:r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11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ՀՕ</w:t>
      </w:r>
      <w:r w:rsidRPr="00D51970">
        <w:rPr>
          <w:rStyle w:val="Emphasis"/>
          <w:rFonts w:ascii="GHEA Mariam" w:hAnsi="GHEA Mariam"/>
          <w:b/>
          <w:bCs/>
          <w:color w:val="000000"/>
          <w:rPrChange w:id="1512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-266-</w:t>
      </w:r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13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Ն</w:t>
      </w:r>
      <w:r w:rsidRPr="00D51970">
        <w:rPr>
          <w:rStyle w:val="Emphasis"/>
          <w:rFonts w:ascii="GHEA Mariam" w:hAnsi="GHEA Mariam"/>
          <w:b/>
          <w:bCs/>
          <w:color w:val="000000"/>
          <w:rPrChange w:id="1514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, 21.06.18 </w:t>
      </w:r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15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ՀՕ</w:t>
      </w:r>
      <w:r w:rsidRPr="00D51970">
        <w:rPr>
          <w:rStyle w:val="Emphasis"/>
          <w:rFonts w:ascii="GHEA Mariam" w:hAnsi="GHEA Mariam"/>
          <w:b/>
          <w:bCs/>
          <w:color w:val="000000"/>
          <w:rPrChange w:id="1516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-338-</w:t>
      </w:r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17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Ն</w:t>
      </w:r>
      <w:r w:rsidRPr="00D51970">
        <w:rPr>
          <w:rStyle w:val="Emphasis"/>
          <w:rFonts w:ascii="GHEA Mariam" w:hAnsi="GHEA Mariam"/>
          <w:b/>
          <w:bCs/>
          <w:color w:val="000000"/>
          <w:rPrChange w:id="1518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19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փոփ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520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., 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21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խմբ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522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. 25.06.19 </w:t>
      </w:r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23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ՀՕ</w:t>
      </w:r>
      <w:r w:rsidRPr="00D51970">
        <w:rPr>
          <w:rStyle w:val="Emphasis"/>
          <w:rFonts w:ascii="GHEA Mariam" w:hAnsi="GHEA Mariam"/>
          <w:b/>
          <w:bCs/>
          <w:color w:val="000000"/>
          <w:rPrChange w:id="1524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-68-</w:t>
      </w:r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25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Ն</w:t>
      </w:r>
      <w:r w:rsidRPr="00D51970">
        <w:rPr>
          <w:rStyle w:val="Emphasis"/>
          <w:rFonts w:ascii="GHEA Mariam" w:hAnsi="GHEA Mariam"/>
          <w:b/>
          <w:bCs/>
          <w:color w:val="000000"/>
          <w:rPrChange w:id="1526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,</w:t>
      </w:r>
      <w:r w:rsidRPr="00D51970">
        <w:rPr>
          <w:rStyle w:val="Emphasis"/>
          <w:rFonts w:ascii="Calibri" w:hAnsi="Calibri" w:cs="Calibri"/>
          <w:b/>
          <w:bCs/>
          <w:color w:val="000000"/>
          <w:rPrChange w:id="1527" w:author="Nane Ghazaryan" w:date="2024-02-13T16:07:00Z">
            <w:rPr>
              <w:rStyle w:val="Emphasis"/>
              <w:rFonts w:ascii="Calibri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28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լրաց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529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.</w:t>
      </w:r>
      <w:r w:rsidRPr="00D51970">
        <w:rPr>
          <w:rStyle w:val="Emphasis"/>
          <w:rFonts w:ascii="Calibri" w:hAnsi="Calibri" w:cs="Calibri"/>
          <w:b/>
          <w:bCs/>
          <w:color w:val="000000"/>
          <w:rPrChange w:id="1530" w:author="Nane Ghazaryan" w:date="2024-02-13T16:07:00Z">
            <w:rPr>
              <w:rStyle w:val="Emphasis"/>
              <w:rFonts w:ascii="Calibri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r w:rsidRPr="00D51970">
        <w:rPr>
          <w:rStyle w:val="Emphasis"/>
          <w:rFonts w:ascii="GHEA Mariam" w:hAnsi="GHEA Mariam"/>
          <w:b/>
          <w:bCs/>
          <w:color w:val="000000"/>
          <w:rPrChange w:id="1531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24.01.20 </w:t>
      </w:r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32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ՀՕ</w:t>
      </w:r>
      <w:r w:rsidRPr="00D51970">
        <w:rPr>
          <w:rStyle w:val="Emphasis"/>
          <w:rFonts w:ascii="GHEA Mariam" w:hAnsi="GHEA Mariam"/>
          <w:b/>
          <w:bCs/>
          <w:color w:val="000000"/>
          <w:rPrChange w:id="1533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-82-</w:t>
      </w:r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34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Ն</w:t>
      </w:r>
      <w:r w:rsidRPr="00D51970">
        <w:rPr>
          <w:rStyle w:val="Emphasis"/>
          <w:rFonts w:ascii="GHEA Mariam" w:hAnsi="GHEA Mariam"/>
          <w:b/>
          <w:bCs/>
          <w:color w:val="000000"/>
          <w:rPrChange w:id="1535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36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խմբ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537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., 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38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լրաց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539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. 12.04.22</w:t>
      </w:r>
      <w:r w:rsidRPr="00D51970">
        <w:rPr>
          <w:rStyle w:val="Emphasis"/>
          <w:rFonts w:ascii="Calibri" w:hAnsi="Calibri" w:cs="Calibri"/>
          <w:b/>
          <w:bCs/>
          <w:color w:val="000000"/>
          <w:rPrChange w:id="1540" w:author="Nane Ghazaryan" w:date="2024-02-13T16:07:00Z">
            <w:rPr>
              <w:rStyle w:val="Emphasis"/>
              <w:rFonts w:ascii="Calibri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41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ՀՕ</w:t>
      </w:r>
      <w:r w:rsidRPr="00D51970">
        <w:rPr>
          <w:rStyle w:val="Emphasis"/>
          <w:rFonts w:ascii="GHEA Mariam" w:hAnsi="GHEA Mariam"/>
          <w:b/>
          <w:bCs/>
          <w:color w:val="000000"/>
          <w:rPrChange w:id="1542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-92-</w:t>
      </w:r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43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Ն</w:t>
      </w:r>
      <w:r w:rsidRPr="00D51970">
        <w:rPr>
          <w:rStyle w:val="Emphasis"/>
          <w:rFonts w:ascii="GHEA Mariam" w:hAnsi="GHEA Mariam"/>
          <w:b/>
          <w:bCs/>
          <w:color w:val="000000"/>
          <w:rPrChange w:id="1544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, 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45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փոփ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546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. 23.12.22 </w:t>
      </w:r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47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ՀՕ</w:t>
      </w:r>
      <w:r w:rsidRPr="00D51970">
        <w:rPr>
          <w:rStyle w:val="Emphasis"/>
          <w:rFonts w:ascii="GHEA Mariam" w:hAnsi="GHEA Mariam"/>
          <w:b/>
          <w:bCs/>
          <w:color w:val="000000"/>
          <w:rPrChange w:id="1548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-595-</w:t>
      </w:r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49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Ն</w:t>
      </w:r>
      <w:r w:rsidRPr="00D51970">
        <w:rPr>
          <w:rStyle w:val="Emphasis"/>
          <w:rFonts w:ascii="GHEA Mariam" w:hAnsi="GHEA Mariam"/>
          <w:b/>
          <w:bCs/>
          <w:color w:val="000000"/>
          <w:rPrChange w:id="1550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)</w:t>
      </w:r>
      <w:r w:rsidRPr="00D51970">
        <w:rPr>
          <w:rFonts w:ascii="GHEA Mariam" w:hAnsi="GHEA Mariam"/>
          <w:b/>
          <w:bCs/>
          <w:i/>
          <w:iCs/>
          <w:color w:val="000000"/>
          <w:rPrChange w:id="1551" w:author="Nane Ghazaryan" w:date="2024-02-13T16:07:00Z">
            <w:rPr>
              <w:rFonts w:ascii="Arial Unicode" w:hAnsi="Arial Unicode"/>
              <w:b/>
              <w:bCs/>
              <w:i/>
              <w:iCs/>
              <w:color w:val="000000"/>
              <w:sz w:val="21"/>
              <w:szCs w:val="21"/>
            </w:rPr>
          </w:rPrChange>
        </w:rPr>
        <w:br/>
      </w:r>
      <w:r w:rsidRPr="00D51970">
        <w:rPr>
          <w:rStyle w:val="Emphasis"/>
          <w:rFonts w:ascii="Calibri" w:hAnsi="Calibri" w:cs="Calibri"/>
          <w:b/>
          <w:bCs/>
          <w:color w:val="000000"/>
          <w:rPrChange w:id="1552" w:author="Nane Ghazaryan" w:date="2024-02-13T16:07:00Z">
            <w:rPr>
              <w:rStyle w:val="Emphasis"/>
              <w:rFonts w:ascii="Calibri" w:hAnsi="Calibri" w:cs="Calibri"/>
              <w:b/>
              <w:bCs/>
              <w:color w:val="000000"/>
              <w:sz w:val="21"/>
              <w:szCs w:val="21"/>
            </w:rPr>
          </w:rPrChange>
        </w:rPr>
        <w:t>    </w:t>
      </w:r>
      <w:proofErr w:type="gramStart"/>
      <w:r w:rsidRPr="00D51970">
        <w:rPr>
          <w:rStyle w:val="Emphasis"/>
          <w:rFonts w:ascii="Calibri" w:hAnsi="Calibri" w:cs="Calibri"/>
          <w:b/>
          <w:bCs/>
          <w:color w:val="000000"/>
          <w:rPrChange w:id="1553" w:author="Nane Ghazaryan" w:date="2024-02-13T16:07:00Z">
            <w:rPr>
              <w:rStyle w:val="Emphasis"/>
              <w:rFonts w:ascii="Calibri" w:hAnsi="Calibri" w:cs="Calibri"/>
              <w:b/>
              <w:bCs/>
              <w:color w:val="000000"/>
              <w:sz w:val="21"/>
              <w:szCs w:val="21"/>
            </w:rPr>
          </w:rPrChange>
        </w:rPr>
        <w:t>   </w:t>
      </w:r>
      <w:r w:rsidRPr="00D51970">
        <w:rPr>
          <w:rStyle w:val="Strong"/>
          <w:rFonts w:ascii="GHEA Mariam" w:hAnsi="GHEA Mariam"/>
          <w:i/>
          <w:iCs/>
          <w:color w:val="000000"/>
          <w:rPrChange w:id="1554" w:author="Nane Ghazaryan" w:date="2024-02-13T16:07:00Z">
            <w:rPr>
              <w:rStyle w:val="Strong"/>
              <w:rFonts w:ascii="Arial Unicode" w:hAnsi="Arial Unicode"/>
              <w:i/>
              <w:iCs/>
              <w:color w:val="000000"/>
              <w:sz w:val="21"/>
              <w:szCs w:val="21"/>
            </w:rPr>
          </w:rPrChange>
        </w:rPr>
        <w:t>(</w:t>
      </w:r>
      <w:proofErr w:type="gramEnd"/>
      <w:r w:rsidRPr="00D51970">
        <w:rPr>
          <w:rStyle w:val="Strong"/>
          <w:rFonts w:ascii="GHEA Mariam" w:hAnsi="GHEA Mariam"/>
          <w:i/>
          <w:iCs/>
          <w:color w:val="000000"/>
          <w:rPrChange w:id="1555" w:author="Nane Ghazaryan" w:date="2024-02-13T16:07:00Z">
            <w:rPr>
              <w:rStyle w:val="Strong"/>
              <w:rFonts w:ascii="Arial Unicode" w:hAnsi="Arial Unicode"/>
              <w:i/>
              <w:iCs/>
              <w:color w:val="000000"/>
              <w:sz w:val="21"/>
              <w:szCs w:val="21"/>
            </w:rPr>
          </w:rPrChange>
        </w:rPr>
        <w:t>21.06.18</w:t>
      </w:r>
      <w:r w:rsidRPr="00D51970">
        <w:rPr>
          <w:rStyle w:val="Strong"/>
          <w:rFonts w:ascii="Calibri" w:hAnsi="Calibri" w:cs="Calibri"/>
          <w:i/>
          <w:iCs/>
          <w:color w:val="000000"/>
          <w:rPrChange w:id="1556" w:author="Nane Ghazaryan" w:date="2024-02-13T16:07:00Z">
            <w:rPr>
              <w:rStyle w:val="Strong"/>
              <w:rFonts w:ascii="Calibri" w:hAnsi="Calibri" w:cs="Calibri"/>
              <w:i/>
              <w:iCs/>
              <w:color w:val="000000"/>
              <w:sz w:val="21"/>
              <w:szCs w:val="21"/>
            </w:rPr>
          </w:rPrChange>
        </w:rPr>
        <w:t> </w:t>
      </w:r>
      <w:r w:rsidRPr="00D51970">
        <w:rPr>
          <w:rStyle w:val="Strong"/>
          <w:rFonts w:ascii="GHEA Mariam" w:hAnsi="GHEA Mariam"/>
          <w:i/>
          <w:iCs/>
          <w:color w:val="000000"/>
          <w:rPrChange w:id="1557" w:author="Nane Ghazaryan" w:date="2024-02-13T16:07:00Z">
            <w:rPr>
              <w:rStyle w:val="Strong"/>
              <w:rFonts w:ascii="Arial Unicode" w:hAnsi="Arial Unicode"/>
              <w:i/>
              <w:iCs/>
              <w:color w:val="000000"/>
              <w:sz w:val="21"/>
              <w:szCs w:val="21"/>
            </w:rPr>
          </w:rPrChange>
        </w:rPr>
        <w:fldChar w:fldCharType="begin"/>
      </w:r>
      <w:r w:rsidRPr="00D51970">
        <w:rPr>
          <w:rStyle w:val="Strong"/>
          <w:rFonts w:ascii="GHEA Mariam" w:hAnsi="GHEA Mariam"/>
          <w:i/>
          <w:iCs/>
          <w:color w:val="000000"/>
          <w:rPrChange w:id="1558" w:author="Nane Ghazaryan" w:date="2024-02-13T16:07:00Z">
            <w:rPr>
              <w:rStyle w:val="Strong"/>
              <w:rFonts w:ascii="Arial Unicode" w:hAnsi="Arial Unicode"/>
              <w:i/>
              <w:iCs/>
              <w:color w:val="000000"/>
              <w:sz w:val="21"/>
              <w:szCs w:val="21"/>
            </w:rPr>
          </w:rPrChange>
        </w:rPr>
        <w:instrText xml:space="preserve"> HYPERLINK "https://www.arlis.am/DocumentView.aspx?docid=153252" \t "" </w:instrText>
      </w:r>
      <w:r w:rsidRPr="00D51970">
        <w:rPr>
          <w:rStyle w:val="Strong"/>
          <w:rFonts w:ascii="GHEA Mariam" w:hAnsi="GHEA Mariam"/>
          <w:i/>
          <w:iCs/>
          <w:color w:val="000000"/>
          <w:rPrChange w:id="1559" w:author="Nane Ghazaryan" w:date="2024-02-13T16:07:00Z">
            <w:rPr>
              <w:rStyle w:val="Strong"/>
              <w:rFonts w:ascii="Arial Unicode" w:hAnsi="Arial Unicode"/>
              <w:i/>
              <w:iCs/>
              <w:color w:val="000000"/>
              <w:sz w:val="21"/>
              <w:szCs w:val="21"/>
            </w:rPr>
          </w:rPrChange>
        </w:rPr>
        <w:fldChar w:fldCharType="separate"/>
      </w:r>
      <w:r w:rsidRPr="00D51970">
        <w:rPr>
          <w:rStyle w:val="Hyperlink"/>
          <w:rFonts w:ascii="GHEA Mariam" w:hAnsi="GHEA Mariam"/>
          <w:b/>
          <w:bCs/>
          <w:i/>
          <w:iCs/>
          <w:rPrChange w:id="1560" w:author="Nane Ghazaryan" w:date="2024-02-13T16:07:00Z">
            <w:rPr>
              <w:rStyle w:val="Hyperlink"/>
              <w:rFonts w:ascii="Arial Unicode" w:hAnsi="Arial Unicode"/>
              <w:b/>
              <w:bCs/>
              <w:i/>
              <w:iCs/>
              <w:sz w:val="21"/>
              <w:szCs w:val="21"/>
            </w:rPr>
          </w:rPrChange>
        </w:rPr>
        <w:t>ՀՕ-338-Ն</w:t>
      </w:r>
      <w:r w:rsidRPr="00D51970">
        <w:rPr>
          <w:rStyle w:val="Strong"/>
          <w:rFonts w:ascii="GHEA Mariam" w:hAnsi="GHEA Mariam"/>
          <w:i/>
          <w:iCs/>
          <w:color w:val="000000"/>
          <w:rPrChange w:id="1561" w:author="Nane Ghazaryan" w:date="2024-02-13T16:07:00Z">
            <w:rPr>
              <w:rStyle w:val="Strong"/>
              <w:rFonts w:ascii="Arial Unicode" w:hAnsi="Arial Unicode"/>
              <w:i/>
              <w:iCs/>
              <w:color w:val="000000"/>
              <w:sz w:val="21"/>
              <w:szCs w:val="21"/>
            </w:rPr>
          </w:rPrChange>
        </w:rPr>
        <w:fldChar w:fldCharType="end"/>
      </w:r>
      <w:r w:rsidRPr="00D51970">
        <w:rPr>
          <w:rStyle w:val="Strong"/>
          <w:rFonts w:ascii="Calibri" w:hAnsi="Calibri" w:cs="Calibri"/>
          <w:i/>
          <w:iCs/>
          <w:color w:val="000000"/>
          <w:rPrChange w:id="1562" w:author="Nane Ghazaryan" w:date="2024-02-13T16:07:00Z">
            <w:rPr>
              <w:rStyle w:val="Strong"/>
              <w:rFonts w:ascii="Calibri" w:hAnsi="Calibri" w:cs="Calibri"/>
              <w:i/>
              <w:iCs/>
              <w:color w:val="000000"/>
              <w:sz w:val="21"/>
              <w:szCs w:val="21"/>
            </w:rPr>
          </w:rPrChange>
        </w:rPr>
        <w:t> </w:t>
      </w:r>
      <w:proofErr w:type="spellStart"/>
      <w:r w:rsidRPr="00D51970">
        <w:rPr>
          <w:rStyle w:val="Strong"/>
          <w:rFonts w:ascii="GHEA Mariam" w:hAnsi="GHEA Mariam" w:cs="Arial Unicode"/>
          <w:i/>
          <w:iCs/>
          <w:color w:val="000000"/>
          <w:rPrChange w:id="1563" w:author="Nane Ghazaryan" w:date="2024-02-13T16:07:00Z">
            <w:rPr>
              <w:rStyle w:val="Strong"/>
              <w:rFonts w:ascii="Arial Unicode" w:hAnsi="Arial Unicode" w:cs="Arial Unicode"/>
              <w:i/>
              <w:iCs/>
              <w:color w:val="000000"/>
              <w:sz w:val="21"/>
              <w:szCs w:val="21"/>
            </w:rPr>
          </w:rPrChange>
        </w:rPr>
        <w:t>օրենքն</w:t>
      </w:r>
      <w:proofErr w:type="spellEnd"/>
      <w:r w:rsidRPr="00D51970">
        <w:rPr>
          <w:rStyle w:val="Strong"/>
          <w:rFonts w:ascii="GHEA Mariam" w:hAnsi="GHEA Mariam"/>
          <w:i/>
          <w:iCs/>
          <w:color w:val="000000"/>
          <w:rPrChange w:id="1564" w:author="Nane Ghazaryan" w:date="2024-02-13T16:07:00Z">
            <w:rPr>
              <w:rStyle w:val="Strong"/>
              <w:rFonts w:ascii="Arial Unicode" w:hAnsi="Arial Unicode"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Style w:val="Strong"/>
          <w:rFonts w:ascii="GHEA Mariam" w:hAnsi="GHEA Mariam" w:cs="Arial Unicode"/>
          <w:i/>
          <w:iCs/>
          <w:color w:val="000000"/>
          <w:rPrChange w:id="1565" w:author="Nane Ghazaryan" w:date="2024-02-13T16:07:00Z">
            <w:rPr>
              <w:rStyle w:val="Strong"/>
              <w:rFonts w:ascii="Arial Unicode" w:hAnsi="Arial Unicode" w:cs="Arial Unicode"/>
              <w:i/>
              <w:iCs/>
              <w:color w:val="000000"/>
              <w:sz w:val="21"/>
              <w:szCs w:val="21"/>
            </w:rPr>
          </w:rPrChange>
        </w:rPr>
        <w:t>ունի</w:t>
      </w:r>
      <w:proofErr w:type="spellEnd"/>
      <w:r w:rsidRPr="00D51970">
        <w:rPr>
          <w:rStyle w:val="Strong"/>
          <w:rFonts w:ascii="GHEA Mariam" w:hAnsi="GHEA Mariam"/>
          <w:i/>
          <w:iCs/>
          <w:color w:val="000000"/>
          <w:rPrChange w:id="1566" w:author="Nane Ghazaryan" w:date="2024-02-13T16:07:00Z">
            <w:rPr>
              <w:rStyle w:val="Strong"/>
              <w:rFonts w:ascii="Arial Unicode" w:hAnsi="Arial Unicode"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Style w:val="Strong"/>
          <w:rFonts w:ascii="GHEA Mariam" w:hAnsi="GHEA Mariam" w:cs="Arial Unicode"/>
          <w:i/>
          <w:iCs/>
          <w:color w:val="000000"/>
          <w:rPrChange w:id="1567" w:author="Nane Ghazaryan" w:date="2024-02-13T16:07:00Z">
            <w:rPr>
              <w:rStyle w:val="Strong"/>
              <w:rFonts w:ascii="Arial Unicode" w:hAnsi="Arial Unicode" w:cs="Arial Unicode"/>
              <w:i/>
              <w:iCs/>
              <w:color w:val="000000"/>
              <w:sz w:val="21"/>
              <w:szCs w:val="21"/>
            </w:rPr>
          </w:rPrChange>
        </w:rPr>
        <w:t>անցումային</w:t>
      </w:r>
      <w:proofErr w:type="spellEnd"/>
      <w:r w:rsidRPr="00D51970">
        <w:rPr>
          <w:rStyle w:val="Strong"/>
          <w:rFonts w:ascii="GHEA Mariam" w:hAnsi="GHEA Mariam"/>
          <w:i/>
          <w:iCs/>
          <w:color w:val="000000"/>
          <w:rPrChange w:id="1568" w:author="Nane Ghazaryan" w:date="2024-02-13T16:07:00Z">
            <w:rPr>
              <w:rStyle w:val="Strong"/>
              <w:rFonts w:ascii="Arial Unicode" w:hAnsi="Arial Unicode"/>
              <w:i/>
              <w:i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Style w:val="Strong"/>
          <w:rFonts w:ascii="GHEA Mariam" w:hAnsi="GHEA Mariam" w:cs="Arial Unicode"/>
          <w:i/>
          <w:iCs/>
          <w:color w:val="000000"/>
          <w:rPrChange w:id="1569" w:author="Nane Ghazaryan" w:date="2024-02-13T16:07:00Z">
            <w:rPr>
              <w:rStyle w:val="Strong"/>
              <w:rFonts w:ascii="Arial Unicode" w:hAnsi="Arial Unicode" w:cs="Arial Unicode"/>
              <w:i/>
              <w:iCs/>
              <w:color w:val="000000"/>
              <w:sz w:val="21"/>
              <w:szCs w:val="21"/>
            </w:rPr>
          </w:rPrChange>
        </w:rPr>
        <w:t>դրույթ</w:t>
      </w:r>
      <w:proofErr w:type="spellEnd"/>
      <w:r w:rsidRPr="00D51970">
        <w:rPr>
          <w:rStyle w:val="Strong"/>
          <w:rFonts w:ascii="GHEA Mariam" w:hAnsi="GHEA Mariam"/>
          <w:i/>
          <w:iCs/>
          <w:color w:val="000000"/>
          <w:rPrChange w:id="1570" w:author="Nane Ghazaryan" w:date="2024-02-13T16:07:00Z">
            <w:rPr>
              <w:rStyle w:val="Strong"/>
              <w:rFonts w:ascii="Arial Unicode" w:hAnsi="Arial Unicode"/>
              <w:i/>
              <w:iCs/>
              <w:color w:val="000000"/>
              <w:sz w:val="21"/>
              <w:szCs w:val="21"/>
            </w:rPr>
          </w:rPrChange>
        </w:rPr>
        <w:t>)</w:t>
      </w:r>
    </w:p>
    <w:p w14:paraId="073E6B0A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1571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Style w:val="Emphasis"/>
          <w:rFonts w:ascii="GHEA Mariam" w:hAnsi="GHEA Mariam"/>
          <w:b/>
          <w:bCs/>
          <w:color w:val="000000"/>
          <w:rPrChange w:id="1572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(25.06.19</w:t>
      </w:r>
      <w:r w:rsidRPr="00D51970">
        <w:rPr>
          <w:rStyle w:val="Emphasis"/>
          <w:rFonts w:ascii="Calibri" w:hAnsi="Calibri" w:cs="Calibri"/>
          <w:b/>
          <w:bCs/>
          <w:color w:val="000000"/>
          <w:rPrChange w:id="1573" w:author="Nane Ghazaryan" w:date="2024-02-13T16:07:00Z">
            <w:rPr>
              <w:rStyle w:val="Emphasis"/>
              <w:rFonts w:ascii="Calibri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r w:rsidR="008028E5" w:rsidRPr="00D51970">
        <w:rPr>
          <w:rFonts w:ascii="GHEA Mariam" w:hAnsi="GHEA Mariam"/>
          <w:rPrChange w:id="1574" w:author="Nane Ghazaryan" w:date="2024-02-13T16:07:00Z">
            <w:rPr/>
          </w:rPrChange>
        </w:rPr>
        <w:fldChar w:fldCharType="begin"/>
      </w:r>
      <w:r w:rsidR="008028E5" w:rsidRPr="00D51970">
        <w:rPr>
          <w:rFonts w:ascii="GHEA Mariam" w:hAnsi="GHEA Mariam"/>
          <w:rPrChange w:id="1575" w:author="Nane Ghazaryan" w:date="2024-02-13T16:07:00Z">
            <w:rPr/>
          </w:rPrChange>
        </w:rPr>
        <w:instrText xml:space="preserve"> HYPERLINK "https://www.arlis.am/DocumentView.aspx?docid=131962" </w:instrText>
      </w:r>
      <w:r w:rsidR="008028E5" w:rsidRPr="00D51970">
        <w:rPr>
          <w:rFonts w:ascii="GHEA Mariam" w:hAnsi="GHEA Mariam"/>
          <w:rPrChange w:id="1576" w:author="Nane Ghazaryan" w:date="2024-02-13T16:07:00Z">
            <w:rPr>
              <w:rStyle w:val="Emphasis"/>
              <w:rFonts w:ascii="Arial Unicode" w:hAnsi="Arial Unicode"/>
              <w:b/>
              <w:bCs/>
              <w:sz w:val="21"/>
              <w:szCs w:val="21"/>
            </w:rPr>
          </w:rPrChange>
        </w:rPr>
        <w:fldChar w:fldCharType="separate"/>
      </w:r>
      <w:r w:rsidRPr="00D51970">
        <w:rPr>
          <w:rStyle w:val="Emphasis"/>
          <w:rFonts w:ascii="GHEA Mariam" w:hAnsi="GHEA Mariam"/>
          <w:b/>
          <w:bCs/>
          <w:rPrChange w:id="1577" w:author="Nane Ghazaryan" w:date="2024-02-13T16:07:00Z">
            <w:rPr>
              <w:rStyle w:val="Emphasis"/>
              <w:rFonts w:ascii="Arial Unicode" w:hAnsi="Arial Unicode"/>
              <w:b/>
              <w:bCs/>
              <w:sz w:val="21"/>
              <w:szCs w:val="21"/>
            </w:rPr>
          </w:rPrChange>
        </w:rPr>
        <w:t>ՀՕ-68-Ն</w:t>
      </w:r>
      <w:r w:rsidR="008028E5" w:rsidRPr="00D51970">
        <w:rPr>
          <w:rStyle w:val="Emphasis"/>
          <w:rFonts w:ascii="GHEA Mariam" w:hAnsi="GHEA Mariam"/>
          <w:b/>
          <w:bCs/>
          <w:rPrChange w:id="1578" w:author="Nane Ghazaryan" w:date="2024-02-13T16:07:00Z">
            <w:rPr>
              <w:rStyle w:val="Emphasis"/>
              <w:rFonts w:ascii="Arial Unicode" w:hAnsi="Arial Unicode"/>
              <w:b/>
              <w:bCs/>
              <w:sz w:val="21"/>
              <w:szCs w:val="21"/>
            </w:rPr>
          </w:rPrChange>
        </w:rPr>
        <w:fldChar w:fldCharType="end"/>
      </w:r>
      <w:r w:rsidRPr="00D51970">
        <w:rPr>
          <w:rStyle w:val="Emphasis"/>
          <w:rFonts w:ascii="Calibri" w:hAnsi="Calibri" w:cs="Calibri"/>
          <w:b/>
          <w:bCs/>
          <w:color w:val="000000"/>
          <w:rPrChange w:id="1579" w:author="Nane Ghazaryan" w:date="2024-02-13T16:07:00Z">
            <w:rPr>
              <w:rStyle w:val="Emphasis"/>
              <w:rFonts w:ascii="Calibri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80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օրենքն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581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82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ունի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583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84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անցումային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585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86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դրույթ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587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)</w:t>
      </w:r>
    </w:p>
    <w:p w14:paraId="009D152F" w14:textId="77777777" w:rsidR="00E13AB6" w:rsidRPr="00D51970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1588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  <w:r w:rsidRPr="00D51970">
        <w:rPr>
          <w:rStyle w:val="Emphasis"/>
          <w:rFonts w:ascii="GHEA Mariam" w:hAnsi="GHEA Mariam"/>
          <w:b/>
          <w:bCs/>
          <w:color w:val="000000"/>
          <w:rPrChange w:id="1589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(24.01.20</w:t>
      </w:r>
      <w:r w:rsidRPr="00D51970">
        <w:rPr>
          <w:rStyle w:val="Emphasis"/>
          <w:rFonts w:ascii="Calibri" w:hAnsi="Calibri" w:cs="Calibri"/>
          <w:b/>
          <w:bCs/>
          <w:color w:val="000000"/>
          <w:rPrChange w:id="1590" w:author="Nane Ghazaryan" w:date="2024-02-13T16:07:00Z">
            <w:rPr>
              <w:rStyle w:val="Emphasis"/>
              <w:rFonts w:ascii="Calibri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r w:rsidR="008028E5" w:rsidRPr="00D51970">
        <w:rPr>
          <w:rFonts w:ascii="GHEA Mariam" w:hAnsi="GHEA Mariam"/>
          <w:rPrChange w:id="1591" w:author="Nane Ghazaryan" w:date="2024-02-13T16:07:00Z">
            <w:rPr/>
          </w:rPrChange>
        </w:rPr>
        <w:fldChar w:fldCharType="begin"/>
      </w:r>
      <w:r w:rsidR="008028E5" w:rsidRPr="00D51970">
        <w:rPr>
          <w:rFonts w:ascii="GHEA Mariam" w:hAnsi="GHEA Mariam"/>
          <w:rPrChange w:id="1592" w:author="Nane Ghazaryan" w:date="2024-02-13T16:07:00Z">
            <w:rPr/>
          </w:rPrChange>
        </w:rPr>
        <w:instrText xml:space="preserve"> HYPERLINK "https://www.arlis.am/DocumentView.aspx?docid=139064" </w:instrText>
      </w:r>
      <w:r w:rsidR="008028E5" w:rsidRPr="00D51970">
        <w:rPr>
          <w:rFonts w:ascii="GHEA Mariam" w:hAnsi="GHEA Mariam"/>
          <w:rPrChange w:id="1593" w:author="Nane Ghazaryan" w:date="2024-02-13T16:07:00Z">
            <w:rPr>
              <w:rStyle w:val="Emphasis"/>
              <w:rFonts w:ascii="Arial Unicode" w:hAnsi="Arial Unicode"/>
              <w:b/>
              <w:bCs/>
              <w:sz w:val="21"/>
              <w:szCs w:val="21"/>
            </w:rPr>
          </w:rPrChange>
        </w:rPr>
        <w:fldChar w:fldCharType="separate"/>
      </w:r>
      <w:r w:rsidRPr="00D51970">
        <w:rPr>
          <w:rStyle w:val="Emphasis"/>
          <w:rFonts w:ascii="GHEA Mariam" w:hAnsi="GHEA Mariam"/>
          <w:b/>
          <w:bCs/>
          <w:rPrChange w:id="1594" w:author="Nane Ghazaryan" w:date="2024-02-13T16:07:00Z">
            <w:rPr>
              <w:rStyle w:val="Emphasis"/>
              <w:rFonts w:ascii="Arial Unicode" w:hAnsi="Arial Unicode"/>
              <w:b/>
              <w:bCs/>
              <w:sz w:val="21"/>
              <w:szCs w:val="21"/>
            </w:rPr>
          </w:rPrChange>
        </w:rPr>
        <w:t>ՀՕ-82-Ն</w:t>
      </w:r>
      <w:r w:rsidR="008028E5" w:rsidRPr="00D51970">
        <w:rPr>
          <w:rStyle w:val="Emphasis"/>
          <w:rFonts w:ascii="GHEA Mariam" w:hAnsi="GHEA Mariam"/>
          <w:b/>
          <w:bCs/>
          <w:rPrChange w:id="1595" w:author="Nane Ghazaryan" w:date="2024-02-13T16:07:00Z">
            <w:rPr>
              <w:rStyle w:val="Emphasis"/>
              <w:rFonts w:ascii="Arial Unicode" w:hAnsi="Arial Unicode"/>
              <w:b/>
              <w:bCs/>
              <w:sz w:val="21"/>
              <w:szCs w:val="21"/>
            </w:rPr>
          </w:rPrChange>
        </w:rPr>
        <w:fldChar w:fldCharType="end"/>
      </w:r>
      <w:r w:rsidRPr="00D51970">
        <w:rPr>
          <w:rStyle w:val="Emphasis"/>
          <w:rFonts w:ascii="Calibri" w:hAnsi="Calibri" w:cs="Calibri"/>
          <w:b/>
          <w:bCs/>
          <w:color w:val="000000"/>
          <w:rPrChange w:id="1596" w:author="Nane Ghazaryan" w:date="2024-02-13T16:07:00Z">
            <w:rPr>
              <w:rStyle w:val="Emphasis"/>
              <w:rFonts w:ascii="Calibri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97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օրենքն</w:t>
      </w:r>
      <w:proofErr w:type="spellEnd"/>
      <w:r w:rsidRPr="00D51970">
        <w:rPr>
          <w:rStyle w:val="Emphasis"/>
          <w:rFonts w:ascii="Calibri" w:hAnsi="Calibri" w:cs="Calibri"/>
          <w:b/>
          <w:bCs/>
          <w:color w:val="000000"/>
          <w:rPrChange w:id="1598" w:author="Nane Ghazaryan" w:date="2024-02-13T16:07:00Z">
            <w:rPr>
              <w:rStyle w:val="Emphasis"/>
              <w:rFonts w:ascii="Calibri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599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ունի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600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601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անցումային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602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603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դրույթ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604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)</w:t>
      </w:r>
    </w:p>
    <w:p w14:paraId="2542688B" w14:textId="1E04E3D2" w:rsidR="00E13AB6" w:rsidRDefault="00E13AB6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ins w:id="1605" w:author="Հայկազ Գրիգորյան" w:date="2025-05-14T12:09:00Z"/>
          <w:rStyle w:val="Emphasis"/>
          <w:rFonts w:ascii="GHEA Mariam" w:hAnsi="GHEA Mariam"/>
          <w:b/>
          <w:bCs/>
          <w:color w:val="000000"/>
        </w:rPr>
      </w:pPr>
      <w:r w:rsidRPr="00D51970">
        <w:rPr>
          <w:rStyle w:val="Emphasis"/>
          <w:rFonts w:ascii="GHEA Mariam" w:hAnsi="GHEA Mariam"/>
          <w:b/>
          <w:bCs/>
          <w:color w:val="000000"/>
          <w:rPrChange w:id="1606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(23.12.22</w:t>
      </w:r>
      <w:r w:rsidRPr="00D51970">
        <w:rPr>
          <w:rStyle w:val="Emphasis"/>
          <w:rFonts w:ascii="Calibri" w:hAnsi="Calibri" w:cs="Calibri"/>
          <w:b/>
          <w:bCs/>
          <w:color w:val="000000"/>
          <w:rPrChange w:id="1607" w:author="Nane Ghazaryan" w:date="2024-02-13T16:07:00Z">
            <w:rPr>
              <w:rStyle w:val="Emphasis"/>
              <w:rFonts w:ascii="Calibri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r w:rsidR="008028E5" w:rsidRPr="00D51970">
        <w:rPr>
          <w:rFonts w:ascii="GHEA Mariam" w:hAnsi="GHEA Mariam"/>
          <w:rPrChange w:id="1608" w:author="Nane Ghazaryan" w:date="2024-02-13T16:07:00Z">
            <w:rPr/>
          </w:rPrChange>
        </w:rPr>
        <w:fldChar w:fldCharType="begin"/>
      </w:r>
      <w:r w:rsidR="008028E5" w:rsidRPr="00D51970">
        <w:rPr>
          <w:rFonts w:ascii="GHEA Mariam" w:hAnsi="GHEA Mariam"/>
          <w:rPrChange w:id="1609" w:author="Nane Ghazaryan" w:date="2024-02-13T16:07:00Z">
            <w:rPr/>
          </w:rPrChange>
        </w:rPr>
        <w:instrText xml:space="preserve"> HYPERLINK "https://www.arlis.am/DocumentView.aspx?docid=172560" </w:instrText>
      </w:r>
      <w:r w:rsidR="008028E5" w:rsidRPr="00D51970">
        <w:rPr>
          <w:rFonts w:ascii="GHEA Mariam" w:hAnsi="GHEA Mariam"/>
          <w:rPrChange w:id="1610" w:author="Nane Ghazaryan" w:date="2024-02-13T16:07:00Z">
            <w:rPr>
              <w:rStyle w:val="Hyperlink"/>
              <w:rFonts w:ascii="Arial Unicode" w:hAnsi="Arial Unicode"/>
              <w:b/>
              <w:bCs/>
              <w:i/>
              <w:iCs/>
              <w:sz w:val="21"/>
              <w:szCs w:val="21"/>
            </w:rPr>
          </w:rPrChange>
        </w:rPr>
        <w:fldChar w:fldCharType="separate"/>
      </w:r>
      <w:r w:rsidRPr="00D51970">
        <w:rPr>
          <w:rStyle w:val="Hyperlink"/>
          <w:rFonts w:ascii="GHEA Mariam" w:hAnsi="GHEA Mariam"/>
          <w:b/>
          <w:bCs/>
          <w:i/>
          <w:iCs/>
          <w:rPrChange w:id="1611" w:author="Nane Ghazaryan" w:date="2024-02-13T16:07:00Z">
            <w:rPr>
              <w:rStyle w:val="Hyperlink"/>
              <w:rFonts w:ascii="Arial Unicode" w:hAnsi="Arial Unicode"/>
              <w:b/>
              <w:bCs/>
              <w:i/>
              <w:iCs/>
              <w:sz w:val="21"/>
              <w:szCs w:val="21"/>
            </w:rPr>
          </w:rPrChange>
        </w:rPr>
        <w:t>ՀՕ-595-Ն</w:t>
      </w:r>
      <w:r w:rsidR="008028E5" w:rsidRPr="00D51970">
        <w:rPr>
          <w:rStyle w:val="Hyperlink"/>
          <w:rFonts w:ascii="GHEA Mariam" w:hAnsi="GHEA Mariam"/>
          <w:b/>
          <w:bCs/>
          <w:i/>
          <w:iCs/>
          <w:rPrChange w:id="1612" w:author="Nane Ghazaryan" w:date="2024-02-13T16:07:00Z">
            <w:rPr>
              <w:rStyle w:val="Hyperlink"/>
              <w:rFonts w:ascii="Arial Unicode" w:hAnsi="Arial Unicode"/>
              <w:b/>
              <w:bCs/>
              <w:i/>
              <w:iCs/>
              <w:sz w:val="21"/>
              <w:szCs w:val="21"/>
            </w:rPr>
          </w:rPrChange>
        </w:rPr>
        <w:fldChar w:fldCharType="end"/>
      </w:r>
      <w:r w:rsidRPr="00D51970">
        <w:rPr>
          <w:rStyle w:val="Emphasis"/>
          <w:rFonts w:ascii="Calibri" w:hAnsi="Calibri" w:cs="Calibri"/>
          <w:b/>
          <w:bCs/>
          <w:color w:val="000000"/>
          <w:rPrChange w:id="1613" w:author="Nane Ghazaryan" w:date="2024-02-13T16:07:00Z">
            <w:rPr>
              <w:rStyle w:val="Emphasis"/>
              <w:rFonts w:ascii="Calibri" w:hAnsi="Calibri" w:cs="Calibri"/>
              <w:b/>
              <w:bCs/>
              <w:color w:val="000000"/>
              <w:sz w:val="21"/>
              <w:szCs w:val="21"/>
            </w:rPr>
          </w:rPrChange>
        </w:rPr>
        <w:t> 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614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օրենքն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615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616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ունի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617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618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անցումային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619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 xml:space="preserve"> </w:t>
      </w:r>
      <w:proofErr w:type="spellStart"/>
      <w:r w:rsidRPr="00D51970">
        <w:rPr>
          <w:rStyle w:val="Emphasis"/>
          <w:rFonts w:ascii="GHEA Mariam" w:hAnsi="GHEA Mariam" w:cs="Arial Unicode"/>
          <w:b/>
          <w:bCs/>
          <w:color w:val="000000"/>
          <w:rPrChange w:id="1620" w:author="Nane Ghazaryan" w:date="2024-02-13T16:07:00Z">
            <w:rPr>
              <w:rStyle w:val="Emphasis"/>
              <w:rFonts w:ascii="Arial Unicode" w:hAnsi="Arial Unicode" w:cs="Arial Unicode"/>
              <w:b/>
              <w:bCs/>
              <w:color w:val="000000"/>
              <w:sz w:val="21"/>
              <w:szCs w:val="21"/>
            </w:rPr>
          </w:rPrChange>
        </w:rPr>
        <w:t>դրույթ</w:t>
      </w:r>
      <w:proofErr w:type="spellEnd"/>
      <w:r w:rsidRPr="00D51970">
        <w:rPr>
          <w:rStyle w:val="Emphasis"/>
          <w:rFonts w:ascii="GHEA Mariam" w:hAnsi="GHEA Mariam"/>
          <w:b/>
          <w:bCs/>
          <w:color w:val="000000"/>
          <w:rPrChange w:id="1621" w:author="Nane Ghazaryan" w:date="2024-02-13T16:07:00Z">
            <w:rPr>
              <w:rStyle w:val="Emphasis"/>
              <w:rFonts w:ascii="Arial Unicode" w:hAnsi="Arial Unicode"/>
              <w:b/>
              <w:bCs/>
              <w:color w:val="000000"/>
              <w:sz w:val="21"/>
              <w:szCs w:val="21"/>
            </w:rPr>
          </w:rPrChange>
        </w:rPr>
        <w:t>)</w:t>
      </w:r>
    </w:p>
    <w:p w14:paraId="3CA4B08D" w14:textId="1515F315" w:rsidR="00BA5804" w:rsidRDefault="00BA5804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ins w:id="1622" w:author="Հայկազ Գրիգորյան" w:date="2025-05-14T12:09:00Z"/>
          <w:rStyle w:val="Emphasis"/>
          <w:rFonts w:ascii="GHEA Mariam" w:hAnsi="GHEA Mariam"/>
          <w:b/>
          <w:bCs/>
          <w:color w:val="000000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BA5804" w:rsidRPr="00BA5804" w14:paraId="3105E0BE" w14:textId="77777777" w:rsidTr="00BA580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3BB1449" w14:textId="77777777" w:rsidR="00BA5804" w:rsidRPr="00BA5804" w:rsidRDefault="00BA5804" w:rsidP="00BA5804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BA5804">
              <w:rPr>
                <w:rStyle w:val="Strong"/>
                <w:rFonts w:ascii="GHEA Mariam" w:hAnsi="GHEA Mariam"/>
                <w:color w:val="000000"/>
                <w:sz w:val="24"/>
                <w:szCs w:val="24"/>
              </w:rPr>
              <w:t>Հոդված</w:t>
            </w:r>
            <w:proofErr w:type="spellEnd"/>
            <w:r w:rsidRPr="00BA5804">
              <w:rPr>
                <w:rStyle w:val="Strong"/>
                <w:rFonts w:ascii="GHEA Mariam" w:hAnsi="GHEA Mariam"/>
                <w:color w:val="000000"/>
                <w:sz w:val="24"/>
                <w:szCs w:val="24"/>
              </w:rPr>
              <w:t xml:space="preserve"> 267.</w:t>
            </w:r>
          </w:p>
        </w:tc>
        <w:tc>
          <w:tcPr>
            <w:tcW w:w="0" w:type="auto"/>
            <w:shd w:val="clear" w:color="auto" w:fill="FFFFFF"/>
            <w:hideMark/>
          </w:tcPr>
          <w:p w14:paraId="7B06054A" w14:textId="77777777" w:rsidR="00BA5804" w:rsidRPr="00BA5804" w:rsidRDefault="00BA5804" w:rsidP="00BA5804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BA5804">
              <w:rPr>
                <w:rStyle w:val="Strong"/>
                <w:rFonts w:ascii="GHEA Mariam" w:hAnsi="GHEA Mariam"/>
                <w:color w:val="000000"/>
                <w:sz w:val="24"/>
                <w:szCs w:val="24"/>
              </w:rPr>
              <w:t>Միկրոձեռնարկատիրության</w:t>
            </w:r>
            <w:proofErr w:type="spellEnd"/>
            <w:r w:rsidRPr="00BA5804">
              <w:rPr>
                <w:rStyle w:val="Strong"/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A5804">
              <w:rPr>
                <w:rStyle w:val="Strong"/>
                <w:rFonts w:ascii="GHEA Mariam" w:hAnsi="GHEA Mariam"/>
                <w:color w:val="000000"/>
                <w:sz w:val="24"/>
                <w:szCs w:val="24"/>
              </w:rPr>
              <w:t>սուբյեկտները</w:t>
            </w:r>
            <w:proofErr w:type="spellEnd"/>
          </w:p>
        </w:tc>
      </w:tr>
    </w:tbl>
    <w:p w14:paraId="498BB26A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Calibri" w:hAnsi="Calibri" w:cs="Calibri"/>
          <w:color w:val="000000"/>
        </w:rPr>
        <w:t> </w:t>
      </w:r>
    </w:p>
    <w:p w14:paraId="0F485ABC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1. </w:t>
      </w:r>
      <w:proofErr w:type="spellStart"/>
      <w:r w:rsidRPr="00BA5804">
        <w:rPr>
          <w:rFonts w:ascii="GHEA Mariam" w:hAnsi="GHEA Mariam"/>
          <w:color w:val="000000"/>
        </w:rPr>
        <w:t>Սույն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հոդվածի</w:t>
      </w:r>
      <w:proofErr w:type="spellEnd"/>
      <w:r w:rsidRPr="00BA5804">
        <w:rPr>
          <w:rFonts w:ascii="GHEA Mariam" w:hAnsi="GHEA Mariam"/>
          <w:color w:val="000000"/>
        </w:rPr>
        <w:t xml:space="preserve"> 3-րդ </w:t>
      </w:r>
      <w:proofErr w:type="spellStart"/>
      <w:r w:rsidRPr="00BA5804">
        <w:rPr>
          <w:rFonts w:ascii="GHEA Mariam" w:hAnsi="GHEA Mariam"/>
          <w:color w:val="000000"/>
        </w:rPr>
        <w:t>մասով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պայմանը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բավարարող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ռեզիդենտ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առևտրային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կազմակերպությունները</w:t>
      </w:r>
      <w:proofErr w:type="spellEnd"/>
      <w:r w:rsidRPr="00BA5804">
        <w:rPr>
          <w:rFonts w:ascii="GHEA Mariam" w:hAnsi="GHEA Mariam"/>
          <w:color w:val="000000"/>
        </w:rPr>
        <w:t xml:space="preserve"> և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ձեռնարկատերերը</w:t>
      </w:r>
      <w:proofErr w:type="spellEnd"/>
      <w:r w:rsidRPr="00BA5804">
        <w:rPr>
          <w:rFonts w:ascii="GHEA Mariam" w:hAnsi="GHEA Mariam"/>
          <w:color w:val="000000"/>
        </w:rPr>
        <w:t xml:space="preserve"> (</w:t>
      </w:r>
      <w:proofErr w:type="spellStart"/>
      <w:r w:rsidRPr="00BA5804">
        <w:rPr>
          <w:rFonts w:ascii="GHEA Mariam" w:hAnsi="GHEA Mariam"/>
          <w:color w:val="000000"/>
        </w:rPr>
        <w:t>բացառությամբ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սույն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հոդվածի</w:t>
      </w:r>
      <w:proofErr w:type="spellEnd"/>
      <w:r w:rsidRPr="00BA5804">
        <w:rPr>
          <w:rFonts w:ascii="GHEA Mariam" w:hAnsi="GHEA Mariam"/>
          <w:color w:val="000000"/>
        </w:rPr>
        <w:t xml:space="preserve"> 5-րդ </w:t>
      </w:r>
      <w:proofErr w:type="spellStart"/>
      <w:r w:rsidRPr="00BA5804">
        <w:rPr>
          <w:rFonts w:ascii="GHEA Mariam" w:hAnsi="GHEA Mariam"/>
          <w:color w:val="000000"/>
        </w:rPr>
        <w:t>մասով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դեպքերի</w:t>
      </w:r>
      <w:proofErr w:type="spellEnd"/>
      <w:r w:rsidRPr="00BA5804">
        <w:rPr>
          <w:rFonts w:ascii="GHEA Mariam" w:hAnsi="GHEA Mariam"/>
          <w:color w:val="000000"/>
        </w:rPr>
        <w:t xml:space="preserve">) </w:t>
      </w:r>
      <w:proofErr w:type="spellStart"/>
      <w:r w:rsidRPr="00BA5804">
        <w:rPr>
          <w:rFonts w:ascii="GHEA Mariam" w:hAnsi="GHEA Mariam"/>
          <w:color w:val="000000"/>
        </w:rPr>
        <w:t>միկրոձեռնարկատիրության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սուբյեկտներ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են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հետևյալ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դեպքերում</w:t>
      </w:r>
      <w:proofErr w:type="spellEnd"/>
      <w:r w:rsidRPr="00BA5804">
        <w:rPr>
          <w:rFonts w:ascii="GHEA Mariam" w:hAnsi="GHEA Mariam"/>
          <w:color w:val="000000"/>
        </w:rPr>
        <w:t xml:space="preserve"> և </w:t>
      </w:r>
      <w:proofErr w:type="spellStart"/>
      <w:r w:rsidRPr="00BA5804">
        <w:rPr>
          <w:rFonts w:ascii="GHEA Mariam" w:hAnsi="GHEA Mariam"/>
          <w:color w:val="000000"/>
        </w:rPr>
        <w:t>ժամկետներում</w:t>
      </w:r>
      <w:proofErr w:type="spellEnd"/>
      <w:r w:rsidRPr="00BA5804">
        <w:rPr>
          <w:rFonts w:ascii="GHEA Mariam" w:hAnsi="GHEA Mariam"/>
          <w:color w:val="000000"/>
        </w:rPr>
        <w:t>.</w:t>
      </w:r>
    </w:p>
    <w:p w14:paraId="65CDAA0C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1) </w:t>
      </w:r>
      <w:proofErr w:type="spellStart"/>
      <w:r w:rsidRPr="00BA5804">
        <w:rPr>
          <w:rFonts w:ascii="GHEA Mariam" w:hAnsi="GHEA Mariam"/>
          <w:color w:val="000000"/>
        </w:rPr>
        <w:t>տվյալ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հունվարի</w:t>
      </w:r>
      <w:proofErr w:type="spellEnd"/>
      <w:r w:rsidRPr="00BA5804">
        <w:rPr>
          <w:rFonts w:ascii="GHEA Mariam" w:hAnsi="GHEA Mariam"/>
          <w:color w:val="000000"/>
        </w:rPr>
        <w:t xml:space="preserve"> 1-ից </w:t>
      </w:r>
      <w:proofErr w:type="spellStart"/>
      <w:r w:rsidRPr="00BA5804">
        <w:rPr>
          <w:rFonts w:ascii="GHEA Mariam" w:hAnsi="GHEA Mariam"/>
          <w:color w:val="000000"/>
        </w:rPr>
        <w:t>մինչև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տվյալ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ավարտը</w:t>
      </w:r>
      <w:proofErr w:type="spellEnd"/>
      <w:r w:rsidRPr="00BA5804">
        <w:rPr>
          <w:rFonts w:ascii="GHEA Mariam" w:hAnsi="GHEA Mariam"/>
          <w:color w:val="000000"/>
        </w:rPr>
        <w:t xml:space="preserve"> (</w:t>
      </w:r>
      <w:proofErr w:type="spellStart"/>
      <w:r w:rsidRPr="00BA5804">
        <w:rPr>
          <w:rFonts w:ascii="GHEA Mariam" w:hAnsi="GHEA Mariam"/>
          <w:color w:val="000000"/>
        </w:rPr>
        <w:t>բացառությամբ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254-րդ </w:t>
      </w:r>
      <w:proofErr w:type="spellStart"/>
      <w:r w:rsidRPr="00BA5804">
        <w:rPr>
          <w:rFonts w:ascii="GHEA Mariam" w:hAnsi="GHEA Mariam"/>
          <w:color w:val="000000"/>
        </w:rPr>
        <w:t>հոդվածով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վճարող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59-րդ </w:t>
      </w:r>
      <w:proofErr w:type="spellStart"/>
      <w:r w:rsidRPr="00BA5804">
        <w:rPr>
          <w:rFonts w:ascii="GHEA Mariam" w:hAnsi="GHEA Mariam"/>
          <w:color w:val="000000"/>
        </w:rPr>
        <w:t>հոդվածով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ԱԱՀ </w:t>
      </w:r>
      <w:proofErr w:type="spellStart"/>
      <w:r w:rsidRPr="00BA5804">
        <w:rPr>
          <w:rFonts w:ascii="GHEA Mariam" w:hAnsi="GHEA Mariam"/>
          <w:color w:val="000000"/>
        </w:rPr>
        <w:t>վճարող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դեպքերի</w:t>
      </w:r>
      <w:proofErr w:type="spellEnd"/>
      <w:r w:rsidRPr="00BA5804">
        <w:rPr>
          <w:rFonts w:ascii="GHEA Mariam" w:hAnsi="GHEA Mariam"/>
          <w:color w:val="000000"/>
        </w:rPr>
        <w:t xml:space="preserve">), </w:t>
      </w:r>
      <w:proofErr w:type="spellStart"/>
      <w:r w:rsidRPr="00BA5804">
        <w:rPr>
          <w:rFonts w:ascii="GHEA Mariam" w:hAnsi="GHEA Mariam"/>
          <w:color w:val="000000"/>
        </w:rPr>
        <w:t>եթե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վճարողը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մինչև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տվյալ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փետրվարի</w:t>
      </w:r>
      <w:proofErr w:type="spellEnd"/>
      <w:r w:rsidRPr="00BA5804">
        <w:rPr>
          <w:rFonts w:ascii="GHEA Mariam" w:hAnsi="GHEA Mariam"/>
          <w:color w:val="000000"/>
        </w:rPr>
        <w:t xml:space="preserve"> 20-ը </w:t>
      </w:r>
      <w:proofErr w:type="spellStart"/>
      <w:r w:rsidRPr="00BA5804">
        <w:rPr>
          <w:rFonts w:ascii="GHEA Mariam" w:hAnsi="GHEA Mariam"/>
          <w:color w:val="000000"/>
        </w:rPr>
        <w:t>ներառյալ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մարմին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ներկայացրել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մարմնի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հաստատած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ձևով</w:t>
      </w:r>
      <w:proofErr w:type="spellEnd"/>
      <w:r w:rsidRPr="00BA5804">
        <w:rPr>
          <w:rFonts w:ascii="GHEA Mariam" w:hAnsi="GHEA Mariam"/>
          <w:color w:val="000000"/>
        </w:rPr>
        <w:t xml:space="preserve">՝ </w:t>
      </w:r>
      <w:proofErr w:type="spellStart"/>
      <w:r w:rsidRPr="00BA5804">
        <w:rPr>
          <w:rFonts w:ascii="GHEA Mariam" w:hAnsi="GHEA Mariam"/>
          <w:color w:val="000000"/>
        </w:rPr>
        <w:t>միկրոձեռնարկատիրության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սուբյեկտ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վերաբերյալ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հայտարարություն</w:t>
      </w:r>
      <w:proofErr w:type="spellEnd"/>
      <w:r w:rsidRPr="00BA5804">
        <w:rPr>
          <w:rFonts w:ascii="GHEA Mariam" w:hAnsi="GHEA Mariam"/>
          <w:color w:val="000000"/>
        </w:rPr>
        <w:t>.</w:t>
      </w:r>
    </w:p>
    <w:p w14:paraId="1E0180B4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2)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պետական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գրանցում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ստացած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առևտրային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որպես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հաշվառված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ֆիզիկական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անձը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համապատասխանաբար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որպես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պետական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գրանցման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որպես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հաշվառման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օրվանից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մինչև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տվյալ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ավարտը</w:t>
      </w:r>
      <w:proofErr w:type="spellEnd"/>
      <w:r w:rsidRPr="00BA5804">
        <w:rPr>
          <w:rFonts w:ascii="GHEA Mariam" w:hAnsi="GHEA Mariam"/>
          <w:color w:val="000000"/>
        </w:rPr>
        <w:t xml:space="preserve"> (</w:t>
      </w:r>
      <w:proofErr w:type="spellStart"/>
      <w:r w:rsidRPr="00BA5804">
        <w:rPr>
          <w:rFonts w:ascii="GHEA Mariam" w:hAnsi="GHEA Mariam"/>
          <w:color w:val="000000"/>
        </w:rPr>
        <w:t>բացառությամբ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254-րդ </w:t>
      </w:r>
      <w:proofErr w:type="spellStart"/>
      <w:r w:rsidRPr="00BA5804">
        <w:rPr>
          <w:rFonts w:ascii="GHEA Mariam" w:hAnsi="GHEA Mariam"/>
          <w:color w:val="000000"/>
        </w:rPr>
        <w:t>հոդվածով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վճարող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59-րդ </w:t>
      </w:r>
      <w:proofErr w:type="spellStart"/>
      <w:r w:rsidRPr="00BA5804">
        <w:rPr>
          <w:rFonts w:ascii="GHEA Mariam" w:hAnsi="GHEA Mariam"/>
          <w:color w:val="000000"/>
        </w:rPr>
        <w:t>հոդվածով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ԱԱՀ </w:t>
      </w:r>
      <w:proofErr w:type="spellStart"/>
      <w:r w:rsidRPr="00BA5804">
        <w:rPr>
          <w:rFonts w:ascii="GHEA Mariam" w:hAnsi="GHEA Mariam"/>
          <w:color w:val="000000"/>
        </w:rPr>
        <w:t>վճարող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դեպքերի</w:t>
      </w:r>
      <w:proofErr w:type="spellEnd"/>
      <w:r w:rsidRPr="00BA5804">
        <w:rPr>
          <w:rFonts w:ascii="GHEA Mariam" w:hAnsi="GHEA Mariam"/>
          <w:color w:val="000000"/>
        </w:rPr>
        <w:t xml:space="preserve">), </w:t>
      </w:r>
      <w:proofErr w:type="spellStart"/>
      <w:r w:rsidRPr="00BA5804">
        <w:rPr>
          <w:rFonts w:ascii="GHEA Mariam" w:hAnsi="GHEA Mariam"/>
          <w:color w:val="000000"/>
        </w:rPr>
        <w:t>եթե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վճարողը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մինչև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համապատասխանաբար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որպես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պետական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գրանցման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որպես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հաշվառման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օրվան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հաջորդող</w:t>
      </w:r>
      <w:proofErr w:type="spellEnd"/>
      <w:r w:rsidRPr="00BA5804">
        <w:rPr>
          <w:rFonts w:ascii="GHEA Mariam" w:hAnsi="GHEA Mariam"/>
          <w:color w:val="000000"/>
        </w:rPr>
        <w:t xml:space="preserve"> 20-րդ </w:t>
      </w:r>
      <w:proofErr w:type="spellStart"/>
      <w:r w:rsidRPr="00BA5804">
        <w:rPr>
          <w:rFonts w:ascii="GHEA Mariam" w:hAnsi="GHEA Mariam"/>
          <w:color w:val="000000"/>
        </w:rPr>
        <w:t>օրը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ներառյալ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մարմին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ներկայացրել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մարմնի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հաստատած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ձևով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միկրոձեռնարկատիրության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սուբյեկտ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վերաբերյալ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հայտարարություն</w:t>
      </w:r>
      <w:proofErr w:type="spellEnd"/>
      <w:r w:rsidRPr="00BA5804">
        <w:rPr>
          <w:rFonts w:ascii="GHEA Mariam" w:hAnsi="GHEA Mariam"/>
          <w:color w:val="000000"/>
        </w:rPr>
        <w:t xml:space="preserve">: </w:t>
      </w:r>
      <w:proofErr w:type="spellStart"/>
      <w:r w:rsidRPr="00BA5804">
        <w:rPr>
          <w:rFonts w:ascii="GHEA Mariam" w:hAnsi="GHEA Mariam"/>
          <w:color w:val="000000"/>
        </w:rPr>
        <w:t>Սույն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կետի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կիրառության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իմաստով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վերակազմակերպման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արդյունքում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նոր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ստեղծվող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կազմակերպությունների</w:t>
      </w:r>
      <w:proofErr w:type="spellEnd"/>
      <w:r w:rsidRPr="00BA5804">
        <w:rPr>
          <w:rFonts w:ascii="GHEA Mariam" w:hAnsi="GHEA Mariam"/>
          <w:color w:val="000000"/>
        </w:rPr>
        <w:t xml:space="preserve"> (</w:t>
      </w:r>
      <w:proofErr w:type="spellStart"/>
      <w:r w:rsidRPr="00BA5804">
        <w:rPr>
          <w:rFonts w:ascii="GHEA Mariam" w:hAnsi="GHEA Mariam"/>
          <w:color w:val="000000"/>
        </w:rPr>
        <w:t>բացառությամբ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lastRenderedPageBreak/>
        <w:t>միացման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ձևով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վերակազմակերպման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դեպքում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այն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կազմակերպության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որին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միանում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են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այլ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</w:t>
      </w:r>
      <w:proofErr w:type="spellEnd"/>
      <w:r w:rsidRPr="00BA5804">
        <w:rPr>
          <w:rFonts w:ascii="GHEA Mariam" w:hAnsi="GHEA Mariam"/>
          <w:color w:val="000000"/>
        </w:rPr>
        <w:t xml:space="preserve">, և </w:t>
      </w:r>
      <w:proofErr w:type="spellStart"/>
      <w:r w:rsidRPr="00BA5804">
        <w:rPr>
          <w:rFonts w:ascii="GHEA Mariam" w:hAnsi="GHEA Mariam"/>
          <w:color w:val="000000"/>
        </w:rPr>
        <w:t>առանձնացման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ձևով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վերակազմակերպման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դեպքում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այն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կազմակերպության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որից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առանձնանում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են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այլ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</w:t>
      </w:r>
      <w:proofErr w:type="spellEnd"/>
      <w:r w:rsidRPr="00BA5804">
        <w:rPr>
          <w:rFonts w:ascii="GHEA Mariam" w:hAnsi="GHEA Mariam"/>
          <w:color w:val="000000"/>
        </w:rPr>
        <w:t xml:space="preserve">) </w:t>
      </w:r>
      <w:proofErr w:type="spellStart"/>
      <w:r w:rsidRPr="00BA5804">
        <w:rPr>
          <w:rFonts w:ascii="GHEA Mariam" w:hAnsi="GHEA Mariam"/>
          <w:color w:val="000000"/>
        </w:rPr>
        <w:t>համար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պետական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գրանցում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համարվում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նաև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վերակազմակերպման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պետական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գրանցումը</w:t>
      </w:r>
      <w:proofErr w:type="spellEnd"/>
      <w:r w:rsidRPr="00BA5804">
        <w:rPr>
          <w:rFonts w:ascii="GHEA Mariam" w:hAnsi="GHEA Mariam"/>
          <w:color w:val="000000"/>
        </w:rPr>
        <w:t>.</w:t>
      </w:r>
    </w:p>
    <w:p w14:paraId="3AB333E9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3) </w:t>
      </w:r>
      <w:proofErr w:type="spellStart"/>
      <w:r w:rsidRPr="00BA5804">
        <w:rPr>
          <w:rFonts w:ascii="GHEA Mariam" w:hAnsi="GHEA Mariam"/>
          <w:color w:val="000000"/>
        </w:rPr>
        <w:t>մինչև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փետրվարի</w:t>
      </w:r>
      <w:proofErr w:type="spellEnd"/>
      <w:r w:rsidRPr="00BA5804">
        <w:rPr>
          <w:rFonts w:ascii="GHEA Mariam" w:hAnsi="GHEA Mariam"/>
          <w:color w:val="000000"/>
        </w:rPr>
        <w:t xml:space="preserve"> 20-ը </w:t>
      </w:r>
      <w:proofErr w:type="spellStart"/>
      <w:r w:rsidRPr="00BA5804">
        <w:rPr>
          <w:rFonts w:ascii="GHEA Mariam" w:hAnsi="GHEA Mariam"/>
          <w:color w:val="000000"/>
        </w:rPr>
        <w:t>ներառյալ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գործունեություն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չիրականացրած</w:t>
      </w:r>
      <w:proofErr w:type="spellEnd"/>
      <w:r w:rsidRPr="00BA5804">
        <w:rPr>
          <w:rFonts w:ascii="GHEA Mariam" w:hAnsi="GHEA Mariam"/>
          <w:color w:val="000000"/>
        </w:rPr>
        <w:t xml:space="preserve"> (</w:t>
      </w:r>
      <w:proofErr w:type="spellStart"/>
      <w:r w:rsidRPr="00BA5804">
        <w:rPr>
          <w:rFonts w:ascii="GHEA Mariam" w:hAnsi="GHEA Mariam"/>
          <w:color w:val="000000"/>
        </w:rPr>
        <w:t>գործունեությունը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դադարեցրած</w:t>
      </w:r>
      <w:proofErr w:type="spellEnd"/>
      <w:r w:rsidRPr="00BA5804">
        <w:rPr>
          <w:rFonts w:ascii="GHEA Mariam" w:hAnsi="GHEA Mariam"/>
          <w:color w:val="000000"/>
        </w:rPr>
        <w:t xml:space="preserve">) </w:t>
      </w:r>
      <w:proofErr w:type="spellStart"/>
      <w:r w:rsidRPr="00BA5804">
        <w:rPr>
          <w:rFonts w:ascii="GHEA Mariam" w:hAnsi="GHEA Mariam"/>
          <w:color w:val="000000"/>
        </w:rPr>
        <w:t>առևտրային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գործունեությունը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վերսկսելու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օրվանից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մինչև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տվյալ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ավարտը</w:t>
      </w:r>
      <w:proofErr w:type="spellEnd"/>
      <w:r w:rsidRPr="00BA5804">
        <w:rPr>
          <w:rFonts w:ascii="GHEA Mariam" w:hAnsi="GHEA Mariam"/>
          <w:color w:val="000000"/>
        </w:rPr>
        <w:t xml:space="preserve"> (</w:t>
      </w:r>
      <w:proofErr w:type="spellStart"/>
      <w:r w:rsidRPr="00BA5804">
        <w:rPr>
          <w:rFonts w:ascii="GHEA Mariam" w:hAnsi="GHEA Mariam"/>
          <w:color w:val="000000"/>
        </w:rPr>
        <w:t>բացառությամբ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254-րդ </w:t>
      </w:r>
      <w:proofErr w:type="spellStart"/>
      <w:r w:rsidRPr="00BA5804">
        <w:rPr>
          <w:rFonts w:ascii="GHEA Mariam" w:hAnsi="GHEA Mariam"/>
          <w:color w:val="000000"/>
        </w:rPr>
        <w:t>հոդվածով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վճարող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59-րդ </w:t>
      </w:r>
      <w:proofErr w:type="spellStart"/>
      <w:r w:rsidRPr="00BA5804">
        <w:rPr>
          <w:rFonts w:ascii="GHEA Mariam" w:hAnsi="GHEA Mariam"/>
          <w:color w:val="000000"/>
        </w:rPr>
        <w:t>հոդվածով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ԱԱՀ </w:t>
      </w:r>
      <w:proofErr w:type="spellStart"/>
      <w:r w:rsidRPr="00BA5804">
        <w:rPr>
          <w:rFonts w:ascii="GHEA Mariam" w:hAnsi="GHEA Mariam"/>
          <w:color w:val="000000"/>
        </w:rPr>
        <w:t>վճարող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դեպքերի</w:t>
      </w:r>
      <w:proofErr w:type="spellEnd"/>
      <w:r w:rsidRPr="00BA5804">
        <w:rPr>
          <w:rFonts w:ascii="GHEA Mariam" w:hAnsi="GHEA Mariam"/>
          <w:color w:val="000000"/>
        </w:rPr>
        <w:t xml:space="preserve">), </w:t>
      </w:r>
      <w:proofErr w:type="spellStart"/>
      <w:r w:rsidRPr="00BA5804">
        <w:rPr>
          <w:rFonts w:ascii="GHEA Mariam" w:hAnsi="GHEA Mariam"/>
          <w:color w:val="000000"/>
        </w:rPr>
        <w:t>եթե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վճարողը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մինչև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գործունեությունը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վերսկսելու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օրվան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հաջորդող</w:t>
      </w:r>
      <w:proofErr w:type="spellEnd"/>
      <w:r w:rsidRPr="00BA5804">
        <w:rPr>
          <w:rFonts w:ascii="GHEA Mariam" w:hAnsi="GHEA Mariam"/>
          <w:color w:val="000000"/>
        </w:rPr>
        <w:t xml:space="preserve"> 20-րդ </w:t>
      </w:r>
      <w:proofErr w:type="spellStart"/>
      <w:r w:rsidRPr="00BA5804">
        <w:rPr>
          <w:rFonts w:ascii="GHEA Mariam" w:hAnsi="GHEA Mariam"/>
          <w:color w:val="000000"/>
        </w:rPr>
        <w:t>օրը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ներառյալ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մարմին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ներկայացրել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մարմնի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հաստատած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ձևով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միկրոձեռնարկատիրության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սուբյեկտ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վերաբերյալ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հայտարարություն</w:t>
      </w:r>
      <w:proofErr w:type="spellEnd"/>
      <w:r w:rsidRPr="00BA5804">
        <w:rPr>
          <w:rFonts w:ascii="GHEA Mariam" w:hAnsi="GHEA Mariam"/>
          <w:color w:val="000000"/>
        </w:rPr>
        <w:t>.</w:t>
      </w:r>
    </w:p>
    <w:p w14:paraId="07DB462B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4) </w:t>
      </w:r>
      <w:proofErr w:type="spellStart"/>
      <w:r w:rsidRPr="00BA5804">
        <w:rPr>
          <w:rFonts w:ascii="GHEA Mariam" w:hAnsi="GHEA Mariam"/>
          <w:color w:val="000000"/>
        </w:rPr>
        <w:t>մինչև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տվյալ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սկսվելը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պետական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հաշվառումից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դուրս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եկած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տվյալ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կրկին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որպես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հաշվառվելու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օրվանից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մինչև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ավարտը</w:t>
      </w:r>
      <w:proofErr w:type="spellEnd"/>
      <w:r w:rsidRPr="00BA5804">
        <w:rPr>
          <w:rFonts w:ascii="GHEA Mariam" w:hAnsi="GHEA Mariam"/>
          <w:color w:val="000000"/>
        </w:rPr>
        <w:t xml:space="preserve"> (</w:t>
      </w:r>
      <w:proofErr w:type="spellStart"/>
      <w:r w:rsidRPr="00BA5804">
        <w:rPr>
          <w:rFonts w:ascii="GHEA Mariam" w:hAnsi="GHEA Mariam"/>
          <w:color w:val="000000"/>
        </w:rPr>
        <w:t>բացառությամբ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254-րդ </w:t>
      </w:r>
      <w:proofErr w:type="spellStart"/>
      <w:r w:rsidRPr="00BA5804">
        <w:rPr>
          <w:rFonts w:ascii="GHEA Mariam" w:hAnsi="GHEA Mariam"/>
          <w:color w:val="000000"/>
        </w:rPr>
        <w:t>հոդվածով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վճարող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59-րդ </w:t>
      </w:r>
      <w:proofErr w:type="spellStart"/>
      <w:r w:rsidRPr="00BA5804">
        <w:rPr>
          <w:rFonts w:ascii="GHEA Mariam" w:hAnsi="GHEA Mariam"/>
          <w:color w:val="000000"/>
        </w:rPr>
        <w:t>հոդվածով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ԱԱՀ </w:t>
      </w:r>
      <w:proofErr w:type="spellStart"/>
      <w:r w:rsidRPr="00BA5804">
        <w:rPr>
          <w:rFonts w:ascii="GHEA Mariam" w:hAnsi="GHEA Mariam"/>
          <w:color w:val="000000"/>
        </w:rPr>
        <w:t>վճարող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դեպքերի</w:t>
      </w:r>
      <w:proofErr w:type="spellEnd"/>
      <w:r w:rsidRPr="00BA5804">
        <w:rPr>
          <w:rFonts w:ascii="GHEA Mariam" w:hAnsi="GHEA Mariam"/>
          <w:color w:val="000000"/>
        </w:rPr>
        <w:t xml:space="preserve">), </w:t>
      </w:r>
      <w:proofErr w:type="spellStart"/>
      <w:r w:rsidRPr="00BA5804">
        <w:rPr>
          <w:rFonts w:ascii="GHEA Mariam" w:hAnsi="GHEA Mariam"/>
          <w:color w:val="000000"/>
        </w:rPr>
        <w:t>եթե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վճարողը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մինչև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կրկին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որպես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հաշվառվելու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օրվան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հաջորդող</w:t>
      </w:r>
      <w:proofErr w:type="spellEnd"/>
      <w:r w:rsidRPr="00BA5804">
        <w:rPr>
          <w:rFonts w:ascii="GHEA Mariam" w:hAnsi="GHEA Mariam"/>
          <w:color w:val="000000"/>
        </w:rPr>
        <w:t xml:space="preserve"> 20-րդ </w:t>
      </w:r>
      <w:proofErr w:type="spellStart"/>
      <w:r w:rsidRPr="00BA5804">
        <w:rPr>
          <w:rFonts w:ascii="GHEA Mariam" w:hAnsi="GHEA Mariam"/>
          <w:color w:val="000000"/>
        </w:rPr>
        <w:t>օրը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ներառյալ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մարմին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ներկայացրել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մարմնի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հաստատած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ձևով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միկրոձեռնարկատիրության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սուբյեկտ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վերաբերյալ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հայտարարություն</w:t>
      </w:r>
      <w:proofErr w:type="spellEnd"/>
      <w:r w:rsidRPr="00BA5804">
        <w:rPr>
          <w:rFonts w:ascii="GHEA Mariam" w:hAnsi="GHEA Mariam"/>
          <w:color w:val="000000"/>
        </w:rPr>
        <w:t>.</w:t>
      </w:r>
    </w:p>
    <w:p w14:paraId="021F8EE8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5)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պետական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հաշվառումից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դուրս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եկած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տվյալ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կրկին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որպես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հաշվառվելու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օրվանից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մինչև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ավարտը</w:t>
      </w:r>
      <w:proofErr w:type="spellEnd"/>
      <w:r w:rsidRPr="00BA5804">
        <w:rPr>
          <w:rFonts w:ascii="GHEA Mariam" w:hAnsi="GHEA Mariam"/>
          <w:color w:val="000000"/>
        </w:rPr>
        <w:t xml:space="preserve"> (</w:t>
      </w:r>
      <w:proofErr w:type="spellStart"/>
      <w:r w:rsidRPr="00BA5804">
        <w:rPr>
          <w:rFonts w:ascii="GHEA Mariam" w:hAnsi="GHEA Mariam"/>
          <w:color w:val="000000"/>
        </w:rPr>
        <w:t>բացառությամբ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254-րդ </w:t>
      </w:r>
      <w:proofErr w:type="spellStart"/>
      <w:r w:rsidRPr="00BA5804">
        <w:rPr>
          <w:rFonts w:ascii="GHEA Mariam" w:hAnsi="GHEA Mariam"/>
          <w:color w:val="000000"/>
        </w:rPr>
        <w:t>հոդվածով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վճարող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59-րդ </w:t>
      </w:r>
      <w:proofErr w:type="spellStart"/>
      <w:r w:rsidRPr="00BA5804">
        <w:rPr>
          <w:rFonts w:ascii="GHEA Mariam" w:hAnsi="GHEA Mariam"/>
          <w:color w:val="000000"/>
        </w:rPr>
        <w:t>հոդվածով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ԱԱՀ </w:t>
      </w:r>
      <w:proofErr w:type="spellStart"/>
      <w:r w:rsidRPr="00BA5804">
        <w:rPr>
          <w:rFonts w:ascii="GHEA Mariam" w:hAnsi="GHEA Mariam"/>
          <w:color w:val="000000"/>
        </w:rPr>
        <w:t>վճարող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դեպքերի</w:t>
      </w:r>
      <w:proofErr w:type="spellEnd"/>
      <w:r w:rsidRPr="00BA5804">
        <w:rPr>
          <w:rFonts w:ascii="GHEA Mariam" w:hAnsi="GHEA Mariam"/>
          <w:color w:val="000000"/>
        </w:rPr>
        <w:t xml:space="preserve">), </w:t>
      </w:r>
      <w:proofErr w:type="spellStart"/>
      <w:r w:rsidRPr="00BA5804">
        <w:rPr>
          <w:rFonts w:ascii="GHEA Mariam" w:hAnsi="GHEA Mariam"/>
          <w:color w:val="000000"/>
        </w:rPr>
        <w:t>եթե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վճարողը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մինչև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կրկին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որպես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հաշվառվելու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օրվան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հաջորդող</w:t>
      </w:r>
      <w:proofErr w:type="spellEnd"/>
      <w:r w:rsidRPr="00BA5804">
        <w:rPr>
          <w:rFonts w:ascii="GHEA Mariam" w:hAnsi="GHEA Mariam"/>
          <w:color w:val="000000"/>
        </w:rPr>
        <w:t xml:space="preserve"> 20-րդ </w:t>
      </w:r>
      <w:proofErr w:type="spellStart"/>
      <w:r w:rsidRPr="00BA5804">
        <w:rPr>
          <w:rFonts w:ascii="GHEA Mariam" w:hAnsi="GHEA Mariam"/>
          <w:color w:val="000000"/>
        </w:rPr>
        <w:t>օրը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ներառյալ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մարմին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ներկայացրել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մարմնի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հաստատած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ձևով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միկրոձեռնարկատիրության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սուբյեկտ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վերաբերյալ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հայտարարություն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բացառությամբ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այն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դեպքերի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երբ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տվյալ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մինչև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պետական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հաշվառումից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դուրս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գալը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254-րդ </w:t>
      </w:r>
      <w:proofErr w:type="spellStart"/>
      <w:r w:rsidRPr="00BA5804">
        <w:rPr>
          <w:rFonts w:ascii="GHEA Mariam" w:hAnsi="GHEA Mariam"/>
          <w:color w:val="000000"/>
        </w:rPr>
        <w:t>հոդվածի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համաձայն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համարվել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շրջանառության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վճարող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59-րդ </w:t>
      </w:r>
      <w:proofErr w:type="spellStart"/>
      <w:r w:rsidRPr="00BA5804">
        <w:rPr>
          <w:rFonts w:ascii="GHEA Mariam" w:hAnsi="GHEA Mariam"/>
          <w:color w:val="000000"/>
        </w:rPr>
        <w:t>հոդվածի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համաձայն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համարվել</w:t>
      </w:r>
      <w:proofErr w:type="spellEnd"/>
      <w:r w:rsidRPr="00BA5804">
        <w:rPr>
          <w:rFonts w:ascii="GHEA Mariam" w:hAnsi="GHEA Mariam"/>
          <w:color w:val="000000"/>
        </w:rPr>
        <w:t xml:space="preserve"> է ԱԱՀ </w:t>
      </w:r>
      <w:proofErr w:type="spellStart"/>
      <w:r w:rsidRPr="00BA5804">
        <w:rPr>
          <w:rFonts w:ascii="GHEA Mariam" w:hAnsi="GHEA Mariam"/>
          <w:color w:val="000000"/>
        </w:rPr>
        <w:t>վճարող</w:t>
      </w:r>
      <w:proofErr w:type="spellEnd"/>
      <w:r w:rsidRPr="00BA5804">
        <w:rPr>
          <w:rFonts w:ascii="GHEA Mariam" w:hAnsi="GHEA Mariam"/>
          <w:color w:val="000000"/>
        </w:rPr>
        <w:t>:</w:t>
      </w:r>
    </w:p>
    <w:p w14:paraId="0FB9FF00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lastRenderedPageBreak/>
        <w:t xml:space="preserve">2. </w:t>
      </w:r>
      <w:proofErr w:type="spellStart"/>
      <w:r w:rsidRPr="00BA5804">
        <w:rPr>
          <w:rFonts w:ascii="GHEA Mariam" w:hAnsi="GHEA Mariam"/>
          <w:color w:val="000000"/>
        </w:rPr>
        <w:t>Սույն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հոդվածի</w:t>
      </w:r>
      <w:proofErr w:type="spellEnd"/>
      <w:r w:rsidRPr="00BA5804">
        <w:rPr>
          <w:rFonts w:ascii="GHEA Mariam" w:hAnsi="GHEA Mariam"/>
          <w:color w:val="000000"/>
        </w:rPr>
        <w:t xml:space="preserve"> 3-րդ և 4-րդ </w:t>
      </w:r>
      <w:proofErr w:type="spellStart"/>
      <w:r w:rsidRPr="00BA5804">
        <w:rPr>
          <w:rFonts w:ascii="GHEA Mariam" w:hAnsi="GHEA Mariam"/>
          <w:color w:val="000000"/>
        </w:rPr>
        <w:t>մասերով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պայմանները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բավարարող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չհանդիսացող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ֆիզիկական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անձը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միկրոձեռնարկատիրության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սուբյեկտ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համարվում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եթե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մարմին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ներկայացրել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մարմնի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հաստատած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ձևով</w:t>
      </w:r>
      <w:proofErr w:type="spellEnd"/>
      <w:r w:rsidRPr="00BA5804">
        <w:rPr>
          <w:rFonts w:ascii="GHEA Mariam" w:hAnsi="GHEA Mariam"/>
          <w:color w:val="000000"/>
        </w:rPr>
        <w:t xml:space="preserve">՝ </w:t>
      </w:r>
      <w:proofErr w:type="spellStart"/>
      <w:r w:rsidRPr="00BA5804">
        <w:rPr>
          <w:rFonts w:ascii="GHEA Mariam" w:hAnsi="GHEA Mariam"/>
          <w:color w:val="000000"/>
        </w:rPr>
        <w:t>միկրոձեռնարկատիրության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սուբյեկտ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վերաբերյալ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հայտարարություն</w:t>
      </w:r>
      <w:proofErr w:type="spellEnd"/>
      <w:r w:rsidRPr="00BA5804">
        <w:rPr>
          <w:rFonts w:ascii="GHEA Mariam" w:hAnsi="GHEA Mariam"/>
          <w:color w:val="000000"/>
        </w:rPr>
        <w:t xml:space="preserve">: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չհանդիսացող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ֆիզիկական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անձը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միկրոձեռնարկատիրության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սուբյեկտ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վերաբերյալ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հայտարարությունը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ներկայացնում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իրականացման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որևէ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ժամանակահատվածի</w:t>
      </w:r>
      <w:proofErr w:type="spellEnd"/>
      <w:r w:rsidRPr="00BA5804">
        <w:rPr>
          <w:rFonts w:ascii="GHEA Mariam" w:hAnsi="GHEA Mariam"/>
          <w:color w:val="000000"/>
        </w:rPr>
        <w:t xml:space="preserve"> (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ընտրված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ցանկացած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հաշվետու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ամսվա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մեկից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ավելի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հաշվետու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ամիսների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տարիների</w:t>
      </w:r>
      <w:proofErr w:type="spellEnd"/>
      <w:r w:rsidRPr="00BA5804">
        <w:rPr>
          <w:rFonts w:ascii="GHEA Mariam" w:hAnsi="GHEA Mariam"/>
          <w:color w:val="000000"/>
        </w:rPr>
        <w:t xml:space="preserve">) </w:t>
      </w:r>
      <w:proofErr w:type="spellStart"/>
      <w:r w:rsidRPr="00BA5804">
        <w:rPr>
          <w:rFonts w:ascii="GHEA Mariam" w:hAnsi="GHEA Mariam"/>
          <w:color w:val="000000"/>
        </w:rPr>
        <w:t>համար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մինչև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տվյալ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իրականացնելը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տվյալ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շարունակելը</w:t>
      </w:r>
      <w:proofErr w:type="spellEnd"/>
      <w:r w:rsidRPr="00BA5804">
        <w:rPr>
          <w:rFonts w:ascii="GHEA Mariam" w:hAnsi="GHEA Mariam"/>
          <w:color w:val="000000"/>
        </w:rPr>
        <w:t xml:space="preserve">: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մարմինը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միկրոձեռնարկատիրության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սուբյեկտ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վերաբերյալ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հայտարարություն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ներկայացրած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չհանդիսացող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ֆիզիկական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անձին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միկրոձեռնարկատիրության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սուբյեկտ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վերաբերյալ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հայտարարությունը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ներկայացնելու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օրվան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հաջորդող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մեկ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աշխատանքային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տրամադրում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իր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կողմից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ձևով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միկրոձեռնարկատիրության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սուբյեկտ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վերաբերյալ</w:t>
      </w:r>
      <w:proofErr w:type="spellEnd"/>
      <w:r w:rsidRPr="00BA5804">
        <w:rPr>
          <w:rFonts w:ascii="Calibri" w:hAnsi="Calibri" w:cs="Calibri"/>
          <w:color w:val="000000"/>
        </w:rPr>
        <w:t> </w:t>
      </w:r>
      <w:proofErr w:type="spellStart"/>
      <w:r w:rsidRPr="00BA5804">
        <w:rPr>
          <w:rFonts w:ascii="GHEA Mariam" w:hAnsi="GHEA Mariam"/>
          <w:color w:val="000000"/>
        </w:rPr>
        <w:fldChar w:fldCharType="begin"/>
      </w:r>
      <w:r w:rsidRPr="00BA5804">
        <w:rPr>
          <w:rFonts w:ascii="GHEA Mariam" w:hAnsi="GHEA Mariam"/>
          <w:color w:val="000000"/>
        </w:rPr>
        <w:instrText xml:space="preserve"> HYPERLINK "https://www.arlis.am/DocumentView.aspx?docid=200746" \t "" </w:instrText>
      </w:r>
      <w:r w:rsidRPr="00BA5804">
        <w:rPr>
          <w:rFonts w:ascii="GHEA Mariam" w:hAnsi="GHEA Mariam"/>
          <w:color w:val="000000"/>
        </w:rPr>
        <w:fldChar w:fldCharType="separate"/>
      </w:r>
      <w:r w:rsidRPr="00BA5804">
        <w:rPr>
          <w:rStyle w:val="Hyperlink"/>
          <w:rFonts w:ascii="GHEA Mariam" w:hAnsi="GHEA Mariam"/>
        </w:rPr>
        <w:t>արտոնագիր</w:t>
      </w:r>
      <w:proofErr w:type="spellEnd"/>
      <w:r w:rsidRPr="00BA5804">
        <w:rPr>
          <w:rFonts w:ascii="GHEA Mariam" w:hAnsi="GHEA Mariam"/>
          <w:color w:val="000000"/>
        </w:rPr>
        <w:fldChar w:fldCharType="end"/>
      </w:r>
      <w:r w:rsidRPr="00BA5804">
        <w:rPr>
          <w:rFonts w:ascii="GHEA Mariam" w:hAnsi="GHEA Mariam"/>
          <w:color w:val="000000"/>
        </w:rPr>
        <w:t>:</w:t>
      </w:r>
    </w:p>
    <w:p w14:paraId="6D7856A0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3. </w:t>
      </w:r>
      <w:proofErr w:type="spellStart"/>
      <w:r w:rsidRPr="00BA5804">
        <w:rPr>
          <w:rFonts w:ascii="GHEA Mariam" w:hAnsi="GHEA Mariam"/>
          <w:color w:val="000000"/>
        </w:rPr>
        <w:t>Միկրոձեռնարկատիրության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սուբյեկտ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կարող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են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այն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ռեզիդենտ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առևտրային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կազմակերպությունը</w:t>
      </w:r>
      <w:proofErr w:type="spellEnd"/>
      <w:r w:rsidRPr="00BA5804">
        <w:rPr>
          <w:rFonts w:ascii="GHEA Mariam" w:hAnsi="GHEA Mariam"/>
          <w:color w:val="000000"/>
        </w:rPr>
        <w:t xml:space="preserve"> և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որոնց</w:t>
      </w:r>
      <w:proofErr w:type="spellEnd"/>
      <w:r w:rsidRPr="00BA5804">
        <w:rPr>
          <w:rFonts w:ascii="GHEA Mariam" w:hAnsi="GHEA Mariam"/>
          <w:color w:val="000000"/>
        </w:rPr>
        <w:t xml:space="preserve">՝ </w:t>
      </w:r>
      <w:proofErr w:type="spellStart"/>
      <w:r w:rsidRPr="00BA5804">
        <w:rPr>
          <w:rFonts w:ascii="GHEA Mariam" w:hAnsi="GHEA Mariam"/>
          <w:color w:val="000000"/>
        </w:rPr>
        <w:t>նախորդ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բոլոր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շրջանառությունը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չի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գերազանցել</w:t>
      </w:r>
      <w:proofErr w:type="spellEnd"/>
      <w:r w:rsidRPr="00BA5804">
        <w:rPr>
          <w:rFonts w:ascii="GHEA Mariam" w:hAnsi="GHEA Mariam"/>
          <w:color w:val="000000"/>
        </w:rPr>
        <w:t xml:space="preserve"> 24 </w:t>
      </w:r>
      <w:proofErr w:type="spellStart"/>
      <w:r w:rsidRPr="00BA5804">
        <w:rPr>
          <w:rFonts w:ascii="GHEA Mariam" w:hAnsi="GHEA Mariam"/>
          <w:color w:val="000000"/>
        </w:rPr>
        <w:t>միլիոն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դրամը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ինչպես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նաև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չհանդիսացող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այն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ֆիզիկական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անձը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որի</w:t>
      </w:r>
      <w:proofErr w:type="spellEnd"/>
      <w:r w:rsidRPr="00BA5804">
        <w:rPr>
          <w:rFonts w:ascii="GHEA Mariam" w:hAnsi="GHEA Mariam"/>
          <w:color w:val="000000"/>
        </w:rPr>
        <w:t xml:space="preserve">՝ </w:t>
      </w:r>
      <w:proofErr w:type="spellStart"/>
      <w:r w:rsidRPr="00BA5804">
        <w:rPr>
          <w:rFonts w:ascii="GHEA Mariam" w:hAnsi="GHEA Mariam"/>
          <w:color w:val="000000"/>
        </w:rPr>
        <w:t>նախորդ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բաղկացուցիչ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հավելված</w:t>
      </w:r>
      <w:proofErr w:type="spellEnd"/>
      <w:r w:rsidRPr="00BA5804">
        <w:rPr>
          <w:rFonts w:ascii="GHEA Mariam" w:hAnsi="GHEA Mariam"/>
          <w:color w:val="000000"/>
        </w:rPr>
        <w:t xml:space="preserve"> 3-ով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բոլոր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շրջանառությունը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չի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գերազանցել</w:t>
      </w:r>
      <w:proofErr w:type="spellEnd"/>
      <w:r w:rsidRPr="00BA5804">
        <w:rPr>
          <w:rFonts w:ascii="GHEA Mariam" w:hAnsi="GHEA Mariam"/>
          <w:color w:val="000000"/>
        </w:rPr>
        <w:t xml:space="preserve"> 24 </w:t>
      </w:r>
      <w:proofErr w:type="spellStart"/>
      <w:r w:rsidRPr="00BA5804">
        <w:rPr>
          <w:rFonts w:ascii="GHEA Mariam" w:hAnsi="GHEA Mariam"/>
          <w:color w:val="000000"/>
        </w:rPr>
        <w:t>միլիոն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դրամը</w:t>
      </w:r>
      <w:proofErr w:type="spellEnd"/>
      <w:r w:rsidRPr="00BA5804">
        <w:rPr>
          <w:rFonts w:ascii="GHEA Mariam" w:hAnsi="GHEA Mariam"/>
          <w:color w:val="000000"/>
        </w:rPr>
        <w:t xml:space="preserve">: </w:t>
      </w:r>
      <w:proofErr w:type="spellStart"/>
      <w:r w:rsidRPr="00BA5804">
        <w:rPr>
          <w:rFonts w:ascii="GHEA Mariam" w:hAnsi="GHEA Mariam"/>
          <w:color w:val="000000"/>
        </w:rPr>
        <w:t>Սույն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կիրառության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առումով</w:t>
      </w:r>
      <w:proofErr w:type="spellEnd"/>
      <w:r w:rsidRPr="00BA5804">
        <w:rPr>
          <w:rFonts w:ascii="GHEA Mariam" w:hAnsi="GHEA Mariam"/>
          <w:color w:val="000000"/>
        </w:rPr>
        <w:t>`</w:t>
      </w:r>
    </w:p>
    <w:p w14:paraId="3CA02EBD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1) </w:t>
      </w:r>
      <w:proofErr w:type="spellStart"/>
      <w:r w:rsidRPr="00BA5804">
        <w:rPr>
          <w:rFonts w:ascii="GHEA Mariam" w:hAnsi="GHEA Mariam"/>
          <w:color w:val="000000"/>
        </w:rPr>
        <w:t>իրացման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շրջանառությունը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ներառում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նաև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համակարգի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շրջանակներում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իրականացվող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տեսակներին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վերագրվող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շրջանառությունը</w:t>
      </w:r>
      <w:proofErr w:type="spellEnd"/>
      <w:r w:rsidRPr="00BA5804">
        <w:rPr>
          <w:rFonts w:ascii="GHEA Mariam" w:hAnsi="GHEA Mariam"/>
          <w:color w:val="000000"/>
        </w:rPr>
        <w:t>.</w:t>
      </w:r>
    </w:p>
    <w:p w14:paraId="682DD0D0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2) </w:t>
      </w:r>
      <w:proofErr w:type="spellStart"/>
      <w:r w:rsidRPr="00BA5804">
        <w:rPr>
          <w:rFonts w:ascii="GHEA Mariam" w:hAnsi="GHEA Mariam"/>
          <w:color w:val="000000"/>
        </w:rPr>
        <w:t>առևտրային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վերակազմակերպման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դեպքում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հաշվի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են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առնվում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հետևյալ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առանձնահատկությունները</w:t>
      </w:r>
      <w:proofErr w:type="spellEnd"/>
      <w:r w:rsidRPr="00BA5804">
        <w:rPr>
          <w:rFonts w:ascii="GHEA Mariam" w:hAnsi="GHEA Mariam"/>
          <w:color w:val="000000"/>
        </w:rPr>
        <w:t>.</w:t>
      </w:r>
    </w:p>
    <w:p w14:paraId="40B0B8B1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ա. </w:t>
      </w:r>
      <w:proofErr w:type="spellStart"/>
      <w:r w:rsidRPr="00BA5804">
        <w:rPr>
          <w:rFonts w:ascii="GHEA Mariam" w:hAnsi="GHEA Mariam"/>
          <w:color w:val="000000"/>
        </w:rPr>
        <w:t>բաժանման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ձևով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վերակազմակերպման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դեպքում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նոր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ստեղծված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կազմակերպություններից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յուրաքանչյուրի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նախորդ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բոլոր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շրջանառություն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համարվում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բաժանման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ձևով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վերակազմակերպված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նախորդ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բոլոր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շրջանառությունը</w:t>
      </w:r>
      <w:proofErr w:type="spellEnd"/>
      <w:r w:rsidRPr="00BA5804">
        <w:rPr>
          <w:rFonts w:ascii="GHEA Mariam" w:hAnsi="GHEA Mariam"/>
          <w:color w:val="000000"/>
        </w:rPr>
        <w:t>,</w:t>
      </w:r>
    </w:p>
    <w:p w14:paraId="56AA452D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բ. </w:t>
      </w:r>
      <w:proofErr w:type="spellStart"/>
      <w:r w:rsidRPr="00BA5804">
        <w:rPr>
          <w:rFonts w:ascii="GHEA Mariam" w:hAnsi="GHEA Mariam"/>
          <w:color w:val="000000"/>
        </w:rPr>
        <w:t>առանձնացման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ձևով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վերակազմակերպման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դեպքում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ինչպես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այն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որից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առանձնացել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են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այլ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այնպես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էլ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առանձնացված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կազմակերպություններից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յուրաքանչյուրի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նախորդ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lastRenderedPageBreak/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բոլոր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շրջանառություն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համարվում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վերակազմակերպված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նախորդ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բոլոր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շրջանառությունը</w:t>
      </w:r>
      <w:proofErr w:type="spellEnd"/>
      <w:r w:rsidRPr="00BA5804">
        <w:rPr>
          <w:rFonts w:ascii="GHEA Mariam" w:hAnsi="GHEA Mariam"/>
          <w:color w:val="000000"/>
        </w:rPr>
        <w:t>,</w:t>
      </w:r>
    </w:p>
    <w:p w14:paraId="5D2CB83F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գ. </w:t>
      </w:r>
      <w:proofErr w:type="spellStart"/>
      <w:r w:rsidRPr="00BA5804">
        <w:rPr>
          <w:rFonts w:ascii="GHEA Mariam" w:hAnsi="GHEA Mariam"/>
          <w:color w:val="000000"/>
        </w:rPr>
        <w:t>միաձուլման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ձևով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վերակազմակերպման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դեպքում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նոր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ստեղծված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նախորդ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բոլոր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շրջանառություն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համարվում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միաձուլված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նախորդ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բոլոր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շրջանառությունների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ամբողջությունը</w:t>
      </w:r>
      <w:proofErr w:type="spellEnd"/>
      <w:r w:rsidRPr="00BA5804">
        <w:rPr>
          <w:rFonts w:ascii="GHEA Mariam" w:hAnsi="GHEA Mariam"/>
          <w:color w:val="000000"/>
        </w:rPr>
        <w:t>,</w:t>
      </w:r>
    </w:p>
    <w:p w14:paraId="17A52E1E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դ. </w:t>
      </w:r>
      <w:proofErr w:type="spellStart"/>
      <w:r w:rsidRPr="00BA5804">
        <w:rPr>
          <w:rFonts w:ascii="GHEA Mariam" w:hAnsi="GHEA Mariam"/>
          <w:color w:val="000000"/>
        </w:rPr>
        <w:t>միացման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ձևով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վերակազմակերպման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դեպքում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այն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որին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միացել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են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այլ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նախորդ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բոլոր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շրջանառություն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համարվում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տվյալ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նախորդ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բոլոր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շրջանառության</w:t>
      </w:r>
      <w:proofErr w:type="spellEnd"/>
      <w:r w:rsidRPr="00BA5804">
        <w:rPr>
          <w:rFonts w:ascii="GHEA Mariam" w:hAnsi="GHEA Mariam"/>
          <w:color w:val="000000"/>
        </w:rPr>
        <w:t xml:space="preserve"> և </w:t>
      </w:r>
      <w:proofErr w:type="spellStart"/>
      <w:r w:rsidRPr="00BA5804">
        <w:rPr>
          <w:rFonts w:ascii="GHEA Mariam" w:hAnsi="GHEA Mariam"/>
          <w:color w:val="000000"/>
        </w:rPr>
        <w:t>միացած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նախորդ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բոլոր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շրջանառությունների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ամբողջությունը</w:t>
      </w:r>
      <w:proofErr w:type="spellEnd"/>
      <w:r w:rsidRPr="00BA5804">
        <w:rPr>
          <w:rFonts w:ascii="GHEA Mariam" w:hAnsi="GHEA Mariam"/>
          <w:color w:val="000000"/>
        </w:rPr>
        <w:t>:</w:t>
      </w:r>
    </w:p>
    <w:p w14:paraId="36E6F796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4.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չհանդիսացող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ֆիզիկական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անձը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կարող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համարվել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միկրոձեռնարկատիրության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սուբյեկտ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եթե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զբաղվում</w:t>
      </w:r>
      <w:proofErr w:type="spellEnd"/>
      <w:r w:rsidRPr="00BA5804">
        <w:rPr>
          <w:rFonts w:ascii="GHEA Mariam" w:hAnsi="GHEA Mariam"/>
          <w:color w:val="000000"/>
        </w:rPr>
        <w:t xml:space="preserve"> է </w:t>
      </w:r>
      <w:proofErr w:type="spellStart"/>
      <w:r w:rsidRPr="00BA5804">
        <w:rPr>
          <w:rFonts w:ascii="GHEA Mariam" w:hAnsi="GHEA Mariam"/>
          <w:color w:val="000000"/>
        </w:rPr>
        <w:t>բացառապես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բաղկացուցիչ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հավելված</w:t>
      </w:r>
      <w:proofErr w:type="spellEnd"/>
      <w:r w:rsidRPr="00BA5804">
        <w:rPr>
          <w:rFonts w:ascii="GHEA Mariam" w:hAnsi="GHEA Mariam"/>
          <w:color w:val="000000"/>
        </w:rPr>
        <w:t xml:space="preserve"> 3-ով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տեսակներով</w:t>
      </w:r>
      <w:proofErr w:type="spellEnd"/>
      <w:r w:rsidRPr="00BA5804">
        <w:rPr>
          <w:rFonts w:ascii="GHEA Mariam" w:hAnsi="GHEA Mariam"/>
          <w:color w:val="000000"/>
        </w:rPr>
        <w:t>:</w:t>
      </w:r>
    </w:p>
    <w:p w14:paraId="55B5024B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5. </w:t>
      </w:r>
      <w:proofErr w:type="spellStart"/>
      <w:r w:rsidRPr="00BA5804">
        <w:rPr>
          <w:rFonts w:ascii="GHEA Mariam" w:hAnsi="GHEA Mariam"/>
          <w:color w:val="000000"/>
        </w:rPr>
        <w:t>Միկրոձեռնարկատիրության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սուբյեկտներ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չեն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կարող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համարվել</w:t>
      </w:r>
      <w:proofErr w:type="spellEnd"/>
      <w:r w:rsidRPr="00BA5804">
        <w:rPr>
          <w:rFonts w:ascii="GHEA Mariam" w:hAnsi="GHEA Mariam"/>
          <w:color w:val="000000"/>
        </w:rPr>
        <w:t>`</w:t>
      </w:r>
    </w:p>
    <w:p w14:paraId="1C25D80E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1) </w:t>
      </w:r>
      <w:proofErr w:type="spellStart"/>
      <w:r w:rsidRPr="00BA5804">
        <w:rPr>
          <w:rFonts w:ascii="GHEA Mariam" w:hAnsi="GHEA Mariam"/>
          <w:color w:val="000000"/>
        </w:rPr>
        <w:t>բանկերը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վարկային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ապահովագրական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ընկերությունները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ապահովագրական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գործակալները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ապահովագրական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բրոկերները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ներդրումային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ընկերությունները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արժեթղթերի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շուկայի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մասնագիտացված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մասնակիցները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գրավատները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արտարժույթի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առք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վաճառքի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գործունեություն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իրականացնողները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ներդրումային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ֆոնդերը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ֆոնդերի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կառավարիչները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վճարահաշվարկային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նոտարները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խաղատների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շահումով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խաղերի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վիճակախաղերի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գործունեություն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իրականացնողները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սաունաների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բաղնիքների</w:t>
      </w:r>
      <w:proofErr w:type="spellEnd"/>
      <w:r w:rsidRPr="00BA5804">
        <w:rPr>
          <w:rFonts w:ascii="GHEA Mariam" w:hAnsi="GHEA Mariam"/>
          <w:color w:val="000000"/>
        </w:rPr>
        <w:t xml:space="preserve"> և </w:t>
      </w:r>
      <w:proofErr w:type="spellStart"/>
      <w:r w:rsidRPr="00BA5804">
        <w:rPr>
          <w:rFonts w:ascii="GHEA Mariam" w:hAnsi="GHEA Mariam"/>
          <w:color w:val="000000"/>
        </w:rPr>
        <w:t>շոգեբաղնիքների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գործունեություն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իրականացնողները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աուդիտորական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առևտրական</w:t>
      </w:r>
      <w:proofErr w:type="spellEnd"/>
      <w:r w:rsidRPr="00BA5804">
        <w:rPr>
          <w:rFonts w:ascii="GHEA Mariam" w:hAnsi="GHEA Mariam"/>
          <w:color w:val="000000"/>
        </w:rPr>
        <w:t xml:space="preserve"> (</w:t>
      </w:r>
      <w:proofErr w:type="spellStart"/>
      <w:r w:rsidRPr="00BA5804">
        <w:rPr>
          <w:rFonts w:ascii="GHEA Mariam" w:hAnsi="GHEA Mariam"/>
          <w:color w:val="000000"/>
        </w:rPr>
        <w:t>առք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վաճառքի</w:t>
      </w:r>
      <w:proofErr w:type="spellEnd"/>
      <w:r w:rsidRPr="00BA5804">
        <w:rPr>
          <w:rFonts w:ascii="GHEA Mariam" w:hAnsi="GHEA Mariam"/>
          <w:color w:val="000000"/>
        </w:rPr>
        <w:t xml:space="preserve">) </w:t>
      </w:r>
      <w:proofErr w:type="spellStart"/>
      <w:r w:rsidRPr="00BA5804">
        <w:rPr>
          <w:rFonts w:ascii="GHEA Mariam" w:hAnsi="GHEA Mariam"/>
          <w:color w:val="000000"/>
        </w:rPr>
        <w:t>գործունեությամբ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զբաղվող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ձեռնարկատերերը</w:t>
      </w:r>
      <w:proofErr w:type="spellEnd"/>
      <w:r w:rsidRPr="00BA5804">
        <w:rPr>
          <w:rFonts w:ascii="GHEA Mariam" w:hAnsi="GHEA Mariam"/>
          <w:color w:val="000000"/>
        </w:rPr>
        <w:t>.</w:t>
      </w:r>
    </w:p>
    <w:p w14:paraId="72DE5EA2" w14:textId="02FC3AD0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2) </w:t>
      </w:r>
      <w:proofErr w:type="spellStart"/>
      <w:r w:rsidRPr="00BA5804">
        <w:rPr>
          <w:rFonts w:ascii="GHEA Mariam" w:hAnsi="GHEA Mariam"/>
          <w:color w:val="000000"/>
        </w:rPr>
        <w:t>խորհրդատվական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իրավաբանական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հաշվապահական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ինժեներական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գովազդային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դիզայներական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մարկետինգային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թարգմանչական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փորձագիտական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փորձաքննական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բժշկական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օգնության</w:t>
      </w:r>
      <w:proofErr w:type="spellEnd"/>
      <w:r w:rsidRPr="00BA5804">
        <w:rPr>
          <w:rFonts w:ascii="GHEA Mariam" w:hAnsi="GHEA Mariam"/>
          <w:color w:val="000000"/>
        </w:rPr>
        <w:t xml:space="preserve"> և </w:t>
      </w:r>
      <w:proofErr w:type="spellStart"/>
      <w:r w:rsidRPr="00BA5804">
        <w:rPr>
          <w:rFonts w:ascii="GHEA Mariam" w:hAnsi="GHEA Mariam"/>
          <w:color w:val="000000"/>
        </w:rPr>
        <w:t>սպասարկման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ատամնատեխնիկական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վարսավիրական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մարմնի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խնամքի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ավտոմեքենաների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տեխնիկական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սպասարկման</w:t>
      </w:r>
      <w:proofErr w:type="spellEnd"/>
      <w:r w:rsidRPr="00BA5804">
        <w:rPr>
          <w:rFonts w:ascii="GHEA Mariam" w:hAnsi="GHEA Mariam"/>
          <w:color w:val="000000"/>
        </w:rPr>
        <w:t xml:space="preserve"> և </w:t>
      </w:r>
      <w:proofErr w:type="spellStart"/>
      <w:r w:rsidRPr="00BA5804">
        <w:rPr>
          <w:rFonts w:ascii="GHEA Mariam" w:hAnsi="GHEA Mariam"/>
          <w:color w:val="000000"/>
        </w:rPr>
        <w:t>նորոգման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միջնորդական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bookmarkStart w:id="1623" w:name="_Hlk198117109"/>
      <w:r w:rsidRPr="00BA5804">
        <w:rPr>
          <w:rFonts w:ascii="GHEA Mariam" w:hAnsi="GHEA Mariam"/>
          <w:color w:val="000000"/>
        </w:rPr>
        <w:t>(</w:t>
      </w:r>
      <w:proofErr w:type="spellStart"/>
      <w:r w:rsidRPr="00BA5804">
        <w:rPr>
          <w:rFonts w:ascii="GHEA Mariam" w:hAnsi="GHEA Mariam"/>
          <w:color w:val="000000"/>
        </w:rPr>
        <w:t>այդ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թվում</w:t>
      </w:r>
      <w:proofErr w:type="spellEnd"/>
      <w:r w:rsidRPr="00BA5804">
        <w:rPr>
          <w:rFonts w:ascii="GHEA Mariam" w:hAnsi="GHEA Mariam"/>
          <w:color w:val="000000"/>
        </w:rPr>
        <w:t xml:space="preserve">՝ </w:t>
      </w:r>
      <w:proofErr w:type="spellStart"/>
      <w:r w:rsidRPr="00BA5804">
        <w:rPr>
          <w:rFonts w:ascii="GHEA Mariam" w:hAnsi="GHEA Mariam"/>
          <w:color w:val="000000"/>
        </w:rPr>
        <w:t>անշարժ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գույքի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առք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վաճառքի</w:t>
      </w:r>
      <w:proofErr w:type="spellEnd"/>
      <w:r w:rsidRPr="00BA5804">
        <w:rPr>
          <w:rFonts w:ascii="GHEA Mariam" w:hAnsi="GHEA Mariam"/>
          <w:color w:val="000000"/>
        </w:rPr>
        <w:t xml:space="preserve"> և (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) </w:t>
      </w:r>
      <w:proofErr w:type="spellStart"/>
      <w:r w:rsidRPr="00BA5804">
        <w:rPr>
          <w:rFonts w:ascii="GHEA Mariam" w:hAnsi="GHEA Mariam"/>
          <w:color w:val="000000"/>
        </w:rPr>
        <w:t>վարձակալության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անհատույց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bookmarkStart w:id="1624" w:name="_Hlk198117077"/>
      <w:proofErr w:type="spellStart"/>
      <w:r w:rsidRPr="00BA5804">
        <w:rPr>
          <w:rFonts w:ascii="GHEA Mariam" w:hAnsi="GHEA Mariam"/>
          <w:color w:val="000000"/>
        </w:rPr>
        <w:t>օգտագործման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lastRenderedPageBreak/>
        <w:t>տրամադրման</w:t>
      </w:r>
      <w:proofErr w:type="spellEnd"/>
      <w:r w:rsidRPr="00BA5804">
        <w:rPr>
          <w:rFonts w:ascii="GHEA Mariam" w:hAnsi="GHEA Mariam"/>
          <w:color w:val="000000"/>
        </w:rPr>
        <w:t xml:space="preserve">) </w:t>
      </w:r>
      <w:proofErr w:type="spellStart"/>
      <w:r w:rsidRPr="00BA5804">
        <w:rPr>
          <w:rFonts w:ascii="GHEA Mariam" w:hAnsi="GHEA Mariam"/>
          <w:color w:val="000000"/>
        </w:rPr>
        <w:t>ծառայություններ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մատուցողները</w:t>
      </w:r>
      <w:proofErr w:type="spellEnd"/>
      <w:r w:rsidRPr="00BA5804">
        <w:rPr>
          <w:rFonts w:ascii="GHEA Mariam" w:hAnsi="GHEA Mariam"/>
          <w:color w:val="000000"/>
        </w:rPr>
        <w:t>,</w:t>
      </w:r>
      <w:bookmarkEnd w:id="1624"/>
      <w:r w:rsidRPr="00BA5804">
        <w:rPr>
          <w:rFonts w:ascii="GHEA Mariam" w:hAnsi="GHEA Mariam"/>
          <w:color w:val="000000"/>
        </w:rPr>
        <w:t xml:space="preserve"> </w:t>
      </w:r>
      <w:bookmarkEnd w:id="1623"/>
      <w:proofErr w:type="spellStart"/>
      <w:ins w:id="1625" w:author="Հայկազ Գրիգորյան" w:date="2025-05-14T12:10:00Z">
        <w:r w:rsidRPr="00BA5804">
          <w:rPr>
            <w:rFonts w:ascii="GHEA Mariam" w:hAnsi="GHEA Mariam"/>
            <w:color w:val="000000"/>
            <w:highlight w:val="yellow"/>
            <w:rPrChange w:id="1626" w:author="Հայկազ Գրիգորյան" w:date="2025-05-14T12:10:00Z">
              <w:rPr>
                <w:rFonts w:ascii="GHEA Mariam" w:hAnsi="GHEA Mariam"/>
                <w:color w:val="000000"/>
              </w:rPr>
            </w:rPrChange>
          </w:rPr>
          <w:t>ռիելթորկան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1627" w:author="Հայկազ Գրիգորյան" w:date="2025-05-14T12:10:00Z">
              <w:rPr>
                <w:rFonts w:ascii="GHEA Mariam" w:hAnsi="GHEA Mariam"/>
                <w:color w:val="000000"/>
              </w:rPr>
            </w:rPrChange>
          </w:rPr>
          <w:t xml:space="preserve">,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1628" w:author="Հայկազ Գրիգորյան" w:date="2025-05-14T12:10:00Z">
              <w:rPr>
                <w:rFonts w:ascii="GHEA Mariam" w:hAnsi="GHEA Mariam"/>
                <w:color w:val="000000"/>
              </w:rPr>
            </w:rPrChange>
          </w:rPr>
          <w:t>անշարժ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1629" w:author="Հայկազ Գրիգորյան" w:date="2025-05-14T12:10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1630" w:author="Հայկազ Գրիգորյան" w:date="2025-05-14T12:10:00Z">
              <w:rPr>
                <w:rFonts w:ascii="GHEA Mariam" w:hAnsi="GHEA Mariam"/>
                <w:color w:val="000000"/>
              </w:rPr>
            </w:rPrChange>
          </w:rPr>
          <w:t>գույքի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1631" w:author="Հայկազ Գրիգորյան" w:date="2025-05-14T12:10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1632" w:author="Հայկազ Գրիգորյան" w:date="2025-05-14T12:10:00Z">
              <w:rPr>
                <w:rFonts w:ascii="GHEA Mariam" w:hAnsi="GHEA Mariam"/>
                <w:color w:val="000000"/>
              </w:rPr>
            </w:rPrChange>
          </w:rPr>
          <w:t>կառավարման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1633" w:author="Հայկազ Գրիգորյան" w:date="2025-05-14T12:10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1634" w:author="Հայկազ Գրիգորյան" w:date="2025-05-14T12:10:00Z">
              <w:rPr>
                <w:rFonts w:ascii="GHEA Mariam" w:hAnsi="GHEA Mariam"/>
                <w:color w:val="000000"/>
              </w:rPr>
            </w:rPrChange>
          </w:rPr>
          <w:t>ծառայություններ</w:t>
        </w:r>
        <w:proofErr w:type="spellEnd"/>
        <w:r w:rsidRPr="00BA5804">
          <w:rPr>
            <w:rFonts w:ascii="GHEA Mariam" w:hAnsi="GHEA Mariam"/>
            <w:color w:val="000000"/>
            <w:highlight w:val="yellow"/>
            <w:rPrChange w:id="1635" w:author="Հայկազ Գրիգորյան" w:date="2025-05-14T12:10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Pr="00BA5804">
          <w:rPr>
            <w:rFonts w:ascii="GHEA Mariam" w:hAnsi="GHEA Mariam"/>
            <w:color w:val="000000"/>
            <w:highlight w:val="yellow"/>
            <w:rPrChange w:id="1636" w:author="Հայկազ Գրիգորյան" w:date="2025-05-14T12:10:00Z">
              <w:rPr>
                <w:rFonts w:ascii="GHEA Mariam" w:hAnsi="GHEA Mariam"/>
                <w:color w:val="000000"/>
              </w:rPr>
            </w:rPrChange>
          </w:rPr>
          <w:t>մատուցողները</w:t>
        </w:r>
        <w:proofErr w:type="spellEnd"/>
        <w:r>
          <w:rPr>
            <w:rFonts w:ascii="GHEA Mariam" w:hAnsi="GHEA Mariam"/>
            <w:color w:val="000000"/>
            <w:lang w:val="hy-AM"/>
          </w:rPr>
          <w:t>,</w:t>
        </w:r>
        <w:r w:rsidRPr="00BA5804">
          <w:rPr>
            <w:rFonts w:ascii="GHEA Mariam" w:hAnsi="GHEA Mariam"/>
            <w:color w:val="000000"/>
          </w:rPr>
          <w:t xml:space="preserve"> </w:t>
        </w:r>
      </w:ins>
      <w:proofErr w:type="spellStart"/>
      <w:r w:rsidRPr="00BA5804">
        <w:rPr>
          <w:rFonts w:ascii="GHEA Mariam" w:hAnsi="GHEA Mariam"/>
          <w:color w:val="000000"/>
        </w:rPr>
        <w:t>ծրագրային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ապահովման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մշակման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տեղեկատվության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մշակման</w:t>
      </w:r>
      <w:proofErr w:type="spellEnd"/>
      <w:r w:rsidRPr="00BA5804">
        <w:rPr>
          <w:rFonts w:ascii="GHEA Mariam" w:hAnsi="GHEA Mariam"/>
          <w:color w:val="000000"/>
        </w:rPr>
        <w:t xml:space="preserve"> (</w:t>
      </w:r>
      <w:proofErr w:type="spellStart"/>
      <w:r w:rsidRPr="00BA5804">
        <w:rPr>
          <w:rFonts w:ascii="GHEA Mariam" w:hAnsi="GHEA Mariam"/>
          <w:color w:val="000000"/>
        </w:rPr>
        <w:t>այդ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թվում</w:t>
      </w:r>
      <w:proofErr w:type="spellEnd"/>
      <w:r w:rsidRPr="00BA5804">
        <w:rPr>
          <w:rFonts w:ascii="GHEA Mariam" w:hAnsi="GHEA Mariam"/>
          <w:color w:val="000000"/>
        </w:rPr>
        <w:t xml:space="preserve">՝ </w:t>
      </w:r>
      <w:proofErr w:type="spellStart"/>
      <w:r w:rsidRPr="00BA5804">
        <w:rPr>
          <w:rFonts w:ascii="GHEA Mariam" w:hAnsi="GHEA Mariam"/>
          <w:color w:val="000000"/>
        </w:rPr>
        <w:t>տեղեկատվության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հավաքման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ընդհանրացման</w:t>
      </w:r>
      <w:proofErr w:type="spellEnd"/>
      <w:r w:rsidRPr="00BA5804">
        <w:rPr>
          <w:rFonts w:ascii="GHEA Mariam" w:hAnsi="GHEA Mariam"/>
          <w:color w:val="000000"/>
        </w:rPr>
        <w:t xml:space="preserve">) և </w:t>
      </w:r>
      <w:proofErr w:type="spellStart"/>
      <w:r w:rsidRPr="00BA5804">
        <w:rPr>
          <w:rFonts w:ascii="GHEA Mariam" w:hAnsi="GHEA Mariam"/>
          <w:color w:val="000000"/>
        </w:rPr>
        <w:t>փոխանցման</w:t>
      </w:r>
      <w:proofErr w:type="spellEnd"/>
      <w:r w:rsidRPr="00BA5804">
        <w:rPr>
          <w:rFonts w:ascii="GHEA Mariam" w:hAnsi="GHEA Mariam"/>
          <w:color w:val="000000"/>
        </w:rPr>
        <w:t xml:space="preserve"> (</w:t>
      </w:r>
      <w:proofErr w:type="spellStart"/>
      <w:r w:rsidRPr="00BA5804">
        <w:rPr>
          <w:rFonts w:ascii="GHEA Mariam" w:hAnsi="GHEA Mariam"/>
          <w:color w:val="000000"/>
        </w:rPr>
        <w:t>հաղորդման</w:t>
      </w:r>
      <w:proofErr w:type="spellEnd"/>
      <w:r w:rsidRPr="00BA5804">
        <w:rPr>
          <w:rFonts w:ascii="GHEA Mariam" w:hAnsi="GHEA Mariam"/>
          <w:color w:val="000000"/>
        </w:rPr>
        <w:t xml:space="preserve">), </w:t>
      </w:r>
      <w:proofErr w:type="spellStart"/>
      <w:r w:rsidRPr="00BA5804">
        <w:rPr>
          <w:rFonts w:ascii="GHEA Mariam" w:hAnsi="GHEA Mariam"/>
          <w:color w:val="000000"/>
        </w:rPr>
        <w:t>գիտահետազոտական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փորձարարական-կոնստրուկտորական</w:t>
      </w:r>
      <w:proofErr w:type="spellEnd"/>
      <w:r w:rsidRPr="00BA5804">
        <w:rPr>
          <w:rFonts w:ascii="GHEA Mariam" w:hAnsi="GHEA Mariam"/>
          <w:color w:val="000000"/>
        </w:rPr>
        <w:t xml:space="preserve"> և </w:t>
      </w:r>
      <w:proofErr w:type="spellStart"/>
      <w:r w:rsidRPr="00BA5804">
        <w:rPr>
          <w:rFonts w:ascii="GHEA Mariam" w:hAnsi="GHEA Mariam"/>
          <w:color w:val="000000"/>
        </w:rPr>
        <w:t>փորձարարական-տեխնոլոգիական</w:t>
      </w:r>
      <w:proofErr w:type="spellEnd"/>
      <w:r w:rsidRPr="00BA5804">
        <w:rPr>
          <w:rFonts w:ascii="GHEA Mariam" w:hAnsi="GHEA Mariam"/>
          <w:color w:val="000000"/>
        </w:rPr>
        <w:t xml:space="preserve"> (</w:t>
      </w:r>
      <w:proofErr w:type="spellStart"/>
      <w:r w:rsidRPr="00BA5804">
        <w:rPr>
          <w:rFonts w:ascii="GHEA Mariam" w:hAnsi="GHEA Mariam"/>
          <w:color w:val="000000"/>
        </w:rPr>
        <w:t>տեխնոլոգիական</w:t>
      </w:r>
      <w:proofErr w:type="spellEnd"/>
      <w:r w:rsidRPr="00BA5804">
        <w:rPr>
          <w:rFonts w:ascii="GHEA Mariam" w:hAnsi="GHEA Mariam"/>
          <w:color w:val="000000"/>
        </w:rPr>
        <w:t xml:space="preserve">) և </w:t>
      </w:r>
      <w:proofErr w:type="spellStart"/>
      <w:r w:rsidRPr="00BA5804">
        <w:rPr>
          <w:rFonts w:ascii="GHEA Mariam" w:hAnsi="GHEA Mariam"/>
          <w:color w:val="000000"/>
        </w:rPr>
        <w:t>շինարարական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աշխատանքներ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կատարողները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ճարտարապետաշինարարական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նախագծային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փաստաթղթերի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մշակման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աշխատանքներ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իրականացնողները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անշարժ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գույքի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գնահատման</w:t>
      </w:r>
      <w:proofErr w:type="spellEnd"/>
      <w:r w:rsidRPr="00BA5804">
        <w:rPr>
          <w:rFonts w:ascii="GHEA Mariam" w:hAnsi="GHEA Mariam"/>
          <w:color w:val="000000"/>
        </w:rPr>
        <w:t xml:space="preserve"> և </w:t>
      </w:r>
      <w:proofErr w:type="spellStart"/>
      <w:r w:rsidRPr="00BA5804">
        <w:rPr>
          <w:rFonts w:ascii="GHEA Mariam" w:hAnsi="GHEA Mariam"/>
          <w:color w:val="000000"/>
        </w:rPr>
        <w:t>չափագրման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գործունեություն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իրականացնողները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Երևան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քաղաքի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վարչական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սահմաններում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հանրային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սննդի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ոլորտում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գործունեություն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իրականացնողները</w:t>
      </w:r>
      <w:proofErr w:type="spellEnd"/>
      <w:r w:rsidRPr="00BA5804">
        <w:rPr>
          <w:rFonts w:ascii="GHEA Mariam" w:hAnsi="GHEA Mariam"/>
          <w:color w:val="000000"/>
        </w:rPr>
        <w:t xml:space="preserve"> (</w:t>
      </w:r>
      <w:proofErr w:type="spellStart"/>
      <w:r w:rsidRPr="00BA5804">
        <w:rPr>
          <w:rFonts w:ascii="GHEA Mariam" w:hAnsi="GHEA Mariam"/>
          <w:color w:val="000000"/>
        </w:rPr>
        <w:t>բացառությամբ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3-րդ </w:t>
      </w:r>
      <w:proofErr w:type="spellStart"/>
      <w:r w:rsidRPr="00BA5804">
        <w:rPr>
          <w:rFonts w:ascii="GHEA Mariam" w:hAnsi="GHEA Mariam"/>
          <w:color w:val="000000"/>
        </w:rPr>
        <w:t>հավելվածով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նախատեսված</w:t>
      </w:r>
      <w:proofErr w:type="spellEnd"/>
      <w:r w:rsidRPr="00BA5804">
        <w:rPr>
          <w:rFonts w:ascii="GHEA Mariam" w:hAnsi="GHEA Mariam"/>
          <w:color w:val="000000"/>
        </w:rPr>
        <w:t xml:space="preserve">՝ </w:t>
      </w:r>
      <w:proofErr w:type="spellStart"/>
      <w:r w:rsidRPr="00BA5804">
        <w:rPr>
          <w:rFonts w:ascii="GHEA Mariam" w:hAnsi="GHEA Mariam"/>
          <w:color w:val="000000"/>
        </w:rPr>
        <w:t>զբոսաշրջային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միջոցով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մատուցվող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հյուրանոցային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ծառայությունների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հետ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անմիջականորեն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կապված</w:t>
      </w:r>
      <w:proofErr w:type="spellEnd"/>
      <w:r w:rsidRPr="00BA5804">
        <w:rPr>
          <w:rFonts w:ascii="GHEA Mariam" w:hAnsi="GHEA Mariam"/>
          <w:color w:val="000000"/>
        </w:rPr>
        <w:t xml:space="preserve">՝ </w:t>
      </w:r>
      <w:proofErr w:type="spellStart"/>
      <w:r w:rsidRPr="00BA5804">
        <w:rPr>
          <w:rFonts w:ascii="GHEA Mariam" w:hAnsi="GHEA Mariam"/>
          <w:color w:val="000000"/>
        </w:rPr>
        <w:t>հանրային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սննդի</w:t>
      </w:r>
      <w:proofErr w:type="spellEnd"/>
      <w:r w:rsidRPr="00BA5804">
        <w:rPr>
          <w:rFonts w:ascii="GHEA Mariam" w:hAnsi="GHEA Mariam"/>
          <w:color w:val="000000"/>
        </w:rPr>
        <w:t xml:space="preserve"> (</w:t>
      </w:r>
      <w:proofErr w:type="spellStart"/>
      <w:r w:rsidRPr="00BA5804">
        <w:rPr>
          <w:rFonts w:ascii="GHEA Mariam" w:hAnsi="GHEA Mariam"/>
          <w:color w:val="000000"/>
        </w:rPr>
        <w:t>նախաճաշի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ճաշի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ընթրիքի</w:t>
      </w:r>
      <w:proofErr w:type="spellEnd"/>
      <w:r w:rsidRPr="00BA5804">
        <w:rPr>
          <w:rFonts w:ascii="GHEA Mariam" w:hAnsi="GHEA Mariam"/>
          <w:color w:val="000000"/>
        </w:rPr>
        <w:t xml:space="preserve">) </w:t>
      </w:r>
      <w:proofErr w:type="spellStart"/>
      <w:r w:rsidRPr="00BA5804">
        <w:rPr>
          <w:rFonts w:ascii="GHEA Mariam" w:hAnsi="GHEA Mariam"/>
          <w:color w:val="000000"/>
        </w:rPr>
        <w:t>ոլորտի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), </w:t>
      </w:r>
      <w:proofErr w:type="spellStart"/>
      <w:r w:rsidRPr="00BA5804">
        <w:rPr>
          <w:rFonts w:ascii="GHEA Mariam" w:hAnsi="GHEA Mariam"/>
          <w:color w:val="000000"/>
        </w:rPr>
        <w:t>ինչպես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նաև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սույն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կետում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նշված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աշխատանքներին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ծառայություններին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համանման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այլ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աշխատանքներ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կատարողները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ծառայություններ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մատուցողները</w:t>
      </w:r>
      <w:proofErr w:type="spellEnd"/>
      <w:r w:rsidRPr="00BA5804">
        <w:rPr>
          <w:rFonts w:ascii="GHEA Mariam" w:hAnsi="GHEA Mariam"/>
          <w:color w:val="000000"/>
        </w:rPr>
        <w:t>.</w:t>
      </w:r>
    </w:p>
    <w:p w14:paraId="57E16CFA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>2.1)</w:t>
      </w:r>
    </w:p>
    <w:p w14:paraId="7E1EA409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>2.2)</w:t>
      </w:r>
    </w:p>
    <w:p w14:paraId="7887D8B7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>3)</w:t>
      </w:r>
      <w:r w:rsidRPr="00BA5804">
        <w:rPr>
          <w:rFonts w:ascii="Calibri" w:hAnsi="Calibri" w:cs="Calibri"/>
          <w:color w:val="000000"/>
        </w:rPr>
        <w:t> </w:t>
      </w:r>
      <w:r w:rsidRPr="00BA5804">
        <w:rPr>
          <w:rStyle w:val="Emphasis"/>
          <w:rFonts w:ascii="GHEA Mariam" w:hAnsi="GHEA Mariam"/>
          <w:b/>
          <w:bCs/>
          <w:color w:val="000000"/>
        </w:rPr>
        <w:t>(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կետն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ուժը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կորցրել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է</w:t>
      </w:r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r w:rsidRPr="00BA5804">
        <w:rPr>
          <w:rStyle w:val="Emphasis"/>
          <w:rFonts w:ascii="GHEA Mariam" w:hAnsi="GHEA Mariam"/>
          <w:b/>
          <w:bCs/>
          <w:color w:val="000000"/>
        </w:rPr>
        <w:t>12.06.24</w:t>
      </w:r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hyperlink r:id="rId4" w:history="1">
        <w:r w:rsidRPr="00BA5804">
          <w:rPr>
            <w:rStyle w:val="Emphasis"/>
            <w:rFonts w:ascii="GHEA Mariam" w:hAnsi="GHEA Mariam"/>
            <w:b/>
            <w:bCs/>
            <w:color w:val="0000FF"/>
            <w:u w:val="single"/>
          </w:rPr>
          <w:t>ՀՕ-285-Ն</w:t>
        </w:r>
      </w:hyperlink>
      <w:r w:rsidRPr="00BA5804">
        <w:rPr>
          <w:rStyle w:val="Emphasis"/>
          <w:rFonts w:ascii="GHEA Mariam" w:hAnsi="GHEA Mariam"/>
          <w:b/>
          <w:bCs/>
          <w:color w:val="000000"/>
        </w:rPr>
        <w:t>)</w:t>
      </w:r>
    </w:p>
    <w:p w14:paraId="0E91D09B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>4) «</w:t>
      </w:r>
      <w:proofErr w:type="spellStart"/>
      <w:r w:rsidRPr="00BA5804">
        <w:rPr>
          <w:rFonts w:ascii="GHEA Mariam" w:hAnsi="GHEA Mariam"/>
          <w:color w:val="000000"/>
        </w:rPr>
        <w:t>Պետական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տուրքի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մասին</w:t>
      </w:r>
      <w:proofErr w:type="spellEnd"/>
      <w:r w:rsidRPr="00BA5804">
        <w:rPr>
          <w:rFonts w:ascii="GHEA Mariam" w:hAnsi="GHEA Mariam"/>
          <w:color w:val="000000"/>
        </w:rPr>
        <w:t xml:space="preserve">» </w:t>
      </w:r>
      <w:proofErr w:type="spellStart"/>
      <w:r w:rsidRPr="00BA5804">
        <w:rPr>
          <w:rFonts w:ascii="GHEA Mariam" w:hAnsi="GHEA Mariam"/>
          <w:color w:val="000000"/>
        </w:rPr>
        <w:t>Հայաստանի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Հանրապետության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օրենքի</w:t>
      </w:r>
      <w:proofErr w:type="spellEnd"/>
      <w:r w:rsidRPr="00BA5804">
        <w:rPr>
          <w:rFonts w:ascii="GHEA Mariam" w:hAnsi="GHEA Mariam"/>
          <w:color w:val="000000"/>
        </w:rPr>
        <w:t xml:space="preserve"> 19.7-րդ և 19.8-րդ </w:t>
      </w:r>
      <w:proofErr w:type="spellStart"/>
      <w:r w:rsidRPr="00BA5804">
        <w:rPr>
          <w:rFonts w:ascii="GHEA Mariam" w:hAnsi="GHEA Mariam"/>
          <w:color w:val="000000"/>
        </w:rPr>
        <w:t>հոդվածներով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տեսակներով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զբաղվող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ձեռնարկատերերը</w:t>
      </w:r>
      <w:proofErr w:type="spellEnd"/>
      <w:r w:rsidRPr="00BA5804">
        <w:rPr>
          <w:rFonts w:ascii="GHEA Mariam" w:hAnsi="GHEA Mariam"/>
          <w:color w:val="000000"/>
        </w:rPr>
        <w:t xml:space="preserve">՝ </w:t>
      </w:r>
      <w:proofErr w:type="spellStart"/>
      <w:r w:rsidRPr="00BA5804">
        <w:rPr>
          <w:rFonts w:ascii="GHEA Mariam" w:hAnsi="GHEA Mariam"/>
          <w:color w:val="000000"/>
        </w:rPr>
        <w:t>այդ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մասով</w:t>
      </w:r>
      <w:proofErr w:type="spellEnd"/>
      <w:r w:rsidRPr="00BA5804">
        <w:rPr>
          <w:rFonts w:ascii="GHEA Mariam" w:hAnsi="GHEA Mariam"/>
          <w:color w:val="000000"/>
        </w:rPr>
        <w:t>.</w:t>
      </w:r>
    </w:p>
    <w:p w14:paraId="0AFC81FC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>5)</w:t>
      </w:r>
      <w:r w:rsidRPr="00BA5804">
        <w:rPr>
          <w:rFonts w:ascii="Calibri" w:hAnsi="Calibri" w:cs="Calibri"/>
          <w:color w:val="000000"/>
        </w:rPr>
        <w:t> </w:t>
      </w:r>
      <w:r w:rsidRPr="00BA5804">
        <w:rPr>
          <w:rStyle w:val="Emphasis"/>
          <w:rFonts w:ascii="GHEA Mariam" w:hAnsi="GHEA Mariam"/>
          <w:b/>
          <w:bCs/>
          <w:color w:val="000000"/>
        </w:rPr>
        <w:t>(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կետն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ուժը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կորցրել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է</w:t>
      </w:r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r w:rsidRPr="00BA5804">
        <w:rPr>
          <w:rStyle w:val="Emphasis"/>
          <w:rFonts w:ascii="GHEA Mariam" w:hAnsi="GHEA Mariam"/>
          <w:b/>
          <w:bCs/>
          <w:color w:val="000000"/>
        </w:rPr>
        <w:t xml:space="preserve">12.04.22 </w:t>
      </w:r>
      <w:r w:rsidRPr="00BA5804">
        <w:rPr>
          <w:rStyle w:val="Emphasis"/>
          <w:rFonts w:ascii="GHEA Mariam" w:hAnsi="GHEA Mariam" w:cs="GHEA Mariam"/>
          <w:b/>
          <w:bCs/>
          <w:color w:val="000000"/>
        </w:rPr>
        <w:t>ՀՕ</w:t>
      </w:r>
      <w:r w:rsidRPr="00BA5804">
        <w:rPr>
          <w:rStyle w:val="Emphasis"/>
          <w:rFonts w:ascii="GHEA Mariam" w:hAnsi="GHEA Mariam"/>
          <w:b/>
          <w:bCs/>
          <w:color w:val="000000"/>
        </w:rPr>
        <w:t>-103-</w:t>
      </w:r>
      <w:r w:rsidRPr="00BA5804">
        <w:rPr>
          <w:rStyle w:val="Emphasis"/>
          <w:rFonts w:ascii="GHEA Mariam" w:hAnsi="GHEA Mariam" w:cs="GHEA Mariam"/>
          <w:b/>
          <w:bCs/>
          <w:color w:val="000000"/>
        </w:rPr>
        <w:t>Ն</w:t>
      </w:r>
      <w:r w:rsidRPr="00BA5804">
        <w:rPr>
          <w:rStyle w:val="Emphasis"/>
          <w:rFonts w:ascii="GHEA Mariam" w:hAnsi="GHEA Mariam"/>
          <w:b/>
          <w:bCs/>
          <w:color w:val="000000"/>
        </w:rPr>
        <w:t>)</w:t>
      </w:r>
    </w:p>
    <w:p w14:paraId="14135274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6)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30-րդ </w:t>
      </w:r>
      <w:proofErr w:type="spellStart"/>
      <w:r w:rsidRPr="00BA5804">
        <w:rPr>
          <w:rFonts w:ascii="GHEA Mariam" w:hAnsi="GHEA Mariam"/>
          <w:color w:val="000000"/>
        </w:rPr>
        <w:t>հոդվածի</w:t>
      </w:r>
      <w:proofErr w:type="spellEnd"/>
      <w:r w:rsidRPr="00BA5804">
        <w:rPr>
          <w:rFonts w:ascii="GHEA Mariam" w:hAnsi="GHEA Mariam"/>
          <w:color w:val="000000"/>
        </w:rPr>
        <w:t xml:space="preserve"> 1-ին </w:t>
      </w:r>
      <w:proofErr w:type="spellStart"/>
      <w:r w:rsidRPr="00BA5804">
        <w:rPr>
          <w:rFonts w:ascii="GHEA Mariam" w:hAnsi="GHEA Mariam"/>
          <w:color w:val="000000"/>
        </w:rPr>
        <w:t>մասի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համաձայն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փոխկապակցված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կազմակերպությունները</w:t>
      </w:r>
      <w:proofErr w:type="spellEnd"/>
      <w:r w:rsidRPr="00BA5804">
        <w:rPr>
          <w:rFonts w:ascii="GHEA Mariam" w:hAnsi="GHEA Mariam"/>
          <w:color w:val="000000"/>
        </w:rPr>
        <w:t xml:space="preserve"> և </w:t>
      </w:r>
      <w:proofErr w:type="spellStart"/>
      <w:r w:rsidRPr="00BA5804">
        <w:rPr>
          <w:rFonts w:ascii="GHEA Mariam" w:hAnsi="GHEA Mariam"/>
          <w:color w:val="000000"/>
        </w:rPr>
        <w:t>ֆիզիկական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անձինք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բացառությամբ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այն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դեպքերի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երբ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30-րդ </w:t>
      </w:r>
      <w:proofErr w:type="spellStart"/>
      <w:r w:rsidRPr="00BA5804">
        <w:rPr>
          <w:rFonts w:ascii="GHEA Mariam" w:hAnsi="GHEA Mariam"/>
          <w:color w:val="000000"/>
        </w:rPr>
        <w:t>հոդվածի</w:t>
      </w:r>
      <w:proofErr w:type="spellEnd"/>
      <w:r w:rsidRPr="00BA5804">
        <w:rPr>
          <w:rFonts w:ascii="GHEA Mariam" w:hAnsi="GHEA Mariam"/>
          <w:color w:val="000000"/>
        </w:rPr>
        <w:t xml:space="preserve"> 1-ին </w:t>
      </w:r>
      <w:proofErr w:type="spellStart"/>
      <w:r w:rsidRPr="00BA5804">
        <w:rPr>
          <w:rFonts w:ascii="GHEA Mariam" w:hAnsi="GHEA Mariam"/>
          <w:color w:val="000000"/>
        </w:rPr>
        <w:t>մասի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համաձայն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նրանց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փոխկապակցված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կազմակերպությունները</w:t>
      </w:r>
      <w:proofErr w:type="spellEnd"/>
      <w:r w:rsidRPr="00BA5804">
        <w:rPr>
          <w:rFonts w:ascii="GHEA Mariam" w:hAnsi="GHEA Mariam"/>
          <w:color w:val="000000"/>
        </w:rPr>
        <w:t xml:space="preserve"> և (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) </w:t>
      </w:r>
      <w:proofErr w:type="spellStart"/>
      <w:r w:rsidRPr="00BA5804">
        <w:rPr>
          <w:rFonts w:ascii="GHEA Mariam" w:hAnsi="GHEA Mariam"/>
          <w:color w:val="000000"/>
        </w:rPr>
        <w:t>ֆիզիկական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անձինք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մարմին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են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ներկայացրել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գործունեությունը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դադարեցնելու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հայտարարություն</w:t>
      </w:r>
      <w:proofErr w:type="spellEnd"/>
      <w:r w:rsidRPr="00BA5804">
        <w:rPr>
          <w:rFonts w:ascii="GHEA Mariam" w:hAnsi="GHEA Mariam"/>
          <w:color w:val="000000"/>
        </w:rPr>
        <w:t xml:space="preserve"> և </w:t>
      </w:r>
      <w:proofErr w:type="spellStart"/>
      <w:r w:rsidRPr="00BA5804">
        <w:rPr>
          <w:rFonts w:ascii="GHEA Mariam" w:hAnsi="GHEA Mariam"/>
          <w:color w:val="000000"/>
        </w:rPr>
        <w:t>հայտարարությունը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ներկայացնելու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օրվանից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հետո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իսկ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հայտարարությունում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գործունեությունը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դադարեցնելու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այլ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նշելու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դեպքում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այդ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օրվանից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հետո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փաստացի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գործունեություն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չեն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իրականացրել</w:t>
      </w:r>
      <w:proofErr w:type="spellEnd"/>
      <w:r w:rsidRPr="00BA5804">
        <w:rPr>
          <w:rFonts w:ascii="GHEA Mariam" w:hAnsi="GHEA Mariam"/>
          <w:color w:val="000000"/>
        </w:rPr>
        <w:t>.</w:t>
      </w:r>
    </w:p>
    <w:p w14:paraId="444EDE91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7)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30-րդ </w:t>
      </w:r>
      <w:proofErr w:type="spellStart"/>
      <w:r w:rsidRPr="00BA5804">
        <w:rPr>
          <w:rFonts w:ascii="GHEA Mariam" w:hAnsi="GHEA Mariam"/>
          <w:color w:val="000000"/>
        </w:rPr>
        <w:t>հոդվածի</w:t>
      </w:r>
      <w:proofErr w:type="spellEnd"/>
      <w:r w:rsidRPr="00BA5804">
        <w:rPr>
          <w:rFonts w:ascii="GHEA Mariam" w:hAnsi="GHEA Mariam"/>
          <w:color w:val="000000"/>
        </w:rPr>
        <w:t xml:space="preserve"> 2-րդ </w:t>
      </w:r>
      <w:proofErr w:type="spellStart"/>
      <w:r w:rsidRPr="00BA5804">
        <w:rPr>
          <w:rFonts w:ascii="GHEA Mariam" w:hAnsi="GHEA Mariam"/>
          <w:color w:val="000000"/>
        </w:rPr>
        <w:t>մասի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համաձայն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փոխկապակցված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համարվող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կազմակերպությունները</w:t>
      </w:r>
      <w:proofErr w:type="spellEnd"/>
      <w:r w:rsidRPr="00BA5804">
        <w:rPr>
          <w:rFonts w:ascii="GHEA Mariam" w:hAnsi="GHEA Mariam"/>
          <w:color w:val="000000"/>
        </w:rPr>
        <w:t xml:space="preserve"> և </w:t>
      </w:r>
      <w:proofErr w:type="spellStart"/>
      <w:r w:rsidRPr="00BA5804">
        <w:rPr>
          <w:rFonts w:ascii="GHEA Mariam" w:hAnsi="GHEA Mariam"/>
          <w:color w:val="000000"/>
        </w:rPr>
        <w:t>ֆիզիկական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անձինք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եթե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մարմնի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ղեկավարի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որոշմամբ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փոխկապակցված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ճանաչված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առևտրային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կազմակերպությունների</w:t>
      </w:r>
      <w:proofErr w:type="spellEnd"/>
      <w:r w:rsidRPr="00BA5804">
        <w:rPr>
          <w:rFonts w:ascii="GHEA Mariam" w:hAnsi="GHEA Mariam"/>
          <w:color w:val="000000"/>
        </w:rPr>
        <w:t xml:space="preserve"> և </w:t>
      </w:r>
      <w:proofErr w:type="spellStart"/>
      <w:r w:rsidRPr="00BA5804">
        <w:rPr>
          <w:rFonts w:ascii="GHEA Mariam" w:hAnsi="GHEA Mariam"/>
          <w:color w:val="000000"/>
        </w:rPr>
        <w:t>ֆիզիկական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անձանց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նախորդ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ընթացիկ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հարկային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տարվա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բոլոր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տեսակների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մասով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իրացման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շրջանառությունների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հանրագումարը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գերազանցում</w:t>
      </w:r>
      <w:proofErr w:type="spellEnd"/>
      <w:r w:rsidRPr="00BA5804">
        <w:rPr>
          <w:rFonts w:ascii="GHEA Mariam" w:hAnsi="GHEA Mariam"/>
          <w:color w:val="000000"/>
        </w:rPr>
        <w:t xml:space="preserve"> է 24 </w:t>
      </w:r>
      <w:proofErr w:type="spellStart"/>
      <w:r w:rsidRPr="00BA5804">
        <w:rPr>
          <w:rFonts w:ascii="GHEA Mariam" w:hAnsi="GHEA Mariam"/>
          <w:color w:val="000000"/>
        </w:rPr>
        <w:t>միլիոն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դրամը</w:t>
      </w:r>
      <w:proofErr w:type="spellEnd"/>
      <w:r w:rsidRPr="00BA5804">
        <w:rPr>
          <w:rFonts w:ascii="GHEA Mariam" w:hAnsi="GHEA Mariam"/>
          <w:color w:val="000000"/>
        </w:rPr>
        <w:t>.</w:t>
      </w:r>
    </w:p>
    <w:p w14:paraId="20BD43E2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8) </w:t>
      </w:r>
      <w:proofErr w:type="spellStart"/>
      <w:r w:rsidRPr="00BA5804">
        <w:rPr>
          <w:rFonts w:ascii="GHEA Mariam" w:hAnsi="GHEA Mariam"/>
          <w:color w:val="000000"/>
        </w:rPr>
        <w:t>Օրենսգրքի</w:t>
      </w:r>
      <w:proofErr w:type="spellEnd"/>
      <w:r w:rsidRPr="00BA5804">
        <w:rPr>
          <w:rFonts w:ascii="GHEA Mariam" w:hAnsi="GHEA Mariam"/>
          <w:color w:val="000000"/>
        </w:rPr>
        <w:t xml:space="preserve"> 31-րդ </w:t>
      </w:r>
      <w:proofErr w:type="spellStart"/>
      <w:r w:rsidRPr="00BA5804">
        <w:rPr>
          <w:rFonts w:ascii="GHEA Mariam" w:hAnsi="GHEA Mariam"/>
          <w:color w:val="000000"/>
        </w:rPr>
        <w:t>հոդվածով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սահմանված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համատեղ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պայմանագրի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ինչպես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նաև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ապրանքների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մատակարարման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կոմիսիայի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ապրանքների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մատակարարման</w:t>
      </w:r>
      <w:proofErr w:type="spellEnd"/>
      <w:r w:rsidRPr="00BA5804">
        <w:rPr>
          <w:rFonts w:ascii="GHEA Mariam" w:hAnsi="GHEA Mariam"/>
          <w:color w:val="000000"/>
        </w:rPr>
        <w:t xml:space="preserve">` </w:t>
      </w:r>
      <w:proofErr w:type="spellStart"/>
      <w:r w:rsidRPr="00BA5804">
        <w:rPr>
          <w:rFonts w:ascii="GHEA Mariam" w:hAnsi="GHEA Mariam"/>
          <w:color w:val="000000"/>
        </w:rPr>
        <w:t>գործակալի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անունից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հանդես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գալու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պայման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lastRenderedPageBreak/>
        <w:t>նախատեսող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գործակալության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պայմանագրի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կողմ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հանդիսացող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կազմակերպությունները</w:t>
      </w:r>
      <w:proofErr w:type="spellEnd"/>
      <w:r w:rsidRPr="00BA5804">
        <w:rPr>
          <w:rFonts w:ascii="GHEA Mariam" w:hAnsi="GHEA Mariam"/>
          <w:color w:val="000000"/>
        </w:rPr>
        <w:t xml:space="preserve"> և </w:t>
      </w:r>
      <w:proofErr w:type="spellStart"/>
      <w:r w:rsidRPr="00BA5804">
        <w:rPr>
          <w:rFonts w:ascii="GHEA Mariam" w:hAnsi="GHEA Mariam"/>
          <w:color w:val="000000"/>
        </w:rPr>
        <w:t>ֆիզիկական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անձինք</w:t>
      </w:r>
      <w:proofErr w:type="spellEnd"/>
      <w:r w:rsidRPr="00BA5804">
        <w:rPr>
          <w:rFonts w:ascii="GHEA Mariam" w:hAnsi="GHEA Mariam"/>
          <w:color w:val="000000"/>
        </w:rPr>
        <w:t>.</w:t>
      </w:r>
    </w:p>
    <w:p w14:paraId="17E1FB76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9) </w:t>
      </w:r>
      <w:proofErr w:type="spellStart"/>
      <w:r w:rsidRPr="00BA5804">
        <w:rPr>
          <w:rFonts w:ascii="GHEA Mariam" w:hAnsi="GHEA Mariam"/>
          <w:color w:val="000000"/>
        </w:rPr>
        <w:t>իրենց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գործունեության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ընթացքում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չհանդիսացող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այլ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ֆիզիկական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անձանց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աշխատանքն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օգտագործող</w:t>
      </w:r>
      <w:proofErr w:type="spellEnd"/>
      <w:r w:rsidRPr="00BA5804">
        <w:rPr>
          <w:rFonts w:ascii="GHEA Mariam" w:hAnsi="GHEA Mariam"/>
          <w:color w:val="000000"/>
        </w:rPr>
        <w:t xml:space="preserve">՝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չհանդիսացող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ֆիզիկական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անձինք</w:t>
      </w:r>
      <w:proofErr w:type="spellEnd"/>
      <w:r w:rsidRPr="00BA5804">
        <w:rPr>
          <w:rFonts w:ascii="GHEA Mariam" w:hAnsi="GHEA Mariam"/>
          <w:color w:val="000000"/>
        </w:rPr>
        <w:t>.</w:t>
      </w:r>
    </w:p>
    <w:p w14:paraId="5378A6D9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>10)</w:t>
      </w:r>
      <w:r w:rsidRPr="00BA5804">
        <w:rPr>
          <w:rFonts w:ascii="Calibri" w:hAnsi="Calibri" w:cs="Calibri"/>
          <w:color w:val="000000"/>
        </w:rPr>
        <w:t> </w:t>
      </w:r>
      <w:r w:rsidRPr="00BA5804">
        <w:rPr>
          <w:rStyle w:val="Emphasis"/>
          <w:rFonts w:ascii="GHEA Mariam" w:hAnsi="GHEA Mariam"/>
          <w:b/>
          <w:bCs/>
          <w:color w:val="000000"/>
        </w:rPr>
        <w:t>(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կետն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ուժը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կորցրել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է</w:t>
      </w:r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r w:rsidRPr="00BA5804">
        <w:rPr>
          <w:rStyle w:val="Emphasis"/>
          <w:rFonts w:ascii="GHEA Mariam" w:hAnsi="GHEA Mariam"/>
          <w:b/>
          <w:bCs/>
          <w:color w:val="000000"/>
        </w:rPr>
        <w:t>12.06.24</w:t>
      </w:r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hyperlink r:id="rId5" w:history="1">
        <w:r w:rsidRPr="00BA5804">
          <w:rPr>
            <w:rStyle w:val="Emphasis"/>
            <w:rFonts w:ascii="GHEA Mariam" w:hAnsi="GHEA Mariam"/>
            <w:b/>
            <w:bCs/>
            <w:color w:val="0000FF"/>
            <w:u w:val="single"/>
          </w:rPr>
          <w:t>ՀՕ-285-Ն</w:t>
        </w:r>
      </w:hyperlink>
      <w:r w:rsidRPr="00BA5804">
        <w:rPr>
          <w:rStyle w:val="Emphasis"/>
          <w:rFonts w:ascii="GHEA Mariam" w:hAnsi="GHEA Mariam"/>
          <w:b/>
          <w:bCs/>
          <w:color w:val="000000"/>
        </w:rPr>
        <w:t>)</w:t>
      </w:r>
    </w:p>
    <w:p w14:paraId="56A5A986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Fonts w:ascii="GHEA Mariam" w:hAnsi="GHEA Mariam"/>
          <w:color w:val="000000"/>
        </w:rPr>
        <w:t xml:space="preserve">11) </w:t>
      </w:r>
      <w:proofErr w:type="spellStart"/>
      <w:r w:rsidRPr="00BA5804">
        <w:rPr>
          <w:rFonts w:ascii="GHEA Mariam" w:hAnsi="GHEA Mariam"/>
          <w:color w:val="000000"/>
        </w:rPr>
        <w:t>վարձակալական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վճարի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տոկոսի</w:t>
      </w:r>
      <w:proofErr w:type="spellEnd"/>
      <w:r w:rsidRPr="00BA5804">
        <w:rPr>
          <w:rFonts w:ascii="GHEA Mariam" w:hAnsi="GHEA Mariam"/>
          <w:color w:val="000000"/>
        </w:rPr>
        <w:t xml:space="preserve"> (</w:t>
      </w:r>
      <w:proofErr w:type="spellStart"/>
      <w:r w:rsidRPr="00BA5804">
        <w:rPr>
          <w:rFonts w:ascii="GHEA Mariam" w:hAnsi="GHEA Mariam"/>
          <w:color w:val="000000"/>
        </w:rPr>
        <w:t>բացառությամբ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սպասարկող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բանկում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առկա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ընթացիկ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հաշվի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դրական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մնացորդի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նկատմամբ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հաշվեգրվող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տոկոսի</w:t>
      </w:r>
      <w:proofErr w:type="spellEnd"/>
      <w:r w:rsidRPr="00BA5804">
        <w:rPr>
          <w:rFonts w:ascii="GHEA Mariam" w:hAnsi="GHEA Mariam"/>
          <w:color w:val="000000"/>
        </w:rPr>
        <w:t>) և (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) </w:t>
      </w:r>
      <w:proofErr w:type="spellStart"/>
      <w:r w:rsidRPr="00BA5804">
        <w:rPr>
          <w:rFonts w:ascii="GHEA Mariam" w:hAnsi="GHEA Mariam"/>
          <w:color w:val="000000"/>
        </w:rPr>
        <w:t>ռոյալթիի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ստացում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նախատեսող</w:t>
      </w:r>
      <w:proofErr w:type="spellEnd"/>
      <w:r w:rsidRPr="00BA5804">
        <w:rPr>
          <w:rFonts w:ascii="GHEA Mariam" w:hAnsi="GHEA Mariam"/>
          <w:color w:val="000000"/>
        </w:rPr>
        <w:t xml:space="preserve">՝ </w:t>
      </w:r>
      <w:proofErr w:type="spellStart"/>
      <w:r w:rsidRPr="00BA5804">
        <w:rPr>
          <w:rFonts w:ascii="GHEA Mariam" w:hAnsi="GHEA Mariam"/>
          <w:color w:val="000000"/>
        </w:rPr>
        <w:t>գործող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պայմանագրի</w:t>
      </w:r>
      <w:proofErr w:type="spellEnd"/>
      <w:r w:rsidRPr="00BA5804">
        <w:rPr>
          <w:rFonts w:ascii="GHEA Mariam" w:hAnsi="GHEA Mariam"/>
          <w:color w:val="000000"/>
        </w:rPr>
        <w:t xml:space="preserve">՝ </w:t>
      </w:r>
      <w:proofErr w:type="spellStart"/>
      <w:r w:rsidRPr="00BA5804">
        <w:rPr>
          <w:rFonts w:ascii="GHEA Mariam" w:hAnsi="GHEA Mariam"/>
          <w:color w:val="000000"/>
        </w:rPr>
        <w:t>վարձակալական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վճար</w:t>
      </w:r>
      <w:proofErr w:type="spellEnd"/>
      <w:r w:rsidRPr="00BA5804">
        <w:rPr>
          <w:rFonts w:ascii="GHEA Mariam" w:hAnsi="GHEA Mariam"/>
          <w:color w:val="000000"/>
        </w:rPr>
        <w:t xml:space="preserve">, </w:t>
      </w:r>
      <w:proofErr w:type="spellStart"/>
      <w:r w:rsidRPr="00BA5804">
        <w:rPr>
          <w:rFonts w:ascii="GHEA Mariam" w:hAnsi="GHEA Mariam"/>
          <w:color w:val="000000"/>
        </w:rPr>
        <w:t>տոկոս</w:t>
      </w:r>
      <w:proofErr w:type="spellEnd"/>
      <w:r w:rsidRPr="00BA5804">
        <w:rPr>
          <w:rFonts w:ascii="GHEA Mariam" w:hAnsi="GHEA Mariam"/>
          <w:color w:val="000000"/>
        </w:rPr>
        <w:t xml:space="preserve"> և (</w:t>
      </w:r>
      <w:proofErr w:type="spellStart"/>
      <w:r w:rsidRPr="00BA5804">
        <w:rPr>
          <w:rFonts w:ascii="GHEA Mariam" w:hAnsi="GHEA Mariam"/>
          <w:color w:val="000000"/>
        </w:rPr>
        <w:t>կամ</w:t>
      </w:r>
      <w:proofErr w:type="spellEnd"/>
      <w:r w:rsidRPr="00BA5804">
        <w:rPr>
          <w:rFonts w:ascii="GHEA Mariam" w:hAnsi="GHEA Mariam"/>
          <w:color w:val="000000"/>
        </w:rPr>
        <w:t xml:space="preserve">) </w:t>
      </w:r>
      <w:proofErr w:type="spellStart"/>
      <w:r w:rsidRPr="00BA5804">
        <w:rPr>
          <w:rFonts w:ascii="GHEA Mariam" w:hAnsi="GHEA Mariam"/>
          <w:color w:val="000000"/>
        </w:rPr>
        <w:t>ռոյալթի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ստացող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կողմ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հանդիսացող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կազմակերպությունները</w:t>
      </w:r>
      <w:proofErr w:type="spellEnd"/>
      <w:r w:rsidRPr="00BA5804">
        <w:rPr>
          <w:rFonts w:ascii="GHEA Mariam" w:hAnsi="GHEA Mariam"/>
          <w:color w:val="000000"/>
        </w:rPr>
        <w:t xml:space="preserve"> և </w:t>
      </w:r>
      <w:proofErr w:type="spellStart"/>
      <w:r w:rsidRPr="00BA5804">
        <w:rPr>
          <w:rFonts w:ascii="GHEA Mariam" w:hAnsi="GHEA Mariam"/>
          <w:color w:val="000000"/>
        </w:rPr>
        <w:t>անհատ</w:t>
      </w:r>
      <w:proofErr w:type="spellEnd"/>
      <w:r w:rsidRPr="00BA5804">
        <w:rPr>
          <w:rFonts w:ascii="GHEA Mariam" w:hAnsi="GHEA Mariam"/>
          <w:color w:val="000000"/>
        </w:rPr>
        <w:t xml:space="preserve"> </w:t>
      </w:r>
      <w:proofErr w:type="spellStart"/>
      <w:r w:rsidRPr="00BA5804">
        <w:rPr>
          <w:rFonts w:ascii="GHEA Mariam" w:hAnsi="GHEA Mariam"/>
          <w:color w:val="000000"/>
        </w:rPr>
        <w:t>ձեռնարկատերերը</w:t>
      </w:r>
      <w:proofErr w:type="spellEnd"/>
      <w:r w:rsidRPr="00BA5804">
        <w:rPr>
          <w:rFonts w:ascii="GHEA Mariam" w:hAnsi="GHEA Mariam"/>
          <w:color w:val="000000"/>
        </w:rPr>
        <w:t>:</w:t>
      </w:r>
    </w:p>
    <w:p w14:paraId="2C655997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Style w:val="Emphasis"/>
          <w:rFonts w:ascii="GHEA Mariam" w:hAnsi="GHEA Mariam"/>
          <w:b/>
          <w:bCs/>
          <w:color w:val="000000"/>
        </w:rPr>
        <w:t xml:space="preserve">(267-րդ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հոդվածը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փոփ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. 25.03.20 ՀՕ-185-Ն, 12.04.22 ՀՕ-103-Ն,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փոփ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.,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լրաց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. 24.11.22 ՀՕ-450-Ն,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լրաց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. 25.10.23 ՀՕ-340-Ն,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խմբ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.,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փոփ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>. 12.06.24</w:t>
      </w:r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hyperlink r:id="rId6" w:history="1">
        <w:r w:rsidRPr="00BA5804">
          <w:rPr>
            <w:rStyle w:val="Emphasis"/>
            <w:rFonts w:ascii="GHEA Mariam" w:hAnsi="GHEA Mariam"/>
            <w:b/>
            <w:bCs/>
            <w:color w:val="0000FF"/>
            <w:u w:val="single"/>
          </w:rPr>
          <w:t>ՀՕ-285-Ն</w:t>
        </w:r>
      </w:hyperlink>
      <w:r w:rsidRPr="00BA5804">
        <w:rPr>
          <w:rStyle w:val="Emphasis"/>
          <w:rFonts w:ascii="GHEA Mariam" w:hAnsi="GHEA Mariam"/>
          <w:b/>
          <w:bCs/>
          <w:color w:val="000000"/>
        </w:rPr>
        <w:t>)</w:t>
      </w:r>
    </w:p>
    <w:p w14:paraId="472ABC83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Style w:val="Emphasis"/>
          <w:rFonts w:ascii="GHEA Mariam" w:hAnsi="GHEA Mariam"/>
          <w:b/>
          <w:bCs/>
          <w:color w:val="000000"/>
        </w:rPr>
        <w:t>(12.04.22</w:t>
      </w:r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hyperlink r:id="rId7" w:history="1">
        <w:r w:rsidRPr="00BA5804">
          <w:rPr>
            <w:rStyle w:val="Hyperlink"/>
            <w:rFonts w:ascii="GHEA Mariam" w:hAnsi="GHEA Mariam"/>
            <w:b/>
            <w:bCs/>
            <w:i/>
            <w:iCs/>
          </w:rPr>
          <w:t>ՀՕ-103-Ն</w:t>
        </w:r>
      </w:hyperlink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օրենքն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ունի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անցումային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դրույթ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>)</w:t>
      </w:r>
    </w:p>
    <w:p w14:paraId="4D8ED271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Style w:val="Emphasis"/>
          <w:rFonts w:ascii="GHEA Mariam" w:hAnsi="GHEA Mariam"/>
          <w:b/>
          <w:bCs/>
          <w:color w:val="000000"/>
        </w:rPr>
        <w:t>(24.11.22</w:t>
      </w:r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hyperlink r:id="rId8" w:history="1">
        <w:r w:rsidRPr="00BA5804">
          <w:rPr>
            <w:rStyle w:val="Emphasis"/>
            <w:rFonts w:ascii="GHEA Mariam" w:hAnsi="GHEA Mariam"/>
            <w:b/>
            <w:bCs/>
            <w:color w:val="0000FF"/>
            <w:u w:val="single"/>
          </w:rPr>
          <w:t>ՀՕ-450-Ն</w:t>
        </w:r>
      </w:hyperlink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օրենքն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ունի</w:t>
      </w:r>
      <w:proofErr w:type="spellEnd"/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եզրափակիչ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մաս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r w:rsidRPr="00BA5804">
        <w:rPr>
          <w:rStyle w:val="Emphasis"/>
          <w:rFonts w:ascii="GHEA Mariam" w:hAnsi="GHEA Mariam" w:cs="GHEA Mariam"/>
          <w:b/>
          <w:bCs/>
          <w:color w:val="000000"/>
        </w:rPr>
        <w:t>և</w:t>
      </w:r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անցումային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դրույթներ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>)</w:t>
      </w:r>
    </w:p>
    <w:p w14:paraId="7B2C259E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Style w:val="Emphasis"/>
          <w:rFonts w:ascii="GHEA Mariam" w:hAnsi="GHEA Mariam"/>
          <w:b/>
          <w:bCs/>
          <w:color w:val="000000"/>
        </w:rPr>
        <w:t>(25.10.23</w:t>
      </w:r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hyperlink r:id="rId9" w:history="1">
        <w:r w:rsidRPr="00BA5804">
          <w:rPr>
            <w:rStyle w:val="Hyperlink"/>
            <w:rFonts w:ascii="GHEA Mariam" w:hAnsi="GHEA Mariam"/>
            <w:b/>
            <w:bCs/>
            <w:i/>
            <w:iCs/>
          </w:rPr>
          <w:t>ՀՕ-340-Ն</w:t>
        </w:r>
      </w:hyperlink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օրենքն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ունի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անցումային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դրույթ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>)</w:t>
      </w:r>
    </w:p>
    <w:p w14:paraId="67AC262B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Style w:val="Emphasis"/>
          <w:rFonts w:ascii="GHEA Mariam" w:hAnsi="GHEA Mariam"/>
          <w:b/>
          <w:bCs/>
          <w:color w:val="000000"/>
        </w:rPr>
        <w:t>(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հոդվածը</w:t>
      </w:r>
      <w:proofErr w:type="spellEnd"/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r w:rsidRPr="00BA5804">
        <w:rPr>
          <w:rStyle w:val="Emphasis"/>
          <w:rFonts w:ascii="GHEA Mariam" w:hAnsi="GHEA Mariam"/>
          <w:b/>
          <w:bCs/>
          <w:color w:val="000000"/>
        </w:rPr>
        <w:t>12.06.24</w:t>
      </w:r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hyperlink r:id="rId10" w:history="1">
        <w:r w:rsidRPr="00BA5804">
          <w:rPr>
            <w:rStyle w:val="Hyperlink"/>
            <w:rFonts w:ascii="GHEA Mariam" w:hAnsi="GHEA Mariam"/>
            <w:b/>
            <w:bCs/>
            <w:i/>
            <w:iCs/>
          </w:rPr>
          <w:t>ՀՕ-269-Ն</w:t>
        </w:r>
      </w:hyperlink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օրենքի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փոփոխության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մասով</w:t>
      </w:r>
      <w:proofErr w:type="spellEnd"/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ուժի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մեջ</w:t>
      </w:r>
      <w:proofErr w:type="spellEnd"/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r w:rsidRPr="00BA5804">
        <w:rPr>
          <w:rStyle w:val="Emphasis"/>
          <w:rFonts w:ascii="GHEA Mariam" w:hAnsi="GHEA Mariam" w:cs="GHEA Mariam"/>
          <w:b/>
          <w:bCs/>
          <w:color w:val="000000"/>
        </w:rPr>
        <w:t>է</w:t>
      </w:r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մտնում</w:t>
      </w:r>
      <w:proofErr w:type="spellEnd"/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r w:rsidRPr="00BA5804">
        <w:rPr>
          <w:rStyle w:val="Emphasis"/>
          <w:rFonts w:ascii="GHEA Mariam" w:hAnsi="GHEA Mariam" w:cs="GHEA Mariam"/>
          <w:b/>
          <w:bCs/>
          <w:color w:val="000000"/>
        </w:rPr>
        <w:t>«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fldChar w:fldCharType="begin"/>
      </w:r>
      <w:r w:rsidRPr="00BA5804">
        <w:rPr>
          <w:rStyle w:val="Emphasis"/>
          <w:rFonts w:ascii="GHEA Mariam" w:hAnsi="GHEA Mariam"/>
          <w:b/>
          <w:bCs/>
          <w:color w:val="000000"/>
        </w:rPr>
        <w:instrText xml:space="preserve"> HYPERLINK "https://www.arlis.am/DocumentView.aspx?docid=194574" \t "" </w:instrText>
      </w:r>
      <w:r w:rsidRPr="00BA5804">
        <w:rPr>
          <w:rStyle w:val="Emphasis"/>
          <w:rFonts w:ascii="GHEA Mariam" w:hAnsi="GHEA Mariam"/>
          <w:b/>
          <w:bCs/>
          <w:color w:val="000000"/>
        </w:rPr>
        <w:fldChar w:fldCharType="separate"/>
      </w:r>
      <w:r w:rsidRPr="00BA5804">
        <w:rPr>
          <w:rStyle w:val="Hyperlink"/>
          <w:rFonts w:ascii="GHEA Mariam" w:hAnsi="GHEA Mariam"/>
          <w:b/>
          <w:bCs/>
          <w:i/>
          <w:iCs/>
        </w:rPr>
        <w:t>Խաղային</w:t>
      </w:r>
      <w:proofErr w:type="spellEnd"/>
      <w:r w:rsidRPr="00BA5804">
        <w:rPr>
          <w:rStyle w:val="Hyperlink"/>
          <w:rFonts w:ascii="GHEA Mariam" w:hAnsi="GHEA Mariam"/>
          <w:b/>
          <w:bCs/>
          <w:i/>
          <w:iCs/>
        </w:rPr>
        <w:t xml:space="preserve"> </w:t>
      </w:r>
      <w:proofErr w:type="spellStart"/>
      <w:r w:rsidRPr="00BA5804">
        <w:rPr>
          <w:rStyle w:val="Hyperlink"/>
          <w:rFonts w:ascii="GHEA Mariam" w:hAnsi="GHEA Mariam"/>
          <w:b/>
          <w:bCs/>
          <w:i/>
          <w:iCs/>
        </w:rPr>
        <w:t>գործունեության</w:t>
      </w:r>
      <w:proofErr w:type="spellEnd"/>
      <w:r w:rsidRPr="00BA5804">
        <w:rPr>
          <w:rStyle w:val="Hyperlink"/>
          <w:rFonts w:ascii="GHEA Mariam" w:hAnsi="GHEA Mariam"/>
          <w:b/>
          <w:bCs/>
          <w:i/>
          <w:iCs/>
        </w:rPr>
        <w:t xml:space="preserve"> </w:t>
      </w:r>
      <w:proofErr w:type="spellStart"/>
      <w:r w:rsidRPr="00BA5804">
        <w:rPr>
          <w:rStyle w:val="Hyperlink"/>
          <w:rFonts w:ascii="GHEA Mariam" w:hAnsi="GHEA Mariam"/>
          <w:b/>
          <w:bCs/>
          <w:i/>
          <w:iCs/>
        </w:rPr>
        <w:t>կարգավորման</w:t>
      </w:r>
      <w:proofErr w:type="spellEnd"/>
      <w:r w:rsidRPr="00BA5804">
        <w:rPr>
          <w:rStyle w:val="Hyperlink"/>
          <w:rFonts w:ascii="GHEA Mariam" w:hAnsi="GHEA Mariam"/>
          <w:b/>
          <w:bCs/>
          <w:i/>
          <w:iCs/>
        </w:rPr>
        <w:t xml:space="preserve"> </w:t>
      </w:r>
      <w:proofErr w:type="spellStart"/>
      <w:r w:rsidRPr="00BA5804">
        <w:rPr>
          <w:rStyle w:val="Hyperlink"/>
          <w:rFonts w:ascii="GHEA Mariam" w:hAnsi="GHEA Mariam"/>
          <w:b/>
          <w:bCs/>
          <w:i/>
          <w:iCs/>
        </w:rPr>
        <w:t>մասին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fldChar w:fldCharType="end"/>
      </w:r>
      <w:r w:rsidRPr="00BA5804">
        <w:rPr>
          <w:rStyle w:val="Emphasis"/>
          <w:rFonts w:ascii="GHEA Mariam" w:hAnsi="GHEA Mariam"/>
          <w:b/>
          <w:bCs/>
          <w:color w:val="000000"/>
        </w:rPr>
        <w:t xml:space="preserve">»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օրենքն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ամբողջությամբ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գործողության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մեջ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դրվելու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օրվանից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>)</w:t>
      </w:r>
    </w:p>
    <w:p w14:paraId="52411E8E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Style w:val="Emphasis"/>
          <w:rFonts w:ascii="GHEA Mariam" w:hAnsi="GHEA Mariam"/>
          <w:b/>
          <w:bCs/>
          <w:color w:val="000000"/>
        </w:rPr>
        <w:t>(12.06.24</w:t>
      </w:r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hyperlink r:id="rId11" w:history="1">
        <w:r w:rsidRPr="00BA5804">
          <w:rPr>
            <w:rStyle w:val="Emphasis"/>
            <w:rFonts w:ascii="GHEA Mariam" w:hAnsi="GHEA Mariam"/>
            <w:b/>
            <w:bCs/>
            <w:color w:val="0000FF"/>
            <w:u w:val="single"/>
          </w:rPr>
          <w:t>ՀՕ-285-Ն</w:t>
        </w:r>
      </w:hyperlink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օրենքն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ունի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անցումային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դրույթ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>)</w:t>
      </w:r>
    </w:p>
    <w:p w14:paraId="273E0CBF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Style w:val="Emphasis"/>
          <w:rFonts w:ascii="GHEA Mariam" w:hAnsi="GHEA Mariam"/>
          <w:b/>
          <w:bCs/>
          <w:color w:val="000000"/>
        </w:rPr>
        <w:t>(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հոդվածը</w:t>
      </w:r>
      <w:proofErr w:type="spellEnd"/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r w:rsidRPr="00BA5804">
        <w:rPr>
          <w:rStyle w:val="Emphasis"/>
          <w:rFonts w:ascii="GHEA Mariam" w:hAnsi="GHEA Mariam"/>
          <w:b/>
          <w:bCs/>
          <w:color w:val="000000"/>
        </w:rPr>
        <w:t>26.03.25</w:t>
      </w:r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hyperlink r:id="rId12" w:history="1">
        <w:r w:rsidRPr="00BA5804">
          <w:rPr>
            <w:rStyle w:val="Emphasis"/>
            <w:rFonts w:ascii="GHEA Mariam" w:hAnsi="GHEA Mariam"/>
            <w:b/>
            <w:bCs/>
            <w:color w:val="0000FF"/>
            <w:u w:val="single"/>
          </w:rPr>
          <w:t>ՀՕ-72-Ն</w:t>
        </w:r>
      </w:hyperlink>
      <w:r w:rsidRPr="00BA5804">
        <w:rPr>
          <w:rFonts w:ascii="Calibri" w:hAnsi="Calibri" w:cs="Calibri"/>
          <w:color w:val="000000"/>
        </w:rPr>
        <w:t> 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օրենքի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փոփոխության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մասով</w:t>
      </w:r>
      <w:proofErr w:type="spellEnd"/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ուժի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մեջ</w:t>
      </w:r>
      <w:proofErr w:type="spellEnd"/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r w:rsidRPr="00BA5804">
        <w:rPr>
          <w:rStyle w:val="Emphasis"/>
          <w:rFonts w:ascii="GHEA Mariam" w:hAnsi="GHEA Mariam" w:cs="GHEA Mariam"/>
          <w:b/>
          <w:bCs/>
          <w:color w:val="000000"/>
        </w:rPr>
        <w:t>է</w:t>
      </w:r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մտնում</w:t>
      </w:r>
      <w:proofErr w:type="spellEnd"/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r w:rsidRPr="00BA5804">
        <w:rPr>
          <w:rStyle w:val="Emphasis"/>
          <w:rFonts w:ascii="GHEA Mariam" w:hAnsi="GHEA Mariam"/>
          <w:b/>
          <w:bCs/>
          <w:color w:val="000000"/>
        </w:rPr>
        <w:t xml:space="preserve">2025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թվականի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հուլիսի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1-</w:t>
      </w:r>
      <w:r w:rsidRPr="00BA5804">
        <w:rPr>
          <w:rStyle w:val="Emphasis"/>
          <w:rFonts w:ascii="GHEA Mariam" w:hAnsi="GHEA Mariam" w:cs="GHEA Mariam"/>
          <w:b/>
          <w:bCs/>
          <w:color w:val="000000"/>
        </w:rPr>
        <w:t>ից</w:t>
      </w:r>
      <w:r w:rsidRPr="00BA5804">
        <w:rPr>
          <w:rStyle w:val="Emphasis"/>
          <w:rFonts w:ascii="GHEA Mariam" w:hAnsi="GHEA Mariam"/>
          <w:b/>
          <w:bCs/>
          <w:color w:val="000000"/>
        </w:rPr>
        <w:t>)</w:t>
      </w:r>
    </w:p>
    <w:p w14:paraId="127BC917" w14:textId="77777777" w:rsidR="00BA5804" w:rsidRP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BA5804">
        <w:rPr>
          <w:rStyle w:val="Emphasis"/>
          <w:rFonts w:ascii="GHEA Mariam" w:hAnsi="GHEA Mariam"/>
          <w:b/>
          <w:bCs/>
          <w:color w:val="000000"/>
        </w:rPr>
        <w:t>(26.03.25</w:t>
      </w:r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hyperlink r:id="rId13" w:history="1">
        <w:r w:rsidRPr="00BA5804">
          <w:rPr>
            <w:rStyle w:val="Hyperlink"/>
            <w:rFonts w:ascii="GHEA Mariam" w:hAnsi="GHEA Mariam"/>
            <w:b/>
            <w:bCs/>
            <w:i/>
            <w:iCs/>
          </w:rPr>
          <w:t>ՀՕ-72-Ն</w:t>
        </w:r>
      </w:hyperlink>
      <w:r w:rsidRPr="00BA5804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օրենքն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 w:cs="GHEA Mariam"/>
          <w:b/>
          <w:bCs/>
          <w:color w:val="000000"/>
        </w:rPr>
        <w:t>ունի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անցումային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BA5804">
        <w:rPr>
          <w:rStyle w:val="Emphasis"/>
          <w:rFonts w:ascii="GHEA Mariam" w:hAnsi="GHEA Mariam"/>
          <w:b/>
          <w:bCs/>
          <w:color w:val="000000"/>
        </w:rPr>
        <w:t>դրույթ</w:t>
      </w:r>
      <w:proofErr w:type="spellEnd"/>
      <w:r w:rsidRPr="00BA5804">
        <w:rPr>
          <w:rStyle w:val="Emphasis"/>
          <w:rFonts w:ascii="GHEA Mariam" w:hAnsi="GHEA Mariam"/>
          <w:b/>
          <w:bCs/>
          <w:color w:val="000000"/>
        </w:rPr>
        <w:t>)</w:t>
      </w:r>
    </w:p>
    <w:p w14:paraId="31DE38B2" w14:textId="77777777" w:rsidR="00BA5804" w:rsidRDefault="00BA5804" w:rsidP="00BA5804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t> </w:t>
      </w:r>
    </w:p>
    <w:p w14:paraId="061B28A6" w14:textId="77777777" w:rsidR="00BA5804" w:rsidRDefault="00BA5804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Style w:val="Emphasis"/>
          <w:rFonts w:ascii="GHEA Mariam" w:hAnsi="GHEA Mariam"/>
          <w:b/>
          <w:bCs/>
          <w:color w:val="000000"/>
        </w:rPr>
      </w:pPr>
    </w:p>
    <w:p w14:paraId="7FB1665F" w14:textId="77777777" w:rsidR="00497402" w:rsidRPr="00D51970" w:rsidRDefault="00497402" w:rsidP="00D5197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  <w:rPrChange w:id="1637" w:author="Nane Ghazaryan" w:date="2024-02-13T16:07:00Z">
            <w:rPr>
              <w:rFonts w:ascii="Arial Unicode" w:hAnsi="Arial Unicode"/>
              <w:color w:val="000000"/>
              <w:sz w:val="21"/>
              <w:szCs w:val="21"/>
            </w:rPr>
          </w:rPrChange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97402" w:rsidRPr="00497402" w14:paraId="6AB7CE1C" w14:textId="77777777" w:rsidTr="0049740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3B159F6" w14:textId="77777777" w:rsidR="00497402" w:rsidRPr="00497402" w:rsidRDefault="00497402" w:rsidP="00497402">
            <w:pPr>
              <w:spacing w:line="24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497402">
              <w:rPr>
                <w:rStyle w:val="Strong"/>
                <w:rFonts w:ascii="GHEA Mariam" w:hAnsi="GHEA Mariam"/>
                <w:color w:val="000000"/>
                <w:sz w:val="24"/>
                <w:szCs w:val="24"/>
              </w:rPr>
              <w:t>Հոդված</w:t>
            </w:r>
            <w:proofErr w:type="spellEnd"/>
            <w:r w:rsidRPr="00497402">
              <w:rPr>
                <w:rStyle w:val="Strong"/>
                <w:rFonts w:ascii="GHEA Mariam" w:hAnsi="GHEA Mariam"/>
                <w:color w:val="000000"/>
                <w:sz w:val="24"/>
                <w:szCs w:val="24"/>
              </w:rPr>
              <w:t xml:space="preserve"> 407.</w:t>
            </w:r>
          </w:p>
        </w:tc>
        <w:tc>
          <w:tcPr>
            <w:tcW w:w="0" w:type="auto"/>
            <w:shd w:val="clear" w:color="auto" w:fill="FFFFFF"/>
            <w:hideMark/>
          </w:tcPr>
          <w:p w14:paraId="55D515F2" w14:textId="77777777" w:rsidR="00497402" w:rsidRPr="00497402" w:rsidRDefault="00497402" w:rsidP="00497402">
            <w:pPr>
              <w:spacing w:line="240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497402">
              <w:rPr>
                <w:rStyle w:val="Strong"/>
                <w:rFonts w:ascii="GHEA Mariam" w:hAnsi="GHEA Mariam"/>
                <w:color w:val="000000"/>
                <w:sz w:val="24"/>
                <w:szCs w:val="24"/>
              </w:rPr>
              <w:t>Ապօրինի</w:t>
            </w:r>
            <w:proofErr w:type="spellEnd"/>
            <w:r w:rsidRPr="00497402">
              <w:rPr>
                <w:rStyle w:val="Strong"/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7402">
              <w:rPr>
                <w:rStyle w:val="Strong"/>
                <w:rFonts w:ascii="GHEA Mariam" w:hAnsi="GHEA Mariam"/>
                <w:color w:val="000000"/>
                <w:sz w:val="24"/>
                <w:szCs w:val="24"/>
              </w:rPr>
              <w:t>գործունեությամբ</w:t>
            </w:r>
            <w:proofErr w:type="spellEnd"/>
            <w:r w:rsidRPr="00497402">
              <w:rPr>
                <w:rStyle w:val="Strong"/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7402">
              <w:rPr>
                <w:rStyle w:val="Strong"/>
                <w:rFonts w:ascii="GHEA Mariam" w:hAnsi="GHEA Mariam"/>
                <w:color w:val="000000"/>
                <w:sz w:val="24"/>
                <w:szCs w:val="24"/>
              </w:rPr>
              <w:t>զբաղվելը</w:t>
            </w:r>
            <w:proofErr w:type="spellEnd"/>
          </w:p>
        </w:tc>
      </w:tr>
    </w:tbl>
    <w:p w14:paraId="286B0946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Fonts w:ascii="Calibri" w:hAnsi="Calibri" w:cs="Calibri"/>
          <w:color w:val="000000"/>
        </w:rPr>
        <w:t> </w:t>
      </w:r>
    </w:p>
    <w:p w14:paraId="2D4F9AFF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Fonts w:ascii="GHEA Mariam" w:hAnsi="GHEA Mariam"/>
          <w:color w:val="000000"/>
        </w:rPr>
        <w:t>1. «</w:t>
      </w:r>
      <w:proofErr w:type="spellStart"/>
      <w:r w:rsidRPr="00497402">
        <w:rPr>
          <w:rFonts w:ascii="GHEA Mariam" w:hAnsi="GHEA Mariam"/>
          <w:color w:val="000000"/>
        </w:rPr>
        <w:t>Օպերատիվ-հետախուզական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մասին</w:t>
      </w:r>
      <w:proofErr w:type="spellEnd"/>
      <w:r w:rsidRPr="00497402">
        <w:rPr>
          <w:rFonts w:ascii="GHEA Mariam" w:hAnsi="GHEA Mariam"/>
          <w:color w:val="000000"/>
        </w:rPr>
        <w:t xml:space="preserve">» </w:t>
      </w:r>
      <w:proofErr w:type="spellStart"/>
      <w:r w:rsidRPr="00497402">
        <w:rPr>
          <w:rFonts w:ascii="GHEA Mariam" w:hAnsi="GHEA Mariam"/>
          <w:color w:val="000000"/>
        </w:rPr>
        <w:t>Հայաստանի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Հանրապետության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օրենքով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կարգով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իրականացվող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օպերատիվ-հետախուզական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միջոցառումների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արդյունքում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ապօրինի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հայտնաբերման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դեպքում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բացառությամբ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անշարժ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գույքը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վարձակալության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հանձնելու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դեպքի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գանձվում</w:t>
      </w:r>
      <w:proofErr w:type="spellEnd"/>
      <w:r w:rsidRPr="00497402">
        <w:rPr>
          <w:rFonts w:ascii="GHEA Mariam" w:hAnsi="GHEA Mariam"/>
          <w:color w:val="000000"/>
        </w:rPr>
        <w:t xml:space="preserve"> է </w:t>
      </w:r>
      <w:proofErr w:type="spellStart"/>
      <w:r w:rsidRPr="00497402">
        <w:rPr>
          <w:rFonts w:ascii="GHEA Mariam" w:hAnsi="GHEA Mariam"/>
          <w:color w:val="000000"/>
        </w:rPr>
        <w:t>տուգանք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այդ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արդյունքում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Օրենսգրքով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կարգով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հաշվարկված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ձեռնարկատիրական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եկամտի</w:t>
      </w:r>
      <w:proofErr w:type="spellEnd"/>
      <w:r w:rsidRPr="00497402">
        <w:rPr>
          <w:rFonts w:ascii="GHEA Mariam" w:hAnsi="GHEA Mariam"/>
          <w:color w:val="000000"/>
        </w:rPr>
        <w:t xml:space="preserve"> 50 </w:t>
      </w:r>
      <w:proofErr w:type="spellStart"/>
      <w:r w:rsidRPr="00497402">
        <w:rPr>
          <w:rFonts w:ascii="GHEA Mariam" w:hAnsi="GHEA Mariam"/>
          <w:color w:val="000000"/>
        </w:rPr>
        <w:t>տոկոսի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չափով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բայց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ոչ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պակաս</w:t>
      </w:r>
      <w:proofErr w:type="spellEnd"/>
      <w:r w:rsidRPr="00497402">
        <w:rPr>
          <w:rFonts w:ascii="GHEA Mariam" w:hAnsi="GHEA Mariam"/>
          <w:color w:val="000000"/>
        </w:rPr>
        <w:t xml:space="preserve"> 200 </w:t>
      </w:r>
      <w:proofErr w:type="spellStart"/>
      <w:r w:rsidRPr="00497402">
        <w:rPr>
          <w:rFonts w:ascii="GHEA Mariam" w:hAnsi="GHEA Mariam"/>
          <w:color w:val="000000"/>
        </w:rPr>
        <w:t>հազար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դրամից</w:t>
      </w:r>
      <w:proofErr w:type="spellEnd"/>
      <w:r w:rsidRPr="00497402">
        <w:rPr>
          <w:rFonts w:ascii="GHEA Mariam" w:hAnsi="GHEA Mariam"/>
          <w:color w:val="000000"/>
        </w:rPr>
        <w:t xml:space="preserve">: </w:t>
      </w:r>
      <w:proofErr w:type="spellStart"/>
      <w:r w:rsidRPr="00497402">
        <w:rPr>
          <w:rFonts w:ascii="GHEA Mariam" w:hAnsi="GHEA Mariam"/>
          <w:color w:val="000000"/>
        </w:rPr>
        <w:t>Սույն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հոդվածի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կիրառության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իմաստով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ապօրինի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գործունեություն</w:t>
      </w:r>
      <w:proofErr w:type="spellEnd"/>
      <w:r w:rsidRPr="00497402">
        <w:rPr>
          <w:rFonts w:ascii="GHEA Mariam" w:hAnsi="GHEA Mariam"/>
          <w:color w:val="000000"/>
        </w:rPr>
        <w:t xml:space="preserve"> է </w:t>
      </w:r>
      <w:proofErr w:type="spellStart"/>
      <w:r w:rsidRPr="00497402">
        <w:rPr>
          <w:rFonts w:ascii="GHEA Mariam" w:hAnsi="GHEA Mariam"/>
          <w:color w:val="000000"/>
        </w:rPr>
        <w:t>համարվում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առանց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օրենքով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պետական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գրանցման</w:t>
      </w:r>
      <w:proofErr w:type="spellEnd"/>
      <w:r w:rsidRPr="00497402">
        <w:rPr>
          <w:rFonts w:ascii="GHEA Mariam" w:hAnsi="GHEA Mariam"/>
          <w:color w:val="000000"/>
        </w:rPr>
        <w:t xml:space="preserve"> (</w:t>
      </w:r>
      <w:proofErr w:type="spellStart"/>
      <w:r w:rsidRPr="00497402">
        <w:rPr>
          <w:rFonts w:ascii="GHEA Mariam" w:hAnsi="GHEA Mariam"/>
          <w:color w:val="000000"/>
        </w:rPr>
        <w:t>հաշվառման</w:t>
      </w:r>
      <w:proofErr w:type="spellEnd"/>
      <w:r w:rsidRPr="00497402">
        <w:rPr>
          <w:rFonts w:ascii="GHEA Mariam" w:hAnsi="GHEA Mariam"/>
          <w:color w:val="000000"/>
        </w:rPr>
        <w:t xml:space="preserve">) </w:t>
      </w:r>
      <w:proofErr w:type="spellStart"/>
      <w:r w:rsidRPr="00497402">
        <w:rPr>
          <w:rFonts w:ascii="GHEA Mariam" w:hAnsi="GHEA Mariam"/>
          <w:color w:val="000000"/>
        </w:rPr>
        <w:t>կամ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առանց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հարկային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մարմնում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հաշվառման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ձեռնարկատիրական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 (</w:t>
      </w:r>
      <w:proofErr w:type="spellStart"/>
      <w:r w:rsidRPr="00497402">
        <w:rPr>
          <w:rFonts w:ascii="GHEA Mariam" w:hAnsi="GHEA Mariam"/>
          <w:color w:val="000000"/>
        </w:rPr>
        <w:t>բացառությամբ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օրենքով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արգելված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) </w:t>
      </w:r>
      <w:proofErr w:type="spellStart"/>
      <w:r w:rsidRPr="00497402">
        <w:rPr>
          <w:rFonts w:ascii="GHEA Mariam" w:hAnsi="GHEA Mariam"/>
          <w:color w:val="000000"/>
        </w:rPr>
        <w:t>իրականացումը</w:t>
      </w:r>
      <w:proofErr w:type="spellEnd"/>
      <w:r w:rsidRPr="00497402">
        <w:rPr>
          <w:rFonts w:ascii="GHEA Mariam" w:hAnsi="GHEA Mariam"/>
          <w:color w:val="000000"/>
        </w:rPr>
        <w:t>:</w:t>
      </w:r>
    </w:p>
    <w:p w14:paraId="61F9F6EF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Fonts w:ascii="GHEA Mariam" w:hAnsi="GHEA Mariam"/>
          <w:color w:val="000000"/>
        </w:rPr>
        <w:lastRenderedPageBreak/>
        <w:t xml:space="preserve">2. </w:t>
      </w:r>
      <w:proofErr w:type="spellStart"/>
      <w:r w:rsidRPr="00497402">
        <w:rPr>
          <w:rFonts w:ascii="GHEA Mariam" w:hAnsi="GHEA Mariam"/>
          <w:color w:val="000000"/>
        </w:rPr>
        <w:t>Սույն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հոդվածի</w:t>
      </w:r>
      <w:proofErr w:type="spellEnd"/>
      <w:r w:rsidRPr="00497402">
        <w:rPr>
          <w:rFonts w:ascii="GHEA Mariam" w:hAnsi="GHEA Mariam"/>
          <w:color w:val="000000"/>
        </w:rPr>
        <w:t xml:space="preserve"> 1-ին </w:t>
      </w:r>
      <w:proofErr w:type="spellStart"/>
      <w:r w:rsidRPr="00497402">
        <w:rPr>
          <w:rFonts w:ascii="GHEA Mariam" w:hAnsi="GHEA Mariam"/>
          <w:color w:val="000000"/>
        </w:rPr>
        <w:t>մասով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խախտումն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արձանագրվելուց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հետո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մեկ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տարվա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ընթացքում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օպերատիվ-հետախուզական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միջոցառումների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արդյունքում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խախտման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կրկնակի</w:t>
      </w:r>
      <w:proofErr w:type="spellEnd"/>
      <w:r w:rsidRPr="00497402">
        <w:rPr>
          <w:rFonts w:ascii="GHEA Mariam" w:hAnsi="GHEA Mariam"/>
          <w:color w:val="000000"/>
        </w:rPr>
        <w:t xml:space="preserve"> և </w:t>
      </w:r>
      <w:proofErr w:type="spellStart"/>
      <w:r w:rsidRPr="00497402">
        <w:rPr>
          <w:rFonts w:ascii="GHEA Mariam" w:hAnsi="GHEA Mariam"/>
          <w:color w:val="000000"/>
        </w:rPr>
        <w:t>հետագա</w:t>
      </w:r>
      <w:proofErr w:type="spellEnd"/>
      <w:r w:rsidRPr="00497402">
        <w:rPr>
          <w:rFonts w:ascii="GHEA Mariam" w:hAnsi="GHEA Mariam"/>
          <w:color w:val="000000"/>
        </w:rPr>
        <w:t xml:space="preserve"> (</w:t>
      </w:r>
      <w:proofErr w:type="spellStart"/>
      <w:r w:rsidRPr="00497402">
        <w:rPr>
          <w:rFonts w:ascii="GHEA Mariam" w:hAnsi="GHEA Mariam"/>
          <w:color w:val="000000"/>
        </w:rPr>
        <w:t>անկախ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իրականացվող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ձեռնարկատիրական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տեսակից</w:t>
      </w:r>
      <w:proofErr w:type="spellEnd"/>
      <w:r w:rsidRPr="00497402">
        <w:rPr>
          <w:rFonts w:ascii="GHEA Mariam" w:hAnsi="GHEA Mariam"/>
          <w:color w:val="000000"/>
        </w:rPr>
        <w:t xml:space="preserve">) </w:t>
      </w:r>
      <w:proofErr w:type="spellStart"/>
      <w:r w:rsidRPr="00497402">
        <w:rPr>
          <w:rFonts w:ascii="GHEA Mariam" w:hAnsi="GHEA Mariam"/>
          <w:color w:val="000000"/>
        </w:rPr>
        <w:t>փաստ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արձանագրվելու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դեպքում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գանձվում</w:t>
      </w:r>
      <w:proofErr w:type="spellEnd"/>
      <w:r w:rsidRPr="00497402">
        <w:rPr>
          <w:rFonts w:ascii="GHEA Mariam" w:hAnsi="GHEA Mariam"/>
          <w:color w:val="000000"/>
        </w:rPr>
        <w:t xml:space="preserve"> է </w:t>
      </w:r>
      <w:proofErr w:type="spellStart"/>
      <w:r w:rsidRPr="00497402">
        <w:rPr>
          <w:rFonts w:ascii="GHEA Mariam" w:hAnsi="GHEA Mariam"/>
          <w:color w:val="000000"/>
        </w:rPr>
        <w:t>տուգանք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այդ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արդյունքում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Օրենսգրքին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համապատասխան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հաշվարկված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ձեռնարկատիրական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եկամտի</w:t>
      </w:r>
      <w:proofErr w:type="spellEnd"/>
      <w:r w:rsidRPr="00497402">
        <w:rPr>
          <w:rFonts w:ascii="GHEA Mariam" w:hAnsi="GHEA Mariam"/>
          <w:color w:val="000000"/>
        </w:rPr>
        <w:t xml:space="preserve"> 100 </w:t>
      </w:r>
      <w:proofErr w:type="spellStart"/>
      <w:r w:rsidRPr="00497402">
        <w:rPr>
          <w:rFonts w:ascii="GHEA Mariam" w:hAnsi="GHEA Mariam"/>
          <w:color w:val="000000"/>
        </w:rPr>
        <w:t>տոկոսի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չափով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բայց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ոչ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պակաս</w:t>
      </w:r>
      <w:proofErr w:type="spellEnd"/>
      <w:r w:rsidRPr="00497402">
        <w:rPr>
          <w:rFonts w:ascii="GHEA Mariam" w:hAnsi="GHEA Mariam"/>
          <w:color w:val="000000"/>
        </w:rPr>
        <w:t xml:space="preserve"> 500 </w:t>
      </w:r>
      <w:proofErr w:type="spellStart"/>
      <w:r w:rsidRPr="00497402">
        <w:rPr>
          <w:rFonts w:ascii="GHEA Mariam" w:hAnsi="GHEA Mariam"/>
          <w:color w:val="000000"/>
        </w:rPr>
        <w:t>հազար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դրամից</w:t>
      </w:r>
      <w:proofErr w:type="spellEnd"/>
      <w:r w:rsidRPr="00497402">
        <w:rPr>
          <w:rFonts w:ascii="GHEA Mariam" w:hAnsi="GHEA Mariam"/>
          <w:color w:val="000000"/>
        </w:rPr>
        <w:t>:</w:t>
      </w:r>
    </w:p>
    <w:p w14:paraId="4D8327E8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Fonts w:ascii="GHEA Mariam" w:hAnsi="GHEA Mariam"/>
          <w:color w:val="000000"/>
        </w:rPr>
        <w:t>2.1. «</w:t>
      </w:r>
      <w:proofErr w:type="spellStart"/>
      <w:r w:rsidRPr="00497402">
        <w:rPr>
          <w:rFonts w:ascii="GHEA Mariam" w:hAnsi="GHEA Mariam"/>
          <w:color w:val="000000"/>
        </w:rPr>
        <w:t>Օպերատիվ-հետախուզական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մասին</w:t>
      </w:r>
      <w:proofErr w:type="spellEnd"/>
      <w:r w:rsidRPr="00497402">
        <w:rPr>
          <w:rFonts w:ascii="GHEA Mariam" w:hAnsi="GHEA Mariam"/>
          <w:color w:val="000000"/>
        </w:rPr>
        <w:t xml:space="preserve">» </w:t>
      </w:r>
      <w:proofErr w:type="spellStart"/>
      <w:r w:rsidRPr="00497402">
        <w:rPr>
          <w:rFonts w:ascii="GHEA Mariam" w:hAnsi="GHEA Mariam"/>
          <w:color w:val="000000"/>
        </w:rPr>
        <w:t>Հայաստանի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Հանրապետության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օրենքով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կարգով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իրականացվող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օպերատիվ-հետախուզական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միջոցառումների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արդյունքում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սույն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հոդվածի</w:t>
      </w:r>
      <w:proofErr w:type="spellEnd"/>
      <w:r w:rsidRPr="00497402">
        <w:rPr>
          <w:rFonts w:ascii="GHEA Mariam" w:hAnsi="GHEA Mariam"/>
          <w:color w:val="000000"/>
        </w:rPr>
        <w:t xml:space="preserve"> 7-րդ </w:t>
      </w:r>
      <w:proofErr w:type="spellStart"/>
      <w:r w:rsidRPr="00497402">
        <w:rPr>
          <w:rFonts w:ascii="GHEA Mariam" w:hAnsi="GHEA Mariam"/>
          <w:color w:val="000000"/>
        </w:rPr>
        <w:t>մասի</w:t>
      </w:r>
      <w:proofErr w:type="spellEnd"/>
      <w:r w:rsidRPr="00497402">
        <w:rPr>
          <w:rFonts w:ascii="GHEA Mariam" w:hAnsi="GHEA Mariam"/>
          <w:color w:val="000000"/>
        </w:rPr>
        <w:t xml:space="preserve"> 2-րդ </w:t>
      </w:r>
      <w:proofErr w:type="spellStart"/>
      <w:r w:rsidRPr="00497402">
        <w:rPr>
          <w:rFonts w:ascii="GHEA Mariam" w:hAnsi="GHEA Mariam"/>
          <w:color w:val="000000"/>
        </w:rPr>
        <w:t>կետին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համապատասխան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անշարժ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գույքը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վարձակալության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հանձնելը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ձեռնարկատիրական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գործունեություն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համարվելու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դեպքում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վարձատուից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գանձվում</w:t>
      </w:r>
      <w:proofErr w:type="spellEnd"/>
      <w:r w:rsidRPr="00497402">
        <w:rPr>
          <w:rFonts w:ascii="GHEA Mariam" w:hAnsi="GHEA Mariam"/>
          <w:color w:val="000000"/>
        </w:rPr>
        <w:t xml:space="preserve"> է </w:t>
      </w:r>
      <w:proofErr w:type="spellStart"/>
      <w:r w:rsidRPr="00497402">
        <w:rPr>
          <w:rFonts w:ascii="GHEA Mariam" w:hAnsi="GHEA Mariam"/>
          <w:color w:val="000000"/>
        </w:rPr>
        <w:t>տուգանք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անշարժ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գույքի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օրենքով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կարգով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գնահատված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շուկայական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արժեքին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մոտարկված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կադաստրային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արժեքի</w:t>
      </w:r>
      <w:proofErr w:type="spellEnd"/>
      <w:r w:rsidRPr="00497402">
        <w:rPr>
          <w:rFonts w:ascii="GHEA Mariam" w:hAnsi="GHEA Mariam"/>
          <w:color w:val="000000"/>
        </w:rPr>
        <w:t xml:space="preserve"> 5 </w:t>
      </w:r>
      <w:proofErr w:type="spellStart"/>
      <w:r w:rsidRPr="00497402">
        <w:rPr>
          <w:rFonts w:ascii="GHEA Mariam" w:hAnsi="GHEA Mariam"/>
          <w:color w:val="000000"/>
        </w:rPr>
        <w:t>տոկոսի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չափով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բայց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ոչ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ավելի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քան</w:t>
      </w:r>
      <w:proofErr w:type="spellEnd"/>
      <w:r w:rsidRPr="00497402">
        <w:rPr>
          <w:rFonts w:ascii="GHEA Mariam" w:hAnsi="GHEA Mariam"/>
          <w:color w:val="000000"/>
        </w:rPr>
        <w:t xml:space="preserve"> 500 </w:t>
      </w:r>
      <w:proofErr w:type="spellStart"/>
      <w:r w:rsidRPr="00497402">
        <w:rPr>
          <w:rFonts w:ascii="GHEA Mariam" w:hAnsi="GHEA Mariam"/>
          <w:color w:val="000000"/>
        </w:rPr>
        <w:t>հազար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դրամը</w:t>
      </w:r>
      <w:proofErr w:type="spellEnd"/>
      <w:r w:rsidRPr="00497402">
        <w:rPr>
          <w:rFonts w:ascii="GHEA Mariam" w:hAnsi="GHEA Mariam"/>
          <w:color w:val="000000"/>
        </w:rPr>
        <w:t xml:space="preserve">: </w:t>
      </w:r>
      <w:proofErr w:type="spellStart"/>
      <w:r w:rsidRPr="00497402">
        <w:rPr>
          <w:rFonts w:ascii="GHEA Mariam" w:hAnsi="GHEA Mariam"/>
          <w:color w:val="000000"/>
        </w:rPr>
        <w:t>Սույն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մասով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խախտումն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արձանագրելուց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հետո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մեկ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տարվա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ընթացքում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կրկին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կատարելու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դեպքում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գանձվում</w:t>
      </w:r>
      <w:proofErr w:type="spellEnd"/>
      <w:r w:rsidRPr="00497402">
        <w:rPr>
          <w:rFonts w:ascii="GHEA Mariam" w:hAnsi="GHEA Mariam"/>
          <w:color w:val="000000"/>
        </w:rPr>
        <w:t xml:space="preserve"> է </w:t>
      </w:r>
      <w:proofErr w:type="spellStart"/>
      <w:r w:rsidRPr="00497402">
        <w:rPr>
          <w:rFonts w:ascii="GHEA Mariam" w:hAnsi="GHEA Mariam"/>
          <w:color w:val="000000"/>
        </w:rPr>
        <w:t>տուգանք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անշարժ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գույքի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օրենքով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կարգով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գնահատված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շուկայական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արժեքին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մոտարկված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կադաստրային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արժեքի</w:t>
      </w:r>
      <w:proofErr w:type="spellEnd"/>
      <w:r w:rsidRPr="00497402">
        <w:rPr>
          <w:rFonts w:ascii="GHEA Mariam" w:hAnsi="GHEA Mariam"/>
          <w:color w:val="000000"/>
        </w:rPr>
        <w:t xml:space="preserve"> 10 </w:t>
      </w:r>
      <w:proofErr w:type="spellStart"/>
      <w:r w:rsidRPr="00497402">
        <w:rPr>
          <w:rFonts w:ascii="GHEA Mariam" w:hAnsi="GHEA Mariam"/>
          <w:color w:val="000000"/>
        </w:rPr>
        <w:t>տոկոսի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չափով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բայց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ոչ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ավելի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քան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մեկ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միլիոն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դրամը</w:t>
      </w:r>
      <w:proofErr w:type="spellEnd"/>
      <w:r w:rsidRPr="00497402">
        <w:rPr>
          <w:rFonts w:ascii="GHEA Mariam" w:hAnsi="GHEA Mariam"/>
          <w:color w:val="000000"/>
        </w:rPr>
        <w:t>:</w:t>
      </w:r>
    </w:p>
    <w:p w14:paraId="3B9EDD80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Fonts w:ascii="GHEA Mariam" w:hAnsi="GHEA Mariam"/>
          <w:color w:val="000000"/>
        </w:rPr>
        <w:t xml:space="preserve">3. </w:t>
      </w:r>
      <w:proofErr w:type="spellStart"/>
      <w:r w:rsidRPr="00497402">
        <w:rPr>
          <w:rFonts w:ascii="GHEA Mariam" w:hAnsi="GHEA Mariam"/>
          <w:color w:val="000000"/>
        </w:rPr>
        <w:t>Եթե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իրականացվող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ապօրինի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գործունեությունը</w:t>
      </w:r>
      <w:proofErr w:type="spellEnd"/>
      <w:r w:rsidRPr="00497402">
        <w:rPr>
          <w:rFonts w:ascii="GHEA Mariam" w:hAnsi="GHEA Mariam"/>
          <w:color w:val="000000"/>
        </w:rPr>
        <w:t>, «</w:t>
      </w:r>
      <w:proofErr w:type="spellStart"/>
      <w:r w:rsidRPr="00497402">
        <w:rPr>
          <w:rFonts w:ascii="GHEA Mariam" w:hAnsi="GHEA Mariam"/>
          <w:color w:val="000000"/>
        </w:rPr>
        <w:t>Լիցենզավորման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մասին</w:t>
      </w:r>
      <w:proofErr w:type="spellEnd"/>
      <w:r w:rsidRPr="00497402">
        <w:rPr>
          <w:rFonts w:ascii="GHEA Mariam" w:hAnsi="GHEA Mariam"/>
          <w:color w:val="000000"/>
        </w:rPr>
        <w:t xml:space="preserve">» </w:t>
      </w:r>
      <w:proofErr w:type="spellStart"/>
      <w:r w:rsidRPr="00497402">
        <w:rPr>
          <w:rFonts w:ascii="GHEA Mariam" w:hAnsi="GHEA Mariam"/>
          <w:color w:val="000000"/>
        </w:rPr>
        <w:t>Հայաստանի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Հանրապետության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օրենքի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համաձայն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ենթակա</w:t>
      </w:r>
      <w:proofErr w:type="spellEnd"/>
      <w:r w:rsidRPr="00497402">
        <w:rPr>
          <w:rFonts w:ascii="GHEA Mariam" w:hAnsi="GHEA Mariam"/>
          <w:color w:val="000000"/>
        </w:rPr>
        <w:t xml:space="preserve"> է </w:t>
      </w:r>
      <w:proofErr w:type="spellStart"/>
      <w:r w:rsidRPr="00497402">
        <w:rPr>
          <w:rFonts w:ascii="GHEA Mariam" w:hAnsi="GHEA Mariam"/>
          <w:color w:val="000000"/>
        </w:rPr>
        <w:t>լիցենզավորման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կամ</w:t>
      </w:r>
      <w:proofErr w:type="spellEnd"/>
      <w:r w:rsidRPr="00497402">
        <w:rPr>
          <w:rFonts w:ascii="GHEA Mariam" w:hAnsi="GHEA Mariam"/>
          <w:color w:val="000000"/>
        </w:rPr>
        <w:t xml:space="preserve"> «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իրականացման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ծանուցման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մասին</w:t>
      </w:r>
      <w:proofErr w:type="spellEnd"/>
      <w:r w:rsidRPr="00497402">
        <w:rPr>
          <w:rFonts w:ascii="GHEA Mariam" w:hAnsi="GHEA Mariam"/>
          <w:color w:val="000000"/>
        </w:rPr>
        <w:t xml:space="preserve">» </w:t>
      </w:r>
      <w:proofErr w:type="spellStart"/>
      <w:r w:rsidRPr="00497402">
        <w:rPr>
          <w:rFonts w:ascii="GHEA Mariam" w:hAnsi="GHEA Mariam"/>
          <w:color w:val="000000"/>
        </w:rPr>
        <w:t>Հայաստանի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Հանրապետության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օրենքի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համաձայն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ենթակա</w:t>
      </w:r>
      <w:proofErr w:type="spellEnd"/>
      <w:r w:rsidRPr="00497402">
        <w:rPr>
          <w:rFonts w:ascii="GHEA Mariam" w:hAnsi="GHEA Mariam"/>
          <w:color w:val="000000"/>
        </w:rPr>
        <w:t xml:space="preserve"> է </w:t>
      </w:r>
      <w:proofErr w:type="spellStart"/>
      <w:r w:rsidRPr="00497402">
        <w:rPr>
          <w:rFonts w:ascii="GHEA Mariam" w:hAnsi="GHEA Mariam"/>
          <w:color w:val="000000"/>
        </w:rPr>
        <w:t>ծանուցման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ապա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սույն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հոդվածի</w:t>
      </w:r>
      <w:proofErr w:type="spellEnd"/>
      <w:r w:rsidRPr="00497402">
        <w:rPr>
          <w:rFonts w:ascii="GHEA Mariam" w:hAnsi="GHEA Mariam"/>
          <w:color w:val="000000"/>
        </w:rPr>
        <w:t xml:space="preserve"> 1-ին և 2-րդ </w:t>
      </w:r>
      <w:proofErr w:type="spellStart"/>
      <w:r w:rsidRPr="00497402">
        <w:rPr>
          <w:rFonts w:ascii="GHEA Mariam" w:hAnsi="GHEA Mariam"/>
          <w:color w:val="000000"/>
        </w:rPr>
        <w:t>մասերով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տուգանքներից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բացի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խախտումներ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կատարած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անձանցից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յուրաքանչյուր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տեսակի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մասով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գանձվում</w:t>
      </w:r>
      <w:proofErr w:type="spellEnd"/>
      <w:r w:rsidRPr="00497402">
        <w:rPr>
          <w:rFonts w:ascii="GHEA Mariam" w:hAnsi="GHEA Mariam"/>
          <w:color w:val="000000"/>
        </w:rPr>
        <w:t xml:space="preserve"> է </w:t>
      </w:r>
      <w:proofErr w:type="spellStart"/>
      <w:r w:rsidRPr="00497402">
        <w:rPr>
          <w:rFonts w:ascii="GHEA Mariam" w:hAnsi="GHEA Mariam"/>
          <w:color w:val="000000"/>
        </w:rPr>
        <w:t>նաև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լիցենզիան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տալու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ծանուցման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ենթակա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գործունեությամբ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զբաղվելու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իրավունք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ձեռք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բերելու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համար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օրենքով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պետական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տուրքի</w:t>
      </w:r>
      <w:proofErr w:type="spellEnd"/>
      <w:r w:rsidRPr="00497402">
        <w:rPr>
          <w:rFonts w:ascii="GHEA Mariam" w:hAnsi="GHEA Mariam"/>
          <w:color w:val="000000"/>
        </w:rPr>
        <w:t xml:space="preserve"> (</w:t>
      </w:r>
      <w:proofErr w:type="spellStart"/>
      <w:r w:rsidRPr="00497402">
        <w:rPr>
          <w:rFonts w:ascii="GHEA Mariam" w:hAnsi="GHEA Mariam"/>
          <w:color w:val="000000"/>
        </w:rPr>
        <w:t>տարեկան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պետական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տուրքի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գանձման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օբյեկտի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դեպքում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մեկ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տարվա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պետական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տուրքի</w:t>
      </w:r>
      <w:proofErr w:type="spellEnd"/>
      <w:r w:rsidRPr="00497402">
        <w:rPr>
          <w:rFonts w:ascii="GHEA Mariam" w:hAnsi="GHEA Mariam"/>
          <w:color w:val="000000"/>
        </w:rPr>
        <w:t xml:space="preserve">) </w:t>
      </w:r>
      <w:proofErr w:type="spellStart"/>
      <w:r w:rsidRPr="00497402">
        <w:rPr>
          <w:rFonts w:ascii="GHEA Mariam" w:hAnsi="GHEA Mariam"/>
          <w:color w:val="000000"/>
        </w:rPr>
        <w:t>դրույքաչափին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համապատասխան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գումարի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չափով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վնասի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հատուցում</w:t>
      </w:r>
      <w:proofErr w:type="spellEnd"/>
      <w:r w:rsidRPr="00497402">
        <w:rPr>
          <w:rFonts w:ascii="GHEA Mariam" w:hAnsi="GHEA Mariam"/>
          <w:color w:val="000000"/>
        </w:rPr>
        <w:t xml:space="preserve">: </w:t>
      </w:r>
      <w:proofErr w:type="spellStart"/>
      <w:r w:rsidRPr="00497402">
        <w:rPr>
          <w:rFonts w:ascii="GHEA Mariam" w:hAnsi="GHEA Mariam"/>
          <w:color w:val="000000"/>
        </w:rPr>
        <w:t>Եթե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իրականացվում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են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մեկից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ավելի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լիցենզավորման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ծանուցման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ենթակա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ապօրինի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տեսակներ</w:t>
      </w:r>
      <w:proofErr w:type="spellEnd"/>
      <w:r w:rsidRPr="00497402">
        <w:rPr>
          <w:rFonts w:ascii="GHEA Mariam" w:hAnsi="GHEA Mariam"/>
          <w:color w:val="000000"/>
        </w:rPr>
        <w:t xml:space="preserve"> և (</w:t>
      </w:r>
      <w:proofErr w:type="spellStart"/>
      <w:r w:rsidRPr="00497402">
        <w:rPr>
          <w:rFonts w:ascii="GHEA Mariam" w:hAnsi="GHEA Mariam"/>
          <w:color w:val="000000"/>
        </w:rPr>
        <w:t>կամ</w:t>
      </w:r>
      <w:proofErr w:type="spellEnd"/>
      <w:r w:rsidRPr="00497402">
        <w:rPr>
          <w:rFonts w:ascii="GHEA Mariam" w:hAnsi="GHEA Mariam"/>
          <w:color w:val="000000"/>
        </w:rPr>
        <w:t xml:space="preserve">) </w:t>
      </w:r>
      <w:proofErr w:type="spellStart"/>
      <w:r w:rsidRPr="00497402">
        <w:rPr>
          <w:rFonts w:ascii="GHEA Mariam" w:hAnsi="GHEA Mariam"/>
          <w:color w:val="000000"/>
        </w:rPr>
        <w:t>դրանք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իրականացվում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են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մեկից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ավելի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վայրերում</w:t>
      </w:r>
      <w:proofErr w:type="spellEnd"/>
      <w:r w:rsidRPr="00497402">
        <w:rPr>
          <w:rFonts w:ascii="GHEA Mariam" w:hAnsi="GHEA Mariam"/>
          <w:color w:val="000000"/>
        </w:rPr>
        <w:t xml:space="preserve"> (</w:t>
      </w:r>
      <w:proofErr w:type="spellStart"/>
      <w:r w:rsidRPr="00497402">
        <w:rPr>
          <w:rFonts w:ascii="GHEA Mariam" w:hAnsi="GHEA Mariam"/>
          <w:color w:val="000000"/>
        </w:rPr>
        <w:t>լիցենզավորման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ծանուցման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ենթակա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գործունեությունը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միայն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լիցենզիայում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ծանուցման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մեջ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նշված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վայրում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իրականացնելու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օրենքով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պահանջի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դեպքում</w:t>
      </w:r>
      <w:proofErr w:type="spellEnd"/>
      <w:r w:rsidRPr="00497402">
        <w:rPr>
          <w:rFonts w:ascii="GHEA Mariam" w:hAnsi="GHEA Mariam"/>
          <w:color w:val="000000"/>
        </w:rPr>
        <w:t xml:space="preserve">), </w:t>
      </w:r>
      <w:proofErr w:type="spellStart"/>
      <w:r w:rsidRPr="00497402">
        <w:rPr>
          <w:rFonts w:ascii="GHEA Mariam" w:hAnsi="GHEA Mariam"/>
          <w:color w:val="000000"/>
        </w:rPr>
        <w:t>ապա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պետական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տուրքի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գումարի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չափով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վնասի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հատուցումը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գանձվում</w:t>
      </w:r>
      <w:proofErr w:type="spellEnd"/>
      <w:r w:rsidRPr="00497402">
        <w:rPr>
          <w:rFonts w:ascii="GHEA Mariam" w:hAnsi="GHEA Mariam"/>
          <w:color w:val="000000"/>
        </w:rPr>
        <w:t xml:space="preserve"> է 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յուրաքանչյուր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տեսակի</w:t>
      </w:r>
      <w:proofErr w:type="spellEnd"/>
      <w:r w:rsidRPr="00497402">
        <w:rPr>
          <w:rFonts w:ascii="GHEA Mariam" w:hAnsi="GHEA Mariam"/>
          <w:color w:val="000000"/>
        </w:rPr>
        <w:t xml:space="preserve"> և (</w:t>
      </w:r>
      <w:proofErr w:type="spellStart"/>
      <w:r w:rsidRPr="00497402">
        <w:rPr>
          <w:rFonts w:ascii="GHEA Mariam" w:hAnsi="GHEA Mariam"/>
          <w:color w:val="000000"/>
        </w:rPr>
        <w:t>կամ</w:t>
      </w:r>
      <w:proofErr w:type="spellEnd"/>
      <w:r w:rsidRPr="00497402">
        <w:rPr>
          <w:rFonts w:ascii="GHEA Mariam" w:hAnsi="GHEA Mariam"/>
          <w:color w:val="000000"/>
        </w:rPr>
        <w:t xml:space="preserve">) 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իրականացման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յուրաքանչյուր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վայրի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համար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առանձին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օրենքով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պետական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տուրքի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դրույքաչափերին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համապատասխան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գումարի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չափով</w:t>
      </w:r>
      <w:proofErr w:type="spellEnd"/>
      <w:r w:rsidRPr="00497402">
        <w:rPr>
          <w:rFonts w:ascii="GHEA Mariam" w:hAnsi="GHEA Mariam"/>
          <w:color w:val="000000"/>
        </w:rPr>
        <w:t>:</w:t>
      </w:r>
    </w:p>
    <w:p w14:paraId="58A458C1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Fonts w:ascii="GHEA Mariam" w:hAnsi="GHEA Mariam"/>
          <w:color w:val="000000"/>
        </w:rPr>
        <w:t xml:space="preserve">4. </w:t>
      </w:r>
      <w:proofErr w:type="spellStart"/>
      <w:r w:rsidRPr="00497402">
        <w:rPr>
          <w:rFonts w:ascii="GHEA Mariam" w:hAnsi="GHEA Mariam"/>
          <w:color w:val="000000"/>
        </w:rPr>
        <w:t>Սույն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հոդվածով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խախտումներ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հայտնաբերելու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նպատակով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իրականացվող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օպերատիվ-հետախուզական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միջոցառման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ընթացքում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հարկ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վճարողի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պահանջով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հարկային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մարմնի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պաշտոնատար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անձը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ներկայացնում</w:t>
      </w:r>
      <w:proofErr w:type="spellEnd"/>
      <w:r w:rsidRPr="00497402">
        <w:rPr>
          <w:rFonts w:ascii="GHEA Mariam" w:hAnsi="GHEA Mariam"/>
          <w:color w:val="000000"/>
        </w:rPr>
        <w:t xml:space="preserve"> է </w:t>
      </w:r>
      <w:proofErr w:type="spellStart"/>
      <w:r w:rsidRPr="00497402">
        <w:rPr>
          <w:rFonts w:ascii="GHEA Mariam" w:hAnsi="GHEA Mariam"/>
          <w:color w:val="000000"/>
        </w:rPr>
        <w:lastRenderedPageBreak/>
        <w:t>օպերատիվ-հետախուզական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միջոցառում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իրականացնելու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մասին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որոշման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քաղվածքը</w:t>
      </w:r>
      <w:proofErr w:type="spellEnd"/>
      <w:r w:rsidRPr="00497402">
        <w:rPr>
          <w:rFonts w:ascii="GHEA Mariam" w:hAnsi="GHEA Mariam"/>
          <w:color w:val="000000"/>
        </w:rPr>
        <w:t>:</w:t>
      </w:r>
    </w:p>
    <w:p w14:paraId="33EDDB7A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Fonts w:ascii="GHEA Mariam" w:hAnsi="GHEA Mariam"/>
          <w:color w:val="000000"/>
        </w:rPr>
        <w:t xml:space="preserve">5. </w:t>
      </w:r>
      <w:proofErr w:type="spellStart"/>
      <w:r w:rsidRPr="00497402">
        <w:rPr>
          <w:rFonts w:ascii="GHEA Mariam" w:hAnsi="GHEA Mariam"/>
          <w:color w:val="000000"/>
        </w:rPr>
        <w:t>Սույն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հոդվածի</w:t>
      </w:r>
      <w:proofErr w:type="spellEnd"/>
      <w:r w:rsidRPr="00497402">
        <w:rPr>
          <w:rFonts w:ascii="GHEA Mariam" w:hAnsi="GHEA Mariam"/>
          <w:color w:val="000000"/>
        </w:rPr>
        <w:t xml:space="preserve"> 1-ին և 2-րդ </w:t>
      </w:r>
      <w:proofErr w:type="spellStart"/>
      <w:r w:rsidRPr="00497402">
        <w:rPr>
          <w:rFonts w:ascii="GHEA Mariam" w:hAnsi="GHEA Mariam"/>
          <w:color w:val="000000"/>
        </w:rPr>
        <w:t>մասերով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տուգանքներն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ապօրինի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գործունեություն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իրականացնողների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համար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ապօրինի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մասով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վերջնական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հարկային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պարտավորություն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են</w:t>
      </w:r>
      <w:proofErr w:type="spellEnd"/>
      <w:r w:rsidRPr="00497402">
        <w:rPr>
          <w:rFonts w:ascii="GHEA Mariam" w:hAnsi="GHEA Mariam"/>
          <w:color w:val="000000"/>
        </w:rPr>
        <w:t>:</w:t>
      </w:r>
    </w:p>
    <w:p w14:paraId="4709985C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Fonts w:ascii="GHEA Mariam" w:hAnsi="GHEA Mariam"/>
          <w:color w:val="000000"/>
        </w:rPr>
        <w:t xml:space="preserve">6. </w:t>
      </w:r>
      <w:proofErr w:type="spellStart"/>
      <w:r w:rsidRPr="00497402">
        <w:rPr>
          <w:rFonts w:ascii="GHEA Mariam" w:hAnsi="GHEA Mariam"/>
          <w:color w:val="000000"/>
        </w:rPr>
        <w:t>Սույն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հոդվածով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տուգանքների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կիրառության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իմաստով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ապօրինի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գործունեություն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իրականացնողի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ձեռնարկատիրական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եկամտի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որոշման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անհնարինության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դեպքում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ձեռնարկատիրական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եկամուտը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որոշում</w:t>
      </w:r>
      <w:proofErr w:type="spellEnd"/>
      <w:r w:rsidRPr="00497402">
        <w:rPr>
          <w:rFonts w:ascii="Calibri" w:hAnsi="Calibri" w:cs="Calibri"/>
          <w:color w:val="000000"/>
        </w:rPr>
        <w:t> </w:t>
      </w:r>
      <w:r w:rsidRPr="00497402">
        <w:rPr>
          <w:rFonts w:ascii="GHEA Mariam" w:hAnsi="GHEA Mariam" w:cs="GHEA Mariam"/>
          <w:color w:val="000000"/>
        </w:rPr>
        <w:t>է</w:t>
      </w:r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 w:cs="GHEA Mariam"/>
          <w:color w:val="000000"/>
        </w:rPr>
        <w:t>հարկային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 w:cs="GHEA Mariam"/>
          <w:color w:val="000000"/>
        </w:rPr>
        <w:t>մարմինը</w:t>
      </w:r>
      <w:proofErr w:type="spellEnd"/>
      <w:r w:rsidRPr="00497402">
        <w:rPr>
          <w:rFonts w:ascii="GHEA Mariam" w:hAnsi="GHEA Mariam"/>
          <w:color w:val="000000"/>
        </w:rPr>
        <w:t xml:space="preserve">` </w:t>
      </w:r>
      <w:proofErr w:type="spellStart"/>
      <w:r w:rsidRPr="00497402">
        <w:rPr>
          <w:rFonts w:ascii="GHEA Mariam" w:hAnsi="GHEA Mariam" w:cs="GHEA Mariam"/>
          <w:color w:val="000000"/>
        </w:rPr>
        <w:t>կիրառելով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 w:cs="GHEA Mariam"/>
          <w:color w:val="000000"/>
        </w:rPr>
        <w:t>անուղղակի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 w:cs="GHEA Mariam"/>
          <w:color w:val="000000"/>
        </w:rPr>
        <w:t>եղանակներով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 w:cs="GHEA Mariam"/>
          <w:color w:val="000000"/>
        </w:rPr>
        <w:t>հարկման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 w:cs="GHEA Mariam"/>
          <w:color w:val="000000"/>
        </w:rPr>
        <w:t>բազաների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r w:rsidRPr="00497402">
        <w:rPr>
          <w:rFonts w:ascii="GHEA Mariam" w:hAnsi="GHEA Mariam" w:cs="GHEA Mariam"/>
          <w:color w:val="000000"/>
        </w:rPr>
        <w:t>և</w:t>
      </w:r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 w:cs="GHEA Mariam"/>
          <w:color w:val="000000"/>
        </w:rPr>
        <w:t>հարկային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 w:cs="GHEA Mariam"/>
          <w:color w:val="000000"/>
        </w:rPr>
        <w:t>պարտավորությունների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 w:cs="GHEA Mariam"/>
          <w:color w:val="000000"/>
        </w:rPr>
        <w:t>գնահատման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 w:cs="GHEA Mariam"/>
          <w:color w:val="000000"/>
        </w:rPr>
        <w:t>համար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 w:cs="GHEA Mariam"/>
          <w:color w:val="000000"/>
        </w:rPr>
        <w:t>Օրենսգրքով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 w:cs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 w:cs="GHEA Mariam"/>
          <w:color w:val="000000"/>
        </w:rPr>
        <w:t>կարգը</w:t>
      </w:r>
      <w:proofErr w:type="spellEnd"/>
      <w:r w:rsidRPr="00497402">
        <w:rPr>
          <w:rFonts w:ascii="GHEA Mariam" w:hAnsi="GHEA Mariam"/>
          <w:color w:val="000000"/>
        </w:rPr>
        <w:t>:</w:t>
      </w:r>
    </w:p>
    <w:p w14:paraId="5626CE5F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Fonts w:ascii="GHEA Mariam" w:hAnsi="GHEA Mariam"/>
          <w:color w:val="000000"/>
        </w:rPr>
        <w:t xml:space="preserve">7. </w:t>
      </w:r>
      <w:proofErr w:type="spellStart"/>
      <w:r w:rsidRPr="00497402">
        <w:rPr>
          <w:rFonts w:ascii="GHEA Mariam" w:hAnsi="GHEA Mariam"/>
          <w:color w:val="000000"/>
        </w:rPr>
        <w:t>Հարկային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հարաբերությունները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կարգավորող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իրավական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ակտերի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կիրառության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իմաստով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ձեռնարկատիրական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գործունեություն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չի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համարվում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քաղաքացիների</w:t>
      </w:r>
      <w:proofErr w:type="spellEnd"/>
      <w:r w:rsidRPr="00497402">
        <w:rPr>
          <w:rFonts w:ascii="GHEA Mariam" w:hAnsi="GHEA Mariam"/>
          <w:color w:val="000000"/>
        </w:rPr>
        <w:t>`</w:t>
      </w:r>
    </w:p>
    <w:p w14:paraId="29C80142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Fonts w:ascii="GHEA Mariam" w:hAnsi="GHEA Mariam"/>
          <w:color w:val="000000"/>
        </w:rPr>
        <w:t xml:space="preserve">1) </w:t>
      </w:r>
      <w:proofErr w:type="spellStart"/>
      <w:r w:rsidRPr="00497402">
        <w:rPr>
          <w:rFonts w:ascii="GHEA Mariam" w:hAnsi="GHEA Mariam"/>
          <w:color w:val="000000"/>
        </w:rPr>
        <w:t>անձնական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գույքի</w:t>
      </w:r>
      <w:proofErr w:type="spellEnd"/>
      <w:r w:rsidRPr="00497402">
        <w:rPr>
          <w:rFonts w:ascii="GHEA Mariam" w:hAnsi="GHEA Mariam"/>
          <w:color w:val="000000"/>
        </w:rPr>
        <w:t xml:space="preserve"> (</w:t>
      </w:r>
      <w:proofErr w:type="spellStart"/>
      <w:r w:rsidRPr="00497402">
        <w:rPr>
          <w:rFonts w:ascii="GHEA Mariam" w:hAnsi="GHEA Mariam"/>
          <w:color w:val="000000"/>
        </w:rPr>
        <w:t>ներառյալ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անշարժ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գույքի</w:t>
      </w:r>
      <w:proofErr w:type="spellEnd"/>
      <w:r w:rsidRPr="00497402">
        <w:rPr>
          <w:rFonts w:ascii="GHEA Mariam" w:hAnsi="GHEA Mariam"/>
          <w:color w:val="000000"/>
        </w:rPr>
        <w:t xml:space="preserve">) և </w:t>
      </w:r>
      <w:proofErr w:type="spellStart"/>
      <w:r w:rsidRPr="00497402">
        <w:rPr>
          <w:rFonts w:ascii="GHEA Mariam" w:hAnsi="GHEA Mariam"/>
          <w:color w:val="000000"/>
        </w:rPr>
        <w:t>իրերի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օտարումը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բացառությամբ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Օրենսգրքով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դեպքերի</w:t>
      </w:r>
      <w:proofErr w:type="spellEnd"/>
      <w:r w:rsidRPr="00497402">
        <w:rPr>
          <w:rFonts w:ascii="GHEA Mariam" w:hAnsi="GHEA Mariam"/>
          <w:color w:val="000000"/>
        </w:rPr>
        <w:t>.</w:t>
      </w:r>
    </w:p>
    <w:p w14:paraId="78E50648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Fonts w:ascii="GHEA Mariam" w:hAnsi="GHEA Mariam"/>
          <w:color w:val="000000"/>
        </w:rPr>
        <w:t xml:space="preserve">2) </w:t>
      </w:r>
      <w:proofErr w:type="spellStart"/>
      <w:r w:rsidRPr="00497402">
        <w:rPr>
          <w:rFonts w:ascii="GHEA Mariam" w:hAnsi="GHEA Mariam"/>
          <w:color w:val="000000"/>
        </w:rPr>
        <w:t>գույքը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վարձակալության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անհատույց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օգտագործման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հանձնելը</w:t>
      </w:r>
      <w:proofErr w:type="spellEnd"/>
      <w:r w:rsidRPr="00497402">
        <w:rPr>
          <w:rFonts w:ascii="GHEA Mariam" w:hAnsi="GHEA Mariam"/>
          <w:color w:val="000000"/>
        </w:rPr>
        <w:t xml:space="preserve"> (</w:t>
      </w:r>
      <w:proofErr w:type="spellStart"/>
      <w:r w:rsidRPr="00497402">
        <w:rPr>
          <w:rFonts w:ascii="GHEA Mariam" w:hAnsi="GHEA Mariam"/>
          <w:color w:val="000000"/>
        </w:rPr>
        <w:t>բացառությամբ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Օրենսգրքով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դեպքերի</w:t>
      </w:r>
      <w:proofErr w:type="spellEnd"/>
      <w:r w:rsidRPr="00497402">
        <w:rPr>
          <w:rFonts w:ascii="GHEA Mariam" w:hAnsi="GHEA Mariam"/>
          <w:color w:val="000000"/>
        </w:rPr>
        <w:t xml:space="preserve">), </w:t>
      </w:r>
      <w:proofErr w:type="spellStart"/>
      <w:r w:rsidRPr="00497402">
        <w:rPr>
          <w:rFonts w:ascii="GHEA Mariam" w:hAnsi="GHEA Mariam"/>
          <w:color w:val="000000"/>
        </w:rPr>
        <w:t>ոչ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նյութական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ակտիվների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օտարումն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ու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տոկոսների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ստացումը</w:t>
      </w:r>
      <w:proofErr w:type="spellEnd"/>
      <w:r w:rsidRPr="00497402">
        <w:rPr>
          <w:rFonts w:ascii="GHEA Mariam" w:hAnsi="GHEA Mariam"/>
          <w:color w:val="000000"/>
        </w:rPr>
        <w:t>.</w:t>
      </w:r>
    </w:p>
    <w:p w14:paraId="052EF909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proofErr w:type="spellStart"/>
      <w:r w:rsidRPr="00497402">
        <w:rPr>
          <w:rFonts w:ascii="GHEA Mariam" w:hAnsi="GHEA Mariam"/>
          <w:color w:val="000000"/>
        </w:rPr>
        <w:t>Սույն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մասի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կիրառության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իմաստով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անշարժ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գույքը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վարձակալության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հանձնելը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չի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համարվում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ձեռնարկատիրական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գործունեություն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եթե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անշարժ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գույքի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վարձակալության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գործարքից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ծագող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իրավունքներն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ստացել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են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պետական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գրանցում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կամ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հարկ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վճարողն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Օրենսգրքով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կարգով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անշարժ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գույքի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վարձակալությունից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ստացվող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եկամուտներից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հաշվարկել</w:t>
      </w:r>
      <w:proofErr w:type="spellEnd"/>
      <w:r w:rsidRPr="00497402">
        <w:rPr>
          <w:rFonts w:ascii="GHEA Mariam" w:hAnsi="GHEA Mariam"/>
          <w:color w:val="000000"/>
        </w:rPr>
        <w:t xml:space="preserve"> է </w:t>
      </w:r>
      <w:proofErr w:type="spellStart"/>
      <w:r w:rsidRPr="00497402">
        <w:rPr>
          <w:rFonts w:ascii="GHEA Mariam" w:hAnsi="GHEA Mariam"/>
          <w:color w:val="000000"/>
        </w:rPr>
        <w:t>եկամտային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հարկը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կամ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անշարժ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գույքի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հետ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կապված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եկամտի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ստացման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իրավունքի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վերաբերյալ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այդ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իրավունքի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փաստացի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ծագման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օրվան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հաջորդող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հնգօրյա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ժամկետում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հարկային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մարմին</w:t>
      </w:r>
      <w:proofErr w:type="spellEnd"/>
      <w:r w:rsidRPr="00497402">
        <w:rPr>
          <w:rFonts w:ascii="GHEA Mariam" w:hAnsi="GHEA Mariam"/>
          <w:color w:val="000000"/>
        </w:rPr>
        <w:t xml:space="preserve"> է </w:t>
      </w:r>
      <w:proofErr w:type="spellStart"/>
      <w:r w:rsidRPr="00497402">
        <w:rPr>
          <w:rFonts w:ascii="GHEA Mariam" w:hAnsi="GHEA Mariam"/>
          <w:color w:val="000000"/>
        </w:rPr>
        <w:t>ներկայացվել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հայտարարություն</w:t>
      </w:r>
      <w:proofErr w:type="spellEnd"/>
      <w:r w:rsidRPr="00497402">
        <w:rPr>
          <w:rFonts w:ascii="GHEA Mariam" w:hAnsi="GHEA Mariam"/>
          <w:color w:val="000000"/>
        </w:rPr>
        <w:t xml:space="preserve">: </w:t>
      </w:r>
      <w:proofErr w:type="spellStart"/>
      <w:r w:rsidRPr="00497402">
        <w:rPr>
          <w:rFonts w:ascii="GHEA Mariam" w:hAnsi="GHEA Mariam"/>
          <w:color w:val="000000"/>
        </w:rPr>
        <w:t>Սույն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կետով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եկամտի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ստացման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իրավունքի</w:t>
      </w:r>
      <w:proofErr w:type="spellEnd"/>
      <w:r w:rsidRPr="00497402">
        <w:rPr>
          <w:rFonts w:ascii="GHEA Mariam" w:hAnsi="GHEA Mariam"/>
          <w:color w:val="000000"/>
        </w:rPr>
        <w:t xml:space="preserve"> և </w:t>
      </w:r>
      <w:proofErr w:type="spellStart"/>
      <w:r w:rsidRPr="00497402">
        <w:rPr>
          <w:rFonts w:ascii="GHEA Mariam" w:hAnsi="GHEA Mariam"/>
          <w:color w:val="000000"/>
        </w:rPr>
        <w:t>դրա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դադարեցման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հայտարարության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ձևը</w:t>
      </w:r>
      <w:proofErr w:type="spellEnd"/>
      <w:r w:rsidRPr="00497402">
        <w:rPr>
          <w:rFonts w:ascii="GHEA Mariam" w:hAnsi="GHEA Mariam"/>
          <w:color w:val="000000"/>
        </w:rPr>
        <w:t xml:space="preserve"> և </w:t>
      </w:r>
      <w:proofErr w:type="spellStart"/>
      <w:r w:rsidRPr="00497402">
        <w:rPr>
          <w:rFonts w:ascii="GHEA Mariam" w:hAnsi="GHEA Mariam"/>
          <w:color w:val="000000"/>
        </w:rPr>
        <w:t>ներկայացման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կարգը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սահմանում</w:t>
      </w:r>
      <w:proofErr w:type="spellEnd"/>
      <w:r w:rsidRPr="00497402">
        <w:rPr>
          <w:rFonts w:ascii="GHEA Mariam" w:hAnsi="GHEA Mariam"/>
          <w:color w:val="000000"/>
        </w:rPr>
        <w:t xml:space="preserve"> է </w:t>
      </w:r>
      <w:proofErr w:type="spellStart"/>
      <w:r w:rsidRPr="00497402">
        <w:rPr>
          <w:rFonts w:ascii="GHEA Mariam" w:hAnsi="GHEA Mariam"/>
          <w:color w:val="000000"/>
        </w:rPr>
        <w:t>հարկային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մարմինը</w:t>
      </w:r>
      <w:proofErr w:type="spellEnd"/>
      <w:r w:rsidRPr="00497402">
        <w:rPr>
          <w:rFonts w:ascii="GHEA Mariam" w:hAnsi="GHEA Mariam"/>
          <w:color w:val="000000"/>
        </w:rPr>
        <w:t>:</w:t>
      </w:r>
    </w:p>
    <w:p w14:paraId="761491ED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proofErr w:type="spellStart"/>
      <w:r w:rsidRPr="00497402">
        <w:rPr>
          <w:rFonts w:ascii="GHEA Mariam" w:hAnsi="GHEA Mariam"/>
          <w:color w:val="000000"/>
        </w:rPr>
        <w:t>Առանց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անշարժ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գույքի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վարձակալության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գործարքից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ծագող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իրավունքների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պետական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գրանցման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վարձակալությունից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ստացվող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եկամուտներից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եկամտային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հարկը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հաշվարկելը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անշարժ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գույքի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հետ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կապված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եկամտի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ստացման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իրավունքի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վերաբերյալ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հարկային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մարմին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հայտարարություն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ներկայացնելը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չի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կարող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հանդիսանալ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վարձակալության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հանձնված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գույքի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նկատմամբ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որևէ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իրավունքի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ճանաչման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վարձակալության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գործարքը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վավեր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համարելու</w:t>
      </w:r>
      <w:proofErr w:type="spellEnd"/>
      <w:r w:rsidRPr="00497402">
        <w:rPr>
          <w:rFonts w:ascii="GHEA Mariam" w:hAnsi="GHEA Mariam"/>
          <w:color w:val="000000"/>
        </w:rPr>
        <w:t xml:space="preserve"> (</w:t>
      </w:r>
      <w:proofErr w:type="spellStart"/>
      <w:r w:rsidRPr="00497402">
        <w:rPr>
          <w:rFonts w:ascii="GHEA Mariam" w:hAnsi="GHEA Mariam"/>
          <w:color w:val="000000"/>
        </w:rPr>
        <w:t>ճանաչելու</w:t>
      </w:r>
      <w:proofErr w:type="spellEnd"/>
      <w:r w:rsidRPr="00497402">
        <w:rPr>
          <w:rFonts w:ascii="GHEA Mariam" w:hAnsi="GHEA Mariam"/>
          <w:color w:val="000000"/>
        </w:rPr>
        <w:t xml:space="preserve">) </w:t>
      </w:r>
      <w:proofErr w:type="spellStart"/>
      <w:r w:rsidRPr="00497402">
        <w:rPr>
          <w:rFonts w:ascii="GHEA Mariam" w:hAnsi="GHEA Mariam"/>
          <w:color w:val="000000"/>
        </w:rPr>
        <w:t>հիմք</w:t>
      </w:r>
      <w:proofErr w:type="spellEnd"/>
      <w:r w:rsidRPr="00497402">
        <w:rPr>
          <w:rFonts w:ascii="GHEA Mariam" w:hAnsi="GHEA Mariam"/>
          <w:color w:val="000000"/>
        </w:rPr>
        <w:t>:</w:t>
      </w:r>
    </w:p>
    <w:p w14:paraId="0E2F3221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Fonts w:ascii="GHEA Mariam" w:hAnsi="GHEA Mariam"/>
          <w:color w:val="000000"/>
        </w:rPr>
        <w:t>3)</w:t>
      </w:r>
      <w:r w:rsidRPr="00497402">
        <w:rPr>
          <w:rFonts w:ascii="Calibri" w:hAnsi="Calibri" w:cs="Calibri"/>
          <w:color w:val="000000"/>
        </w:rPr>
        <w:t> </w:t>
      </w:r>
      <w:r w:rsidRPr="00497402">
        <w:rPr>
          <w:rStyle w:val="Emphasis"/>
          <w:rFonts w:ascii="GHEA Mariam" w:hAnsi="GHEA Mariam"/>
          <w:b/>
          <w:bCs/>
          <w:color w:val="000000"/>
        </w:rPr>
        <w:t>(</w:t>
      </w:r>
      <w:proofErr w:type="spellStart"/>
      <w:r w:rsidRPr="00497402">
        <w:rPr>
          <w:rStyle w:val="Emphasis"/>
          <w:rFonts w:ascii="GHEA Mariam" w:hAnsi="GHEA Mariam"/>
          <w:b/>
          <w:bCs/>
          <w:color w:val="000000"/>
        </w:rPr>
        <w:t>ենթակետն</w:t>
      </w:r>
      <w:proofErr w:type="spellEnd"/>
      <w:r w:rsidRPr="00497402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497402">
        <w:rPr>
          <w:rStyle w:val="Emphasis"/>
          <w:rFonts w:ascii="GHEA Mariam" w:hAnsi="GHEA Mariam"/>
          <w:b/>
          <w:bCs/>
          <w:color w:val="000000"/>
        </w:rPr>
        <w:t>ուժը</w:t>
      </w:r>
      <w:proofErr w:type="spellEnd"/>
      <w:r w:rsidRPr="00497402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497402">
        <w:rPr>
          <w:rStyle w:val="Emphasis"/>
          <w:rFonts w:ascii="GHEA Mariam" w:hAnsi="GHEA Mariam"/>
          <w:b/>
          <w:bCs/>
          <w:color w:val="000000"/>
        </w:rPr>
        <w:t>կորցրել</w:t>
      </w:r>
      <w:proofErr w:type="spellEnd"/>
      <w:r w:rsidRPr="00497402">
        <w:rPr>
          <w:rStyle w:val="Emphasis"/>
          <w:rFonts w:ascii="GHEA Mariam" w:hAnsi="GHEA Mariam"/>
          <w:b/>
          <w:bCs/>
          <w:color w:val="000000"/>
        </w:rPr>
        <w:t xml:space="preserve"> է</w:t>
      </w:r>
      <w:r w:rsidRPr="00497402">
        <w:rPr>
          <w:rStyle w:val="Emphasis"/>
          <w:rFonts w:ascii="Calibri" w:hAnsi="Calibri" w:cs="Calibri"/>
          <w:b/>
          <w:bCs/>
          <w:color w:val="000000"/>
        </w:rPr>
        <w:t> </w:t>
      </w:r>
      <w:r w:rsidRPr="00497402">
        <w:rPr>
          <w:rStyle w:val="Emphasis"/>
          <w:rFonts w:ascii="GHEA Mariam" w:hAnsi="GHEA Mariam"/>
          <w:b/>
          <w:bCs/>
          <w:color w:val="000000"/>
        </w:rPr>
        <w:t xml:space="preserve">25.06.19 </w:t>
      </w:r>
      <w:r w:rsidRPr="00497402">
        <w:rPr>
          <w:rStyle w:val="Emphasis"/>
          <w:rFonts w:ascii="GHEA Mariam" w:hAnsi="GHEA Mariam" w:cs="GHEA Mariam"/>
          <w:b/>
          <w:bCs/>
          <w:color w:val="000000"/>
        </w:rPr>
        <w:t>ՀՕ</w:t>
      </w:r>
      <w:r w:rsidRPr="00497402">
        <w:rPr>
          <w:rStyle w:val="Emphasis"/>
          <w:rFonts w:ascii="GHEA Mariam" w:hAnsi="GHEA Mariam"/>
          <w:b/>
          <w:bCs/>
          <w:color w:val="000000"/>
        </w:rPr>
        <w:t>-68-</w:t>
      </w:r>
      <w:r w:rsidRPr="00497402">
        <w:rPr>
          <w:rStyle w:val="Emphasis"/>
          <w:rFonts w:ascii="GHEA Mariam" w:hAnsi="GHEA Mariam" w:cs="GHEA Mariam"/>
          <w:b/>
          <w:bCs/>
          <w:color w:val="000000"/>
        </w:rPr>
        <w:t>Ն</w:t>
      </w:r>
      <w:r w:rsidRPr="00497402">
        <w:rPr>
          <w:rStyle w:val="Emphasis"/>
          <w:rFonts w:ascii="GHEA Mariam" w:hAnsi="GHEA Mariam"/>
          <w:b/>
          <w:bCs/>
          <w:color w:val="000000"/>
        </w:rPr>
        <w:t>)</w:t>
      </w:r>
    </w:p>
    <w:p w14:paraId="43A2C75F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Fonts w:ascii="GHEA Mariam" w:hAnsi="GHEA Mariam"/>
          <w:color w:val="000000"/>
        </w:rPr>
        <w:t xml:space="preserve">4) </w:t>
      </w:r>
      <w:proofErr w:type="spellStart"/>
      <w:r w:rsidRPr="00497402">
        <w:rPr>
          <w:rFonts w:ascii="GHEA Mariam" w:hAnsi="GHEA Mariam"/>
          <w:color w:val="000000"/>
        </w:rPr>
        <w:t>սեփական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կարիքների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բավարարման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համար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վերականգնվող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էներգետիկ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ռեսուրսներ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օգտագործող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անհատ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ձեռնարկատեր</w:t>
      </w:r>
      <w:proofErr w:type="spellEnd"/>
      <w:r w:rsidRPr="00497402">
        <w:rPr>
          <w:rFonts w:ascii="GHEA Mariam" w:hAnsi="GHEA Mariam"/>
          <w:color w:val="000000"/>
        </w:rPr>
        <w:t xml:space="preserve"> և </w:t>
      </w:r>
      <w:proofErr w:type="spellStart"/>
      <w:r w:rsidRPr="00497402">
        <w:rPr>
          <w:rFonts w:ascii="GHEA Mariam" w:hAnsi="GHEA Mariam"/>
          <w:color w:val="000000"/>
        </w:rPr>
        <w:t>նոտար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չհանդիսացող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ֆիզիկական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անձ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ինքնավար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էներգաարտադրողների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արտադրած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էլեկտրական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էներգիայի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հանձնումն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էլեկտրական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էներգիայի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բաշխման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լիցենզիա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ունեցող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անձին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lastRenderedPageBreak/>
        <w:t>այդ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թվում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դրա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դիմաց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ստացվող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հատուցումները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եթե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էլեկտրական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էներգիա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արտադրող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իրենց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տեղակայանքների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դրվածքային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հզորությունը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չի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գերազանցում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էլեկտրական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էներգիայի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տեղակայված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իրենց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սպառիչների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ընդհանուր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հզորությունը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բայց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ոչ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ավելի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քան</w:t>
      </w:r>
      <w:proofErr w:type="spellEnd"/>
      <w:r w:rsidRPr="00497402">
        <w:rPr>
          <w:rFonts w:ascii="GHEA Mariam" w:hAnsi="GHEA Mariam"/>
          <w:color w:val="000000"/>
        </w:rPr>
        <w:t xml:space="preserve"> 150 </w:t>
      </w:r>
      <w:proofErr w:type="spellStart"/>
      <w:r w:rsidRPr="00497402">
        <w:rPr>
          <w:rFonts w:ascii="GHEA Mariam" w:hAnsi="GHEA Mariam"/>
          <w:color w:val="000000"/>
        </w:rPr>
        <w:t>կիլովատը</w:t>
      </w:r>
      <w:proofErr w:type="spellEnd"/>
      <w:r w:rsidRPr="00497402">
        <w:rPr>
          <w:rFonts w:ascii="GHEA Mariam" w:hAnsi="GHEA Mariam"/>
          <w:color w:val="000000"/>
        </w:rPr>
        <w:t>.</w:t>
      </w:r>
    </w:p>
    <w:p w14:paraId="56C767DE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ins w:id="1638" w:author="Հայկազ Գրիգորյան" w:date="2024-12-18T13:25:00Z"/>
          <w:rFonts w:ascii="GHEA Mariam" w:hAnsi="GHEA Mariam"/>
          <w:color w:val="000000"/>
          <w:lang w:val="hy-AM"/>
          <w:rPrChange w:id="1639" w:author="Հայկազ Գրիգորյան" w:date="2024-12-18T13:26:00Z">
            <w:rPr>
              <w:ins w:id="1640" w:author="Հայկազ Գրիգորյան" w:date="2024-12-18T13:25:00Z"/>
              <w:rFonts w:ascii="GHEA Mariam" w:hAnsi="GHEA Mariam"/>
              <w:color w:val="000000"/>
            </w:rPr>
          </w:rPrChange>
        </w:rPr>
      </w:pPr>
      <w:r w:rsidRPr="00497402">
        <w:rPr>
          <w:rFonts w:ascii="GHEA Mariam" w:hAnsi="GHEA Mariam"/>
          <w:color w:val="000000"/>
        </w:rPr>
        <w:t xml:space="preserve">5) </w:t>
      </w:r>
      <w:proofErr w:type="spellStart"/>
      <w:r w:rsidRPr="00497402">
        <w:rPr>
          <w:rFonts w:ascii="GHEA Mariam" w:hAnsi="GHEA Mariam"/>
          <w:color w:val="000000"/>
        </w:rPr>
        <w:t>քաղաքացիաիրավական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պայմանագրերի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շրջանակներում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հարկային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գործակալի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համար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աշխատանքների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կատարումը</w:t>
      </w:r>
      <w:proofErr w:type="spellEnd"/>
      <w:r w:rsidRPr="00497402">
        <w:rPr>
          <w:rFonts w:ascii="GHEA Mariam" w:hAnsi="GHEA Mariam"/>
          <w:color w:val="000000"/>
        </w:rPr>
        <w:t xml:space="preserve"> և (</w:t>
      </w:r>
      <w:proofErr w:type="spellStart"/>
      <w:r w:rsidRPr="00497402">
        <w:rPr>
          <w:rFonts w:ascii="GHEA Mariam" w:hAnsi="GHEA Mariam"/>
          <w:color w:val="000000"/>
        </w:rPr>
        <w:t>կամ</w:t>
      </w:r>
      <w:proofErr w:type="spellEnd"/>
      <w:r w:rsidRPr="00497402">
        <w:rPr>
          <w:rFonts w:ascii="GHEA Mariam" w:hAnsi="GHEA Mariam"/>
          <w:color w:val="000000"/>
        </w:rPr>
        <w:t xml:space="preserve">) </w:t>
      </w:r>
      <w:proofErr w:type="spellStart"/>
      <w:r w:rsidRPr="00497402">
        <w:rPr>
          <w:rFonts w:ascii="GHEA Mariam" w:hAnsi="GHEA Mariam"/>
          <w:color w:val="000000"/>
        </w:rPr>
        <w:t>հարկային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գործակալին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ծառայությունների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մատուցումը</w:t>
      </w:r>
      <w:proofErr w:type="spellEnd"/>
      <w:r w:rsidR="00893770">
        <w:rPr>
          <w:rFonts w:ascii="GHEA Mariam" w:hAnsi="GHEA Mariam"/>
          <w:color w:val="000000"/>
          <w:lang w:val="hy-AM"/>
        </w:rPr>
        <w:t>։</w:t>
      </w:r>
    </w:p>
    <w:p w14:paraId="3AE8A01E" w14:textId="25511331" w:rsidR="00497402" w:rsidRPr="00893770" w:rsidDel="00893770" w:rsidRDefault="00893770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del w:id="1641" w:author="Հայկազ Գրիգորյան" w:date="2025-04-08T17:12:00Z"/>
          <w:rFonts w:ascii="GHEA Mariam" w:hAnsi="GHEA Mariam"/>
          <w:color w:val="000000"/>
          <w:lang w:val="hy-AM"/>
          <w:rPrChange w:id="1642" w:author="Հայկազ Գրիգորյան" w:date="2025-04-08T17:12:00Z">
            <w:rPr>
              <w:del w:id="1643" w:author="Հայկազ Գրիգորյան" w:date="2025-04-08T17:12:00Z"/>
              <w:rFonts w:ascii="GHEA Mariam" w:hAnsi="GHEA Mariam"/>
              <w:color w:val="000000"/>
            </w:rPr>
          </w:rPrChange>
        </w:rPr>
      </w:pPr>
      <w:ins w:id="1644" w:author="Հայկազ Գրիգորյան" w:date="2025-04-08T17:12:00Z">
        <w:r w:rsidRPr="00BA5804">
          <w:rPr>
            <w:rFonts w:ascii="GHEA Mariam" w:hAnsi="GHEA Mariam"/>
            <w:color w:val="000000"/>
            <w:highlight w:val="yellow"/>
            <w:rPrChange w:id="1645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 xml:space="preserve">6) </w:t>
        </w:r>
      </w:ins>
      <w:ins w:id="1646" w:author="Հայկազ Գրիգորյան" w:date="2025-05-14T12:12:00Z">
        <w:r w:rsidR="00BA5804" w:rsidRPr="00BA5804">
          <w:rPr>
            <w:rFonts w:ascii="GHEA Mariam" w:hAnsi="GHEA Mariam"/>
            <w:color w:val="000000"/>
            <w:highlight w:val="yellow"/>
            <w:rPrChange w:id="1647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>«</w:t>
        </w:r>
        <w:proofErr w:type="spellStart"/>
        <w:r w:rsidR="00BA5804" w:rsidRPr="00BA5804">
          <w:rPr>
            <w:rFonts w:ascii="GHEA Mariam" w:hAnsi="GHEA Mariam"/>
            <w:color w:val="000000"/>
            <w:highlight w:val="yellow"/>
            <w:rPrChange w:id="1648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>Ռիելթորական</w:t>
        </w:r>
        <w:proofErr w:type="spellEnd"/>
        <w:r w:rsidR="00BA5804" w:rsidRPr="00BA5804">
          <w:rPr>
            <w:rFonts w:ascii="GHEA Mariam" w:hAnsi="GHEA Mariam"/>
            <w:color w:val="000000"/>
            <w:highlight w:val="yellow"/>
            <w:rPrChange w:id="1649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="00BA5804" w:rsidRPr="00BA5804">
          <w:rPr>
            <w:rFonts w:ascii="GHEA Mariam" w:hAnsi="GHEA Mariam"/>
            <w:color w:val="000000"/>
            <w:highlight w:val="yellow"/>
            <w:rPrChange w:id="1650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>գործունեության</w:t>
        </w:r>
        <w:proofErr w:type="spellEnd"/>
        <w:r w:rsidR="00BA5804" w:rsidRPr="00BA5804">
          <w:rPr>
            <w:rFonts w:ascii="GHEA Mariam" w:hAnsi="GHEA Mariam"/>
            <w:color w:val="000000"/>
            <w:highlight w:val="yellow"/>
            <w:rPrChange w:id="1651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="00BA5804" w:rsidRPr="00BA5804">
          <w:rPr>
            <w:rFonts w:ascii="GHEA Mariam" w:hAnsi="GHEA Mariam"/>
            <w:color w:val="000000"/>
            <w:highlight w:val="yellow"/>
            <w:rPrChange w:id="1652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>մասին</w:t>
        </w:r>
        <w:proofErr w:type="spellEnd"/>
        <w:r w:rsidR="00BA5804" w:rsidRPr="00BA5804">
          <w:rPr>
            <w:rFonts w:ascii="GHEA Mariam" w:hAnsi="GHEA Mariam"/>
            <w:color w:val="000000"/>
            <w:highlight w:val="yellow"/>
            <w:rPrChange w:id="1653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 xml:space="preserve">» </w:t>
        </w:r>
        <w:proofErr w:type="spellStart"/>
        <w:r w:rsidR="00BA5804" w:rsidRPr="00BA5804">
          <w:rPr>
            <w:rFonts w:ascii="GHEA Mariam" w:hAnsi="GHEA Mariam"/>
            <w:color w:val="000000"/>
            <w:highlight w:val="yellow"/>
            <w:rPrChange w:id="1654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>Հայաստանի</w:t>
        </w:r>
        <w:proofErr w:type="spellEnd"/>
        <w:r w:rsidR="00BA5804" w:rsidRPr="00BA5804">
          <w:rPr>
            <w:rFonts w:ascii="GHEA Mariam" w:hAnsi="GHEA Mariam"/>
            <w:color w:val="000000"/>
            <w:highlight w:val="yellow"/>
            <w:rPrChange w:id="1655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="00BA5804" w:rsidRPr="00BA5804">
          <w:rPr>
            <w:rFonts w:ascii="GHEA Mariam" w:hAnsi="GHEA Mariam"/>
            <w:color w:val="000000"/>
            <w:highlight w:val="yellow"/>
            <w:rPrChange w:id="1656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>Հանրապետության</w:t>
        </w:r>
        <w:proofErr w:type="spellEnd"/>
        <w:r w:rsidR="00BA5804" w:rsidRPr="00BA5804">
          <w:rPr>
            <w:rFonts w:ascii="GHEA Mariam" w:hAnsi="GHEA Mariam"/>
            <w:color w:val="000000"/>
            <w:highlight w:val="yellow"/>
            <w:rPrChange w:id="1657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="00BA5804" w:rsidRPr="00BA5804">
          <w:rPr>
            <w:rFonts w:ascii="GHEA Mariam" w:hAnsi="GHEA Mariam"/>
            <w:color w:val="000000"/>
            <w:highlight w:val="yellow"/>
            <w:rPrChange w:id="1658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>օրենքի</w:t>
        </w:r>
        <w:proofErr w:type="spellEnd"/>
        <w:r w:rsidR="00BA5804" w:rsidRPr="00BA5804">
          <w:rPr>
            <w:rFonts w:ascii="GHEA Mariam" w:hAnsi="GHEA Mariam"/>
            <w:color w:val="000000"/>
            <w:highlight w:val="yellow"/>
            <w:rPrChange w:id="1659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="00BA5804" w:rsidRPr="00BA5804">
          <w:rPr>
            <w:rFonts w:ascii="GHEA Mariam" w:hAnsi="GHEA Mariam"/>
            <w:color w:val="000000"/>
            <w:highlight w:val="yellow"/>
            <w:rPrChange w:id="1660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>իմաստով</w:t>
        </w:r>
        <w:proofErr w:type="spellEnd"/>
        <w:r w:rsidR="00BA5804" w:rsidRPr="00BA5804">
          <w:rPr>
            <w:rFonts w:ascii="GHEA Mariam" w:hAnsi="GHEA Mariam"/>
            <w:color w:val="000000"/>
            <w:highlight w:val="yellow"/>
            <w:rPrChange w:id="1661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="00BA5804" w:rsidRPr="00BA5804">
          <w:rPr>
            <w:rFonts w:ascii="GHEA Mariam" w:hAnsi="GHEA Mariam"/>
            <w:color w:val="000000"/>
            <w:highlight w:val="yellow"/>
            <w:rPrChange w:id="1662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>անշարժ</w:t>
        </w:r>
        <w:proofErr w:type="spellEnd"/>
        <w:r w:rsidR="00BA5804" w:rsidRPr="00BA5804">
          <w:rPr>
            <w:rFonts w:ascii="GHEA Mariam" w:hAnsi="GHEA Mariam"/>
            <w:color w:val="000000"/>
            <w:highlight w:val="yellow"/>
            <w:rPrChange w:id="1663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="00BA5804" w:rsidRPr="00BA5804">
          <w:rPr>
            <w:rFonts w:ascii="GHEA Mariam" w:hAnsi="GHEA Mariam"/>
            <w:color w:val="000000"/>
            <w:highlight w:val="yellow"/>
            <w:rPrChange w:id="1664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>գույքի</w:t>
        </w:r>
        <w:proofErr w:type="spellEnd"/>
        <w:r w:rsidR="00BA5804" w:rsidRPr="00BA5804">
          <w:rPr>
            <w:rFonts w:ascii="GHEA Mariam" w:hAnsi="GHEA Mariam"/>
            <w:color w:val="000000"/>
            <w:highlight w:val="yellow"/>
            <w:rPrChange w:id="1665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="00BA5804" w:rsidRPr="00BA5804">
          <w:rPr>
            <w:rFonts w:ascii="GHEA Mariam" w:hAnsi="GHEA Mariam"/>
            <w:color w:val="000000"/>
            <w:highlight w:val="yellow"/>
            <w:rPrChange w:id="1666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>սեփականատիրոջ</w:t>
        </w:r>
        <w:proofErr w:type="spellEnd"/>
        <w:r w:rsidR="00BA5804" w:rsidRPr="00BA5804">
          <w:rPr>
            <w:rFonts w:ascii="GHEA Mariam" w:hAnsi="GHEA Mariam"/>
            <w:color w:val="000000"/>
            <w:highlight w:val="yellow"/>
            <w:rPrChange w:id="1667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="00BA5804" w:rsidRPr="00BA5804">
          <w:rPr>
            <w:rFonts w:ascii="GHEA Mariam" w:hAnsi="GHEA Mariam"/>
            <w:color w:val="000000"/>
            <w:highlight w:val="yellow"/>
            <w:rPrChange w:id="1668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>կողմից</w:t>
        </w:r>
        <w:proofErr w:type="spellEnd"/>
        <w:r w:rsidR="00BA5804" w:rsidRPr="00BA5804">
          <w:rPr>
            <w:rFonts w:ascii="GHEA Mariam" w:hAnsi="GHEA Mariam"/>
            <w:color w:val="000000"/>
            <w:highlight w:val="yellow"/>
            <w:rPrChange w:id="1669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="00BA5804" w:rsidRPr="00BA5804">
          <w:rPr>
            <w:rFonts w:ascii="GHEA Mariam" w:hAnsi="GHEA Mariam"/>
            <w:color w:val="000000"/>
            <w:highlight w:val="yellow"/>
            <w:rPrChange w:id="1670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>անշարժ</w:t>
        </w:r>
        <w:proofErr w:type="spellEnd"/>
        <w:r w:rsidR="00BA5804" w:rsidRPr="00BA5804">
          <w:rPr>
            <w:rFonts w:ascii="GHEA Mariam" w:hAnsi="GHEA Mariam"/>
            <w:color w:val="000000"/>
            <w:highlight w:val="yellow"/>
            <w:rPrChange w:id="1671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="00BA5804" w:rsidRPr="00BA5804">
          <w:rPr>
            <w:rFonts w:ascii="GHEA Mariam" w:hAnsi="GHEA Mariam"/>
            <w:color w:val="000000"/>
            <w:highlight w:val="yellow"/>
            <w:rPrChange w:id="1672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>գույքը</w:t>
        </w:r>
        <w:proofErr w:type="spellEnd"/>
        <w:r w:rsidR="00BA5804" w:rsidRPr="00BA5804">
          <w:rPr>
            <w:rFonts w:ascii="GHEA Mariam" w:hAnsi="GHEA Mariam"/>
            <w:color w:val="000000"/>
            <w:highlight w:val="yellow"/>
            <w:rPrChange w:id="1673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 xml:space="preserve"> </w:t>
        </w:r>
        <w:proofErr w:type="spellStart"/>
        <w:r w:rsidR="00BA5804" w:rsidRPr="00BA5804">
          <w:rPr>
            <w:rFonts w:ascii="GHEA Mariam" w:hAnsi="GHEA Mariam"/>
            <w:color w:val="000000"/>
            <w:highlight w:val="yellow"/>
            <w:rPrChange w:id="1674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>կառավարման</w:t>
        </w:r>
        <w:proofErr w:type="spellEnd"/>
        <w:r w:rsidR="00BA5804" w:rsidRPr="00BA5804">
          <w:rPr>
            <w:rFonts w:ascii="GHEA Mariam" w:hAnsi="GHEA Mariam"/>
            <w:color w:val="000000"/>
            <w:highlight w:val="yellow"/>
            <w:rPrChange w:id="1675" w:author="Հայկազ Գրիգորյան" w:date="2025-05-14T12:12:00Z">
              <w:rPr>
                <w:rFonts w:ascii="GHEA Mariam" w:hAnsi="GHEA Mariam"/>
                <w:color w:val="000000"/>
              </w:rPr>
            </w:rPrChange>
          </w:rPr>
          <w:t xml:space="preserve"> հանձնելը։</w:t>
        </w:r>
      </w:ins>
    </w:p>
    <w:p w14:paraId="09536B07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Fonts w:ascii="GHEA Mariam" w:hAnsi="GHEA Mariam"/>
          <w:color w:val="000000"/>
        </w:rPr>
        <w:t xml:space="preserve">8. </w:t>
      </w:r>
      <w:proofErr w:type="spellStart"/>
      <w:r w:rsidRPr="00497402">
        <w:rPr>
          <w:rFonts w:ascii="GHEA Mariam" w:hAnsi="GHEA Mariam"/>
          <w:color w:val="000000"/>
        </w:rPr>
        <w:t>Սույն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հոդվածը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չի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կիրառվում</w:t>
      </w:r>
      <w:proofErr w:type="spellEnd"/>
      <w:r w:rsidRPr="00497402">
        <w:rPr>
          <w:rFonts w:ascii="GHEA Mariam" w:hAnsi="GHEA Mariam"/>
          <w:color w:val="000000"/>
        </w:rPr>
        <w:t>`</w:t>
      </w:r>
    </w:p>
    <w:p w14:paraId="603DB3FF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Fonts w:ascii="GHEA Mariam" w:hAnsi="GHEA Mariam"/>
          <w:color w:val="000000"/>
        </w:rPr>
        <w:t xml:space="preserve">1)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կարգով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հաշվառված</w:t>
      </w:r>
      <w:proofErr w:type="spellEnd"/>
      <w:r w:rsidRPr="00497402">
        <w:rPr>
          <w:rFonts w:ascii="GHEA Mariam" w:hAnsi="GHEA Mariam"/>
          <w:color w:val="000000"/>
        </w:rPr>
        <w:t xml:space="preserve"> և </w:t>
      </w:r>
      <w:proofErr w:type="spellStart"/>
      <w:r w:rsidRPr="00497402">
        <w:rPr>
          <w:rFonts w:ascii="GHEA Mariam" w:hAnsi="GHEA Mariam"/>
          <w:color w:val="000000"/>
        </w:rPr>
        <w:t>արտոնագիր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ստացած</w:t>
      </w:r>
      <w:proofErr w:type="spellEnd"/>
      <w:r w:rsidRPr="00497402">
        <w:rPr>
          <w:rFonts w:ascii="GHEA Mariam" w:hAnsi="GHEA Mariam"/>
          <w:color w:val="000000"/>
        </w:rPr>
        <w:t xml:space="preserve">` </w:t>
      </w:r>
      <w:proofErr w:type="spellStart"/>
      <w:r w:rsidRPr="00497402">
        <w:rPr>
          <w:rFonts w:ascii="GHEA Mariam" w:hAnsi="GHEA Mariam"/>
          <w:color w:val="000000"/>
        </w:rPr>
        <w:t>անհատ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ձեռնարկատեր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չհանդիսացող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ֆիզիկական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անձանց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նկատմամբ</w:t>
      </w:r>
      <w:proofErr w:type="spellEnd"/>
      <w:r w:rsidRPr="00497402">
        <w:rPr>
          <w:rFonts w:ascii="GHEA Mariam" w:hAnsi="GHEA Mariam"/>
          <w:color w:val="000000"/>
        </w:rPr>
        <w:t xml:space="preserve">` 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այդ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մասով</w:t>
      </w:r>
      <w:proofErr w:type="spellEnd"/>
      <w:r w:rsidRPr="00497402">
        <w:rPr>
          <w:rFonts w:ascii="GHEA Mariam" w:hAnsi="GHEA Mariam"/>
          <w:color w:val="000000"/>
        </w:rPr>
        <w:t>.</w:t>
      </w:r>
    </w:p>
    <w:p w14:paraId="3A2F3047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Fonts w:ascii="GHEA Mariam" w:hAnsi="GHEA Mariam"/>
          <w:color w:val="000000"/>
        </w:rPr>
        <w:t xml:space="preserve">2) </w:t>
      </w:r>
      <w:proofErr w:type="spellStart"/>
      <w:r w:rsidRPr="00497402">
        <w:rPr>
          <w:rFonts w:ascii="GHEA Mariam" w:hAnsi="GHEA Mariam"/>
          <w:color w:val="000000"/>
        </w:rPr>
        <w:t>անմիջականորեն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գյուղատնտեսական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արտադրանքի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արտադրությամբ</w:t>
      </w:r>
      <w:proofErr w:type="spellEnd"/>
      <w:r w:rsidRPr="00497402">
        <w:rPr>
          <w:rFonts w:ascii="GHEA Mariam" w:hAnsi="GHEA Mariam"/>
          <w:color w:val="000000"/>
        </w:rPr>
        <w:t xml:space="preserve"> և </w:t>
      </w:r>
      <w:proofErr w:type="spellStart"/>
      <w:r w:rsidRPr="00497402">
        <w:rPr>
          <w:rFonts w:ascii="GHEA Mariam" w:hAnsi="GHEA Mariam"/>
          <w:color w:val="000000"/>
        </w:rPr>
        <w:t>իրացմամբ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զբաղվող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ֆիզիկական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անձանց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նկատմամբ</w:t>
      </w:r>
      <w:proofErr w:type="spellEnd"/>
      <w:r w:rsidRPr="00497402">
        <w:rPr>
          <w:rFonts w:ascii="GHEA Mariam" w:hAnsi="GHEA Mariam"/>
          <w:color w:val="000000"/>
        </w:rPr>
        <w:t xml:space="preserve">` 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այդ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մասով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ինչպես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նաև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այն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ֆիզիկական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անձանց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նկատմամբ</w:t>
      </w:r>
      <w:proofErr w:type="spellEnd"/>
      <w:r w:rsidRPr="00497402">
        <w:rPr>
          <w:rFonts w:ascii="GHEA Mariam" w:hAnsi="GHEA Mariam"/>
          <w:color w:val="000000"/>
        </w:rPr>
        <w:t xml:space="preserve">, </w:t>
      </w:r>
      <w:proofErr w:type="spellStart"/>
      <w:r w:rsidRPr="00497402">
        <w:rPr>
          <w:rFonts w:ascii="GHEA Mariam" w:hAnsi="GHEA Mariam"/>
          <w:color w:val="000000"/>
        </w:rPr>
        <w:t>որոնց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կողմից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իրականացվող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ձեռնարկատիրական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գործունեությունն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օրենքով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սահմանված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կարգով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կարող</w:t>
      </w:r>
      <w:proofErr w:type="spellEnd"/>
      <w:r w:rsidRPr="00497402">
        <w:rPr>
          <w:rFonts w:ascii="GHEA Mariam" w:hAnsi="GHEA Mariam"/>
          <w:color w:val="000000"/>
        </w:rPr>
        <w:t xml:space="preserve"> է </w:t>
      </w:r>
      <w:proofErr w:type="spellStart"/>
      <w:r w:rsidRPr="00497402">
        <w:rPr>
          <w:rFonts w:ascii="GHEA Mariam" w:hAnsi="GHEA Mariam"/>
          <w:color w:val="000000"/>
        </w:rPr>
        <w:t>իրականացվել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առանց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պետական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հաշվառման</w:t>
      </w:r>
      <w:proofErr w:type="spellEnd"/>
      <w:r w:rsidRPr="00497402">
        <w:rPr>
          <w:rFonts w:ascii="GHEA Mariam" w:hAnsi="GHEA Mariam"/>
          <w:color w:val="000000"/>
        </w:rPr>
        <w:t xml:space="preserve">` 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այդ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մասով</w:t>
      </w:r>
      <w:proofErr w:type="spellEnd"/>
      <w:r w:rsidRPr="00497402">
        <w:rPr>
          <w:rFonts w:ascii="GHEA Mariam" w:hAnsi="GHEA Mariam"/>
          <w:color w:val="000000"/>
        </w:rPr>
        <w:t>.</w:t>
      </w:r>
    </w:p>
    <w:p w14:paraId="3F5BEA30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Fonts w:ascii="GHEA Mariam" w:hAnsi="GHEA Mariam"/>
          <w:color w:val="000000"/>
        </w:rPr>
        <w:t xml:space="preserve">3) </w:t>
      </w:r>
      <w:proofErr w:type="spellStart"/>
      <w:r w:rsidRPr="00497402">
        <w:rPr>
          <w:rFonts w:ascii="GHEA Mariam" w:hAnsi="GHEA Mariam"/>
          <w:color w:val="000000"/>
        </w:rPr>
        <w:t>Հայաստանի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Հանրապետությունում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մշտական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հաստատություն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ունեցող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ոչ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ռեզիդենտ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ֆիզիկական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անձի</w:t>
      </w:r>
      <w:proofErr w:type="spellEnd"/>
      <w:r w:rsidRPr="00497402">
        <w:rPr>
          <w:rFonts w:ascii="GHEA Mariam" w:hAnsi="GHEA Mariam"/>
          <w:color w:val="000000"/>
        </w:rPr>
        <w:t xml:space="preserve"> և </w:t>
      </w:r>
      <w:proofErr w:type="spellStart"/>
      <w:r w:rsidRPr="00497402">
        <w:rPr>
          <w:rFonts w:ascii="GHEA Mariam" w:hAnsi="GHEA Mariam"/>
          <w:color w:val="000000"/>
        </w:rPr>
        <w:t>Հայաստանի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Հանրապետությունում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մշտական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հաստատություն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ունեցող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ոչ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ռեզիդենտ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կազմակերպության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նկատմամբ</w:t>
      </w:r>
      <w:proofErr w:type="spellEnd"/>
      <w:r w:rsidRPr="00497402">
        <w:rPr>
          <w:rFonts w:ascii="GHEA Mariam" w:hAnsi="GHEA Mariam"/>
          <w:color w:val="000000"/>
        </w:rPr>
        <w:t xml:space="preserve">՝ </w:t>
      </w:r>
      <w:proofErr w:type="spellStart"/>
      <w:r w:rsidRPr="00497402">
        <w:rPr>
          <w:rFonts w:ascii="GHEA Mariam" w:hAnsi="GHEA Mariam"/>
          <w:color w:val="000000"/>
        </w:rPr>
        <w:t>այդ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մշտական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հաստատությանը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վերագրվող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գործունեության</w:t>
      </w:r>
      <w:proofErr w:type="spellEnd"/>
      <w:r w:rsidRPr="00497402">
        <w:rPr>
          <w:rFonts w:ascii="GHEA Mariam" w:hAnsi="GHEA Mariam"/>
          <w:color w:val="000000"/>
        </w:rPr>
        <w:t xml:space="preserve"> </w:t>
      </w:r>
      <w:proofErr w:type="spellStart"/>
      <w:r w:rsidRPr="00497402">
        <w:rPr>
          <w:rFonts w:ascii="GHEA Mariam" w:hAnsi="GHEA Mariam"/>
          <w:color w:val="000000"/>
        </w:rPr>
        <w:t>մասով</w:t>
      </w:r>
      <w:proofErr w:type="spellEnd"/>
      <w:r w:rsidRPr="00497402">
        <w:rPr>
          <w:rFonts w:ascii="GHEA Mariam" w:hAnsi="GHEA Mariam"/>
          <w:color w:val="000000"/>
        </w:rPr>
        <w:t>:</w:t>
      </w:r>
    </w:p>
    <w:p w14:paraId="4433F779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Style w:val="Emphasis"/>
          <w:rFonts w:ascii="GHEA Mariam" w:hAnsi="GHEA Mariam"/>
          <w:b/>
          <w:bCs/>
          <w:color w:val="000000"/>
        </w:rPr>
        <w:t xml:space="preserve">(407-րդ </w:t>
      </w:r>
      <w:proofErr w:type="spellStart"/>
      <w:r w:rsidRPr="00497402">
        <w:rPr>
          <w:rStyle w:val="Emphasis"/>
          <w:rFonts w:ascii="GHEA Mariam" w:hAnsi="GHEA Mariam"/>
          <w:b/>
          <w:bCs/>
          <w:color w:val="000000"/>
        </w:rPr>
        <w:t>հոդվածը</w:t>
      </w:r>
      <w:proofErr w:type="spellEnd"/>
      <w:r w:rsidRPr="00497402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497402">
        <w:rPr>
          <w:rStyle w:val="Emphasis"/>
          <w:rFonts w:ascii="GHEA Mariam" w:hAnsi="GHEA Mariam"/>
          <w:b/>
          <w:bCs/>
          <w:color w:val="000000"/>
        </w:rPr>
        <w:t>փոփ</w:t>
      </w:r>
      <w:proofErr w:type="spellEnd"/>
      <w:r w:rsidRPr="00497402">
        <w:rPr>
          <w:rStyle w:val="Emphasis"/>
          <w:rFonts w:ascii="GHEA Mariam" w:hAnsi="GHEA Mariam"/>
          <w:b/>
          <w:bCs/>
          <w:color w:val="000000"/>
        </w:rPr>
        <w:t xml:space="preserve">. 23.03.18 ՀՕ-261-Ն, </w:t>
      </w:r>
      <w:proofErr w:type="spellStart"/>
      <w:r w:rsidRPr="00497402">
        <w:rPr>
          <w:rStyle w:val="Emphasis"/>
          <w:rFonts w:ascii="GHEA Mariam" w:hAnsi="GHEA Mariam"/>
          <w:b/>
          <w:bCs/>
          <w:color w:val="000000"/>
        </w:rPr>
        <w:t>լրաց</w:t>
      </w:r>
      <w:proofErr w:type="spellEnd"/>
      <w:r w:rsidRPr="00497402">
        <w:rPr>
          <w:rStyle w:val="Emphasis"/>
          <w:rFonts w:ascii="GHEA Mariam" w:hAnsi="GHEA Mariam"/>
          <w:b/>
          <w:bCs/>
          <w:color w:val="000000"/>
        </w:rPr>
        <w:t xml:space="preserve">. 21.06.18 ՀՕ-338-Ն, </w:t>
      </w:r>
      <w:proofErr w:type="spellStart"/>
      <w:r w:rsidRPr="00497402">
        <w:rPr>
          <w:rStyle w:val="Emphasis"/>
          <w:rFonts w:ascii="GHEA Mariam" w:hAnsi="GHEA Mariam"/>
          <w:b/>
          <w:bCs/>
          <w:color w:val="000000"/>
        </w:rPr>
        <w:t>փոփ</w:t>
      </w:r>
      <w:proofErr w:type="spellEnd"/>
      <w:r w:rsidRPr="00497402">
        <w:rPr>
          <w:rStyle w:val="Emphasis"/>
          <w:rFonts w:ascii="GHEA Mariam" w:hAnsi="GHEA Mariam"/>
          <w:b/>
          <w:bCs/>
          <w:color w:val="000000"/>
        </w:rPr>
        <w:t>.</w:t>
      </w:r>
      <w:r w:rsidRPr="00497402">
        <w:rPr>
          <w:rStyle w:val="Emphasis"/>
          <w:rFonts w:ascii="Calibri" w:hAnsi="Calibri" w:cs="Calibri"/>
          <w:b/>
          <w:bCs/>
          <w:color w:val="000000"/>
        </w:rPr>
        <w:t> </w:t>
      </w:r>
      <w:r w:rsidRPr="00497402">
        <w:rPr>
          <w:rStyle w:val="Emphasis"/>
          <w:rFonts w:ascii="GHEA Mariam" w:hAnsi="GHEA Mariam"/>
          <w:b/>
          <w:bCs/>
          <w:color w:val="000000"/>
        </w:rPr>
        <w:t xml:space="preserve">25.06.19 </w:t>
      </w:r>
      <w:r w:rsidRPr="00497402">
        <w:rPr>
          <w:rStyle w:val="Emphasis"/>
          <w:rFonts w:ascii="GHEA Mariam" w:hAnsi="GHEA Mariam" w:cs="GHEA Mariam"/>
          <w:b/>
          <w:bCs/>
          <w:color w:val="000000"/>
        </w:rPr>
        <w:t>ՀՕ</w:t>
      </w:r>
      <w:r w:rsidRPr="00497402">
        <w:rPr>
          <w:rStyle w:val="Emphasis"/>
          <w:rFonts w:ascii="GHEA Mariam" w:hAnsi="GHEA Mariam"/>
          <w:b/>
          <w:bCs/>
          <w:color w:val="000000"/>
        </w:rPr>
        <w:t>-68-</w:t>
      </w:r>
      <w:r w:rsidRPr="00497402">
        <w:rPr>
          <w:rStyle w:val="Emphasis"/>
          <w:rFonts w:ascii="GHEA Mariam" w:hAnsi="GHEA Mariam" w:cs="GHEA Mariam"/>
          <w:b/>
          <w:bCs/>
          <w:color w:val="000000"/>
        </w:rPr>
        <w:t>Ն</w:t>
      </w:r>
      <w:r w:rsidRPr="00497402">
        <w:rPr>
          <w:rStyle w:val="Emphasis"/>
          <w:rFonts w:ascii="GHEA Mariam" w:hAnsi="GHEA Mariam"/>
          <w:b/>
          <w:bCs/>
          <w:color w:val="000000"/>
        </w:rPr>
        <w:t xml:space="preserve">, </w:t>
      </w:r>
      <w:proofErr w:type="spellStart"/>
      <w:r w:rsidRPr="00497402">
        <w:rPr>
          <w:rStyle w:val="Emphasis"/>
          <w:rFonts w:ascii="GHEA Mariam" w:hAnsi="GHEA Mariam" w:cs="GHEA Mariam"/>
          <w:b/>
          <w:bCs/>
          <w:color w:val="000000"/>
        </w:rPr>
        <w:t>լրաց</w:t>
      </w:r>
      <w:proofErr w:type="spellEnd"/>
      <w:r w:rsidRPr="00497402">
        <w:rPr>
          <w:rStyle w:val="Emphasis"/>
          <w:rFonts w:ascii="GHEA Mariam" w:hAnsi="GHEA Mariam"/>
          <w:b/>
          <w:bCs/>
          <w:color w:val="000000"/>
        </w:rPr>
        <w:t>.</w:t>
      </w:r>
      <w:r w:rsidRPr="00497402">
        <w:rPr>
          <w:rStyle w:val="Emphasis"/>
          <w:rFonts w:ascii="Calibri" w:hAnsi="Calibri" w:cs="Calibri"/>
          <w:b/>
          <w:bCs/>
          <w:color w:val="000000"/>
        </w:rPr>
        <w:t> </w:t>
      </w:r>
      <w:r w:rsidRPr="00497402">
        <w:rPr>
          <w:rStyle w:val="Emphasis"/>
          <w:rFonts w:ascii="GHEA Mariam" w:hAnsi="GHEA Mariam"/>
          <w:b/>
          <w:bCs/>
          <w:color w:val="000000"/>
        </w:rPr>
        <w:t>25.10.23</w:t>
      </w:r>
      <w:r w:rsidRPr="00497402">
        <w:rPr>
          <w:rStyle w:val="Emphasis"/>
          <w:rFonts w:ascii="Calibri" w:hAnsi="Calibri" w:cs="Calibri"/>
          <w:b/>
          <w:bCs/>
          <w:color w:val="000000"/>
        </w:rPr>
        <w:t> </w:t>
      </w:r>
      <w:r w:rsidRPr="00497402">
        <w:rPr>
          <w:rStyle w:val="Emphasis"/>
          <w:rFonts w:ascii="GHEA Mariam" w:hAnsi="GHEA Mariam" w:cs="GHEA Mariam"/>
          <w:b/>
          <w:bCs/>
          <w:color w:val="000000"/>
        </w:rPr>
        <w:t>ՀՕ</w:t>
      </w:r>
      <w:r w:rsidRPr="00497402">
        <w:rPr>
          <w:rStyle w:val="Emphasis"/>
          <w:rFonts w:ascii="GHEA Mariam" w:hAnsi="GHEA Mariam"/>
          <w:b/>
          <w:bCs/>
          <w:color w:val="000000"/>
        </w:rPr>
        <w:t>-340-</w:t>
      </w:r>
      <w:r w:rsidRPr="00497402">
        <w:rPr>
          <w:rStyle w:val="Emphasis"/>
          <w:rFonts w:ascii="GHEA Mariam" w:hAnsi="GHEA Mariam" w:cs="GHEA Mariam"/>
          <w:b/>
          <w:bCs/>
          <w:color w:val="000000"/>
        </w:rPr>
        <w:t>Ն</w:t>
      </w:r>
      <w:r w:rsidRPr="00497402">
        <w:rPr>
          <w:rStyle w:val="Emphasis"/>
          <w:rFonts w:ascii="GHEA Mariam" w:hAnsi="GHEA Mariam"/>
          <w:b/>
          <w:bCs/>
          <w:color w:val="000000"/>
        </w:rPr>
        <w:t>)</w:t>
      </w:r>
    </w:p>
    <w:p w14:paraId="18A9B41A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Style w:val="Strong"/>
          <w:rFonts w:ascii="GHEA Mariam" w:hAnsi="GHEA Mariam"/>
          <w:i/>
          <w:iCs/>
          <w:color w:val="000000"/>
        </w:rPr>
        <w:t>(21.06.18</w:t>
      </w:r>
      <w:r w:rsidRPr="00497402">
        <w:rPr>
          <w:rStyle w:val="Strong"/>
          <w:rFonts w:ascii="Calibri" w:hAnsi="Calibri" w:cs="Calibri"/>
          <w:i/>
          <w:iCs/>
          <w:color w:val="000000"/>
        </w:rPr>
        <w:t> </w:t>
      </w:r>
      <w:hyperlink r:id="rId14" w:history="1">
        <w:r w:rsidRPr="00497402">
          <w:rPr>
            <w:rStyle w:val="Hyperlink"/>
            <w:rFonts w:ascii="GHEA Mariam" w:hAnsi="GHEA Mariam"/>
            <w:b/>
            <w:bCs/>
            <w:i/>
            <w:iCs/>
          </w:rPr>
          <w:t>ՀՕ-338-Ն</w:t>
        </w:r>
      </w:hyperlink>
      <w:r w:rsidRPr="00497402">
        <w:rPr>
          <w:rStyle w:val="Strong"/>
          <w:rFonts w:ascii="Calibri" w:hAnsi="Calibri" w:cs="Calibri"/>
          <w:i/>
          <w:iCs/>
          <w:color w:val="000000"/>
        </w:rPr>
        <w:t> </w:t>
      </w:r>
      <w:proofErr w:type="spellStart"/>
      <w:r w:rsidRPr="00497402">
        <w:rPr>
          <w:rStyle w:val="Strong"/>
          <w:rFonts w:ascii="GHEA Mariam" w:hAnsi="GHEA Mariam" w:cs="GHEA Mariam"/>
          <w:i/>
          <w:iCs/>
          <w:color w:val="000000"/>
        </w:rPr>
        <w:t>օրենքն</w:t>
      </w:r>
      <w:proofErr w:type="spellEnd"/>
      <w:r w:rsidRPr="00497402">
        <w:rPr>
          <w:rStyle w:val="Strong"/>
          <w:rFonts w:ascii="GHEA Mariam" w:hAnsi="GHEA Mariam"/>
          <w:i/>
          <w:iCs/>
          <w:color w:val="000000"/>
        </w:rPr>
        <w:t xml:space="preserve"> </w:t>
      </w:r>
      <w:proofErr w:type="spellStart"/>
      <w:r w:rsidRPr="00497402">
        <w:rPr>
          <w:rStyle w:val="Strong"/>
          <w:rFonts w:ascii="GHEA Mariam" w:hAnsi="GHEA Mariam" w:cs="GHEA Mariam"/>
          <w:i/>
          <w:iCs/>
          <w:color w:val="000000"/>
        </w:rPr>
        <w:t>ունի</w:t>
      </w:r>
      <w:proofErr w:type="spellEnd"/>
      <w:r w:rsidRPr="00497402">
        <w:rPr>
          <w:rStyle w:val="Strong"/>
          <w:rFonts w:ascii="GHEA Mariam" w:hAnsi="GHEA Mariam"/>
          <w:i/>
          <w:iCs/>
          <w:color w:val="000000"/>
        </w:rPr>
        <w:t xml:space="preserve"> </w:t>
      </w:r>
      <w:proofErr w:type="spellStart"/>
      <w:r w:rsidRPr="00497402">
        <w:rPr>
          <w:rStyle w:val="Strong"/>
          <w:rFonts w:ascii="GHEA Mariam" w:hAnsi="GHEA Mariam" w:cs="GHEA Mariam"/>
          <w:i/>
          <w:iCs/>
          <w:color w:val="000000"/>
        </w:rPr>
        <w:t>անցումային</w:t>
      </w:r>
      <w:proofErr w:type="spellEnd"/>
      <w:r w:rsidRPr="00497402">
        <w:rPr>
          <w:rStyle w:val="Strong"/>
          <w:rFonts w:ascii="GHEA Mariam" w:hAnsi="GHEA Mariam"/>
          <w:i/>
          <w:iCs/>
          <w:color w:val="000000"/>
        </w:rPr>
        <w:t xml:space="preserve"> </w:t>
      </w:r>
      <w:proofErr w:type="spellStart"/>
      <w:r w:rsidRPr="00497402">
        <w:rPr>
          <w:rStyle w:val="Strong"/>
          <w:rFonts w:ascii="GHEA Mariam" w:hAnsi="GHEA Mariam" w:cs="GHEA Mariam"/>
          <w:i/>
          <w:iCs/>
          <w:color w:val="000000"/>
        </w:rPr>
        <w:t>դրույթ</w:t>
      </w:r>
      <w:proofErr w:type="spellEnd"/>
      <w:r w:rsidRPr="00497402">
        <w:rPr>
          <w:rStyle w:val="Strong"/>
          <w:rFonts w:ascii="GHEA Mariam" w:hAnsi="GHEA Mariam"/>
          <w:i/>
          <w:iCs/>
          <w:color w:val="000000"/>
        </w:rPr>
        <w:t>)</w:t>
      </w:r>
    </w:p>
    <w:p w14:paraId="416F0670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Style w:val="Emphasis"/>
          <w:rFonts w:ascii="GHEA Mariam" w:hAnsi="GHEA Mariam"/>
          <w:b/>
          <w:bCs/>
          <w:color w:val="000000"/>
        </w:rPr>
        <w:t>(25.06.19</w:t>
      </w:r>
      <w:r w:rsidRPr="00497402">
        <w:rPr>
          <w:rStyle w:val="Emphasis"/>
          <w:rFonts w:ascii="Calibri" w:hAnsi="Calibri" w:cs="Calibri"/>
          <w:b/>
          <w:bCs/>
          <w:color w:val="000000"/>
        </w:rPr>
        <w:t> </w:t>
      </w:r>
      <w:hyperlink r:id="rId15" w:history="1">
        <w:r w:rsidRPr="00497402">
          <w:rPr>
            <w:rStyle w:val="Emphasis"/>
            <w:rFonts w:ascii="GHEA Mariam" w:hAnsi="GHEA Mariam"/>
            <w:b/>
            <w:bCs/>
          </w:rPr>
          <w:t>ՀՕ-68-Ն</w:t>
        </w:r>
      </w:hyperlink>
      <w:r w:rsidRPr="00497402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497402">
        <w:rPr>
          <w:rStyle w:val="Emphasis"/>
          <w:rFonts w:ascii="GHEA Mariam" w:hAnsi="GHEA Mariam" w:cs="GHEA Mariam"/>
          <w:b/>
          <w:bCs/>
          <w:color w:val="000000"/>
        </w:rPr>
        <w:t>օրենքն</w:t>
      </w:r>
      <w:proofErr w:type="spellEnd"/>
      <w:r w:rsidRPr="00497402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497402">
        <w:rPr>
          <w:rStyle w:val="Emphasis"/>
          <w:rFonts w:ascii="GHEA Mariam" w:hAnsi="GHEA Mariam" w:cs="GHEA Mariam"/>
          <w:b/>
          <w:bCs/>
          <w:color w:val="000000"/>
        </w:rPr>
        <w:t>ունի</w:t>
      </w:r>
      <w:proofErr w:type="spellEnd"/>
      <w:r w:rsidRPr="00497402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497402">
        <w:rPr>
          <w:rStyle w:val="Emphasis"/>
          <w:rFonts w:ascii="GHEA Mariam" w:hAnsi="GHEA Mariam" w:cs="GHEA Mariam"/>
          <w:b/>
          <w:bCs/>
          <w:color w:val="000000"/>
        </w:rPr>
        <w:t>անցումային</w:t>
      </w:r>
      <w:proofErr w:type="spellEnd"/>
      <w:r w:rsidRPr="00497402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497402">
        <w:rPr>
          <w:rStyle w:val="Emphasis"/>
          <w:rFonts w:ascii="GHEA Mariam" w:hAnsi="GHEA Mariam" w:cs="GHEA Mariam"/>
          <w:b/>
          <w:bCs/>
          <w:color w:val="000000"/>
        </w:rPr>
        <w:t>դրույթ</w:t>
      </w:r>
      <w:proofErr w:type="spellEnd"/>
      <w:r w:rsidRPr="00497402">
        <w:rPr>
          <w:rStyle w:val="Emphasis"/>
          <w:rFonts w:ascii="GHEA Mariam" w:hAnsi="GHEA Mariam"/>
          <w:b/>
          <w:bCs/>
          <w:color w:val="000000"/>
        </w:rPr>
        <w:t>)</w:t>
      </w:r>
    </w:p>
    <w:p w14:paraId="5B56CAFB" w14:textId="77777777" w:rsidR="00497402" w:rsidRPr="00497402" w:rsidRDefault="00497402" w:rsidP="0049740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Mariam" w:hAnsi="GHEA Mariam"/>
          <w:color w:val="000000"/>
        </w:rPr>
      </w:pPr>
      <w:r w:rsidRPr="00497402">
        <w:rPr>
          <w:rStyle w:val="Emphasis"/>
          <w:rFonts w:ascii="GHEA Mariam" w:hAnsi="GHEA Mariam"/>
          <w:b/>
          <w:bCs/>
          <w:color w:val="000000"/>
        </w:rPr>
        <w:t>(25.10.23</w:t>
      </w:r>
      <w:r w:rsidRPr="00497402">
        <w:rPr>
          <w:rStyle w:val="Emphasis"/>
          <w:rFonts w:ascii="Calibri" w:hAnsi="Calibri" w:cs="Calibri"/>
          <w:b/>
          <w:bCs/>
          <w:color w:val="000000"/>
        </w:rPr>
        <w:t> </w:t>
      </w:r>
      <w:hyperlink r:id="rId16" w:history="1">
        <w:r w:rsidRPr="00497402">
          <w:rPr>
            <w:rStyle w:val="Hyperlink"/>
            <w:rFonts w:ascii="GHEA Mariam" w:hAnsi="GHEA Mariam"/>
            <w:b/>
            <w:bCs/>
            <w:i/>
            <w:iCs/>
          </w:rPr>
          <w:t>ՀՕ-340-Ն</w:t>
        </w:r>
      </w:hyperlink>
      <w:r w:rsidRPr="00497402">
        <w:rPr>
          <w:rStyle w:val="Emphasis"/>
          <w:rFonts w:ascii="Calibri" w:hAnsi="Calibri" w:cs="Calibri"/>
          <w:b/>
          <w:bCs/>
          <w:color w:val="000000"/>
        </w:rPr>
        <w:t> </w:t>
      </w:r>
      <w:proofErr w:type="spellStart"/>
      <w:r w:rsidRPr="00497402">
        <w:rPr>
          <w:rStyle w:val="Emphasis"/>
          <w:rFonts w:ascii="GHEA Mariam" w:hAnsi="GHEA Mariam" w:cs="GHEA Mariam"/>
          <w:b/>
          <w:bCs/>
          <w:color w:val="000000"/>
        </w:rPr>
        <w:t>օրենքն</w:t>
      </w:r>
      <w:proofErr w:type="spellEnd"/>
      <w:r w:rsidRPr="00497402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497402">
        <w:rPr>
          <w:rStyle w:val="Emphasis"/>
          <w:rFonts w:ascii="GHEA Mariam" w:hAnsi="GHEA Mariam" w:cs="GHEA Mariam"/>
          <w:b/>
          <w:bCs/>
          <w:color w:val="000000"/>
        </w:rPr>
        <w:t>ունի</w:t>
      </w:r>
      <w:proofErr w:type="spellEnd"/>
      <w:r w:rsidRPr="00497402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497402">
        <w:rPr>
          <w:rStyle w:val="Emphasis"/>
          <w:rFonts w:ascii="GHEA Mariam" w:hAnsi="GHEA Mariam" w:cs="GHEA Mariam"/>
          <w:b/>
          <w:bCs/>
          <w:color w:val="000000"/>
        </w:rPr>
        <w:t>անցումային</w:t>
      </w:r>
      <w:proofErr w:type="spellEnd"/>
      <w:r w:rsidRPr="00497402">
        <w:rPr>
          <w:rStyle w:val="Emphasis"/>
          <w:rFonts w:ascii="GHEA Mariam" w:hAnsi="GHEA Mariam"/>
          <w:b/>
          <w:bCs/>
          <w:color w:val="000000"/>
        </w:rPr>
        <w:t xml:space="preserve"> </w:t>
      </w:r>
      <w:proofErr w:type="spellStart"/>
      <w:r w:rsidRPr="00497402">
        <w:rPr>
          <w:rStyle w:val="Emphasis"/>
          <w:rFonts w:ascii="GHEA Mariam" w:hAnsi="GHEA Mariam" w:cs="GHEA Mariam"/>
          <w:b/>
          <w:bCs/>
          <w:color w:val="000000"/>
        </w:rPr>
        <w:t>դրույթ</w:t>
      </w:r>
      <w:proofErr w:type="spellEnd"/>
      <w:r w:rsidRPr="00497402">
        <w:rPr>
          <w:rStyle w:val="Emphasis"/>
          <w:rFonts w:ascii="GHEA Mariam" w:hAnsi="GHEA Mariam"/>
          <w:b/>
          <w:bCs/>
          <w:color w:val="000000"/>
        </w:rPr>
        <w:t>)</w:t>
      </w:r>
    </w:p>
    <w:p w14:paraId="2BB5E649" w14:textId="77777777" w:rsidR="008028E5" w:rsidRPr="00D51970" w:rsidRDefault="008028E5" w:rsidP="00D51970">
      <w:pPr>
        <w:spacing w:line="240" w:lineRule="auto"/>
        <w:jc w:val="both"/>
        <w:rPr>
          <w:ins w:id="1676" w:author="Nane Ghazaryan" w:date="2024-02-13T16:06:00Z"/>
          <w:rFonts w:ascii="GHEA Mariam" w:hAnsi="GHEA Mariam"/>
          <w:sz w:val="24"/>
          <w:szCs w:val="24"/>
        </w:rPr>
      </w:pPr>
    </w:p>
    <w:p w14:paraId="7C5055F5" w14:textId="77777777" w:rsidR="002E41C5" w:rsidRPr="00D51970" w:rsidRDefault="002E41C5" w:rsidP="00D51970">
      <w:pPr>
        <w:shd w:val="clear" w:color="auto" w:fill="FFFFFF"/>
        <w:spacing w:after="0" w:line="240" w:lineRule="auto"/>
        <w:ind w:firstLine="375"/>
        <w:jc w:val="both"/>
        <w:rPr>
          <w:rFonts w:ascii="GHEA Mariam" w:eastAsia="Times New Roman" w:hAnsi="GHEA Mariam" w:cs="Times New Roman"/>
          <w:color w:val="000000"/>
          <w:sz w:val="24"/>
          <w:szCs w:val="24"/>
          <w:rPrChange w:id="1677" w:author="Nane Ghazaryan" w:date="2024-02-13T16:07:00Z">
            <w:rPr>
              <w:rFonts w:ascii="Arial Unicode" w:eastAsia="Times New Roman" w:hAnsi="Arial Unicode" w:cs="Times New Roman"/>
              <w:color w:val="000000"/>
              <w:sz w:val="21"/>
              <w:szCs w:val="21"/>
            </w:rPr>
          </w:rPrChange>
        </w:rPr>
      </w:pPr>
    </w:p>
    <w:sectPr w:rsidR="002E41C5" w:rsidRPr="00D519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ane Ghazaryan">
    <w15:presenceInfo w15:providerId="None" w15:userId="Nane Ghazaryan"/>
  </w15:person>
  <w15:person w15:author="Հայկազ Գրիգորյան">
    <w15:presenceInfo w15:providerId="None" w15:userId="Հայկազ Գրիգորյան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hideSpellingErrors/>
  <w:hideGrammaticalError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3E0"/>
    <w:rsid w:val="001A00E5"/>
    <w:rsid w:val="001F042B"/>
    <w:rsid w:val="002425CC"/>
    <w:rsid w:val="002E41C5"/>
    <w:rsid w:val="003A1F58"/>
    <w:rsid w:val="00497402"/>
    <w:rsid w:val="006C7454"/>
    <w:rsid w:val="008028E5"/>
    <w:rsid w:val="00893770"/>
    <w:rsid w:val="00B013E0"/>
    <w:rsid w:val="00B5479C"/>
    <w:rsid w:val="00B563DB"/>
    <w:rsid w:val="00BA5804"/>
    <w:rsid w:val="00C80688"/>
    <w:rsid w:val="00D51970"/>
    <w:rsid w:val="00E1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C9CC2"/>
  <w15:chartTrackingRefBased/>
  <w15:docId w15:val="{21FA5043-CD54-42AE-B661-277BB4906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425CC"/>
    <w:rPr>
      <w:b/>
      <w:bCs/>
    </w:rPr>
  </w:style>
  <w:style w:type="paragraph" w:styleId="NormalWeb">
    <w:name w:val="Normal (Web)"/>
    <w:basedOn w:val="Normal"/>
    <w:uiPriority w:val="99"/>
    <w:unhideWhenUsed/>
    <w:rsid w:val="00242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425C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425C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3D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E41C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9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71781" TargetMode="External"/><Relationship Id="rId13" Type="http://schemas.openxmlformats.org/officeDocument/2006/relationships/hyperlink" Target="https://www.arlis.am/DocumentView.aspx?docid=205201" TargetMode="External"/><Relationship Id="rId1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hyperlink" Target="https://www.arlis.am/DocumentView.aspx?docid=162553" TargetMode="External"/><Relationship Id="rId12" Type="http://schemas.openxmlformats.org/officeDocument/2006/relationships/hyperlink" Target="https://www.arlis.am/DocumentView.aspx?docid=205201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arlis.am/documentview.aspx?docid=18569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rlis.am/DocumentView.aspx?docid=201067" TargetMode="External"/><Relationship Id="rId11" Type="http://schemas.openxmlformats.org/officeDocument/2006/relationships/hyperlink" Target="https://www.arlis.am/DocumentView.aspx?docid=201067" TargetMode="External"/><Relationship Id="rId5" Type="http://schemas.openxmlformats.org/officeDocument/2006/relationships/hyperlink" Target="https://www.arlis.am/DocumentView.aspx?docid=201067" TargetMode="External"/><Relationship Id="rId15" Type="http://schemas.openxmlformats.org/officeDocument/2006/relationships/hyperlink" Target="https://www.arlis.am/documentview.aspx?docid=131962" TargetMode="External"/><Relationship Id="rId10" Type="http://schemas.openxmlformats.org/officeDocument/2006/relationships/hyperlink" Target="https://www.arlis.am/DocumentView.aspx?docid=194600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arlis.am/DocumentView.aspx?docid=201067" TargetMode="External"/><Relationship Id="rId9" Type="http://schemas.openxmlformats.org/officeDocument/2006/relationships/hyperlink" Target="https://www.arlis.am/DocumentView.aspx?docid=185690" TargetMode="External"/><Relationship Id="rId14" Type="http://schemas.openxmlformats.org/officeDocument/2006/relationships/hyperlink" Target="https://www.arlis.am/documentview.aspx?docid=1532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12</Pages>
  <Words>4228</Words>
  <Characters>24105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Nane Ghazaryan</dc:creator>
  <cp:keywords/>
  <dc:description/>
  <cp:lastModifiedBy>Հայկազ Գրիգորյան</cp:lastModifiedBy>
  <cp:revision>15</cp:revision>
  <dcterms:created xsi:type="dcterms:W3CDTF">2023-11-02T11:24:00Z</dcterms:created>
  <dcterms:modified xsi:type="dcterms:W3CDTF">2025-05-14T08:12:00Z</dcterms:modified>
</cp:coreProperties>
</file>