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33820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135586">
        <w:rPr>
          <w:rStyle w:val="Strong"/>
          <w:rFonts w:ascii="GHEA Mariam" w:hAnsi="GHEA Mariam"/>
          <w:color w:val="000000"/>
        </w:rPr>
        <w:t>ՀԱՅԱՍՏԱՆԻ ՀԱՆՐԱՊԵՏՈՒԹՅԱՆ</w:t>
      </w:r>
    </w:p>
    <w:p w14:paraId="4DFCF359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</w:p>
    <w:p w14:paraId="7C10815C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135586">
        <w:rPr>
          <w:rFonts w:ascii="GHEA Mariam" w:hAnsi="GHEA Mariam"/>
          <w:b/>
          <w:bCs/>
          <w:color w:val="000000"/>
        </w:rPr>
        <w:t>Օ Ր Ե Ն Ք Ը</w:t>
      </w:r>
    </w:p>
    <w:p w14:paraId="203F9312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</w:p>
    <w:p w14:paraId="41F9DBB3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</w:rPr>
      </w:pPr>
      <w:proofErr w:type="spellStart"/>
      <w:r w:rsidRPr="00135586">
        <w:rPr>
          <w:rFonts w:ascii="GHEA Mariam" w:hAnsi="GHEA Mariam"/>
          <w:b/>
          <w:bCs/>
          <w:color w:val="000000"/>
        </w:rPr>
        <w:t>Ընդունված</w:t>
      </w:r>
      <w:proofErr w:type="spellEnd"/>
      <w:r w:rsidRPr="00135586">
        <w:rPr>
          <w:rFonts w:ascii="GHEA Mariam" w:hAnsi="GHEA Mariam"/>
          <w:b/>
          <w:bCs/>
          <w:color w:val="000000"/>
        </w:rPr>
        <w:t xml:space="preserve"> է 2022 </w:t>
      </w:r>
      <w:proofErr w:type="spellStart"/>
      <w:r w:rsidRPr="00135586">
        <w:rPr>
          <w:rFonts w:ascii="GHEA Mariam" w:hAnsi="GHEA Mariam"/>
          <w:b/>
          <w:bCs/>
          <w:color w:val="000000"/>
        </w:rPr>
        <w:t>թվականի</w:t>
      </w:r>
      <w:proofErr w:type="spellEnd"/>
      <w:r w:rsidRPr="00135586">
        <w:rPr>
          <w:rFonts w:ascii="GHEA Mariam" w:hAnsi="GHEA Mariam"/>
          <w:b/>
          <w:bCs/>
          <w:color w:val="000000"/>
        </w:rPr>
        <w:t xml:space="preserve"> </w:t>
      </w:r>
      <w:proofErr w:type="spellStart"/>
      <w:r w:rsidRPr="00135586">
        <w:rPr>
          <w:rFonts w:ascii="GHEA Mariam" w:hAnsi="GHEA Mariam"/>
          <w:b/>
          <w:bCs/>
          <w:color w:val="000000"/>
        </w:rPr>
        <w:t>հունվարի</w:t>
      </w:r>
      <w:proofErr w:type="spellEnd"/>
      <w:r w:rsidRPr="00135586">
        <w:rPr>
          <w:rFonts w:ascii="GHEA Mariam" w:hAnsi="GHEA Mariam"/>
          <w:b/>
          <w:bCs/>
          <w:color w:val="000000"/>
        </w:rPr>
        <w:t xml:space="preserve"> 18-ին</w:t>
      </w:r>
    </w:p>
    <w:p w14:paraId="296E4AC7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</w:p>
    <w:p w14:paraId="07378B97" w14:textId="77777777" w:rsidR="00CF7E39" w:rsidRPr="00135586" w:rsidRDefault="00CF7E39" w:rsidP="0013558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</w:rPr>
      </w:pPr>
      <w:r w:rsidRPr="00135586">
        <w:rPr>
          <w:rFonts w:ascii="GHEA Mariam" w:hAnsi="GHEA Mariam"/>
          <w:b/>
          <w:bCs/>
          <w:color w:val="000000"/>
        </w:rPr>
        <w:t>ԱՆԿԱՆԽԻԿ</w:t>
      </w:r>
      <w:r w:rsidRPr="00135586">
        <w:rPr>
          <w:rFonts w:ascii="Calibri" w:hAnsi="Calibri" w:cs="Calibri"/>
          <w:b/>
          <w:bCs/>
          <w:color w:val="000000"/>
        </w:rPr>
        <w:t> </w:t>
      </w:r>
      <w:r w:rsidRPr="00135586">
        <w:rPr>
          <w:rFonts w:ascii="GHEA Mariam" w:hAnsi="GHEA Mariam" w:cs="Arial Unicode"/>
          <w:b/>
          <w:bCs/>
          <w:color w:val="000000"/>
        </w:rPr>
        <w:t>ԳՈՐԾԱՌՆՈՒԹՅՈՒՆՆԵՐԻ</w:t>
      </w:r>
      <w:r w:rsidRPr="00135586">
        <w:rPr>
          <w:rFonts w:ascii="Calibri" w:hAnsi="Calibri" w:cs="Calibri"/>
          <w:b/>
          <w:bCs/>
          <w:color w:val="000000"/>
        </w:rPr>
        <w:t> </w:t>
      </w:r>
      <w:r w:rsidRPr="00135586">
        <w:rPr>
          <w:rFonts w:ascii="GHEA Mariam" w:hAnsi="GHEA Mariam" w:cs="Arial Unicode"/>
          <w:b/>
          <w:bCs/>
          <w:color w:val="000000"/>
        </w:rPr>
        <w:t>ՄԱՍԻ</w:t>
      </w:r>
      <w:r w:rsidRPr="00135586">
        <w:rPr>
          <w:rFonts w:ascii="GHEA Mariam" w:hAnsi="GHEA Mariam"/>
          <w:b/>
          <w:bCs/>
          <w:color w:val="000000"/>
        </w:rPr>
        <w:t>Ն</w:t>
      </w:r>
    </w:p>
    <w:p w14:paraId="78F2C46B" w14:textId="77777777" w:rsidR="00C73B09" w:rsidRPr="00135586" w:rsidRDefault="00C73B09" w:rsidP="00135586">
      <w:pPr>
        <w:spacing w:after="0" w:line="240" w:lineRule="auto"/>
        <w:jc w:val="both"/>
        <w:rPr>
          <w:rFonts w:ascii="GHEA Mariam" w:hAnsi="GHEA Mariam"/>
          <w:sz w:val="24"/>
          <w:szCs w:val="24"/>
        </w:rPr>
      </w:pPr>
    </w:p>
    <w:p w14:paraId="14662F4A" w14:textId="77777777" w:rsidR="007B4B5E" w:rsidRPr="00135586" w:rsidRDefault="00CF7E39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hAnsi="GHEA Mariam"/>
          <w:sz w:val="24"/>
          <w:szCs w:val="24"/>
        </w:rPr>
      </w:pPr>
      <w:r w:rsidRPr="00135586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2F30EB72" w14:textId="77777777" w:rsidR="00135586" w:rsidRPr="00135586" w:rsidRDefault="00135586" w:rsidP="00135586">
      <w:pPr>
        <w:shd w:val="clear" w:color="auto" w:fill="FFFFFF"/>
        <w:spacing w:after="0" w:line="240" w:lineRule="auto"/>
        <w:ind w:left="1710" w:hanging="1335"/>
        <w:jc w:val="both"/>
        <w:rPr>
          <w:rFonts w:ascii="GHEA Mariam" w:eastAsia="Times New Roman" w:hAnsi="GHEA Mariam" w:cs="Arial"/>
          <w:color w:val="000000"/>
          <w:sz w:val="24"/>
          <w:szCs w:val="24"/>
        </w:rPr>
      </w:pPr>
      <w:r w:rsidRPr="00135586">
        <w:rPr>
          <w:rFonts w:ascii="Calibri" w:eastAsia="Times New Roman" w:hAnsi="Calibri" w:cs="Calibri"/>
          <w:b/>
          <w:color w:val="000000"/>
          <w:sz w:val="24"/>
          <w:szCs w:val="24"/>
        </w:rPr>
        <w:t> 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Հոդված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4.</w:t>
      </w:r>
      <w:r w:rsidRPr="00135586">
        <w:rPr>
          <w:rFonts w:ascii="GHEA Mariam" w:eastAsia="Times New Roman" w:hAnsi="GHEA Mariam" w:cs="Calibri"/>
          <w:color w:val="000000"/>
          <w:sz w:val="24"/>
          <w:szCs w:val="24"/>
        </w:rPr>
        <w:tab/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Անհատ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ձեռնարկատերերի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նոտարների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փաստաբանների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և</w:t>
      </w:r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կողմից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գործարքների</w:t>
      </w:r>
      <w:proofErr w:type="spellEnd"/>
      <w:r w:rsidRPr="00135586">
        <w:rPr>
          <w:rFonts w:ascii="GHEA Mariam" w:eastAsia="Times New Roman" w:hAnsi="GHEA Mariam" w:cs="Calibri"/>
          <w:b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b/>
          <w:color w:val="000000"/>
          <w:sz w:val="24"/>
          <w:szCs w:val="24"/>
        </w:rPr>
        <w:t>իրականացումը</w:t>
      </w:r>
      <w:proofErr w:type="spellEnd"/>
    </w:p>
    <w:p w14:paraId="02C54BC9" w14:textId="77777777" w:rsidR="00135586" w:rsidRPr="00135586" w:rsidRDefault="00135586" w:rsidP="00135586">
      <w:pPr>
        <w:shd w:val="clear" w:color="auto" w:fill="FFFFFF"/>
        <w:spacing w:after="0" w:line="240" w:lineRule="auto"/>
        <w:ind w:left="1710" w:hanging="133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14:paraId="65F9098D" w14:textId="77777777" w:rsidR="00135586" w:rsidRPr="00135586" w:rsidDel="00AE239A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del w:id="0" w:author="Հայկազ Գրիգորյան" w:date="2025-04-08T17:10:00Z"/>
          <w:rFonts w:ascii="GHEA Mariam" w:eastAsia="Times New Roman" w:hAnsi="GHEA Mariam" w:cs="Times New Roman"/>
          <w:color w:val="000000"/>
          <w:sz w:val="24"/>
          <w:szCs w:val="24"/>
        </w:rPr>
      </w:pPr>
      <w:del w:id="1" w:author="Հայկազ Գրիգորյան" w:date="2025-04-08T17:10:00Z">
        <w:r w:rsidRPr="00135586" w:rsidDel="00AE239A">
          <w:rPr>
            <w:rFonts w:ascii="GHEA Mariam" w:eastAsia="Times New Roman" w:hAnsi="GHEA Mariam" w:cs="Times New Roman"/>
            <w:color w:val="000000"/>
            <w:sz w:val="24"/>
            <w:szCs w:val="24"/>
          </w:rPr>
          <w:delText>1. Հայաստանի Հանրապետության տարածքում անհատ ձեռնարկատերերի և կազմակերպությունների կողմից 2022 թվականի հուլիսի 1-ից 300,000 Հայաստանի Հանրապետության դրամը գերազանցող ապրանքների օտարման, գույքի օտարման, ապրանքների օգտագործման, գույքի օգտագործման, աշխատանքների կատարման և ծառայությունների մատուցման, Հայաստանի Հանրապետության հարկային օրենսգրքով սահմանված պասիվ եկամուտների վճարման, փոխառությունների տրամադրման և ստացման գործարքների, եթե դրանց մի կողմը ֆիզիկական անձ է, դիմաց վճարումը և վճարի ստացումն իրականացվում են անկանխիկ ձևով` անկախ վճարման կարգից, եթե սույն օրենքով և այլ օրենքներով այդ գործարքների դիմաց վճարման ավելի ցածր սահմանաչափեր և այլ բացառություններ նախատեսված չեն: Բացառություն են կազմում նաև օտարերկրյա քաղաքացիների և քաղաքացիություն չունեցող անձանց կողմից մանրածախ առևտրում սահմանված կարգով դուրս գրված՝ ԱԱՀ-ի վերադարձի հարկային հաշվով ձևակերպված ապրանքների ձեռքբերման գործարքները, որոնց դիմաց Հայաստանի Հանրապետության տարածքում կանխիկ դրամով գումարի ընդունման առավելագույն չափը չի կիրառվում:</w:delText>
        </w:r>
      </w:del>
    </w:p>
    <w:p w14:paraId="1CE37789" w14:textId="5D6D7785" w:rsidR="009F44F5" w:rsidRDefault="009F44F5" w:rsidP="00135586">
      <w:pPr>
        <w:shd w:val="clear" w:color="auto" w:fill="FFFFFF"/>
        <w:spacing w:after="0" w:line="240" w:lineRule="auto"/>
        <w:ind w:firstLine="375"/>
        <w:jc w:val="both"/>
        <w:rPr>
          <w:ins w:id="2" w:author="Հայկազ Գրիգորյան" w:date="2025-05-14T12:07:00Z"/>
          <w:rFonts w:ascii="GHEA Mariam" w:hAnsi="GHEA Mariam" w:cs="AK Courier"/>
          <w:sz w:val="24"/>
          <w:szCs w:val="24"/>
          <w:lang w:val="hy-AM"/>
        </w:rPr>
      </w:pPr>
      <w:ins w:id="3" w:author="Հայկազ Գրիգորյան" w:date="2025-05-14T12:07:00Z">
        <w:r w:rsidRPr="009F44F5">
          <w:rPr>
            <w:rFonts w:ascii="GHEA Mariam" w:hAnsi="GHEA Mariam" w:cs="AK Courier"/>
            <w:sz w:val="24"/>
            <w:szCs w:val="24"/>
            <w:highlight w:val="yellow"/>
            <w:lang w:val="hy-AM"/>
            <w:rPrChange w:id="4" w:author="Հայկազ Գրիգորյան" w:date="2025-05-14T12:07:00Z">
              <w:rPr>
                <w:rFonts w:ascii="GHEA Mariam" w:hAnsi="GHEA Mariam" w:cs="AK Courier"/>
                <w:sz w:val="24"/>
                <w:szCs w:val="24"/>
                <w:lang w:val="hy-AM"/>
              </w:rPr>
            </w:rPrChange>
          </w:rPr>
          <w:t>1. Հայաստանի Հանրապետության տարածքում անհատ ձեռնարկատերերի և կազմակերպությունների կողմից 2022 թվականի հուլիսի 1-ից 300,000 Հայաստանի Հանրապետության դրամը գերազանցող ապրանքների օտարման, գույքի օտարման, ապրանքների օգտագործման, գույքի օգտագործման, աշխատանքների կատարման և ծառայությունների մատուցման` բացառութամբ ռիելթորական ծառայությունների, Հայաստանի Հանրապետության հարկային օրենսգրքով սահմանված պասիվ եկամուտների վճարման, փոխառությունների տրամադրման և ստացման գործարքների, եթե դրանց մի կողմը ֆիզիկական անձ է, դիմաց վճարումը և վճարի ստացումն իրականացվում են անկանխիկ ձևով` անկախ վճարման կարգից, եթե սույն օրենքով և այլ օրենքներով այդ գործարքների դիմաց վճարման ավելի ցածր սահմանաչափեր և այլ բացառություններ նախատեսված չեն:</w:t>
        </w:r>
        <w:r w:rsidRPr="009F44F5">
          <w:rPr>
            <w:rFonts w:ascii="GHEA Mariam" w:eastAsia="GHEA Grapalat" w:hAnsi="GHEA Mariam" w:cs="GHEA Grapalat"/>
            <w:color w:val="000000" w:themeColor="text1"/>
            <w:sz w:val="24"/>
            <w:szCs w:val="24"/>
            <w:highlight w:val="yellow"/>
            <w:lang w:val="hy-AM"/>
            <w:rPrChange w:id="5" w:author="Հայկազ Գրիգորյան" w:date="2025-05-14T12:07:00Z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  <w:lang w:val="hy-AM"/>
              </w:rPr>
            </w:rPrChange>
          </w:rPr>
          <w:t xml:space="preserve"> </w:t>
        </w:r>
        <w:r w:rsidRPr="009F44F5">
          <w:rPr>
            <w:rFonts w:ascii="GHEA Mariam" w:hAnsi="GHEA Mariam" w:cs="AK Courier"/>
            <w:sz w:val="24"/>
            <w:szCs w:val="24"/>
            <w:highlight w:val="yellow"/>
            <w:lang w:val="hy-AM"/>
            <w:rPrChange w:id="6" w:author="Հայկազ Գրիգորյան" w:date="2025-05-14T12:07:00Z">
              <w:rPr>
                <w:rFonts w:ascii="GHEA Mariam" w:hAnsi="GHEA Mariam" w:cs="AK Courier"/>
                <w:sz w:val="24"/>
                <w:szCs w:val="24"/>
                <w:lang w:val="hy-AM"/>
              </w:rPr>
            </w:rPrChange>
          </w:rPr>
          <w:t xml:space="preserve">Բացառություն են կազմում նաև օտարերկրյա քաղաքացիների և քաղաքացիություն չունեցող անձանց </w:t>
        </w:r>
        <w:r w:rsidRPr="009F44F5">
          <w:rPr>
            <w:rFonts w:ascii="GHEA Mariam" w:hAnsi="GHEA Mariam" w:cs="AK Courier"/>
            <w:sz w:val="24"/>
            <w:szCs w:val="24"/>
            <w:highlight w:val="yellow"/>
            <w:lang w:val="hy-AM"/>
            <w:rPrChange w:id="7" w:author="Հայկազ Գրիգորյան" w:date="2025-05-14T12:07:00Z">
              <w:rPr>
                <w:rFonts w:ascii="GHEA Mariam" w:hAnsi="GHEA Mariam" w:cs="AK Courier"/>
                <w:sz w:val="24"/>
                <w:szCs w:val="24"/>
                <w:lang w:val="hy-AM"/>
              </w:rPr>
            </w:rPrChange>
          </w:rPr>
          <w:lastRenderedPageBreak/>
          <w:t>կողմից մանրածախ առևտրում սահմանված կարգով դուրս գրված՝ ԱԱՀ-ի վերադարձի հարկային հաշվով ձևակերպված ապրանքների ձեռքբերման գործարքները, որոնց դիմաց Հայաստանի Հանրապետության տարածքում կանխիկ դրամով գումարի ընդունման առավելագույն չափը չի կիրառվում:</w:t>
        </w:r>
      </w:ins>
    </w:p>
    <w:p w14:paraId="27E74B2F" w14:textId="52BC4D04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2</w:t>
      </w:r>
      <w:r w:rsidRPr="00135586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Օտարերկրյա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և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անհատ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ձեռնարկատերերի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նոտարների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փաստաբանների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կազմակերպությունների</w:t>
      </w:r>
      <w:proofErr w:type="spellEnd"/>
      <w:r w:rsidR="003D2498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,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ֆիզիկական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անձանց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միջև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իրականացվող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ցանկացած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գործարքի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դիմաց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վճարումը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և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վ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ճարի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ստացումն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անկախ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կարգից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վճարումը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ստացումը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կատարվում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տարածքում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6F3C0DE2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3</w:t>
      </w:r>
      <w:r w:rsidRPr="00135586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Փաստաբանական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ծառայությունների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ինչպես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նաև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բոլոր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խորհրդատվական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հաշվապահական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աուդիտորական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իրավաբանական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ֆ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ինանսական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տեղեկատվական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տեխնոլոգիաներ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խորհրդատվական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ծառայությունների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մատուցման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ընդունումն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չէ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օրենսդրությամբ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6DED7FB3" w14:textId="77777777" w:rsid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ins w:id="8" w:author="Հայկազ Գրիգորյան" w:date="2024-12-27T12:35:00Z"/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4</w:t>
      </w:r>
      <w:r w:rsidRPr="00135586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Նոտարական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գործողությունների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իրականացման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նոտարի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մատուցած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ծառայություններ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ընդունումն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։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Նոտարական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գործողություններ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կատարելու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տուրքը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նոտարը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գանձում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չէ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օրենսդրությամբ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4B48E5BF" w14:textId="7DF2CD6A" w:rsidR="00FE34D8" w:rsidRPr="009F44F5" w:rsidDel="00AE239A" w:rsidRDefault="009F44F5" w:rsidP="00FE34D8">
      <w:pPr>
        <w:shd w:val="clear" w:color="auto" w:fill="FFFFFF"/>
        <w:spacing w:after="0" w:line="240" w:lineRule="auto"/>
        <w:ind w:firstLine="375"/>
        <w:jc w:val="both"/>
        <w:rPr>
          <w:del w:id="9" w:author="Հայկազ Գրիգորյան" w:date="2025-04-08T17:11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10" w:author="Հայկազ Գրիգորյան" w:date="2025-05-14T12:07:00Z">
            <w:rPr>
              <w:del w:id="11" w:author="Հայկազ Գրիգորյան" w:date="2025-04-08T17:11:00Z"/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</w:pPr>
      <w:ins w:id="12" w:author="Հայկազ Գրիգորյան" w:date="2025-05-14T12:07:00Z">
        <w:r w:rsidRPr="009F44F5">
          <w:rPr>
            <w:rFonts w:ascii="GHEA Mariam" w:hAnsi="GHEA Mariam" w:cs="AK Courier"/>
            <w:sz w:val="24"/>
            <w:szCs w:val="24"/>
            <w:highlight w:val="yellow"/>
            <w:lang w:val="hy-AM"/>
            <w:rPrChange w:id="13" w:author="Հայկազ Գրիգորյան" w:date="2025-05-14T12:07:00Z">
              <w:rPr>
                <w:rFonts w:ascii="GHEA Mariam" w:hAnsi="GHEA Mariam" w:cs="AK Courier"/>
                <w:sz w:val="24"/>
                <w:szCs w:val="24"/>
                <w:lang w:val="hy-AM"/>
              </w:rPr>
            </w:rPrChange>
          </w:rPr>
          <w:t>4.1. Ռիելթորական ծառայությունների մատուցման վճարների ընդունումն իրականացվում է անկանխիկ ձևով: Գույքի կառավարումից ստացված եկամուտների փոխանցումը սեփականատիրոջը իրականացվում է անկանխիկ ձևով:</w:t>
        </w:r>
      </w:ins>
    </w:p>
    <w:p w14:paraId="46A2A3A2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FE34D8">
        <w:rPr>
          <w:rFonts w:ascii="GHEA Mariam" w:eastAsia="Times New Roman" w:hAnsi="GHEA Mariam" w:cs="Times New Roman"/>
          <w:color w:val="000000"/>
          <w:sz w:val="24"/>
          <w:szCs w:val="24"/>
        </w:rPr>
        <w:t>5</w:t>
      </w:r>
      <w:r w:rsidRPr="00FE34D8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FE34D8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FE34D8">
        <w:rPr>
          <w:rFonts w:ascii="GHEA Mariam" w:eastAsia="Times New Roman" w:hAnsi="GHEA Mariam" w:cs="Arial"/>
          <w:color w:val="000000"/>
          <w:sz w:val="24"/>
          <w:szCs w:val="24"/>
        </w:rPr>
        <w:t>Հայաստանի</w:t>
      </w:r>
      <w:proofErr w:type="spellEnd"/>
      <w:r w:rsidRPr="00FE34D8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FE34D8">
        <w:rPr>
          <w:rFonts w:ascii="GHEA Mariam" w:eastAsia="Times New Roman" w:hAnsi="GHEA Mariam" w:cs="Arial"/>
          <w:color w:val="000000"/>
          <w:sz w:val="24"/>
          <w:szCs w:val="24"/>
        </w:rPr>
        <w:t>Հանրապետության</w:t>
      </w:r>
      <w:proofErr w:type="spellEnd"/>
      <w:r w:rsidRPr="00FE34D8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FE34D8">
        <w:rPr>
          <w:rFonts w:ascii="GHEA Mariam" w:eastAsia="Times New Roman" w:hAnsi="GHEA Mariam" w:cs="Arial"/>
          <w:color w:val="000000"/>
          <w:sz w:val="24"/>
          <w:szCs w:val="24"/>
        </w:rPr>
        <w:t>տարածքում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անհատ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ձեռնարկատերերի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նոտարների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փ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աստաբանների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միջև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ցանկացած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գործարքի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դիմաց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վճարումը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ստացումն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անկախ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կարգից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686C501F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6.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Բանկերի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վարկային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տրամադրվող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փոխառությունները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տրամադրվում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բացառապես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: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ավանդները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ընդունել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հետ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վերադարձնել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ներառյալ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տոկոսները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չէ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քաղաքացիական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օրենսգրքով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: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Բանկերի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վարկային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տրամադրած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մարվել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հետ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վերադարձվել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չէ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քաղաքացիական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օրենսգրքով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իսկ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բանկերի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վարկային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տրամադրած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փոխառությունները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մարվում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հետ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վերադարձվում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բացառապես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14:paraId="1E4AA009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7</w:t>
      </w:r>
      <w:r w:rsidRPr="00135586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Գրավատները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տրամադրում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բացառապես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2022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թվականի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հուլիսի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</w:t>
      </w:r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ից՝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80,000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դրամից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ավելի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lastRenderedPageBreak/>
        <w:t>տրամադրվող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2023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թվականի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հունվարի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</w:t>
      </w:r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ից՝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50,000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դրամից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ավելի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Arial"/>
          <w:color w:val="000000"/>
          <w:sz w:val="24"/>
          <w:szCs w:val="24"/>
        </w:rPr>
        <w:t>տրամա</w:t>
      </w: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դրվող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2024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թվականի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հունվարի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1-ից՝ 20,000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դրամից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ավելի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տրամադրվող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վարկերը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14:paraId="2FEA4CE4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8.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Կազմակերպությունները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անհատ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ձեռնարկատերերը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նոտարները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փաստաբաններն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իրավունք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չունեն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աշխատանքների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ծառայությունների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մատուցման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գործարքներում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գործարքների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առաջարկներում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օֆերտաներում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առաջարկելու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ստանալու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ավելի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բարձր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գին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արժեք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քան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առաջարկում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ստանում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ձևով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նախատեսող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ապրանքների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աշխատանքների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կատարման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ծառայությունների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մատուցման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գործարքներում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գործարքների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պայմանագրերի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առաջարկներում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օֆերտաներում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):</w:t>
      </w:r>
    </w:p>
    <w:p w14:paraId="4A949594" w14:textId="77777777" w:rsidR="00135586" w:rsidRPr="00135586" w:rsidRDefault="00135586" w:rsidP="00135586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9.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Կենտրոնական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բանկն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նորմատիվ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ակտերով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սահմանել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անկանխիկ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գործառնությունների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միջնորդավճարների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առավելագույն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նվազագույն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սահմանաչափերը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ինչպես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դրանց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վճարման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դեպքերը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կարգը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պայմանները</w:t>
      </w:r>
      <w:proofErr w:type="spellEnd"/>
      <w:r w:rsidRPr="00135586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sectPr w:rsidR="00135586" w:rsidRPr="001355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951"/>
    <w:rsid w:val="000A2944"/>
    <w:rsid w:val="00135586"/>
    <w:rsid w:val="001A11BC"/>
    <w:rsid w:val="001D4951"/>
    <w:rsid w:val="003135F0"/>
    <w:rsid w:val="00361D68"/>
    <w:rsid w:val="003C277B"/>
    <w:rsid w:val="003D2498"/>
    <w:rsid w:val="004C2605"/>
    <w:rsid w:val="005914F7"/>
    <w:rsid w:val="005C3020"/>
    <w:rsid w:val="005D1755"/>
    <w:rsid w:val="005E1CF0"/>
    <w:rsid w:val="006A717C"/>
    <w:rsid w:val="006E0386"/>
    <w:rsid w:val="00753D7B"/>
    <w:rsid w:val="007B4B5E"/>
    <w:rsid w:val="007C38F6"/>
    <w:rsid w:val="007F4E33"/>
    <w:rsid w:val="007F4FFF"/>
    <w:rsid w:val="00883C0F"/>
    <w:rsid w:val="009B17B5"/>
    <w:rsid w:val="009F44F5"/>
    <w:rsid w:val="00A15323"/>
    <w:rsid w:val="00A508E4"/>
    <w:rsid w:val="00AB17F1"/>
    <w:rsid w:val="00AE239A"/>
    <w:rsid w:val="00C7008E"/>
    <w:rsid w:val="00C73B09"/>
    <w:rsid w:val="00CC150F"/>
    <w:rsid w:val="00CF7E39"/>
    <w:rsid w:val="00D4639F"/>
    <w:rsid w:val="00D50D87"/>
    <w:rsid w:val="00DF6BB7"/>
    <w:rsid w:val="00E21FDA"/>
    <w:rsid w:val="00E851B0"/>
    <w:rsid w:val="00ED7279"/>
    <w:rsid w:val="00F47D55"/>
    <w:rsid w:val="00F927C1"/>
    <w:rsid w:val="00FE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4BA52"/>
  <w15:chartTrackingRefBased/>
  <w15:docId w15:val="{60D2709C-FD61-4D46-85F3-2584F2F2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7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7E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1B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53D7B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1355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Հայկազ Գրիգորյան</cp:lastModifiedBy>
  <cp:revision>19</cp:revision>
  <cp:lastPrinted>2024-02-12T09:57:00Z</cp:lastPrinted>
  <dcterms:created xsi:type="dcterms:W3CDTF">2023-07-14T15:01:00Z</dcterms:created>
  <dcterms:modified xsi:type="dcterms:W3CDTF">2025-05-14T08:07:00Z</dcterms:modified>
</cp:coreProperties>
</file>