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C5A30" w14:textId="77777777" w:rsidR="005B2234" w:rsidRPr="002425CC" w:rsidRDefault="002425CC" w:rsidP="002425CC">
      <w:pPr>
        <w:jc w:val="center"/>
        <w:rPr>
          <w:rFonts w:ascii="GHEA Grapalat" w:hAnsi="GHEA Grapalat"/>
          <w:b/>
          <w:sz w:val="24"/>
          <w:szCs w:val="24"/>
        </w:rPr>
      </w:pPr>
      <w:r w:rsidRPr="002425CC">
        <w:rPr>
          <w:rFonts w:ascii="GHEA Grapalat" w:hAnsi="GHEA Grapalat"/>
          <w:b/>
          <w:sz w:val="24"/>
          <w:szCs w:val="24"/>
        </w:rPr>
        <w:t>ՏԵՂԵԿԱՆՔ</w:t>
      </w:r>
    </w:p>
    <w:p w14:paraId="422C9CC2" w14:textId="77777777" w:rsidR="002425CC" w:rsidRDefault="002425CC" w:rsidP="002425CC">
      <w:pPr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2425C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93616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ՔԱՂԱՔԱՑԻԱԿԱՆ </w:t>
      </w:r>
      <w:r w:rsidRPr="002425C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ՕՐԵՆՍԳՐՔՈՒՄ ՓՈՓՈԽՎՈՂ </w:t>
      </w:r>
      <w:r w:rsidR="006C745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ԵՎ ԼՐԱՑՎՈՂ </w:t>
      </w:r>
      <w:r w:rsidRPr="002425C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ՀՈԴՎԱԾՆԵՐԻ </w:t>
      </w:r>
    </w:p>
    <w:p w14:paraId="44869698" w14:textId="77777777" w:rsidR="00936162" w:rsidRPr="00C656FE" w:rsidRDefault="00936162" w:rsidP="00C656FE">
      <w:pPr>
        <w:jc w:val="both"/>
        <w:rPr>
          <w:rFonts w:ascii="GHEA Mariam" w:hAnsi="GHEA Mariam"/>
          <w:b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C656FE" w:rsidRPr="00C656FE" w14:paraId="5EB548AB" w14:textId="77777777" w:rsidTr="00C656F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A4C1012" w14:textId="77777777" w:rsidR="00C656FE" w:rsidRPr="00C656FE" w:rsidRDefault="00C656FE" w:rsidP="00C656FE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C656F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C656F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135.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116DFC" w14:textId="77777777" w:rsidR="00C656FE" w:rsidRPr="00C656FE" w:rsidRDefault="00C656FE" w:rsidP="00C656FE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C656F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Գույքի</w:t>
            </w:r>
            <w:proofErr w:type="spellEnd"/>
            <w:r w:rsidRPr="00C656F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56F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նկատմամբ</w:t>
            </w:r>
            <w:proofErr w:type="spellEnd"/>
            <w:r w:rsidRPr="00C656F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56F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C656F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56F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C656F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56FE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>գրանցումը</w:t>
            </w:r>
            <w:proofErr w:type="spellEnd"/>
          </w:p>
        </w:tc>
      </w:tr>
    </w:tbl>
    <w:p w14:paraId="6BB1A614" w14:textId="77777777" w:rsidR="00C656FE" w:rsidRPr="00C656FE" w:rsidRDefault="00C656FE" w:rsidP="00C656FE">
      <w:pPr>
        <w:shd w:val="clear" w:color="auto" w:fill="FFFFFF"/>
        <w:spacing w:after="0" w:line="24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C656F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93D44EE" w14:textId="11475FAA" w:rsidR="00C656FE" w:rsidRPr="00C656FE" w:rsidRDefault="00C656FE" w:rsidP="00C656FE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1.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Անշարժ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գույքի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նկատմամբ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սեփականության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իրավունքը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այլ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գույքային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իրավունքները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այդ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իրավունքների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սահմանափակումները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դրանց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ծագումը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փոխանցումն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ու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դադարումը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ենթակա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պետական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գրանցման</w:t>
      </w:r>
      <w:proofErr w:type="spellEnd"/>
      <w:ins w:id="0" w:author="Հայկազ Գրիգորյան" w:date="2025-05-14T12:06:00Z"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, </w:t>
        </w:r>
        <w:proofErr w:type="spellStart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բացառությամբ</w:t>
        </w:r>
        <w:proofErr w:type="spellEnd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3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՝ </w:t>
        </w:r>
        <w:proofErr w:type="spellStart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4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անշարժ</w:t>
        </w:r>
        <w:proofErr w:type="spellEnd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5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գույքի</w:t>
        </w:r>
        <w:proofErr w:type="spellEnd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8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կառավարման</w:t>
        </w:r>
        <w:proofErr w:type="spellEnd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9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0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շրջանակում</w:t>
        </w:r>
        <w:proofErr w:type="spellEnd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1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2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անշարժ</w:t>
        </w:r>
        <w:proofErr w:type="spellEnd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3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4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գույքի</w:t>
        </w:r>
        <w:proofErr w:type="spellEnd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5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6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կառավարչի</w:t>
        </w:r>
        <w:proofErr w:type="spellEnd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7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8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կողմից</w:t>
        </w:r>
        <w:proofErr w:type="spellEnd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19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0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կնքված</w:t>
        </w:r>
        <w:proofErr w:type="spellEnd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1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 xml:space="preserve"> </w:t>
        </w:r>
        <w:proofErr w:type="spellStart"/>
        <w:r w:rsidR="00E31977" w:rsidRPr="00E31977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22" w:author="Հայկազ Գրիգորյան" w:date="2025-05-14T12:06:00Z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rPrChange>
          </w:rPr>
          <w:t>պայմանագրերի</w:t>
        </w:r>
      </w:ins>
      <w:proofErr w:type="spellEnd"/>
      <w:r w:rsidRPr="00E31977">
        <w:rPr>
          <w:rFonts w:ascii="GHEA Mariam" w:eastAsia="Times New Roman" w:hAnsi="GHEA Mariam" w:cs="Times New Roman"/>
          <w:color w:val="000000"/>
          <w:sz w:val="24"/>
          <w:szCs w:val="24"/>
          <w:rPrChange w:id="23" w:author="Հայկազ Գրիգորյան" w:date="2025-05-14T12:06:00Z">
            <w:rPr>
              <w:rFonts w:ascii="GHEA Mariam" w:eastAsia="Times New Roman" w:hAnsi="GHEA Mariam" w:cs="Times New Roman"/>
              <w:color w:val="000000"/>
              <w:sz w:val="24"/>
              <w:szCs w:val="24"/>
            </w:rPr>
          </w:rPrChange>
        </w:rPr>
        <w:t>:</w:t>
      </w:r>
    </w:p>
    <w:p w14:paraId="5E8A1515" w14:textId="77777777" w:rsidR="00C656FE" w:rsidRPr="00C656FE" w:rsidRDefault="00C656FE" w:rsidP="00C656FE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Գրանցման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ենթակա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`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անշարժ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գույքի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նկատմամբ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սեփականության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իրավունքը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օգտագործման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իրավունքը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հիփոթեքը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սերվիտուտները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ինչպես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նաև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սույն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օրենսգրքով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այլ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օրենքներով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նախատեսված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դեպքերում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`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այլ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իրավունքները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7257B06D" w14:textId="77777777" w:rsidR="00C656FE" w:rsidRPr="00C656FE" w:rsidRDefault="00C656FE" w:rsidP="00C656FE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2.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Շարժական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գույքի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նկատմամբ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իրավունքները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ենթակա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պետական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գրանցման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միայն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օրենքով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նախատեսված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դեպքերում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291831B9" w14:textId="77777777" w:rsidR="00C656FE" w:rsidRPr="00C656FE" w:rsidRDefault="00C656FE" w:rsidP="00C656FE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3.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Գույքի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նկատմամբ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իրավունքների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պետական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գրանցման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կարգը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դրանց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գրանցումը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մերժելու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հիմքերը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սահմանվում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օրենքով</w:t>
      </w:r>
      <w:proofErr w:type="spellEnd"/>
      <w:r w:rsidRPr="00C656FE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20383DE2" w14:textId="77777777" w:rsidR="00C656FE" w:rsidRPr="00C656FE" w:rsidRDefault="00C656FE" w:rsidP="00C656FE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C656FE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 xml:space="preserve">(135-րդ </w:t>
      </w:r>
      <w:proofErr w:type="spellStart"/>
      <w:r w:rsidRPr="00C656FE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C656FE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C656FE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C656FE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. 08.04.10 ՀՕ-40-Ն)</w:t>
      </w:r>
    </w:p>
    <w:p w14:paraId="28AAB901" w14:textId="77777777" w:rsidR="00C656FE" w:rsidRPr="00C656FE" w:rsidRDefault="00C656FE" w:rsidP="00C656FE">
      <w:pPr>
        <w:jc w:val="both"/>
        <w:rPr>
          <w:rFonts w:ascii="GHEA Mariam" w:hAnsi="GHEA Mariam"/>
          <w:b/>
          <w:sz w:val="24"/>
          <w:szCs w:val="24"/>
        </w:rPr>
      </w:pPr>
    </w:p>
    <w:p w14:paraId="38883427" w14:textId="77777777" w:rsidR="002425CC" w:rsidRPr="00C656FE" w:rsidRDefault="002425CC" w:rsidP="00C656FE">
      <w:pPr>
        <w:jc w:val="both"/>
        <w:rPr>
          <w:rFonts w:ascii="GHEA Mariam" w:hAnsi="GHEA Mariam"/>
          <w:sz w:val="24"/>
          <w:szCs w:val="24"/>
        </w:rPr>
      </w:pPr>
    </w:p>
    <w:sectPr w:rsidR="002425CC" w:rsidRPr="00C656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Հայկազ Գրիգորյան">
    <w15:presenceInfo w15:providerId="None" w15:userId="Հայկազ Գրիգորյա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hideSpellingErrors/>
  <w:hideGrammaticalError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3E0"/>
    <w:rsid w:val="001F042B"/>
    <w:rsid w:val="002425CC"/>
    <w:rsid w:val="003A1F58"/>
    <w:rsid w:val="006C7454"/>
    <w:rsid w:val="00936162"/>
    <w:rsid w:val="00B013E0"/>
    <w:rsid w:val="00B563DB"/>
    <w:rsid w:val="00C656FE"/>
    <w:rsid w:val="00C80688"/>
    <w:rsid w:val="00E31977"/>
    <w:rsid w:val="00F15A27"/>
    <w:rsid w:val="00F32998"/>
    <w:rsid w:val="00F80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FEC3B"/>
  <w15:chartTrackingRefBased/>
  <w15:docId w15:val="{21FA5043-CD54-42AE-B661-277BB4906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425C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42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425C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425C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3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Nane Ghazaryan</dc:creator>
  <cp:keywords/>
  <dc:description/>
  <cp:lastModifiedBy>Հայկազ Գրիգորյան</cp:lastModifiedBy>
  <cp:revision>12</cp:revision>
  <dcterms:created xsi:type="dcterms:W3CDTF">2023-11-02T11:24:00Z</dcterms:created>
  <dcterms:modified xsi:type="dcterms:W3CDTF">2025-05-14T08:06:00Z</dcterms:modified>
</cp:coreProperties>
</file>