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CCAF9" w14:textId="77777777" w:rsidR="00961F51" w:rsidRPr="00451A3B" w:rsidRDefault="00961F51" w:rsidP="00451A3B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  <w:r w:rsidRPr="00451A3B">
        <w:rPr>
          <w:rFonts w:ascii="GHEA Mariam" w:hAnsi="GHEA Mariam"/>
          <w:b/>
          <w:sz w:val="24"/>
          <w:szCs w:val="24"/>
        </w:rPr>
        <w:t>ՏԵՂԵԿԱՆՔ</w:t>
      </w:r>
    </w:p>
    <w:p w14:paraId="69C3A878" w14:textId="77777777" w:rsidR="00D41E37" w:rsidRPr="00451A3B" w:rsidRDefault="00D41E37" w:rsidP="00451A3B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</w:p>
    <w:p w14:paraId="1222E0A8" w14:textId="77777777" w:rsidR="00961F51" w:rsidRPr="00451A3B" w:rsidRDefault="00F54640" w:rsidP="00451A3B">
      <w:pPr>
        <w:spacing w:after="0" w:line="240" w:lineRule="auto"/>
        <w:jc w:val="center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451A3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451A3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1A3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ՀԱՆՐԱՊԵՏՈՒԹՅԱՆ </w:t>
      </w:r>
      <w:r w:rsidR="00961F51" w:rsidRPr="00451A3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ՎԱՐՉԱԿԱՆ ԻՐԱՎԱԽԱԽՏՈՒՄՆԵՐԻ ՎԵՐԱԲԵՐՅԱԼ </w:t>
      </w:r>
      <w:r w:rsidRPr="00451A3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</w:rPr>
        <w:t>ՕՐԵՆՍԳՐՔ</w:t>
      </w:r>
      <w:r w:rsidRPr="00451A3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ՈՒՄ</w:t>
      </w:r>
      <w:r w:rsidR="00961F51" w:rsidRPr="00451A3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ԼՐԱՑՎՈՂ ՀՈԴՎԱԾՆԵՐԻ</w:t>
      </w:r>
    </w:p>
    <w:p w14:paraId="5F11576F" w14:textId="77777777" w:rsidR="00625537" w:rsidRPr="00451A3B" w:rsidRDefault="0086477C" w:rsidP="00451A3B">
      <w:pPr>
        <w:spacing w:after="0" w:line="240" w:lineRule="auto"/>
        <w:jc w:val="both"/>
        <w:rPr>
          <w:rFonts w:ascii="GHEA Mariam" w:hAnsi="GHEA Mariam"/>
          <w:sz w:val="24"/>
          <w:szCs w:val="24"/>
        </w:rPr>
      </w:pPr>
    </w:p>
    <w:p w14:paraId="37542553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b/>
          <w:color w:val="000000"/>
          <w:sz w:val="24"/>
          <w:szCs w:val="24"/>
        </w:rPr>
      </w:pPr>
      <w:proofErr w:type="spellStart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>Հոդված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169.32</w:t>
      </w:r>
      <w:r w:rsidRPr="00451A3B">
        <w:rPr>
          <w:rFonts w:ascii="Microsoft JhengHei" w:eastAsia="Microsoft JhengHei" w:hAnsi="Microsoft JhengHei" w:cs="Microsoft JhengHei" w:hint="eastAsia"/>
          <w:b/>
          <w:color w:val="000000"/>
          <w:sz w:val="24"/>
          <w:szCs w:val="24"/>
        </w:rPr>
        <w:t>․</w:t>
      </w:r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ab/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պահուստի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նյութական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արժեքների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պահպանում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իրականացնող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կողմից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Հայաստանի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Հանրապետության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կառավարության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սահմանած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ձևի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հաշվետվությունները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սահմանված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ժամկետներում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և</w:t>
      </w:r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կարգով</w:t>
      </w:r>
      <w:proofErr w:type="spellEnd"/>
      <w:r w:rsidRPr="00451A3B">
        <w:rPr>
          <w:rFonts w:ascii="GHEA Mariam" w:eastAsia="Times New Roman" w:hAnsi="GHEA Mariam" w:cs="Times New Roman"/>
          <w:b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Arial"/>
          <w:b/>
          <w:color w:val="000000"/>
          <w:sz w:val="24"/>
          <w:szCs w:val="24"/>
        </w:rPr>
        <w:t>չներկայացնելը</w:t>
      </w:r>
      <w:proofErr w:type="spellEnd"/>
    </w:p>
    <w:p w14:paraId="3228BF7D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անվանացանկում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ներառված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ապրանքների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վերաբերյալ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կառավարության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սահմանած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ձևի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հաշվետվությունները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նյութական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արժեքների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պահպանում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իրականացնող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կողմից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նյութական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սպասարկման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ոլորտի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լիազոր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մարմին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ժամկետներում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կարգով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չներկայացնելը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՝</w:t>
      </w:r>
    </w:p>
    <w:p w14:paraId="6046EC2F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առաջացնում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նախազգուշացում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1BDFB5BF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2.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հոդվածի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1-ին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մասով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նախազգուշացումից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հետո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հինգ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օրվա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ընթացքում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հաշվետվությունները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չներկայացնելը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՝</w:t>
      </w:r>
    </w:p>
    <w:p w14:paraId="704C1EB9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առաջացնում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տուգանք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՝</w:t>
      </w:r>
    </w:p>
    <w:p w14:paraId="3343A435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1)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բացառությամբ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ներառվող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դեղեր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բժշկական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արտադրատեսակ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ներմուծող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կուտակման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ու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պարտավորություն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ունեցող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ազգային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վիճակագրական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համակարգի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գլխավոր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մարմնի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հրապարակած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նյութական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արժեքների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ներմուծման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տարվա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միջին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գնով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հաշվարկված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կողմից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կուտակման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ենթակա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ներառվող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ապրանքների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արժեքի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10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տոկոսի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</w:p>
    <w:p w14:paraId="44FF489D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2)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ներառվող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դեղեր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բժշկական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արտադրատեսակ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ներմուծող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կուտակման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ու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պարտավորություն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ունեցող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նվազագույն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աշխատավարձի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երկուհազարապատիկի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10919431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3.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հոդվածի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2-րդ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մասով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արարքը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մեկ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տարվա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ընթացքում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կրկին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յուրաքանչյուր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հաջորդ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անգամ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կատարելը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՝</w:t>
      </w:r>
    </w:p>
    <w:p w14:paraId="3BEED785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առաջացնում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տուգանք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՝</w:t>
      </w:r>
    </w:p>
    <w:p w14:paraId="54CEDA3D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1)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բացառությամբ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ներառվող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դեղեր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բժշկական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արտադրատեսակ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ներմուծող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կուտակման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ու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պարտավորություն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ունեցող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ազգային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վիճակագրական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համակարգի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գլխավոր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մարմնի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>հրապարակած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նյութական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արժեքների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ներմուծման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տարվա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միջին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գնով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հաշվարկված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կողմից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կուտակման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ենթակա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ներառվող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ապրանքների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արժեքի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20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տոկոսի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</w:p>
    <w:p w14:paraId="1E973698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2)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ռազմավարական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պաշարների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պահուստում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ներառվող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դեղեր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բժշկական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արտադրատեսակ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ներմուծող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կուտակման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ու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պարտավորություն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ունեցող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նվազագույն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աշխատավարձի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հինգհազարապատիկի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Pr="00451A3B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2A16364B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(169.32-րդ </w:t>
      </w:r>
      <w:proofErr w:type="spellStart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. 14.11.23</w:t>
      </w:r>
      <w:r w:rsidRPr="00451A3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ՀՕ</w:t>
      </w:r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-350-</w:t>
      </w:r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Ն</w:t>
      </w:r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)</w:t>
      </w:r>
    </w:p>
    <w:p w14:paraId="312DA341" w14:textId="77777777" w:rsidR="00C0213E" w:rsidRPr="00451A3B" w:rsidRDefault="00C0213E" w:rsidP="00451A3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(14.11.23</w:t>
      </w:r>
      <w:r w:rsidRPr="00451A3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="00451A3B" w:rsidRPr="00451A3B">
        <w:rPr>
          <w:rFonts w:ascii="GHEA Mariam" w:hAnsi="GHEA Mariam"/>
          <w:sz w:val="24"/>
          <w:szCs w:val="24"/>
          <w:rPrChange w:id="0" w:author="Հայկազ Գրիգորյան" w:date="2024-12-18T13:04:00Z">
            <w:rPr/>
          </w:rPrChange>
        </w:rPr>
        <w:fldChar w:fldCharType="begin"/>
      </w:r>
      <w:r w:rsidR="00451A3B" w:rsidRPr="00451A3B">
        <w:rPr>
          <w:rFonts w:ascii="GHEA Mariam" w:hAnsi="GHEA Mariam"/>
          <w:sz w:val="24"/>
          <w:szCs w:val="24"/>
          <w:rPrChange w:id="1" w:author="Հայկազ Գրիգորյան" w:date="2024-12-18T13:04:00Z">
            <w:rPr/>
          </w:rPrChange>
        </w:rPr>
        <w:instrText xml:space="preserve"> HYPERLINK "https://www.arlis.am/DocumentView.aspx?docid=186152" </w:instrText>
      </w:r>
      <w:r w:rsidR="00451A3B" w:rsidRPr="00451A3B">
        <w:rPr>
          <w:rFonts w:ascii="GHEA Mariam" w:hAnsi="GHEA Mariam"/>
          <w:sz w:val="24"/>
          <w:szCs w:val="24"/>
          <w:rPrChange w:id="2" w:author="Հայկազ Գրիգորյան" w:date="2024-12-18T13:04:00Z">
            <w:rPr>
              <w:rFonts w:ascii="GHEA Mariam" w:eastAsia="Times New Roman" w:hAnsi="GHEA Mariam" w:cs="Times New Roman"/>
              <w:b/>
              <w:bCs/>
              <w:i/>
              <w:iCs/>
              <w:color w:val="0000FF"/>
              <w:sz w:val="24"/>
              <w:szCs w:val="24"/>
              <w:u w:val="single"/>
            </w:rPr>
          </w:rPrChange>
        </w:rPr>
        <w:fldChar w:fldCharType="separate"/>
      </w:r>
      <w:r w:rsidRPr="00451A3B">
        <w:rPr>
          <w:rFonts w:ascii="GHEA Mariam" w:eastAsia="Times New Roman" w:hAnsi="GHEA Mariam" w:cs="Times New Roman"/>
          <w:b/>
          <w:bCs/>
          <w:i/>
          <w:iCs/>
          <w:color w:val="0000FF"/>
          <w:sz w:val="24"/>
          <w:szCs w:val="24"/>
          <w:u w:val="single"/>
        </w:rPr>
        <w:t>ՀՕ-350-Ն</w:t>
      </w:r>
      <w:r w:rsidR="00451A3B" w:rsidRPr="00451A3B">
        <w:rPr>
          <w:rFonts w:ascii="GHEA Mariam" w:eastAsia="Times New Roman" w:hAnsi="GHEA Mariam" w:cs="Times New Roman"/>
          <w:b/>
          <w:bCs/>
          <w:i/>
          <w:iCs/>
          <w:color w:val="0000FF"/>
          <w:sz w:val="24"/>
          <w:szCs w:val="24"/>
          <w:u w:val="single"/>
          <w:rPrChange w:id="3" w:author="Հայկազ Գրիգորյան" w:date="2024-12-18T13:04:00Z">
            <w:rPr>
              <w:rFonts w:ascii="GHEA Mariam" w:eastAsia="Times New Roman" w:hAnsi="GHEA Mariam" w:cs="Times New Roman"/>
              <w:b/>
              <w:bCs/>
              <w:i/>
              <w:iCs/>
              <w:color w:val="0000FF"/>
              <w:sz w:val="24"/>
              <w:szCs w:val="24"/>
              <w:u w:val="single"/>
            </w:rPr>
          </w:rPrChange>
        </w:rPr>
        <w:fldChar w:fldCharType="end"/>
      </w:r>
      <w:r w:rsidRPr="00451A3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եզրափակիչ</w:t>
      </w:r>
      <w:proofErr w:type="spellEnd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մաս</w:t>
      </w:r>
      <w:proofErr w:type="spellEnd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և</w:t>
      </w:r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51A3B">
        <w:rPr>
          <w:rFonts w:ascii="GHEA Mariam" w:eastAsia="Times New Roman" w:hAnsi="GHEA Mariam" w:cs="GHEA Mariam"/>
          <w:b/>
          <w:bCs/>
          <w:i/>
          <w:iCs/>
          <w:color w:val="000000"/>
          <w:sz w:val="24"/>
          <w:szCs w:val="24"/>
        </w:rPr>
        <w:t>դրու</w:t>
      </w:r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յթ</w:t>
      </w:r>
      <w:proofErr w:type="spellEnd"/>
      <w:r w:rsidRPr="00451A3B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)</w:t>
      </w:r>
    </w:p>
    <w:p w14:paraId="3EDCBD72" w14:textId="77777777" w:rsidR="00C0213E" w:rsidRPr="00451A3B" w:rsidRDefault="00C0213E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51A3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9343B3F" w14:textId="77777777" w:rsidR="001E644F" w:rsidRPr="001E644F" w:rsidRDefault="001E644F" w:rsidP="001E644F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ins w:id="4" w:author="Հայկազ Գրիգորյան" w:date="2025-05-14T12:04:00Z"/>
          <w:rFonts w:ascii="GHEA Mariam" w:hAnsi="GHEA Mariam" w:cs="AK Courier"/>
          <w:b/>
          <w:sz w:val="24"/>
          <w:szCs w:val="24"/>
          <w:highlight w:val="yellow"/>
          <w:rPrChange w:id="5" w:author="Հայկազ Գրիգորյան" w:date="2025-05-14T12:05:00Z">
            <w:rPr>
              <w:ins w:id="6" w:author="Հայկազ Գրիգորյան" w:date="2025-05-14T12:04:00Z"/>
              <w:rFonts w:ascii="GHEA Mariam" w:hAnsi="GHEA Mariam" w:cs="AK Courier"/>
              <w:b/>
              <w:sz w:val="24"/>
              <w:szCs w:val="24"/>
            </w:rPr>
          </w:rPrChange>
        </w:rPr>
        <w:pPrChange w:id="7" w:author="Հայկազ Գրիգորյան" w:date="2025-05-14T12:04:00Z">
          <w:pPr>
            <w:autoSpaceDE w:val="0"/>
            <w:autoSpaceDN w:val="0"/>
            <w:adjustRightInd w:val="0"/>
            <w:spacing w:after="0" w:line="360" w:lineRule="auto"/>
            <w:ind w:firstLine="180"/>
            <w:jc w:val="both"/>
          </w:pPr>
        </w:pPrChange>
      </w:pPr>
      <w:proofErr w:type="spellStart"/>
      <w:ins w:id="8" w:author="Հայկազ Գրիգորյան" w:date="2025-05-14T12:04:00Z"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Հոդված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169.33</w:t>
        </w:r>
        <w:r w:rsidRPr="001E644F">
          <w:rPr>
            <w:rFonts w:ascii="Cambria Math" w:hAnsi="Cambria Math" w:cs="AK Courier"/>
            <w:b/>
            <w:sz w:val="24"/>
            <w:szCs w:val="24"/>
            <w:highlight w:val="yellow"/>
            <w:lang w:val="hy-AM"/>
            <w:rPrChange w:id="11" w:author="Հայկազ Գրիգորյան" w:date="2025-05-14T12:05:00Z">
              <w:rPr>
                <w:rFonts w:ascii="Cambria Math" w:hAnsi="Cambria Math" w:cs="AK Courier"/>
                <w:b/>
                <w:sz w:val="24"/>
                <w:szCs w:val="24"/>
                <w:lang w:val="hy-AM"/>
              </w:rPr>
            </w:rPrChange>
          </w:rPr>
          <w:t>․</w:t>
        </w:r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գույքի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1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կառավարման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ծառայությունների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մատուցման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պայմանագրի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կնքումից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հետո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գույքերի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վերաբերյալ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տեղեկությունները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միասնական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4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4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տեղեկատվական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4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4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համակարգում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4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4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չմուտքագրելը</w:t>
        </w:r>
        <w:proofErr w:type="spellEnd"/>
      </w:ins>
    </w:p>
    <w:p w14:paraId="43D1BC6C" w14:textId="77777777" w:rsidR="001E644F" w:rsidRPr="001E644F" w:rsidRDefault="001E644F" w:rsidP="001E644F">
      <w:pPr>
        <w:autoSpaceDE w:val="0"/>
        <w:autoSpaceDN w:val="0"/>
        <w:adjustRightInd w:val="0"/>
        <w:spacing w:after="0" w:line="240" w:lineRule="auto"/>
        <w:jc w:val="both"/>
        <w:rPr>
          <w:ins w:id="46" w:author="Հայկազ Գրիգորյան" w:date="2025-05-14T12:04:00Z"/>
          <w:rFonts w:ascii="GHEA Mariam" w:eastAsia="Times New Roman" w:hAnsi="GHEA Mariam" w:cs="Times New Roman"/>
          <w:color w:val="000000"/>
          <w:sz w:val="24"/>
          <w:szCs w:val="24"/>
          <w:highlight w:val="yellow"/>
          <w:rPrChange w:id="47" w:author="Հայկազ Գրիգորյան" w:date="2025-05-14T12:05:00Z">
            <w:rPr>
              <w:ins w:id="48" w:author="Հայկազ Գրիգորյան" w:date="2025-05-14T12:04:00Z"/>
              <w:rFonts w:ascii="GHEA Mariam" w:eastAsia="Times New Roman" w:hAnsi="GHEA Mariam" w:cs="Times New Roman"/>
              <w:color w:val="000000"/>
              <w:sz w:val="24"/>
              <w:szCs w:val="24"/>
            </w:rPr>
          </w:rPrChange>
        </w:rPr>
        <w:pPrChange w:id="49" w:author="Հայկազ Գրիգորյան" w:date="2025-05-14T12:04:00Z">
          <w:pPr>
            <w:autoSpaceDE w:val="0"/>
            <w:autoSpaceDN w:val="0"/>
            <w:adjustRightInd w:val="0"/>
            <w:spacing w:after="0" w:line="360" w:lineRule="auto"/>
            <w:jc w:val="both"/>
          </w:pPr>
        </w:pPrChange>
      </w:pPr>
      <w:ins w:id="50" w:author="Հայկազ Գրիգորյան" w:date="2025-05-14T12:04:00Z">
        <w:r w:rsidRPr="001E644F">
          <w:rPr>
            <w:rFonts w:ascii="GHEA Mariam" w:hAnsi="GHEA Mariam" w:cs="AK Courier"/>
            <w:sz w:val="24"/>
            <w:szCs w:val="24"/>
            <w:highlight w:val="yellow"/>
            <w:rPrChange w:id="5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  1.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5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5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5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կազմակերպության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5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5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5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5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գույքի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5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կառավարման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կազմակերպության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անհատ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ձեռնարկատեր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հանդիսացող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6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անհատ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ձեռնարկատեր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հանդիսացող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7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գույքի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կառավարչի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կողմից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ծառայությունների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8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գույքի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կառավարման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ծառայությունների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մատուցման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9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պայմանագրի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կնքումից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հետո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հինգ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աշխատանքային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0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օրվա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ժամկետում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պայմանագր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lang w:val="hy-AM"/>
            <w:rPrChange w:id="115" w:author="Հայկազ Գրիգորյան" w:date="2025-05-14T12:05:00Z">
              <w:rPr>
                <w:rFonts w:ascii="GHEA Mariam" w:hAnsi="GHEA Mariam" w:cs="AK Courier"/>
                <w:sz w:val="24"/>
                <w:szCs w:val="24"/>
                <w:lang w:val="hy-AM"/>
              </w:rPr>
            </w:rPrChange>
          </w:rPr>
          <w:t>երը, վերջիններիս</w:t>
        </w:r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առարկա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1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հանդիսացող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գույքերի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վերաբերյալ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տեղեկությունները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2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միասնական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3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3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տեղեկատվական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3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3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համակարգում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3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3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չմուտքագրելը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13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3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առաջացնում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3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է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3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տուգանքի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նշանակում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`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սահմանված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նվազագույն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աշխատավարձի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հարյուրապատիկի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5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5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չափով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5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:</w:t>
        </w:r>
      </w:ins>
    </w:p>
    <w:p w14:paraId="60366196" w14:textId="77777777" w:rsidR="001E644F" w:rsidRPr="001E644F" w:rsidRDefault="001E644F" w:rsidP="001E644F">
      <w:pPr>
        <w:shd w:val="clear" w:color="auto" w:fill="FFFFFF"/>
        <w:spacing w:after="0" w:line="240" w:lineRule="auto"/>
        <w:jc w:val="both"/>
        <w:rPr>
          <w:ins w:id="153" w:author="Հայկազ Գրիգորյան" w:date="2025-05-14T12:04:00Z"/>
          <w:rFonts w:ascii="GHEA Mariam" w:eastAsia="Times New Roman" w:hAnsi="GHEA Mariam" w:cs="Times New Roman"/>
          <w:color w:val="000000"/>
          <w:sz w:val="24"/>
          <w:szCs w:val="24"/>
          <w:highlight w:val="yellow"/>
          <w:rPrChange w:id="154" w:author="Հայկազ Գրիգորյան" w:date="2025-05-14T12:05:00Z">
            <w:rPr>
              <w:ins w:id="155" w:author="Հայկազ Գրիգորյան" w:date="2025-05-14T12:04:00Z"/>
              <w:rFonts w:ascii="GHEA Mariam" w:eastAsia="Times New Roman" w:hAnsi="GHEA Mariam" w:cs="Times New Roman"/>
              <w:color w:val="000000"/>
              <w:sz w:val="24"/>
              <w:szCs w:val="24"/>
            </w:rPr>
          </w:rPrChange>
        </w:rPr>
        <w:pPrChange w:id="156" w:author="Հայկազ Գրիգորյան" w:date="2025-05-14T12:04:00Z">
          <w:pPr>
            <w:shd w:val="clear" w:color="auto" w:fill="FFFFFF"/>
            <w:spacing w:after="0" w:line="360" w:lineRule="auto"/>
            <w:jc w:val="both"/>
          </w:pPr>
        </w:pPrChange>
      </w:pPr>
      <w:ins w:id="157" w:author="Հայկազ Գրիգորյան" w:date="2025-05-14T12:04:00Z"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5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  2.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5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Նույն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արարքը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կրկին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կատարելը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վարչական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տույժի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միջոց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կիրառելուց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հետո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`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մեկ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տարվա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8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8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ընթացքում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8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՝</w:t>
        </w:r>
      </w:ins>
    </w:p>
    <w:p w14:paraId="214A95FB" w14:textId="77777777" w:rsidR="001E644F" w:rsidRPr="003E298B" w:rsidRDefault="001E644F" w:rsidP="001E644F">
      <w:pPr>
        <w:shd w:val="clear" w:color="auto" w:fill="FFFFFF"/>
        <w:spacing w:after="0" w:line="240" w:lineRule="auto"/>
        <w:jc w:val="both"/>
        <w:rPr>
          <w:ins w:id="183" w:author="Հայկազ Գրիգորյան" w:date="2025-05-14T12:04:00Z"/>
          <w:rFonts w:ascii="GHEA Mariam" w:eastAsia="Times New Roman" w:hAnsi="GHEA Mariam" w:cs="Times New Roman"/>
          <w:color w:val="000000"/>
          <w:sz w:val="24"/>
          <w:szCs w:val="24"/>
        </w:rPr>
        <w:pPrChange w:id="184" w:author="Հայկազ Գրիգորյան" w:date="2025-05-14T12:04:00Z">
          <w:pPr>
            <w:shd w:val="clear" w:color="auto" w:fill="FFFFFF"/>
            <w:spacing w:after="0" w:line="360" w:lineRule="auto"/>
            <w:jc w:val="both"/>
          </w:pPr>
        </w:pPrChange>
      </w:pPr>
      <w:ins w:id="185" w:author="Հայկազ Գրիգորյան" w:date="2025-05-14T12:04:00Z"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8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 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8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առաջացնում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8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է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8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տուգանքի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նշանակում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`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նվազագույն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աշխատավարձի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երկուհարյուրապատիկի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չափով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0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:</w:t>
        </w:r>
      </w:ins>
    </w:p>
    <w:p w14:paraId="4B8EF2A2" w14:textId="77777777" w:rsidR="000431AE" w:rsidRPr="000431AE" w:rsidRDefault="000431AE">
      <w:pPr>
        <w:autoSpaceDE w:val="0"/>
        <w:autoSpaceDN w:val="0"/>
        <w:adjustRightInd w:val="0"/>
        <w:spacing w:after="0" w:line="240" w:lineRule="auto"/>
        <w:jc w:val="both"/>
        <w:rPr>
          <w:ins w:id="201" w:author="Հայկազ Գրիգորյան" w:date="2025-04-08T17:08:00Z"/>
          <w:rFonts w:ascii="GHEA Mariam" w:eastAsia="Times New Roman" w:hAnsi="GHEA Mariam" w:cs="Times New Roman"/>
          <w:color w:val="000000"/>
          <w:sz w:val="24"/>
          <w:szCs w:val="24"/>
          <w:highlight w:val="yellow"/>
          <w:rPrChange w:id="202" w:author="Հայկազ Գրիգորյան" w:date="2025-04-08T17:08:00Z">
            <w:rPr>
              <w:ins w:id="203" w:author="Հայկազ Գրիգորյան" w:date="2025-04-08T17:08:00Z"/>
              <w:rFonts w:ascii="GHEA Mariam" w:eastAsia="Times New Roman" w:hAnsi="GHEA Mariam" w:cs="Times New Roman"/>
              <w:color w:val="000000"/>
              <w:sz w:val="24"/>
              <w:szCs w:val="24"/>
            </w:rPr>
          </w:rPrChange>
        </w:rPr>
        <w:pPrChange w:id="204" w:author="Հայկազ Գրիգորյան" w:date="2025-04-08T17:08:00Z">
          <w:pPr>
            <w:autoSpaceDE w:val="0"/>
            <w:autoSpaceDN w:val="0"/>
            <w:adjustRightInd w:val="0"/>
            <w:spacing w:after="0" w:line="360" w:lineRule="auto"/>
            <w:jc w:val="both"/>
          </w:pPr>
        </w:pPrChange>
      </w:pPr>
    </w:p>
    <w:p w14:paraId="10D06CB2" w14:textId="77777777" w:rsidR="001E644F" w:rsidRPr="001E644F" w:rsidRDefault="001E644F" w:rsidP="001E644F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ins w:id="205" w:author="Հայկազ Գրիգորյան" w:date="2025-05-14T12:05:00Z"/>
          <w:rFonts w:ascii="GHEA Mariam" w:hAnsi="GHEA Mariam" w:cs="AK Courier"/>
          <w:b/>
          <w:sz w:val="24"/>
          <w:szCs w:val="24"/>
          <w:highlight w:val="yellow"/>
          <w:rPrChange w:id="206" w:author="Հայկազ Գրիգորյան" w:date="2025-05-14T12:05:00Z">
            <w:rPr>
              <w:ins w:id="207" w:author="Հայկազ Գրիգորյան" w:date="2025-05-14T12:05:00Z"/>
              <w:rFonts w:ascii="GHEA Mariam" w:hAnsi="GHEA Mariam" w:cs="AK Courier"/>
              <w:b/>
              <w:sz w:val="24"/>
              <w:szCs w:val="24"/>
            </w:rPr>
          </w:rPrChange>
        </w:rPr>
        <w:pPrChange w:id="208" w:author="Հայկազ Գրիգորյան" w:date="2025-05-14T12:05:00Z">
          <w:pPr>
            <w:autoSpaceDE w:val="0"/>
            <w:autoSpaceDN w:val="0"/>
            <w:adjustRightInd w:val="0"/>
            <w:spacing w:after="0" w:line="360" w:lineRule="auto"/>
            <w:ind w:firstLine="180"/>
            <w:jc w:val="both"/>
          </w:pPr>
        </w:pPrChange>
      </w:pPr>
      <w:proofErr w:type="spellStart"/>
      <w:ins w:id="209" w:author="Հայկազ Գրիգորյան" w:date="2025-05-14T12:05:00Z"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Հոդված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169.34</w:t>
        </w:r>
        <w:r w:rsidRPr="001E644F">
          <w:rPr>
            <w:rFonts w:ascii="Cambria Math" w:hAnsi="Cambria Math" w:cs="AK Courier"/>
            <w:b/>
            <w:sz w:val="24"/>
            <w:szCs w:val="24"/>
            <w:highlight w:val="yellow"/>
            <w:lang w:val="hy-AM"/>
            <w:rPrChange w:id="212" w:author="Հայկազ Գրիգորյան" w:date="2025-05-14T12:05:00Z">
              <w:rPr>
                <w:rFonts w:ascii="Cambria Math" w:hAnsi="Cambria Math" w:cs="AK Courier"/>
                <w:b/>
                <w:sz w:val="24"/>
                <w:szCs w:val="24"/>
                <w:lang w:val="hy-AM"/>
              </w:rPr>
            </w:rPrChange>
          </w:rPr>
          <w:t>․</w:t>
        </w:r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կազմակերպության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1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գույքի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կառավարման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կազմակերպության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անհատ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ձեռնարկատեր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2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հանդիսացող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ռիելթորի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անհատ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ձեռնարկատեր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հանդիսացող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3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գույքի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կառավարչի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կողմից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առանց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4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ծառայությունների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մատուցման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պայմանագրի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կնքման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5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6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6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6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ծառայություններ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6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26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մատուցելը</w:t>
        </w:r>
        <w:proofErr w:type="spellEnd"/>
      </w:ins>
    </w:p>
    <w:p w14:paraId="26E6977F" w14:textId="77777777" w:rsidR="001E644F" w:rsidRPr="001E644F" w:rsidRDefault="001E644F" w:rsidP="001E644F">
      <w:pPr>
        <w:pStyle w:val="ListParagraph"/>
        <w:numPr>
          <w:ilvl w:val="0"/>
          <w:numId w:val="1"/>
        </w:numPr>
        <w:tabs>
          <w:tab w:val="left" w:pos="450"/>
        </w:tabs>
        <w:autoSpaceDE w:val="0"/>
        <w:autoSpaceDN w:val="0"/>
        <w:adjustRightInd w:val="0"/>
        <w:spacing w:after="0" w:line="240" w:lineRule="auto"/>
        <w:ind w:left="0" w:firstLine="180"/>
        <w:jc w:val="both"/>
        <w:rPr>
          <w:ins w:id="265" w:author="Հայկազ Գրիգորյան" w:date="2025-05-14T12:05:00Z"/>
          <w:rFonts w:ascii="GHEA Mariam" w:eastAsia="Times New Roman" w:hAnsi="GHEA Mariam" w:cs="Times New Roman"/>
          <w:color w:val="000000"/>
          <w:sz w:val="24"/>
          <w:szCs w:val="24"/>
          <w:highlight w:val="yellow"/>
          <w:rPrChange w:id="266" w:author="Հայկազ Գրիգորյան" w:date="2025-05-14T12:05:00Z">
            <w:rPr>
              <w:ins w:id="267" w:author="Հայկազ Գրիգորյան" w:date="2025-05-14T12:05:00Z"/>
              <w:rFonts w:ascii="GHEA Mariam" w:eastAsia="Times New Roman" w:hAnsi="GHEA Mariam" w:cs="Times New Roman"/>
              <w:color w:val="000000"/>
              <w:sz w:val="24"/>
              <w:szCs w:val="24"/>
            </w:rPr>
          </w:rPrChange>
        </w:rPr>
        <w:pPrChange w:id="268" w:author="Հայկազ Գրիգորյան" w:date="2025-05-14T12:05:00Z">
          <w:pPr>
            <w:pStyle w:val="ListParagraph"/>
            <w:numPr>
              <w:numId w:val="1"/>
            </w:numPr>
            <w:tabs>
              <w:tab w:val="left" w:pos="450"/>
            </w:tabs>
            <w:autoSpaceDE w:val="0"/>
            <w:autoSpaceDN w:val="0"/>
            <w:adjustRightInd w:val="0"/>
            <w:spacing w:after="0" w:line="360" w:lineRule="auto"/>
            <w:ind w:left="0" w:firstLine="180"/>
            <w:jc w:val="both"/>
          </w:pPr>
        </w:pPrChange>
      </w:pPr>
      <w:proofErr w:type="spellStart"/>
      <w:ins w:id="269" w:author="Հայկազ Գրիգորյան" w:date="2025-05-14T12:05:00Z"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կազմակերպության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գույքի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կառավարման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7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կազմակերպության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անհատ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ձեռնարկատեր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հանդիսացող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8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անհատ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ձեռնարկատեր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հանդիսացող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անշարժ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գույքի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29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կառավարչի</w:t>
        </w:r>
        <w:proofErr w:type="spellEnd"/>
        <w:r w:rsidRPr="001E644F">
          <w:rPr>
            <w:rFonts w:ascii="GHEA Mariam" w:hAnsi="GHEA Mariam" w:cs="AK Courier"/>
            <w:b/>
            <w:sz w:val="24"/>
            <w:szCs w:val="24"/>
            <w:highlight w:val="yellow"/>
            <w:rPrChange w:id="30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կողմից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առանց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ծառայությունների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0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մատուցման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պայմանագրի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կնքման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ռիելթորական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ծառայություններ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1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2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մատուցելը</w:t>
        </w:r>
        <w:proofErr w:type="spellEnd"/>
        <w:r w:rsidRPr="001E644F">
          <w:rPr>
            <w:rFonts w:ascii="GHEA Mariam" w:hAnsi="GHEA Mariam" w:cs="AK Courier"/>
            <w:sz w:val="24"/>
            <w:szCs w:val="24"/>
            <w:highlight w:val="yellow"/>
            <w:rPrChange w:id="32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2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առաջացնում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2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է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2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տուգանքի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2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2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նշանակում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2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`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2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սահմանված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2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3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նվազագույն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3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3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աշխատավարձի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3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33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>հարյուր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3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ապատիկի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3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3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չափով</w:t>
        </w:r>
        <w:proofErr w:type="spellEnd"/>
        <w:r w:rsidRPr="001E644F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3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:</w:t>
        </w:r>
      </w:ins>
    </w:p>
    <w:p w14:paraId="774EAAC4" w14:textId="77777777" w:rsidR="001E644F" w:rsidRPr="001E644F" w:rsidRDefault="001E644F" w:rsidP="001E644F">
      <w:pPr>
        <w:pStyle w:val="NormalWeb"/>
        <w:numPr>
          <w:ilvl w:val="0"/>
          <w:numId w:val="1"/>
        </w:numPr>
        <w:shd w:val="clear" w:color="auto" w:fill="FFFFFF"/>
        <w:tabs>
          <w:tab w:val="left" w:pos="450"/>
        </w:tabs>
        <w:spacing w:before="0" w:beforeAutospacing="0" w:after="0" w:afterAutospacing="0"/>
        <w:ind w:left="0" w:firstLine="180"/>
        <w:jc w:val="both"/>
        <w:rPr>
          <w:ins w:id="339" w:author="Հայկազ Գրիգորյան" w:date="2025-05-14T12:05:00Z"/>
          <w:rFonts w:ascii="GHEA Mariam" w:hAnsi="GHEA Mariam"/>
          <w:color w:val="000000"/>
          <w:highlight w:val="yellow"/>
          <w:lang w:val="hy-AM"/>
          <w:rPrChange w:id="340" w:author="Հայկազ Գրիգորյան" w:date="2025-05-14T12:05:00Z">
            <w:rPr>
              <w:ins w:id="341" w:author="Հայկազ Գրիգորյան" w:date="2025-05-14T12:05:00Z"/>
              <w:rFonts w:ascii="GHEA Mariam" w:hAnsi="GHEA Mariam"/>
              <w:color w:val="000000"/>
              <w:lang w:val="hy-AM"/>
            </w:rPr>
          </w:rPrChange>
        </w:rPr>
        <w:pPrChange w:id="342" w:author="Հայկազ Գրիգորյան" w:date="2025-05-14T12:05:00Z">
          <w:pPr>
            <w:pStyle w:val="NormalWeb"/>
            <w:numPr>
              <w:numId w:val="1"/>
            </w:numPr>
            <w:shd w:val="clear" w:color="auto" w:fill="FFFFFF"/>
            <w:tabs>
              <w:tab w:val="left" w:pos="450"/>
            </w:tabs>
            <w:spacing w:before="0" w:beforeAutospacing="0" w:after="0" w:afterAutospacing="0" w:line="360" w:lineRule="auto"/>
            <w:ind w:firstLine="180"/>
            <w:jc w:val="both"/>
          </w:pPr>
        </w:pPrChange>
      </w:pPr>
      <w:ins w:id="343" w:author="Հայկազ Գրիգորյան" w:date="2025-05-14T12:05:00Z">
        <w:r w:rsidRPr="001E644F">
          <w:rPr>
            <w:rFonts w:ascii="GHEA Mariam" w:hAnsi="GHEA Mariam"/>
            <w:color w:val="000000"/>
            <w:highlight w:val="yellow"/>
            <w:lang w:val="hy-AM"/>
            <w:rPrChange w:id="344" w:author="Հայկազ Գրիգորյան" w:date="2025-05-14T12:05:00Z">
              <w:rPr>
                <w:rFonts w:ascii="GHEA Mariam" w:hAnsi="GHEA Mariam"/>
                <w:color w:val="000000"/>
                <w:lang w:val="hy-AM"/>
              </w:rPr>
            </w:rPrChange>
          </w:rPr>
          <w:lastRenderedPageBreak/>
          <w:t>Նույն արարքը կրկին կատարելը վարչական տույժի միջոց կիրառելուց հետո` մեկ տարվա ընթացքում՝</w:t>
        </w:r>
      </w:ins>
    </w:p>
    <w:p w14:paraId="1FFA13EC" w14:textId="77777777" w:rsidR="001E644F" w:rsidRPr="003E298B" w:rsidRDefault="001E644F" w:rsidP="001E644F">
      <w:pPr>
        <w:pStyle w:val="NormalWeb"/>
        <w:shd w:val="clear" w:color="auto" w:fill="FFFFFF"/>
        <w:spacing w:before="0" w:beforeAutospacing="0" w:after="0" w:afterAutospacing="0"/>
        <w:jc w:val="both"/>
        <w:rPr>
          <w:ins w:id="345" w:author="Հայկազ Գրիգորյան" w:date="2025-05-14T12:05:00Z"/>
          <w:rFonts w:ascii="GHEA Mariam" w:hAnsi="GHEA Mariam"/>
          <w:color w:val="000000"/>
        </w:rPr>
        <w:pPrChange w:id="346" w:author="Հայկազ Գրիգորյան" w:date="2025-05-14T12:05:00Z">
          <w:pPr>
            <w:pStyle w:val="NormalWeb"/>
            <w:shd w:val="clear" w:color="auto" w:fill="FFFFFF"/>
            <w:spacing w:before="0" w:beforeAutospacing="0" w:after="0" w:afterAutospacing="0" w:line="360" w:lineRule="auto"/>
            <w:jc w:val="both"/>
          </w:pPr>
        </w:pPrChange>
      </w:pPr>
      <w:ins w:id="347" w:author="Հայկազ Գրիգորյան" w:date="2025-05-14T12:05:00Z">
        <w:r w:rsidRPr="001E644F">
          <w:rPr>
            <w:rFonts w:ascii="GHEA Mariam" w:hAnsi="GHEA Mariam"/>
            <w:color w:val="000000"/>
            <w:highlight w:val="yellow"/>
            <w:rPrChange w:id="348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 xml:space="preserve">   ա</w:t>
        </w:r>
        <w:r w:rsidRPr="001E644F">
          <w:rPr>
            <w:rFonts w:ascii="GHEA Mariam" w:hAnsi="GHEA Mariam"/>
            <w:color w:val="000000"/>
            <w:highlight w:val="yellow"/>
            <w:lang w:val="hy-AM"/>
            <w:rPrChange w:id="349" w:author="Հայկազ Գրիգորյան" w:date="2025-05-14T12:05:00Z">
              <w:rPr>
                <w:rFonts w:ascii="GHEA Mariam" w:hAnsi="GHEA Mariam"/>
                <w:color w:val="000000"/>
                <w:lang w:val="hy-AM"/>
              </w:rPr>
            </w:rPrChange>
          </w:rPr>
          <w:t>ռաջացնում</w:t>
        </w:r>
        <w:r w:rsidRPr="001E644F">
          <w:rPr>
            <w:rFonts w:ascii="GHEA Mariam" w:hAnsi="GHEA Mariam"/>
            <w:color w:val="000000"/>
            <w:highlight w:val="yellow"/>
            <w:rPrChange w:id="350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 xml:space="preserve"> է </w:t>
        </w:r>
        <w:proofErr w:type="spellStart"/>
        <w:r w:rsidRPr="001E644F">
          <w:rPr>
            <w:rFonts w:ascii="GHEA Mariam" w:hAnsi="GHEA Mariam"/>
            <w:color w:val="000000"/>
            <w:highlight w:val="yellow"/>
            <w:rPrChange w:id="351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>տուգանքի</w:t>
        </w:r>
        <w:proofErr w:type="spellEnd"/>
        <w:r w:rsidRPr="001E644F">
          <w:rPr>
            <w:rFonts w:ascii="GHEA Mariam" w:hAnsi="GHEA Mariam"/>
            <w:color w:val="000000"/>
            <w:highlight w:val="yellow"/>
            <w:rPrChange w:id="352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/>
            <w:color w:val="000000"/>
            <w:highlight w:val="yellow"/>
            <w:rPrChange w:id="353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>նշանակում</w:t>
        </w:r>
        <w:proofErr w:type="spellEnd"/>
        <w:r w:rsidRPr="001E644F">
          <w:rPr>
            <w:rFonts w:ascii="GHEA Mariam" w:hAnsi="GHEA Mariam"/>
            <w:color w:val="000000"/>
            <w:highlight w:val="yellow"/>
            <w:rPrChange w:id="354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 xml:space="preserve">՝ </w:t>
        </w:r>
        <w:proofErr w:type="spellStart"/>
        <w:r w:rsidRPr="001E644F">
          <w:rPr>
            <w:rFonts w:ascii="GHEA Mariam" w:hAnsi="GHEA Mariam"/>
            <w:color w:val="000000"/>
            <w:highlight w:val="yellow"/>
            <w:rPrChange w:id="355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>սահմանված</w:t>
        </w:r>
        <w:proofErr w:type="spellEnd"/>
        <w:r w:rsidRPr="001E644F">
          <w:rPr>
            <w:rFonts w:ascii="GHEA Mariam" w:hAnsi="GHEA Mariam"/>
            <w:color w:val="000000"/>
            <w:highlight w:val="yellow"/>
            <w:rPrChange w:id="356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/>
            <w:color w:val="000000"/>
            <w:highlight w:val="yellow"/>
            <w:rPrChange w:id="357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>նվազագույն</w:t>
        </w:r>
        <w:proofErr w:type="spellEnd"/>
        <w:r w:rsidRPr="001E644F">
          <w:rPr>
            <w:rFonts w:ascii="GHEA Mariam" w:hAnsi="GHEA Mariam"/>
            <w:color w:val="000000"/>
            <w:highlight w:val="yellow"/>
            <w:rPrChange w:id="358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/>
            <w:color w:val="000000"/>
            <w:highlight w:val="yellow"/>
            <w:rPrChange w:id="359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>աշխատավարձի</w:t>
        </w:r>
        <w:proofErr w:type="spellEnd"/>
        <w:r w:rsidRPr="001E644F">
          <w:rPr>
            <w:rFonts w:ascii="GHEA Mariam" w:hAnsi="GHEA Mariam"/>
            <w:color w:val="000000"/>
            <w:highlight w:val="yellow"/>
            <w:rPrChange w:id="360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r w:rsidRPr="001E644F">
          <w:rPr>
            <w:rFonts w:ascii="GHEA Mariam" w:hAnsi="GHEA Mariam"/>
            <w:color w:val="000000"/>
            <w:highlight w:val="yellow"/>
            <w:lang w:val="hy-AM"/>
            <w:rPrChange w:id="361" w:author="Հայկազ Գրիգորյան" w:date="2025-05-14T12:05:00Z">
              <w:rPr>
                <w:rFonts w:ascii="GHEA Mariam" w:hAnsi="GHEA Mariam"/>
                <w:color w:val="000000"/>
                <w:lang w:val="hy-AM"/>
              </w:rPr>
            </w:rPrChange>
          </w:rPr>
          <w:t>երկուհարյուրապատիկի</w:t>
        </w:r>
        <w:r w:rsidRPr="001E644F">
          <w:rPr>
            <w:rFonts w:ascii="GHEA Mariam" w:hAnsi="GHEA Mariam"/>
            <w:color w:val="000000"/>
            <w:highlight w:val="yellow"/>
            <w:rPrChange w:id="362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1E644F">
          <w:rPr>
            <w:rFonts w:ascii="GHEA Mariam" w:hAnsi="GHEA Mariam"/>
            <w:color w:val="000000"/>
            <w:highlight w:val="yellow"/>
            <w:rPrChange w:id="363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>չափով</w:t>
        </w:r>
        <w:proofErr w:type="spellEnd"/>
        <w:r w:rsidRPr="001E644F">
          <w:rPr>
            <w:rFonts w:ascii="GHEA Mariam" w:hAnsi="GHEA Mariam"/>
            <w:color w:val="000000"/>
            <w:highlight w:val="yellow"/>
            <w:rPrChange w:id="364" w:author="Հայկազ Գրիգորյան" w:date="2025-05-14T12:05:00Z">
              <w:rPr>
                <w:rFonts w:ascii="GHEA Mariam" w:hAnsi="GHEA Mariam"/>
                <w:color w:val="000000"/>
              </w:rPr>
            </w:rPrChange>
          </w:rPr>
          <w:t>:</w:t>
        </w:r>
      </w:ins>
    </w:p>
    <w:p w14:paraId="7B842818" w14:textId="77777777" w:rsidR="000431AE" w:rsidRPr="000431AE" w:rsidRDefault="000431AE">
      <w:pPr>
        <w:autoSpaceDE w:val="0"/>
        <w:autoSpaceDN w:val="0"/>
        <w:adjustRightInd w:val="0"/>
        <w:spacing w:after="0" w:line="240" w:lineRule="auto"/>
        <w:jc w:val="both"/>
        <w:rPr>
          <w:ins w:id="365" w:author="Հայկազ Գրիգորյան" w:date="2025-04-08T17:08:00Z"/>
          <w:rFonts w:ascii="GHEA Mariam" w:eastAsia="Times New Roman" w:hAnsi="GHEA Mariam" w:cs="Times New Roman"/>
          <w:color w:val="000000"/>
          <w:sz w:val="24"/>
          <w:szCs w:val="24"/>
          <w:highlight w:val="yellow"/>
          <w:lang w:val="hy-AM"/>
          <w:rPrChange w:id="366" w:author="Հայկազ Գրիգորյան" w:date="2025-04-08T17:08:00Z">
            <w:rPr>
              <w:ins w:id="367" w:author="Հայկազ Գրիգորյան" w:date="2025-04-08T17:08:00Z"/>
              <w:rFonts w:ascii="GHEA Mariam" w:eastAsia="Times New Roman" w:hAnsi="GHEA Mariam" w:cs="Times New Roman"/>
              <w:color w:val="000000"/>
              <w:sz w:val="24"/>
              <w:szCs w:val="24"/>
              <w:lang w:val="hy-AM"/>
            </w:rPr>
          </w:rPrChange>
        </w:rPr>
        <w:pPrChange w:id="368" w:author="Հայկազ Գրիգորյան" w:date="2025-04-08T17:08:00Z">
          <w:pPr>
            <w:autoSpaceDE w:val="0"/>
            <w:autoSpaceDN w:val="0"/>
            <w:adjustRightInd w:val="0"/>
            <w:spacing w:after="0" w:line="360" w:lineRule="auto"/>
            <w:jc w:val="both"/>
          </w:pPr>
        </w:pPrChange>
      </w:pPr>
    </w:p>
    <w:p w14:paraId="13FF6D03" w14:textId="77777777" w:rsidR="00C12931" w:rsidRPr="00C12931" w:rsidRDefault="00C12931" w:rsidP="00C12931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ins w:id="369" w:author="Հայկազ Գրիգորյան" w:date="2025-05-14T12:05:00Z"/>
          <w:rFonts w:ascii="GHEA Mariam" w:hAnsi="GHEA Mariam" w:cs="AK Courier"/>
          <w:b/>
          <w:sz w:val="24"/>
          <w:szCs w:val="24"/>
          <w:highlight w:val="yellow"/>
          <w:rPrChange w:id="370" w:author="Հայկազ Գրիգորյան" w:date="2025-05-14T12:05:00Z">
            <w:rPr>
              <w:ins w:id="371" w:author="Հայկազ Գրիգորյան" w:date="2025-05-14T12:05:00Z"/>
              <w:rFonts w:ascii="GHEA Mariam" w:hAnsi="GHEA Mariam" w:cs="AK Courier"/>
              <w:b/>
              <w:sz w:val="24"/>
              <w:szCs w:val="24"/>
            </w:rPr>
          </w:rPrChange>
        </w:rPr>
        <w:pPrChange w:id="372" w:author="Հայկազ Գրիգորյան" w:date="2025-05-14T12:05:00Z">
          <w:pPr>
            <w:autoSpaceDE w:val="0"/>
            <w:autoSpaceDN w:val="0"/>
            <w:adjustRightInd w:val="0"/>
            <w:spacing w:after="0" w:line="360" w:lineRule="auto"/>
            <w:ind w:firstLine="180"/>
            <w:jc w:val="both"/>
          </w:pPr>
        </w:pPrChange>
      </w:pPr>
      <w:ins w:id="373" w:author="Հայկազ Գրիգորյան" w:date="2025-05-14T12:05:00Z"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lang w:val="hy-AM"/>
            <w:rPrChange w:id="37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  <w:lang w:val="hy-AM"/>
              </w:rPr>
            </w:rPrChange>
          </w:rPr>
          <w:t xml:space="preserve">Հոդված </w:t>
        </w:r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7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169.35</w:t>
        </w:r>
        <w:r w:rsidRPr="00C12931">
          <w:rPr>
            <w:rFonts w:ascii="Cambria Math" w:hAnsi="Cambria Math" w:cs="AK Courier"/>
            <w:b/>
            <w:sz w:val="24"/>
            <w:szCs w:val="24"/>
            <w:highlight w:val="yellow"/>
            <w:lang w:val="hy-AM"/>
            <w:rPrChange w:id="376" w:author="Հայկազ Գրիգորյան" w:date="2025-05-14T12:05:00Z">
              <w:rPr>
                <w:rFonts w:ascii="Cambria Math" w:hAnsi="Cambria Math" w:cs="AK Courier"/>
                <w:b/>
                <w:sz w:val="24"/>
                <w:szCs w:val="24"/>
                <w:lang w:val="hy-AM"/>
              </w:rPr>
            </w:rPrChange>
          </w:rPr>
          <w:t>․</w:t>
        </w:r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7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7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Առանց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7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լիազոր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մարմնում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հաշվառման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38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ռիելթորական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կազմակերպության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8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,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անշարժ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գույքի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կառավարման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կազմակերպության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,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ռիելթորի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39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,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անշարժ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գույքի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3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4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կառավարչի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5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6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կողմից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7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8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ռիելթորական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09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10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ծառայություններ</w:t>
        </w:r>
        <w:proofErr w:type="spellEnd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11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b/>
            <w:sz w:val="24"/>
            <w:szCs w:val="24"/>
            <w:highlight w:val="yellow"/>
            <w:rPrChange w:id="412" w:author="Հայկազ Գրիգորյան" w:date="2025-05-14T12:05:00Z">
              <w:rPr>
                <w:rFonts w:ascii="GHEA Mariam" w:hAnsi="GHEA Mariam" w:cs="AK Courier"/>
                <w:b/>
                <w:sz w:val="24"/>
                <w:szCs w:val="24"/>
              </w:rPr>
            </w:rPrChange>
          </w:rPr>
          <w:t>մատուցելը</w:t>
        </w:r>
        <w:proofErr w:type="spellEnd"/>
      </w:ins>
    </w:p>
    <w:p w14:paraId="4905C5B6" w14:textId="77777777" w:rsidR="00C12931" w:rsidRPr="00C12931" w:rsidRDefault="00C12931" w:rsidP="00C129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70"/>
        <w:jc w:val="both"/>
        <w:rPr>
          <w:ins w:id="413" w:author="Հայկազ Գրիգորյան" w:date="2025-05-14T12:05:00Z"/>
          <w:rFonts w:ascii="GHEA Mariam" w:hAnsi="GHEA Mariam" w:cs="AK Courier"/>
          <w:b/>
          <w:sz w:val="24"/>
          <w:szCs w:val="24"/>
          <w:highlight w:val="yellow"/>
          <w:rPrChange w:id="414" w:author="Հայկազ Գրիգորյան" w:date="2025-05-14T12:05:00Z">
            <w:rPr>
              <w:ins w:id="415" w:author="Հայկազ Գրիգորյան" w:date="2025-05-14T12:05:00Z"/>
              <w:rFonts w:ascii="GHEA Mariam" w:hAnsi="GHEA Mariam" w:cs="AK Courier"/>
              <w:b/>
              <w:sz w:val="24"/>
              <w:szCs w:val="24"/>
            </w:rPr>
          </w:rPrChange>
        </w:rPr>
        <w:pPrChange w:id="416" w:author="Հայկազ Գրիգորյան" w:date="2025-05-14T12:05:00Z">
          <w:pPr>
            <w:pStyle w:val="ListParagraph"/>
            <w:numPr>
              <w:numId w:val="2"/>
            </w:numPr>
            <w:autoSpaceDE w:val="0"/>
            <w:autoSpaceDN w:val="0"/>
            <w:adjustRightInd w:val="0"/>
            <w:spacing w:after="0" w:line="360" w:lineRule="auto"/>
            <w:ind w:left="0" w:firstLine="270"/>
            <w:jc w:val="both"/>
          </w:pPr>
        </w:pPrChange>
      </w:pPr>
      <w:proofErr w:type="spellStart"/>
      <w:ins w:id="417" w:author="Հայկազ Գրիգորյան" w:date="2025-05-14T12:05:00Z">
        <w:r w:rsidRPr="00C12931">
          <w:rPr>
            <w:rFonts w:ascii="GHEA Mariam" w:hAnsi="GHEA Mariam" w:cs="AK Courier"/>
            <w:sz w:val="24"/>
            <w:szCs w:val="24"/>
            <w:highlight w:val="yellow"/>
            <w:rPrChange w:id="41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Առանց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1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լիազոր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մարմնում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հաշվառման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ռիելթորական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կազմակերպության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2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անշարժ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գույքի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կառավարման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կազմակերպության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ռիելթորի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3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,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անշարժ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գույքի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կառավարչի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6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կողմից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7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8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ռիելթորական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49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50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ծառայություններ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51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52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մատուցելը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53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54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>առաջացնում</w:t>
        </w:r>
        <w:proofErr w:type="spellEnd"/>
        <w:r w:rsidRPr="00C12931">
          <w:rPr>
            <w:rFonts w:ascii="GHEA Mariam" w:hAnsi="GHEA Mariam" w:cs="AK Courier"/>
            <w:sz w:val="24"/>
            <w:szCs w:val="24"/>
            <w:highlight w:val="yellow"/>
            <w:rPrChange w:id="455" w:author="Հայկազ Գրիգորյան" w:date="2025-05-14T12:05:00Z">
              <w:rPr>
                <w:rFonts w:ascii="GHEA Mariam" w:hAnsi="GHEA Mariam" w:cs="AK Courier"/>
                <w:sz w:val="24"/>
                <w:szCs w:val="24"/>
              </w:rPr>
            </w:rPrChange>
          </w:rPr>
          <w:t xml:space="preserve"> է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5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տուգանքի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5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5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նշանակում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5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`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սահմանված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նվազագույն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աշխատավարձի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երեքհարյուրապատիկի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չափով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6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:</w:t>
        </w:r>
      </w:ins>
    </w:p>
    <w:p w14:paraId="7D7EA4BD" w14:textId="77777777" w:rsidR="00C12931" w:rsidRPr="00C12931" w:rsidRDefault="00C12931" w:rsidP="00C129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70"/>
        <w:jc w:val="both"/>
        <w:rPr>
          <w:ins w:id="470" w:author="Հայկազ Գրիգորյան" w:date="2025-05-14T12:05:00Z"/>
          <w:rFonts w:ascii="GHEA Mariam" w:hAnsi="GHEA Mariam" w:cs="AK Courier"/>
          <w:b/>
          <w:sz w:val="24"/>
          <w:szCs w:val="24"/>
          <w:highlight w:val="yellow"/>
          <w:rPrChange w:id="471" w:author="Հայկազ Գրիգորյան" w:date="2025-05-14T12:05:00Z">
            <w:rPr>
              <w:ins w:id="472" w:author="Հայկազ Գրիգորյան" w:date="2025-05-14T12:05:00Z"/>
              <w:rFonts w:ascii="GHEA Mariam" w:hAnsi="GHEA Mariam" w:cs="AK Courier"/>
              <w:b/>
              <w:sz w:val="24"/>
              <w:szCs w:val="24"/>
            </w:rPr>
          </w:rPrChange>
        </w:rPr>
        <w:pPrChange w:id="473" w:author="Հայկազ Գրիգորյան" w:date="2025-05-14T12:05:00Z">
          <w:pPr>
            <w:pStyle w:val="ListParagraph"/>
            <w:numPr>
              <w:numId w:val="2"/>
            </w:numPr>
            <w:autoSpaceDE w:val="0"/>
            <w:autoSpaceDN w:val="0"/>
            <w:adjustRightInd w:val="0"/>
            <w:spacing w:after="0" w:line="360" w:lineRule="auto"/>
            <w:ind w:left="0" w:firstLine="270"/>
            <w:jc w:val="both"/>
          </w:pPr>
        </w:pPrChange>
      </w:pPr>
      <w:proofErr w:type="spellStart"/>
      <w:ins w:id="474" w:author="Հայկազ Գրիգորյան" w:date="2025-05-14T12:05:00Z"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7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Նույն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7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7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արարքը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7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7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կատարելը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վարչական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տույժի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միջոց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կիրառելուց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8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հետո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`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մեկ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տարվա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ընթացքում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՝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առաջացնում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է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9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տուգանքի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1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նշանակում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2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`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3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նվազագույն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4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5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աշխատավարձի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6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7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հինգհարյուրապատիկի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8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09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չափով</w:t>
        </w:r>
        <w:proofErr w:type="spellEnd"/>
        <w:r w:rsidRPr="00C12931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10" w:author="Հայկազ Գրիգորյան" w:date="2025-05-14T12:05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:</w:t>
        </w:r>
      </w:ins>
    </w:p>
    <w:p w14:paraId="751A2FF2" w14:textId="2F48B974" w:rsidR="00C0213E" w:rsidRPr="00C12931" w:rsidDel="00451A3B" w:rsidRDefault="00C0213E" w:rsidP="00C12931">
      <w:pPr>
        <w:autoSpaceDE w:val="0"/>
        <w:autoSpaceDN w:val="0"/>
        <w:adjustRightInd w:val="0"/>
        <w:spacing w:after="0" w:line="240" w:lineRule="auto"/>
        <w:jc w:val="both"/>
        <w:rPr>
          <w:del w:id="511" w:author="Հայկազ Գրիգորյան" w:date="2024-12-18T13:03:00Z"/>
          <w:rFonts w:ascii="GHEA Mariam" w:hAnsi="GHEA Mariam" w:cs="AK Courier"/>
          <w:b/>
          <w:sz w:val="24"/>
          <w:szCs w:val="24"/>
          <w:highlight w:val="yellow"/>
          <w:rPrChange w:id="512" w:author="Հայկազ Գրիգորյան" w:date="2025-05-14T12:05:00Z">
            <w:rPr>
              <w:del w:id="513" w:author="Հայկազ Գրիգորյան" w:date="2024-12-18T13:03:00Z"/>
            </w:rPr>
          </w:rPrChange>
        </w:rPr>
        <w:pPrChange w:id="514" w:author="Հայկազ Գրիգորյան" w:date="2025-05-14T12:05:00Z">
          <w:pPr>
            <w:spacing w:after="0" w:line="240" w:lineRule="auto"/>
            <w:jc w:val="both"/>
          </w:pPr>
        </w:pPrChange>
      </w:pPr>
    </w:p>
    <w:p w14:paraId="08AE4896" w14:textId="77777777" w:rsidR="00B963E6" w:rsidRPr="00451A3B" w:rsidRDefault="00B963E6" w:rsidP="00451A3B">
      <w:pPr>
        <w:spacing w:after="0" w:line="240" w:lineRule="auto"/>
        <w:jc w:val="both"/>
        <w:rPr>
          <w:rFonts w:ascii="GHEA Mariam" w:hAnsi="GHEA Mariam"/>
          <w:b/>
          <w:sz w:val="24"/>
          <w:szCs w:val="24"/>
        </w:rPr>
      </w:pPr>
    </w:p>
    <w:p w14:paraId="212344BD" w14:textId="77777777" w:rsidR="00B963E6" w:rsidRPr="00451A3B" w:rsidRDefault="00B963E6">
      <w:pPr>
        <w:spacing w:after="0" w:line="240" w:lineRule="auto"/>
        <w:jc w:val="both"/>
        <w:rPr>
          <w:rFonts w:ascii="GHEA Mariam" w:hAnsi="GHEA Mariam"/>
          <w:b/>
          <w:sz w:val="24"/>
          <w:szCs w:val="24"/>
        </w:rPr>
      </w:pPr>
    </w:p>
    <w:p w14:paraId="6110BA82" w14:textId="77777777" w:rsidR="00C0213E" w:rsidRPr="00451A3B" w:rsidRDefault="00C0213E">
      <w:pPr>
        <w:spacing w:after="0" w:line="240" w:lineRule="auto"/>
        <w:jc w:val="both"/>
        <w:rPr>
          <w:rFonts w:ascii="GHEA Mariam" w:hAnsi="GHEA Mariam"/>
          <w:b/>
          <w:sz w:val="24"/>
          <w:szCs w:val="24"/>
        </w:rPr>
      </w:pPr>
      <w:r w:rsidRPr="00451A3B">
        <w:rPr>
          <w:rFonts w:ascii="GHEA Mariam" w:hAnsi="GHEA Mariam"/>
          <w:b/>
          <w:sz w:val="24"/>
          <w:szCs w:val="24"/>
          <w:lang w:val="hy-AM"/>
        </w:rPr>
        <w:t xml:space="preserve">  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244.19.</w:t>
      </w:r>
      <w:r w:rsidRPr="00451A3B">
        <w:rPr>
          <w:rFonts w:ascii="GHEA Mariam" w:hAnsi="GHEA Mariam"/>
          <w:b/>
          <w:sz w:val="24"/>
          <w:szCs w:val="24"/>
        </w:rPr>
        <w:tab/>
      </w:r>
      <w:proofErr w:type="spellStart"/>
      <w:r w:rsidRPr="00451A3B">
        <w:rPr>
          <w:rFonts w:ascii="GHEA Mariam" w:hAnsi="GHEA Mariam"/>
          <w:b/>
          <w:sz w:val="24"/>
          <w:szCs w:val="24"/>
        </w:rPr>
        <w:t>Վերահսկողություն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իրականացնող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տեսչական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մարմնի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վերահսկողության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իրականացումը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խոչընդոտելու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,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թույլ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չտալու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կամ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հանձնարարականը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(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կարգադրագիրը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,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որոշումը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,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ցուցումը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)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կամ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խախտումները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վերացնելու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,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գործունեության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կամ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գործողության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կասեցման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մասին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և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այլ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վարչական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ակտերը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չկատարելու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իրավախախտումների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վերաբերյալ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գործերի</w:t>
      </w:r>
      <w:proofErr w:type="spellEnd"/>
      <w:r w:rsidRPr="00451A3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b/>
          <w:sz w:val="24"/>
          <w:szCs w:val="24"/>
        </w:rPr>
        <w:t>քննությունը</w:t>
      </w:r>
      <w:proofErr w:type="spellEnd"/>
    </w:p>
    <w:p w14:paraId="59D001BD" w14:textId="77777777" w:rsidR="00C0213E" w:rsidRPr="00451A3B" w:rsidRDefault="00C0213E">
      <w:pPr>
        <w:spacing w:after="0" w:line="240" w:lineRule="auto"/>
        <w:jc w:val="both"/>
        <w:rPr>
          <w:rFonts w:ascii="GHEA Mariam" w:hAnsi="GHEA Mariam"/>
          <w:sz w:val="24"/>
          <w:szCs w:val="24"/>
        </w:rPr>
      </w:pPr>
      <w:r w:rsidRPr="00451A3B">
        <w:rPr>
          <w:rFonts w:ascii="GHEA Mariam" w:hAnsi="GHEA Mariam"/>
          <w:sz w:val="24"/>
          <w:szCs w:val="24"/>
          <w:lang w:val="hy-AM"/>
        </w:rPr>
        <w:t xml:space="preserve">    </w:t>
      </w:r>
      <w:r w:rsidRPr="00451A3B">
        <w:rPr>
          <w:rFonts w:ascii="GHEA Mariam" w:hAnsi="GHEA Mariam"/>
          <w:sz w:val="24"/>
          <w:szCs w:val="24"/>
        </w:rPr>
        <w:t xml:space="preserve">1. </w:t>
      </w:r>
      <w:proofErr w:type="spellStart"/>
      <w:r w:rsidRPr="00451A3B">
        <w:rPr>
          <w:rFonts w:ascii="GHEA Mariam" w:hAnsi="GHEA Mariam"/>
          <w:sz w:val="24"/>
          <w:szCs w:val="24"/>
        </w:rPr>
        <w:t>Սույն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օրենսգրքի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182.7-րդ </w:t>
      </w:r>
      <w:proofErr w:type="spellStart"/>
      <w:r w:rsidRPr="00451A3B">
        <w:rPr>
          <w:rFonts w:ascii="GHEA Mariam" w:hAnsi="GHEA Mariam"/>
          <w:sz w:val="24"/>
          <w:szCs w:val="24"/>
        </w:rPr>
        <w:t>հոդվածով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նախատեսված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վարչական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իրավախախտումների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վերաբերյալ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գործերը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քննում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451A3B">
        <w:rPr>
          <w:rFonts w:ascii="GHEA Mariam" w:hAnsi="GHEA Mariam"/>
          <w:sz w:val="24"/>
          <w:szCs w:val="24"/>
        </w:rPr>
        <w:t>վարչական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տույժեր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նշանակում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են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վերահսկողություն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իրականացնող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կամ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հանձնարարականը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451A3B">
        <w:rPr>
          <w:rFonts w:ascii="GHEA Mariam" w:hAnsi="GHEA Mariam"/>
          <w:sz w:val="24"/>
          <w:szCs w:val="24"/>
        </w:rPr>
        <w:t>կարգադրագիրը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451A3B">
        <w:rPr>
          <w:rFonts w:ascii="GHEA Mariam" w:hAnsi="GHEA Mariam"/>
          <w:sz w:val="24"/>
          <w:szCs w:val="24"/>
        </w:rPr>
        <w:t>որոշումը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451A3B">
        <w:rPr>
          <w:rFonts w:ascii="GHEA Mariam" w:hAnsi="GHEA Mariam"/>
          <w:sz w:val="24"/>
          <w:szCs w:val="24"/>
        </w:rPr>
        <w:t>ցուցումը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451A3B">
        <w:rPr>
          <w:rFonts w:ascii="GHEA Mariam" w:hAnsi="GHEA Mariam"/>
          <w:sz w:val="24"/>
          <w:szCs w:val="24"/>
        </w:rPr>
        <w:t>կամ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խախտումները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վերացնելու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451A3B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կամ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գործողության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կասեցման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մասին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451A3B">
        <w:rPr>
          <w:rFonts w:ascii="GHEA Mariam" w:hAnsi="GHEA Mariam"/>
          <w:sz w:val="24"/>
          <w:szCs w:val="24"/>
        </w:rPr>
        <w:t>այլ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վարչական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ակտ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կայացրած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համապատասխան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տեսչական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մարմնի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ղեկավարը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կամ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նրա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տեղակալը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կամ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տարածքային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կենտրոնների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պետերը</w:t>
      </w:r>
      <w:proofErr w:type="spellEnd"/>
      <w:r w:rsidRPr="00451A3B">
        <w:rPr>
          <w:rFonts w:ascii="GHEA Mariam" w:hAnsi="GHEA Mariam"/>
          <w:sz w:val="24"/>
          <w:szCs w:val="24"/>
        </w:rPr>
        <w:t>:</w:t>
      </w:r>
    </w:p>
    <w:p w14:paraId="1BDF9ACF" w14:textId="77777777" w:rsidR="00C0213E" w:rsidRDefault="00C0213E">
      <w:pPr>
        <w:spacing w:after="0" w:line="240" w:lineRule="auto"/>
        <w:jc w:val="both"/>
        <w:rPr>
          <w:ins w:id="515" w:author="Հայկազ Գրիգորյան" w:date="2025-04-08T17:09:00Z"/>
          <w:rFonts w:ascii="GHEA Mariam" w:hAnsi="GHEA Mariam"/>
          <w:sz w:val="24"/>
          <w:szCs w:val="24"/>
        </w:rPr>
      </w:pPr>
      <w:r w:rsidRPr="00451A3B">
        <w:rPr>
          <w:rFonts w:ascii="GHEA Mariam" w:hAnsi="GHEA Mariam"/>
          <w:sz w:val="24"/>
          <w:szCs w:val="24"/>
        </w:rPr>
        <w:t xml:space="preserve">(244.19-րդ </w:t>
      </w:r>
      <w:proofErr w:type="spellStart"/>
      <w:r w:rsidRPr="00451A3B">
        <w:rPr>
          <w:rFonts w:ascii="GHEA Mariam" w:hAnsi="GHEA Mariam"/>
          <w:sz w:val="24"/>
          <w:szCs w:val="24"/>
        </w:rPr>
        <w:t>հոդվածը</w:t>
      </w:r>
      <w:proofErr w:type="spellEnd"/>
      <w:r w:rsidRPr="00451A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51A3B">
        <w:rPr>
          <w:rFonts w:ascii="GHEA Mariam" w:hAnsi="GHEA Mariam"/>
          <w:sz w:val="24"/>
          <w:szCs w:val="24"/>
        </w:rPr>
        <w:t>լրաց</w:t>
      </w:r>
      <w:proofErr w:type="spellEnd"/>
      <w:r w:rsidRPr="00451A3B">
        <w:rPr>
          <w:rFonts w:ascii="GHEA Mariam" w:hAnsi="GHEA Mariam"/>
          <w:sz w:val="24"/>
          <w:szCs w:val="24"/>
        </w:rPr>
        <w:t>. 25.10.23 ՀՕ-343-Ն)</w:t>
      </w:r>
    </w:p>
    <w:p w14:paraId="6C42C74C" w14:textId="77777777" w:rsidR="000431AE" w:rsidRPr="00451A3B" w:rsidRDefault="000431AE">
      <w:pPr>
        <w:spacing w:after="0" w:line="240" w:lineRule="auto"/>
        <w:jc w:val="both"/>
        <w:rPr>
          <w:ins w:id="516" w:author="Հայկազ Գրիգորյան" w:date="2024-05-22T11:40:00Z"/>
          <w:rFonts w:ascii="GHEA Mariam" w:hAnsi="GHEA Mariam"/>
          <w:sz w:val="24"/>
          <w:szCs w:val="24"/>
        </w:rPr>
      </w:pPr>
    </w:p>
    <w:p w14:paraId="2BBF4B05" w14:textId="77777777" w:rsidR="0086477C" w:rsidRPr="0086477C" w:rsidRDefault="0086477C" w:rsidP="0086477C">
      <w:pPr>
        <w:shd w:val="clear" w:color="auto" w:fill="FFFFFF"/>
        <w:spacing w:after="0" w:line="240" w:lineRule="auto"/>
        <w:ind w:firstLine="375"/>
        <w:jc w:val="both"/>
        <w:rPr>
          <w:ins w:id="517" w:author="Հայկազ Գրիգորյան" w:date="2025-05-14T12:05:00Z"/>
          <w:rFonts w:ascii="GHEA Mariam" w:eastAsia="Times New Roman" w:hAnsi="GHEA Mariam" w:cs="Times New Roman"/>
          <w:b/>
          <w:sz w:val="24"/>
          <w:szCs w:val="24"/>
          <w:highlight w:val="yellow"/>
          <w:rPrChange w:id="518" w:author="Հայկազ Գրիգորյան" w:date="2025-05-14T12:05:00Z">
            <w:rPr>
              <w:ins w:id="519" w:author="Հայկազ Գրիգորյան" w:date="2025-05-14T12:05:00Z"/>
              <w:rFonts w:ascii="GHEA Mariam" w:eastAsia="Times New Roman" w:hAnsi="GHEA Mariam" w:cs="Times New Roman"/>
              <w:b/>
              <w:sz w:val="24"/>
              <w:szCs w:val="24"/>
            </w:rPr>
          </w:rPrChange>
        </w:rPr>
        <w:pPrChange w:id="520" w:author="Հայկազ Գրիգորյան" w:date="2025-05-14T12:05:00Z">
          <w:pPr>
            <w:shd w:val="clear" w:color="auto" w:fill="FFFFFF"/>
            <w:spacing w:after="0" w:line="360" w:lineRule="auto"/>
            <w:ind w:firstLine="375"/>
            <w:jc w:val="both"/>
          </w:pPr>
        </w:pPrChange>
      </w:pPr>
      <w:proofErr w:type="spellStart"/>
      <w:ins w:id="521" w:author="Հայկազ Գրիգորյան" w:date="2025-05-14T12:05:00Z"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22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Հոդված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23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244.</w:t>
        </w:r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lang w:val="hy-AM"/>
            <w:rPrChange w:id="524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  <w:lang w:val="hy-AM"/>
              </w:rPr>
            </w:rPrChange>
          </w:rPr>
          <w:t>20</w:t>
        </w:r>
        <w:r w:rsidRPr="0086477C">
          <w:rPr>
            <w:rFonts w:ascii="Cambria Math" w:eastAsia="Times New Roman" w:hAnsi="Cambria Math" w:cs="Times New Roman"/>
            <w:b/>
            <w:sz w:val="24"/>
            <w:szCs w:val="24"/>
            <w:highlight w:val="yellow"/>
            <w:lang w:val="hy-AM"/>
            <w:rPrChange w:id="525" w:author="Հայկազ Գրիգորյան" w:date="2025-05-14T12:05:00Z"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</w:rPrChange>
          </w:rPr>
          <w:t>․</w:t>
        </w:r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26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27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Ռիելթորական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28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29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գործունեության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0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1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ոլորտը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2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3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կարգավորող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4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և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5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հսկողություն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6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7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իրականացնող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8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39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պետական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40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41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լիազոր</w:t>
        </w:r>
        <w:proofErr w:type="spellEnd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42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b/>
            <w:sz w:val="24"/>
            <w:szCs w:val="24"/>
            <w:highlight w:val="yellow"/>
            <w:rPrChange w:id="543" w:author="Հայկազ Գրիգորյան" w:date="2025-05-14T12:05:00Z"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rPrChange>
          </w:rPr>
          <w:t>մարմինը</w:t>
        </w:r>
        <w:proofErr w:type="spellEnd"/>
      </w:ins>
    </w:p>
    <w:p w14:paraId="535349F0" w14:textId="64ADC685" w:rsidR="00451A3B" w:rsidRPr="00451A3B" w:rsidRDefault="0086477C" w:rsidP="0086477C">
      <w:pPr>
        <w:shd w:val="clear" w:color="auto" w:fill="FFFFFF"/>
        <w:spacing w:after="0" w:line="240" w:lineRule="auto"/>
        <w:ind w:firstLine="375"/>
        <w:jc w:val="both"/>
        <w:rPr>
          <w:rFonts w:ascii="GHEA Mariam" w:hAnsi="GHEA Mariam"/>
          <w:sz w:val="24"/>
          <w:szCs w:val="24"/>
        </w:rPr>
        <w:pPrChange w:id="544" w:author="Հայկազ Գրիգորյան" w:date="2025-05-14T12:05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  <w:ins w:id="545" w:author="Հայկազ Գրիգորյան" w:date="2025-05-14T12:05:00Z"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lang w:val="hy-AM"/>
            <w:rPrChange w:id="546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rPrChange>
          </w:rPr>
          <w:t>1․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47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Սույն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48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lang w:val="hy-AM"/>
            <w:rPrChange w:id="549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rPrChange>
          </w:rPr>
          <w:t>օրենքի 169</w:t>
        </w:r>
        <w:r w:rsidRPr="0086477C">
          <w:rPr>
            <w:rFonts w:ascii="Microsoft JhengHei" w:eastAsia="Microsoft JhengHei" w:hAnsi="Microsoft JhengHei" w:cs="Microsoft JhengHei" w:hint="eastAsia"/>
            <w:sz w:val="24"/>
            <w:szCs w:val="24"/>
            <w:highlight w:val="yellow"/>
            <w:lang w:val="hy-AM"/>
            <w:rPrChange w:id="550" w:author="Հայկազ Գրիգորյան" w:date="2025-05-14T12:05:00Z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</w:rPrChange>
          </w:rPr>
          <w:t>․</w:t>
        </w:r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lang w:val="hy-AM"/>
            <w:rPrChange w:id="551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rPrChange>
          </w:rPr>
          <w:t>33-169</w:t>
        </w:r>
        <w:r w:rsidRPr="0086477C">
          <w:rPr>
            <w:rFonts w:ascii="Microsoft JhengHei" w:eastAsia="Microsoft JhengHei" w:hAnsi="Microsoft JhengHei" w:cs="Microsoft JhengHei" w:hint="eastAsia"/>
            <w:sz w:val="24"/>
            <w:szCs w:val="24"/>
            <w:highlight w:val="yellow"/>
            <w:lang w:val="hy-AM"/>
            <w:rPrChange w:id="552" w:author="Հայկազ Գրիգորյան" w:date="2025-05-14T12:05:00Z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</w:rPrChange>
          </w:rPr>
          <w:t>․</w:t>
        </w:r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lang w:val="hy-AM"/>
            <w:rPrChange w:id="553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rPrChange>
          </w:rPr>
          <w:t>35-</w:t>
        </w:r>
        <w:r w:rsidRPr="0086477C">
          <w:rPr>
            <w:rFonts w:ascii="GHEA Mariam" w:eastAsia="Times New Roman" w:hAnsi="GHEA Mariam" w:cs="GHEA Mariam"/>
            <w:sz w:val="24"/>
            <w:szCs w:val="24"/>
            <w:highlight w:val="yellow"/>
            <w:lang w:val="hy-AM"/>
            <w:rPrChange w:id="554" w:author="Հայկազ Գրիգորյան" w:date="2025-05-14T12:05:00Z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</w:rPrChange>
          </w:rPr>
          <w:t>րդ</w:t>
        </w:r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lang w:val="hy-AM"/>
            <w:rPrChange w:id="555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56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հոդվածներով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57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58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նախատեսված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59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0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վարչական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1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2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իրավախախտումների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3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4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վերաբերյալ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5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6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գործերը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7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8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քննում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69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և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0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վարչական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1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2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տույժեր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3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4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lastRenderedPageBreak/>
          <w:t>նշանակում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5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է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6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ռիելթորական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7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8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գործունեության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79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0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ոլորտը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1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2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կարգավորող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3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և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4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հսկողություն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5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6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իրականացնող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7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8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պետական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89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0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լիազոր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1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2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մարմնի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3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4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ղեկավարը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5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6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կամ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7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8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նրա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599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600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լիազորած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601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602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պաշտոնատար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603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 xml:space="preserve"> </w:t>
        </w:r>
        <w:proofErr w:type="spellStart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604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անձը</w:t>
        </w:r>
        <w:proofErr w:type="spellEnd"/>
        <w:r w:rsidRPr="0086477C">
          <w:rPr>
            <w:rFonts w:ascii="GHEA Mariam" w:eastAsia="Times New Roman" w:hAnsi="GHEA Mariam" w:cs="Times New Roman"/>
            <w:sz w:val="24"/>
            <w:szCs w:val="24"/>
            <w:highlight w:val="yellow"/>
            <w:rPrChange w:id="605" w:author="Հայկազ Գրիգորյան" w:date="2025-05-14T12:05:00Z">
              <w:rPr>
                <w:rFonts w:ascii="GHEA Mariam" w:eastAsia="Times New Roman" w:hAnsi="GHEA Mariam" w:cs="Times New Roman"/>
                <w:sz w:val="24"/>
                <w:szCs w:val="24"/>
              </w:rPr>
            </w:rPrChange>
          </w:rPr>
          <w:t>:</w:t>
        </w:r>
      </w:ins>
    </w:p>
    <w:sectPr w:rsidR="00451A3B" w:rsidRPr="00451A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90EAA"/>
    <w:multiLevelType w:val="hybridMultilevel"/>
    <w:tmpl w:val="D18680C8"/>
    <w:lvl w:ilvl="0" w:tplc="E5489738">
      <w:start w:val="1"/>
      <w:numFmt w:val="decimal"/>
      <w:lvlText w:val="%1."/>
      <w:lvlJc w:val="left"/>
      <w:pPr>
        <w:ind w:left="678" w:hanging="546"/>
      </w:pPr>
      <w:rPr>
        <w:rFonts w:eastAsiaTheme="minorHAnsi"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" w15:restartNumberingAfterBreak="0">
    <w:nsid w:val="7E7D6347"/>
    <w:multiLevelType w:val="hybridMultilevel"/>
    <w:tmpl w:val="889A1BB8"/>
    <w:lvl w:ilvl="0" w:tplc="AC166F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642"/>
    <w:rsid w:val="000431AE"/>
    <w:rsid w:val="001E644F"/>
    <w:rsid w:val="00301396"/>
    <w:rsid w:val="00451A3B"/>
    <w:rsid w:val="004A52AE"/>
    <w:rsid w:val="0086477C"/>
    <w:rsid w:val="00912B17"/>
    <w:rsid w:val="00961F51"/>
    <w:rsid w:val="00990F0B"/>
    <w:rsid w:val="00AE2115"/>
    <w:rsid w:val="00B42A21"/>
    <w:rsid w:val="00B7360C"/>
    <w:rsid w:val="00B963E6"/>
    <w:rsid w:val="00C0213E"/>
    <w:rsid w:val="00C12931"/>
    <w:rsid w:val="00CD68E9"/>
    <w:rsid w:val="00D41E37"/>
    <w:rsid w:val="00DF7642"/>
    <w:rsid w:val="00E2573C"/>
    <w:rsid w:val="00F4491F"/>
    <w:rsid w:val="00F5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E9FE5"/>
  <w15:chartTrackingRefBased/>
  <w15:docId w15:val="{861A0E6C-80EF-473C-9573-5A74CB885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F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61F51"/>
    <w:rPr>
      <w:b/>
      <w:bCs/>
    </w:rPr>
  </w:style>
  <w:style w:type="paragraph" w:styleId="NormalWeb">
    <w:name w:val="Normal (Web)"/>
    <w:basedOn w:val="Normal"/>
    <w:uiPriority w:val="99"/>
    <w:unhideWhenUsed/>
    <w:rsid w:val="00C02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0213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0213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021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2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1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12</cp:revision>
  <dcterms:created xsi:type="dcterms:W3CDTF">2024-05-22T05:27:00Z</dcterms:created>
  <dcterms:modified xsi:type="dcterms:W3CDTF">2025-05-14T08:05:00Z</dcterms:modified>
</cp:coreProperties>
</file>