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F1EE0" w14:textId="77777777" w:rsidR="002720D2" w:rsidRPr="003A704B" w:rsidRDefault="002720D2" w:rsidP="00A36A03">
      <w:pPr>
        <w:shd w:val="clear" w:color="auto" w:fill="FFFFFF"/>
        <w:spacing w:after="0" w:line="240" w:lineRule="auto"/>
        <w:jc w:val="center"/>
        <w:rPr>
          <w:rFonts w:ascii="GHEA Mariam" w:eastAsia="Times New Roman" w:hAnsi="GHEA Mariam" w:cs="Times New Roman"/>
          <w:color w:val="000000"/>
          <w:sz w:val="20"/>
          <w:szCs w:val="20"/>
        </w:rPr>
      </w:pPr>
      <w:r w:rsidRPr="003A704B">
        <w:rPr>
          <w:rFonts w:ascii="GHEA Mariam" w:eastAsia="Times New Roman" w:hAnsi="GHEA Mariam" w:cs="Times New Roman"/>
          <w:b/>
          <w:bCs/>
          <w:color w:val="000000"/>
          <w:sz w:val="20"/>
          <w:szCs w:val="20"/>
          <w:rPrChange w:id="0" w:author="Հայկազ Գրիգորյան" w:date="2024-12-18T12:58:00Z">
            <w:rPr>
              <w:rFonts w:ascii="GHEA Grapalat" w:eastAsia="Times New Roman" w:hAnsi="GHEA Grapalat" w:cs="Times New Roman"/>
              <w:b/>
              <w:bCs/>
              <w:color w:val="000000"/>
              <w:sz w:val="24"/>
              <w:szCs w:val="24"/>
            </w:rPr>
          </w:rPrChange>
        </w:rPr>
        <w:t>ՀԱՅԱՍՏԱՆԻ ՀԱՆՐԱՊԵՏՈՒ</w:t>
      </w:r>
      <w:r w:rsidRPr="003A704B">
        <w:rPr>
          <w:rFonts w:ascii="GHEA Mariam" w:eastAsia="Times New Roman" w:hAnsi="GHEA Mariam" w:cs="Times New Roman"/>
          <w:b/>
          <w:bCs/>
          <w:color w:val="000000"/>
          <w:sz w:val="20"/>
          <w:szCs w:val="20"/>
        </w:rPr>
        <w:t>ԹՅԱՆ</w:t>
      </w:r>
    </w:p>
    <w:p w14:paraId="5A406080" w14:textId="77777777" w:rsidR="002720D2" w:rsidRPr="003A704B" w:rsidRDefault="002720D2" w:rsidP="00A36A03">
      <w:pPr>
        <w:shd w:val="clear" w:color="auto" w:fill="FFFFFF"/>
        <w:spacing w:after="0" w:line="240" w:lineRule="auto"/>
        <w:jc w:val="center"/>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p w14:paraId="72C2E258" w14:textId="77777777" w:rsidR="002720D2" w:rsidRPr="003A704B" w:rsidRDefault="002720D2" w:rsidP="00A36A03">
      <w:pPr>
        <w:shd w:val="clear" w:color="auto" w:fill="FFFFFF"/>
        <w:spacing w:after="0" w:line="240" w:lineRule="auto"/>
        <w:jc w:val="center"/>
        <w:rPr>
          <w:rFonts w:ascii="GHEA Mariam" w:eastAsia="Times New Roman" w:hAnsi="GHEA Mariam" w:cs="Times New Roman"/>
          <w:color w:val="000000"/>
          <w:sz w:val="20"/>
          <w:szCs w:val="20"/>
        </w:rPr>
      </w:pPr>
      <w:r w:rsidRPr="003A704B">
        <w:rPr>
          <w:rFonts w:ascii="GHEA Mariam" w:eastAsia="Times New Roman" w:hAnsi="GHEA Mariam" w:cs="Times New Roman"/>
          <w:b/>
          <w:bCs/>
          <w:color w:val="000000"/>
          <w:sz w:val="20"/>
          <w:szCs w:val="20"/>
        </w:rPr>
        <w:t>Օ Ր Ե Ն Ք Ը</w:t>
      </w:r>
    </w:p>
    <w:p w14:paraId="39722DA0" w14:textId="77777777" w:rsidR="002720D2" w:rsidRPr="003A704B" w:rsidRDefault="002720D2" w:rsidP="00A36A03">
      <w:pPr>
        <w:shd w:val="clear" w:color="auto" w:fill="FFFFFF"/>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65"/>
        <w:gridCol w:w="4095"/>
      </w:tblGrid>
      <w:tr w:rsidR="002720D2" w:rsidRPr="003A704B" w14:paraId="65988522" w14:textId="77777777" w:rsidTr="002720D2">
        <w:trPr>
          <w:tblCellSpacing w:w="0" w:type="dxa"/>
        </w:trPr>
        <w:tc>
          <w:tcPr>
            <w:tcW w:w="8685" w:type="dxa"/>
            <w:shd w:val="clear" w:color="auto" w:fill="FFFFFF"/>
            <w:vAlign w:val="center"/>
            <w:hideMark/>
          </w:tcPr>
          <w:p w14:paraId="6C4D1D14" w14:textId="77777777" w:rsidR="002720D2" w:rsidRPr="003A704B" w:rsidRDefault="002720D2" w:rsidP="00A36A03">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c>
          <w:tcPr>
            <w:tcW w:w="6000" w:type="dxa"/>
            <w:shd w:val="clear" w:color="auto" w:fill="FFFFFF"/>
            <w:vAlign w:val="center"/>
            <w:hideMark/>
          </w:tcPr>
          <w:p w14:paraId="65616CD1" w14:textId="77777777" w:rsidR="002720D2" w:rsidRPr="003A704B" w:rsidRDefault="002720D2" w:rsidP="00A36A03">
            <w:pPr>
              <w:spacing w:before="100" w:beforeAutospacing="1" w:after="100" w:afterAutospacing="1" w:line="240" w:lineRule="auto"/>
              <w:jc w:val="center"/>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Ընդունված</w:t>
            </w:r>
            <w:proofErr w:type="spellEnd"/>
            <w:r w:rsidRPr="003A704B">
              <w:rPr>
                <w:rFonts w:ascii="GHEA Mariam" w:eastAsia="Times New Roman" w:hAnsi="GHEA Mariam" w:cs="Times New Roman"/>
                <w:color w:val="000000"/>
                <w:sz w:val="20"/>
                <w:szCs w:val="20"/>
              </w:rPr>
              <w:t xml:space="preserve"> է </w:t>
            </w:r>
            <w:proofErr w:type="spellStart"/>
            <w:r w:rsidRPr="003A704B">
              <w:rPr>
                <w:rFonts w:ascii="GHEA Mariam" w:eastAsia="Times New Roman" w:hAnsi="GHEA Mariam" w:cs="Times New Roman"/>
                <w:color w:val="000000"/>
                <w:sz w:val="20"/>
                <w:szCs w:val="20"/>
              </w:rPr>
              <w:t>Ազգային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ժողովի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կողմից</w:t>
            </w:r>
            <w:proofErr w:type="spellEnd"/>
            <w:r w:rsidRPr="003A704B">
              <w:rPr>
                <w:rFonts w:ascii="GHEA Mariam" w:eastAsia="Times New Roman" w:hAnsi="GHEA Mariam" w:cs="Times New Roman"/>
                <w:color w:val="000000"/>
                <w:sz w:val="20"/>
                <w:szCs w:val="20"/>
              </w:rPr>
              <w:br/>
              <w:t xml:space="preserve">27 </w:t>
            </w:r>
            <w:proofErr w:type="spellStart"/>
            <w:r w:rsidRPr="003A704B">
              <w:rPr>
                <w:rFonts w:ascii="GHEA Mariam" w:eastAsia="Times New Roman" w:hAnsi="GHEA Mariam" w:cs="Times New Roman"/>
                <w:color w:val="000000"/>
                <w:sz w:val="20"/>
                <w:szCs w:val="20"/>
              </w:rPr>
              <w:t>դեկտեմբերի</w:t>
            </w:r>
            <w:proofErr w:type="spellEnd"/>
            <w:r w:rsidRPr="003A704B">
              <w:rPr>
                <w:rFonts w:ascii="GHEA Mariam" w:eastAsia="Times New Roman" w:hAnsi="GHEA Mariam" w:cs="Times New Roman"/>
                <w:color w:val="000000"/>
                <w:sz w:val="20"/>
                <w:szCs w:val="20"/>
              </w:rPr>
              <w:t xml:space="preserve"> 1997 թ.</w:t>
            </w:r>
          </w:p>
        </w:tc>
      </w:tr>
    </w:tbl>
    <w:p w14:paraId="2738692E" w14:textId="77777777" w:rsidR="002720D2" w:rsidRPr="003A704B" w:rsidRDefault="002720D2" w:rsidP="00A36A03">
      <w:pPr>
        <w:shd w:val="clear" w:color="auto" w:fill="FFFFFF"/>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p w14:paraId="3A27DEE8" w14:textId="77777777" w:rsidR="002720D2" w:rsidRPr="003A704B" w:rsidRDefault="002720D2" w:rsidP="00A36A03">
      <w:pPr>
        <w:shd w:val="clear" w:color="auto" w:fill="FFFFFF"/>
        <w:spacing w:after="0" w:line="240" w:lineRule="auto"/>
        <w:jc w:val="center"/>
        <w:rPr>
          <w:rFonts w:ascii="GHEA Mariam" w:eastAsia="Times New Roman" w:hAnsi="GHEA Mariam" w:cs="Times New Roman"/>
          <w:color w:val="000000"/>
          <w:sz w:val="20"/>
          <w:szCs w:val="20"/>
        </w:rPr>
      </w:pPr>
      <w:r w:rsidRPr="003A704B">
        <w:rPr>
          <w:rFonts w:ascii="GHEA Mariam" w:eastAsia="Times New Roman" w:hAnsi="GHEA Mariam" w:cs="Times New Roman"/>
          <w:b/>
          <w:bCs/>
          <w:color w:val="000000"/>
          <w:sz w:val="20"/>
          <w:szCs w:val="20"/>
        </w:rPr>
        <w:t>ՊԵՏԱԿԱՆ</w:t>
      </w:r>
      <w:r w:rsidRPr="003A704B">
        <w:rPr>
          <w:rFonts w:ascii="Calibri" w:eastAsia="Times New Roman" w:hAnsi="Calibri" w:cs="Calibri"/>
          <w:b/>
          <w:bCs/>
          <w:color w:val="000000"/>
          <w:sz w:val="20"/>
          <w:szCs w:val="20"/>
        </w:rPr>
        <w:t> </w:t>
      </w:r>
      <w:r w:rsidRPr="003A704B">
        <w:rPr>
          <w:rFonts w:ascii="GHEA Mariam" w:eastAsia="Times New Roman" w:hAnsi="GHEA Mariam" w:cs="Arial Unicode"/>
          <w:b/>
          <w:bCs/>
          <w:color w:val="000000"/>
          <w:sz w:val="20"/>
          <w:szCs w:val="20"/>
        </w:rPr>
        <w:t>ՏՈՒՐՔԻ</w:t>
      </w:r>
      <w:r w:rsidRPr="003A704B">
        <w:rPr>
          <w:rFonts w:ascii="GHEA Mariam" w:eastAsia="Times New Roman" w:hAnsi="GHEA Mariam" w:cs="Times New Roman"/>
          <w:b/>
          <w:bCs/>
          <w:color w:val="000000"/>
          <w:sz w:val="20"/>
          <w:szCs w:val="20"/>
        </w:rPr>
        <w:t xml:space="preserve"> </w:t>
      </w:r>
      <w:r w:rsidRPr="003A704B">
        <w:rPr>
          <w:rFonts w:ascii="GHEA Mariam" w:eastAsia="Times New Roman" w:hAnsi="GHEA Mariam" w:cs="Arial Unicode"/>
          <w:b/>
          <w:bCs/>
          <w:color w:val="000000"/>
          <w:sz w:val="20"/>
          <w:szCs w:val="20"/>
        </w:rPr>
        <w:t>ՄԱՍԻ</w:t>
      </w:r>
      <w:r w:rsidRPr="003A704B">
        <w:rPr>
          <w:rFonts w:ascii="GHEA Mariam" w:eastAsia="Times New Roman" w:hAnsi="GHEA Mariam" w:cs="Times New Roman"/>
          <w:b/>
          <w:bCs/>
          <w:color w:val="000000"/>
          <w:sz w:val="20"/>
          <w:szCs w:val="20"/>
        </w:rPr>
        <w:t>Ն</w:t>
      </w:r>
    </w:p>
    <w:p w14:paraId="269F31EA" w14:textId="77777777" w:rsidR="00C73B09" w:rsidRPr="003A704B" w:rsidRDefault="00C73B09" w:rsidP="00A36A03">
      <w:pPr>
        <w:spacing w:line="240" w:lineRule="auto"/>
        <w:rPr>
          <w:rFonts w:ascii="GHEA Mariam" w:hAnsi="GHEA Mariam"/>
          <w:sz w:val="20"/>
          <w:szCs w:val="20"/>
        </w:rPr>
      </w:pPr>
    </w:p>
    <w:p w14:paraId="444AAA5C" w14:textId="77777777" w:rsidR="005E17D8" w:rsidRPr="003A704B" w:rsidRDefault="005E17D8" w:rsidP="005E17D8">
      <w:pPr>
        <w:spacing w:after="0" w:line="240" w:lineRule="auto"/>
        <w:ind w:firstLine="375"/>
        <w:rPr>
          <w:rFonts w:ascii="GHEA Mariam" w:eastAsia="Times New Roman" w:hAnsi="GHEA Mariam" w:cs="Times New Roman"/>
          <w:b/>
          <w:bCs/>
          <w:color w:val="000000"/>
          <w:sz w:val="20"/>
          <w:szCs w:val="20"/>
          <w:shd w:val="clear" w:color="auto" w:fill="FFFFFF"/>
        </w:rPr>
      </w:pPr>
      <w:r w:rsidRPr="003A704B">
        <w:rPr>
          <w:rFonts w:ascii="Calibri" w:eastAsia="Times New Roman" w:hAnsi="Calibri" w:cs="Calibri"/>
          <w:b/>
          <w:bCs/>
          <w:color w:val="000000"/>
          <w:sz w:val="20"/>
          <w:szCs w:val="20"/>
          <w:shd w:val="clear" w:color="auto" w:fill="FFFFFF"/>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5E17D8" w:rsidRPr="003A704B" w14:paraId="6D76F66A" w14:textId="77777777" w:rsidTr="005E17D8">
        <w:trPr>
          <w:tblCellSpacing w:w="0" w:type="dxa"/>
        </w:trPr>
        <w:tc>
          <w:tcPr>
            <w:tcW w:w="2025" w:type="dxa"/>
            <w:hideMark/>
          </w:tcPr>
          <w:p w14:paraId="7F7668C7" w14:textId="77777777" w:rsidR="005E17D8" w:rsidRPr="003A704B" w:rsidRDefault="005E17D8" w:rsidP="005E17D8">
            <w:pPr>
              <w:spacing w:after="0" w:line="240" w:lineRule="auto"/>
              <w:jc w:val="center"/>
              <w:rPr>
                <w:rFonts w:ascii="GHEA Mariam" w:eastAsia="Times New Roman" w:hAnsi="GHEA Mariam" w:cs="Times New Roman"/>
                <w:sz w:val="20"/>
                <w:szCs w:val="20"/>
              </w:rPr>
            </w:pPr>
            <w:bookmarkStart w:id="1" w:name="114445_15"/>
            <w:bookmarkEnd w:id="1"/>
            <w:proofErr w:type="spellStart"/>
            <w:r w:rsidRPr="003A704B">
              <w:rPr>
                <w:rFonts w:ascii="GHEA Mariam" w:eastAsia="Times New Roman" w:hAnsi="GHEA Mariam" w:cs="Times New Roman"/>
                <w:b/>
                <w:bCs/>
                <w:sz w:val="20"/>
                <w:szCs w:val="20"/>
              </w:rPr>
              <w:t>Հոդված</w:t>
            </w:r>
            <w:proofErr w:type="spellEnd"/>
            <w:r w:rsidRPr="003A704B">
              <w:rPr>
                <w:rFonts w:ascii="GHEA Mariam" w:eastAsia="Times New Roman" w:hAnsi="GHEA Mariam" w:cs="Times New Roman"/>
                <w:b/>
                <w:bCs/>
                <w:sz w:val="20"/>
                <w:szCs w:val="20"/>
              </w:rPr>
              <w:t xml:space="preserve"> 20.</w:t>
            </w:r>
          </w:p>
        </w:tc>
        <w:tc>
          <w:tcPr>
            <w:tcW w:w="0" w:type="auto"/>
            <w:vAlign w:val="center"/>
            <w:hideMark/>
          </w:tcPr>
          <w:p w14:paraId="7C9EA6EE" w14:textId="77777777" w:rsidR="005E17D8" w:rsidRPr="003A704B" w:rsidRDefault="005E17D8" w:rsidP="005E17D8">
            <w:pPr>
              <w:spacing w:after="0" w:line="240" w:lineRule="auto"/>
              <w:rPr>
                <w:rFonts w:ascii="GHEA Mariam" w:eastAsia="Times New Roman" w:hAnsi="GHEA Mariam" w:cs="Times New Roman"/>
                <w:sz w:val="20"/>
                <w:szCs w:val="20"/>
              </w:rPr>
            </w:pPr>
            <w:proofErr w:type="spellStart"/>
            <w:r w:rsidRPr="003A704B">
              <w:rPr>
                <w:rFonts w:ascii="GHEA Mariam" w:eastAsia="Times New Roman" w:hAnsi="GHEA Mariam" w:cs="Times New Roman"/>
                <w:b/>
                <w:bCs/>
                <w:sz w:val="20"/>
                <w:szCs w:val="20"/>
              </w:rPr>
              <w:t>Այլ</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ծառայությունների</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կամ</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գործողությունների</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համար</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պետական</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տուրքի</w:t>
            </w:r>
            <w:proofErr w:type="spellEnd"/>
            <w:r w:rsidRPr="003A704B">
              <w:rPr>
                <w:rFonts w:ascii="GHEA Mariam" w:eastAsia="Times New Roman" w:hAnsi="GHEA Mariam" w:cs="Times New Roman"/>
                <w:b/>
                <w:bCs/>
                <w:sz w:val="20"/>
                <w:szCs w:val="20"/>
              </w:rPr>
              <w:t xml:space="preserve"> </w:t>
            </w:r>
            <w:proofErr w:type="spellStart"/>
            <w:r w:rsidRPr="003A704B">
              <w:rPr>
                <w:rFonts w:ascii="GHEA Mariam" w:eastAsia="Times New Roman" w:hAnsi="GHEA Mariam" w:cs="Times New Roman"/>
                <w:b/>
                <w:bCs/>
                <w:sz w:val="20"/>
                <w:szCs w:val="20"/>
              </w:rPr>
              <w:t>դրույքաչափերը</w:t>
            </w:r>
            <w:proofErr w:type="spellEnd"/>
          </w:p>
        </w:tc>
      </w:tr>
    </w:tbl>
    <w:p w14:paraId="07D82763" w14:textId="77777777" w:rsidR="005E17D8" w:rsidRPr="003A704B" w:rsidRDefault="005E17D8" w:rsidP="005E17D8">
      <w:pPr>
        <w:shd w:val="clear" w:color="auto" w:fill="FFFFFF"/>
        <w:spacing w:after="0" w:line="240" w:lineRule="auto"/>
        <w:ind w:firstLine="375"/>
        <w:rPr>
          <w:rFonts w:ascii="GHEA Mariam" w:eastAsia="Times New Roman" w:hAnsi="GHEA Mariam" w:cs="Times New Roman"/>
          <w:sz w:val="20"/>
          <w:szCs w:val="20"/>
        </w:rPr>
      </w:pPr>
      <w:r w:rsidRPr="003A704B">
        <w:rPr>
          <w:rFonts w:ascii="Calibri" w:eastAsia="Times New Roman" w:hAnsi="Calibri" w:cs="Calibri"/>
          <w:color w:val="000000"/>
          <w:sz w:val="20"/>
          <w:szCs w:val="20"/>
        </w:rPr>
        <w:t> </w:t>
      </w:r>
    </w:p>
    <w:p w14:paraId="0A6BC394" w14:textId="77777777" w:rsidR="005E17D8" w:rsidRPr="003A704B" w:rsidRDefault="005E17D8" w:rsidP="005E17D8">
      <w:pPr>
        <w:shd w:val="clear" w:color="auto" w:fill="FFFFFF"/>
        <w:spacing w:after="0" w:line="240" w:lineRule="auto"/>
        <w:ind w:firstLine="375"/>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Այլ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ծառայությունների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գործողությունների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գանձվում</w:t>
      </w:r>
      <w:proofErr w:type="spellEnd"/>
      <w:r w:rsidRPr="003A704B">
        <w:rPr>
          <w:rFonts w:ascii="GHEA Mariam" w:eastAsia="Times New Roman" w:hAnsi="GHEA Mariam" w:cs="Times New Roman"/>
          <w:color w:val="000000"/>
          <w:sz w:val="20"/>
          <w:szCs w:val="20"/>
        </w:rPr>
        <w:t xml:space="preserve"> է </w:t>
      </w:r>
      <w:proofErr w:type="spellStart"/>
      <w:r w:rsidRPr="003A704B">
        <w:rPr>
          <w:rFonts w:ascii="GHEA Mariam" w:eastAsia="Times New Roman" w:hAnsi="GHEA Mariam" w:cs="Times New Roman"/>
          <w:color w:val="000000"/>
          <w:sz w:val="20"/>
          <w:szCs w:val="20"/>
        </w:rPr>
        <w:t>հետևյալ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դրույքաչափերով</w:t>
      </w:r>
      <w:proofErr w:type="spellEnd"/>
      <w:r w:rsidRPr="003A704B">
        <w:rPr>
          <w:rFonts w:ascii="GHEA Mariam" w:eastAsia="Times New Roman" w:hAnsi="GHEA Mariam" w:cs="Times New Roman"/>
          <w:color w:val="000000"/>
          <w:sz w:val="20"/>
          <w:szCs w:val="20"/>
        </w:rPr>
        <w:t>.</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16"/>
        <w:gridCol w:w="5969"/>
        <w:gridCol w:w="3165"/>
        <w:tblGridChange w:id="2">
          <w:tblGrid>
            <w:gridCol w:w="616"/>
            <w:gridCol w:w="49"/>
            <w:gridCol w:w="5920"/>
            <w:gridCol w:w="21"/>
            <w:gridCol w:w="3144"/>
          </w:tblGrid>
        </w:tblGridChange>
      </w:tblGrid>
      <w:tr w:rsidR="005E17D8" w:rsidRPr="003A704B" w14:paraId="1166067E" w14:textId="77777777" w:rsidTr="005E17D8">
        <w:trPr>
          <w:tblCellSpacing w:w="0" w:type="dxa"/>
          <w:jc w:val="center"/>
        </w:trPr>
        <w:tc>
          <w:tcPr>
            <w:tcW w:w="0" w:type="auto"/>
            <w:shd w:val="clear" w:color="auto" w:fill="FFFFFF"/>
            <w:hideMark/>
          </w:tcPr>
          <w:p w14:paraId="633ACA9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w:t>
            </w:r>
          </w:p>
        </w:tc>
        <w:tc>
          <w:tcPr>
            <w:tcW w:w="0" w:type="auto"/>
            <w:shd w:val="clear" w:color="auto" w:fill="FFFFFF"/>
            <w:hideMark/>
          </w:tcPr>
          <w:p w14:paraId="617B348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վարորդական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վարորդական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փոխանակելու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կորած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վարորդական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փոխարեն</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նորը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4E9A52C4"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տասներկուապատիկի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D534C24" w14:textId="77777777" w:rsidTr="005E17D8">
        <w:trPr>
          <w:tblCellSpacing w:w="0" w:type="dxa"/>
          <w:jc w:val="center"/>
        </w:trPr>
        <w:tc>
          <w:tcPr>
            <w:tcW w:w="0" w:type="auto"/>
            <w:shd w:val="clear" w:color="auto" w:fill="FFFFFF"/>
            <w:hideMark/>
          </w:tcPr>
          <w:p w14:paraId="1213C8B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w:t>
            </w:r>
          </w:p>
        </w:tc>
        <w:tc>
          <w:tcPr>
            <w:tcW w:w="0" w:type="auto"/>
            <w:gridSpan w:val="2"/>
            <w:shd w:val="clear" w:color="auto" w:fill="FFFFFF"/>
            <w:hideMark/>
          </w:tcPr>
          <w:p w14:paraId="1C08167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15.11.10 ՀՕ-173-Ն)</w:t>
            </w:r>
          </w:p>
        </w:tc>
      </w:tr>
      <w:tr w:rsidR="005E17D8" w:rsidRPr="003A704B" w14:paraId="75D92E88" w14:textId="77777777" w:rsidTr="005E17D8">
        <w:trPr>
          <w:tblCellSpacing w:w="0" w:type="dxa"/>
          <w:jc w:val="center"/>
        </w:trPr>
        <w:tc>
          <w:tcPr>
            <w:tcW w:w="0" w:type="auto"/>
            <w:shd w:val="clear" w:color="auto" w:fill="FFFFFF"/>
            <w:hideMark/>
          </w:tcPr>
          <w:p w14:paraId="7F9CEAA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w:t>
            </w:r>
          </w:p>
        </w:tc>
        <w:tc>
          <w:tcPr>
            <w:tcW w:w="0" w:type="auto"/>
            <w:shd w:val="clear" w:color="auto" w:fill="FFFFFF"/>
            <w:hideMark/>
          </w:tcPr>
          <w:p w14:paraId="41E2DFF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օդային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ջրային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փոխադրամիջոցների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7B6AB5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12-պատիկի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679EE7D" w14:textId="77777777" w:rsidTr="005E17D8">
        <w:trPr>
          <w:tblCellSpacing w:w="0" w:type="dxa"/>
          <w:jc w:val="center"/>
        </w:trPr>
        <w:tc>
          <w:tcPr>
            <w:tcW w:w="0" w:type="auto"/>
            <w:shd w:val="clear" w:color="auto" w:fill="FFFFFF"/>
            <w:hideMark/>
          </w:tcPr>
          <w:p w14:paraId="27DAFB2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w:t>
            </w:r>
          </w:p>
        </w:tc>
        <w:tc>
          <w:tcPr>
            <w:tcW w:w="0" w:type="auto"/>
            <w:shd w:val="clear" w:color="auto" w:fill="FFFFFF"/>
            <w:hideMark/>
          </w:tcPr>
          <w:p w14:paraId="16E13E9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օդային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ջրային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փոխադրամիջոցների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5A29F3C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24-պատիկի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5025295" w14:textId="77777777" w:rsidTr="005E17D8">
        <w:trPr>
          <w:tblCellSpacing w:w="0" w:type="dxa"/>
          <w:jc w:val="center"/>
        </w:trPr>
        <w:tc>
          <w:tcPr>
            <w:tcW w:w="0" w:type="auto"/>
            <w:shd w:val="clear" w:color="auto" w:fill="FFFFFF"/>
            <w:hideMark/>
          </w:tcPr>
          <w:p w14:paraId="5EBEF90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w:t>
            </w:r>
          </w:p>
        </w:tc>
        <w:tc>
          <w:tcPr>
            <w:tcW w:w="0" w:type="auto"/>
            <w:shd w:val="clear" w:color="auto" w:fill="FFFFFF"/>
            <w:hideMark/>
          </w:tcPr>
          <w:p w14:paraId="5F64E75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գյուղատնտեսական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ինքնագնաց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մեքենաների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D0C1EB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433B558" w14:textId="77777777" w:rsidTr="005E17D8">
        <w:trPr>
          <w:tblCellSpacing w:w="0" w:type="dxa"/>
          <w:jc w:val="center"/>
        </w:trPr>
        <w:tc>
          <w:tcPr>
            <w:tcW w:w="0" w:type="auto"/>
            <w:shd w:val="clear" w:color="auto" w:fill="FFFFFF"/>
            <w:hideMark/>
          </w:tcPr>
          <w:p w14:paraId="1526CF4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w:t>
            </w:r>
          </w:p>
        </w:tc>
        <w:tc>
          <w:tcPr>
            <w:tcW w:w="0" w:type="auto"/>
            <w:shd w:val="clear" w:color="auto" w:fill="FFFFFF"/>
            <w:hideMark/>
          </w:tcPr>
          <w:p w14:paraId="0CEADCF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գյուղատնտեսական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ինքնագնաց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մեքենաների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292CBBF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վեցապատիկի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A684382" w14:textId="77777777" w:rsidTr="005E17D8">
        <w:trPr>
          <w:tblCellSpacing w:w="0" w:type="dxa"/>
          <w:jc w:val="center"/>
        </w:trPr>
        <w:tc>
          <w:tcPr>
            <w:tcW w:w="0" w:type="auto"/>
            <w:shd w:val="clear" w:color="auto" w:fill="FFFFFF"/>
            <w:hideMark/>
          </w:tcPr>
          <w:p w14:paraId="3EC0B6C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7.</w:t>
            </w:r>
          </w:p>
        </w:tc>
        <w:tc>
          <w:tcPr>
            <w:tcW w:w="0" w:type="auto"/>
            <w:shd w:val="clear" w:color="auto" w:fill="FFFFFF"/>
            <w:hideMark/>
          </w:tcPr>
          <w:p w14:paraId="0231BB6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տարանցիկ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համարանիշ</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48EF2B9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801853E" w14:textId="77777777" w:rsidTr="005E17D8">
        <w:trPr>
          <w:tblCellSpacing w:w="0" w:type="dxa"/>
          <w:jc w:val="center"/>
        </w:trPr>
        <w:tc>
          <w:tcPr>
            <w:tcW w:w="0" w:type="auto"/>
            <w:shd w:val="clear" w:color="auto" w:fill="FFFFFF"/>
            <w:hideMark/>
          </w:tcPr>
          <w:p w14:paraId="2CF2A22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8.</w:t>
            </w:r>
          </w:p>
        </w:tc>
        <w:tc>
          <w:tcPr>
            <w:tcW w:w="0" w:type="auto"/>
            <w:shd w:val="clear" w:color="auto" w:fill="FFFFFF"/>
            <w:hideMark/>
          </w:tcPr>
          <w:p w14:paraId="73446AE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մենաշնորհային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բնույթի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ծառայությունների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գործողությունների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մատուցումը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հաստատող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ընդունելու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բժշկական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դեղագործական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արժեթղթերի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շուկայում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մասնագիտացված</w:t>
            </w:r>
            <w:proofErr w:type="spellEnd"/>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գո</w:t>
            </w:r>
            <w:r w:rsidRPr="003A704B">
              <w:rPr>
                <w:rFonts w:ascii="GHEA Mariam" w:eastAsia="Times New Roman" w:hAnsi="GHEA Mariam" w:cs="Times New Roman"/>
                <w:color w:val="000000"/>
                <w:sz w:val="20"/>
                <w:szCs w:val="20"/>
              </w:rPr>
              <w:t>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լիցենզավորման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արտոնագրային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հավատարմատարների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քննությունների</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22C699A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0FD3753" w14:textId="77777777" w:rsidTr="005E17D8">
        <w:trPr>
          <w:tblCellSpacing w:w="0" w:type="dxa"/>
          <w:jc w:val="center"/>
        </w:trPr>
        <w:tc>
          <w:tcPr>
            <w:tcW w:w="0" w:type="auto"/>
            <w:shd w:val="clear" w:color="auto" w:fill="FFFFFF"/>
            <w:hideMark/>
          </w:tcPr>
          <w:p w14:paraId="2D6172B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8.1.</w:t>
            </w:r>
          </w:p>
        </w:tc>
        <w:tc>
          <w:tcPr>
            <w:tcW w:w="0" w:type="auto"/>
            <w:shd w:val="clear" w:color="auto" w:fill="FFFFFF"/>
            <w:hideMark/>
          </w:tcPr>
          <w:p w14:paraId="0E7BA6F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արժեթղթերի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շուկայում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քննությանը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մասնակցելու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8C1E1B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B2DD46D" w14:textId="77777777" w:rsidTr="005E17D8">
        <w:trPr>
          <w:tblCellSpacing w:w="0" w:type="dxa"/>
          <w:jc w:val="center"/>
        </w:trPr>
        <w:tc>
          <w:tcPr>
            <w:tcW w:w="0" w:type="auto"/>
            <w:shd w:val="clear" w:color="auto" w:fill="FFFFFF"/>
            <w:hideMark/>
          </w:tcPr>
          <w:p w14:paraId="0D4018B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9.</w:t>
            </w:r>
          </w:p>
        </w:tc>
        <w:tc>
          <w:tcPr>
            <w:tcW w:w="0" w:type="auto"/>
            <w:gridSpan w:val="2"/>
            <w:shd w:val="clear" w:color="auto" w:fill="FFFFFF"/>
            <w:hideMark/>
          </w:tcPr>
          <w:p w14:paraId="6F00C26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26.12.02 ՀՕ-502-Ն)</w:t>
            </w:r>
          </w:p>
        </w:tc>
      </w:tr>
      <w:tr w:rsidR="005E17D8" w:rsidRPr="003A704B" w14:paraId="054DD503" w14:textId="77777777" w:rsidTr="005E17D8">
        <w:trPr>
          <w:tblCellSpacing w:w="0" w:type="dxa"/>
          <w:jc w:val="center"/>
        </w:trPr>
        <w:tc>
          <w:tcPr>
            <w:tcW w:w="0" w:type="auto"/>
            <w:shd w:val="clear" w:color="auto" w:fill="FFFFFF"/>
            <w:hideMark/>
          </w:tcPr>
          <w:p w14:paraId="783B18E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lastRenderedPageBreak/>
              <w:t>10.</w:t>
            </w:r>
          </w:p>
        </w:tc>
        <w:tc>
          <w:tcPr>
            <w:tcW w:w="0" w:type="auto"/>
            <w:shd w:val="clear" w:color="auto" w:fill="FFFFFF"/>
            <w:hideMark/>
          </w:tcPr>
          <w:p w14:paraId="0E378F2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փորձարկումներ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047B328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12-պատիկի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7FDD6E3" w14:textId="77777777" w:rsidTr="005E17D8">
        <w:trPr>
          <w:tblCellSpacing w:w="0" w:type="dxa"/>
          <w:jc w:val="center"/>
        </w:trPr>
        <w:tc>
          <w:tcPr>
            <w:tcW w:w="0" w:type="auto"/>
            <w:shd w:val="clear" w:color="auto" w:fill="FFFFFF"/>
            <w:hideMark/>
          </w:tcPr>
          <w:p w14:paraId="15F18C8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11.</w:t>
            </w:r>
          </w:p>
        </w:tc>
        <w:tc>
          <w:tcPr>
            <w:tcW w:w="0" w:type="auto"/>
            <w:shd w:val="clear" w:color="auto" w:fill="FFFFFF"/>
            <w:hideMark/>
          </w:tcPr>
          <w:p w14:paraId="6EA84EC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համապատասխանության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49E4578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24-պատիկի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789EFCD" w14:textId="77777777" w:rsidTr="005E17D8">
        <w:trPr>
          <w:tblCellSpacing w:w="0" w:type="dxa"/>
          <w:jc w:val="center"/>
        </w:trPr>
        <w:tc>
          <w:tcPr>
            <w:tcW w:w="0" w:type="auto"/>
            <w:shd w:val="clear" w:color="auto" w:fill="FFFFFF"/>
            <w:hideMark/>
          </w:tcPr>
          <w:p w14:paraId="4029B94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12.</w:t>
            </w:r>
          </w:p>
        </w:tc>
        <w:tc>
          <w:tcPr>
            <w:tcW w:w="0" w:type="auto"/>
            <w:gridSpan w:val="2"/>
            <w:shd w:val="clear" w:color="auto" w:fill="FFFFFF"/>
            <w:hideMark/>
          </w:tcPr>
          <w:p w14:paraId="1BB69BF6"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50461602" w14:textId="77777777" w:rsidTr="005E17D8">
        <w:trPr>
          <w:tblCellSpacing w:w="0" w:type="dxa"/>
          <w:jc w:val="center"/>
        </w:trPr>
        <w:tc>
          <w:tcPr>
            <w:tcW w:w="0" w:type="auto"/>
            <w:shd w:val="clear" w:color="auto" w:fill="FFFFFF"/>
            <w:hideMark/>
          </w:tcPr>
          <w:p w14:paraId="11C1779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13.</w:t>
            </w:r>
          </w:p>
        </w:tc>
        <w:tc>
          <w:tcPr>
            <w:tcW w:w="0" w:type="auto"/>
            <w:gridSpan w:val="2"/>
            <w:shd w:val="clear" w:color="auto" w:fill="FFFFFF"/>
            <w:hideMark/>
          </w:tcPr>
          <w:p w14:paraId="4615E02E"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01A5453E" w14:textId="77777777" w:rsidTr="005E17D8">
        <w:trPr>
          <w:tblCellSpacing w:w="0" w:type="dxa"/>
          <w:jc w:val="center"/>
        </w:trPr>
        <w:tc>
          <w:tcPr>
            <w:tcW w:w="0" w:type="auto"/>
            <w:shd w:val="clear" w:color="auto" w:fill="FFFFFF"/>
            <w:hideMark/>
          </w:tcPr>
          <w:p w14:paraId="2BC727A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14.</w:t>
            </w:r>
          </w:p>
        </w:tc>
        <w:tc>
          <w:tcPr>
            <w:tcW w:w="0" w:type="auto"/>
            <w:gridSpan w:val="2"/>
            <w:shd w:val="clear" w:color="auto" w:fill="FFFFFF"/>
            <w:hideMark/>
          </w:tcPr>
          <w:p w14:paraId="12487B0C"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035AFCF5" w14:textId="77777777" w:rsidTr="005E17D8">
        <w:trPr>
          <w:tblCellSpacing w:w="0" w:type="dxa"/>
          <w:jc w:val="center"/>
        </w:trPr>
        <w:tc>
          <w:tcPr>
            <w:tcW w:w="0" w:type="auto"/>
            <w:shd w:val="clear" w:color="auto" w:fill="FFFFFF"/>
            <w:hideMark/>
          </w:tcPr>
          <w:p w14:paraId="3C5E12B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15.</w:t>
            </w:r>
          </w:p>
        </w:tc>
        <w:tc>
          <w:tcPr>
            <w:tcW w:w="0" w:type="auto"/>
            <w:shd w:val="clear" w:color="auto" w:fill="FFFFFF"/>
            <w:hideMark/>
          </w:tcPr>
          <w:p w14:paraId="0001FE3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անտառանյութի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ԵԱՏՄ </w:t>
            </w:r>
            <w:proofErr w:type="spellStart"/>
            <w:r w:rsidRPr="003A704B">
              <w:rPr>
                <w:rFonts w:ascii="GHEA Mariam" w:eastAsia="Times New Roman" w:hAnsi="GHEA Mariam" w:cs="Times New Roman"/>
                <w:color w:val="000000"/>
                <w:sz w:val="20"/>
                <w:szCs w:val="20"/>
              </w:rPr>
              <w:t>երկրներ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սերտիֆիկատ</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67820DD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249C20C3" w14:textId="77777777" w:rsidTr="005E17D8">
        <w:trPr>
          <w:tblCellSpacing w:w="0" w:type="dxa"/>
          <w:jc w:val="center"/>
        </w:trPr>
        <w:tc>
          <w:tcPr>
            <w:tcW w:w="0" w:type="auto"/>
            <w:shd w:val="clear" w:color="auto" w:fill="FFFFFF"/>
            <w:hideMark/>
          </w:tcPr>
          <w:p w14:paraId="54A6F54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ա)</w:t>
            </w:r>
          </w:p>
        </w:tc>
        <w:tc>
          <w:tcPr>
            <w:tcW w:w="0" w:type="auto"/>
            <w:shd w:val="clear" w:color="auto" w:fill="FFFFFF"/>
            <w:hideMark/>
          </w:tcPr>
          <w:p w14:paraId="241CA06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ավտոմոբիլի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կոնտեյների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7943443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1378BBB" w14:textId="77777777" w:rsidTr="005E17D8">
        <w:trPr>
          <w:tblCellSpacing w:w="0" w:type="dxa"/>
          <w:jc w:val="center"/>
        </w:trPr>
        <w:tc>
          <w:tcPr>
            <w:tcW w:w="0" w:type="auto"/>
            <w:shd w:val="clear" w:color="auto" w:fill="FFFFFF"/>
            <w:hideMark/>
          </w:tcPr>
          <w:p w14:paraId="14A1903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բ)</w:t>
            </w:r>
          </w:p>
        </w:tc>
        <w:tc>
          <w:tcPr>
            <w:tcW w:w="0" w:type="auto"/>
            <w:shd w:val="clear" w:color="auto" w:fill="FFFFFF"/>
            <w:hideMark/>
          </w:tcPr>
          <w:p w14:paraId="15264A6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վագոնի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790007C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60-պատիկի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01008DA" w14:textId="77777777" w:rsidTr="005E17D8">
        <w:trPr>
          <w:tblCellSpacing w:w="0" w:type="dxa"/>
          <w:jc w:val="center"/>
        </w:trPr>
        <w:tc>
          <w:tcPr>
            <w:tcW w:w="0" w:type="auto"/>
            <w:shd w:val="clear" w:color="auto" w:fill="FFFFFF"/>
            <w:hideMark/>
          </w:tcPr>
          <w:p w14:paraId="1AF8330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15.1</w:t>
            </w:r>
          </w:p>
        </w:tc>
        <w:tc>
          <w:tcPr>
            <w:tcW w:w="0" w:type="auto"/>
            <w:shd w:val="clear" w:color="auto" w:fill="FFFFFF"/>
            <w:hideMark/>
          </w:tcPr>
          <w:p w14:paraId="3EC9EF2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ԱՏԳ ԱԱ 26 </w:t>
            </w:r>
            <w:proofErr w:type="spellStart"/>
            <w:r w:rsidRPr="003A704B">
              <w:rPr>
                <w:rFonts w:ascii="GHEA Mariam" w:eastAsia="Times New Roman" w:hAnsi="GHEA Mariam" w:cs="Times New Roman"/>
                <w:color w:val="000000"/>
                <w:sz w:val="20"/>
                <w:szCs w:val="20"/>
              </w:rPr>
              <w:t>ապրանքային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ծածկագրերին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դասվող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հանքաքարերի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ԵԱՏՄ </w:t>
            </w:r>
            <w:proofErr w:type="spellStart"/>
            <w:r w:rsidRPr="003A704B">
              <w:rPr>
                <w:rFonts w:ascii="GHEA Mariam" w:eastAsia="Times New Roman" w:hAnsi="GHEA Mariam" w:cs="Times New Roman"/>
                <w:color w:val="000000"/>
                <w:sz w:val="20"/>
                <w:szCs w:val="20"/>
              </w:rPr>
              <w:t>երկրներ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սերտիֆիկատ</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63E7943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անգամ</w:t>
            </w:r>
            <w:proofErr w:type="spellEnd"/>
          </w:p>
          <w:p w14:paraId="462CCF0D" w14:textId="77777777" w:rsidR="005E17D8" w:rsidRPr="003A704B" w:rsidRDefault="005E17D8" w:rsidP="005E17D8">
            <w:pPr>
              <w:spacing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արտահանվող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հանքաքարի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տվյալ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ծավալում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պարունակության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դրա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միջազգային</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շուկայական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հիման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վրա</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հաշվարկված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արժեքի</w:t>
            </w:r>
            <w:proofErr w:type="spellEnd"/>
            <w:r w:rsidRPr="003A704B">
              <w:rPr>
                <w:rFonts w:ascii="GHEA Mariam" w:eastAsia="Times New Roman" w:hAnsi="GHEA Mariam" w:cs="Times New Roman"/>
                <w:color w:val="000000"/>
                <w:sz w:val="20"/>
                <w:szCs w:val="20"/>
              </w:rPr>
              <w:t xml:space="preserve"> 3 </w:t>
            </w:r>
            <w:proofErr w:type="spellStart"/>
            <w:r w:rsidRPr="003A704B">
              <w:rPr>
                <w:rFonts w:ascii="GHEA Mariam" w:eastAsia="Times New Roman" w:hAnsi="GHEA Mariam" w:cs="Times New Roman"/>
                <w:color w:val="000000"/>
                <w:sz w:val="20"/>
                <w:szCs w:val="20"/>
              </w:rPr>
              <w:t>տոկոսի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D1F3504" w14:textId="77777777" w:rsidTr="005E17D8">
        <w:trPr>
          <w:tblCellSpacing w:w="0" w:type="dxa"/>
          <w:jc w:val="center"/>
        </w:trPr>
        <w:tc>
          <w:tcPr>
            <w:tcW w:w="0" w:type="auto"/>
            <w:shd w:val="clear" w:color="auto" w:fill="FFFFFF"/>
            <w:hideMark/>
          </w:tcPr>
          <w:p w14:paraId="423078F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15.2.</w:t>
            </w:r>
          </w:p>
        </w:tc>
        <w:tc>
          <w:tcPr>
            <w:tcW w:w="0" w:type="auto"/>
            <w:shd w:val="clear" w:color="auto" w:fill="FFFFFF"/>
            <w:hideMark/>
          </w:tcPr>
          <w:p w14:paraId="589CCF6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ԱՏԳ ԱԱ 7201, 7204, 7303 00, 7304, 7305, 7306, 7307, 7308 </w:t>
            </w:r>
            <w:proofErr w:type="spellStart"/>
            <w:r w:rsidRPr="003A704B">
              <w:rPr>
                <w:rFonts w:ascii="GHEA Mariam" w:eastAsia="Times New Roman" w:hAnsi="GHEA Mariam" w:cs="Times New Roman"/>
                <w:color w:val="000000"/>
                <w:sz w:val="20"/>
                <w:szCs w:val="20"/>
              </w:rPr>
              <w:t>ծածկագրերին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իսկ</w:t>
            </w:r>
            <w:proofErr w:type="spellEnd"/>
            <w:r w:rsidRPr="003A704B">
              <w:rPr>
                <w:rFonts w:ascii="GHEA Mariam" w:eastAsia="Times New Roman" w:hAnsi="GHEA Mariam" w:cs="Times New Roman"/>
                <w:color w:val="000000"/>
                <w:sz w:val="20"/>
                <w:szCs w:val="20"/>
              </w:rPr>
              <w:t xml:space="preserve"> 7302 </w:t>
            </w:r>
            <w:proofErr w:type="spellStart"/>
            <w:r w:rsidRPr="003A704B">
              <w:rPr>
                <w:rFonts w:ascii="GHEA Mariam" w:eastAsia="Times New Roman" w:hAnsi="GHEA Mariam" w:cs="Times New Roman"/>
                <w:color w:val="000000"/>
                <w:sz w:val="20"/>
                <w:szCs w:val="20"/>
              </w:rPr>
              <w:t>ծածկագրից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ռելսերի</w:t>
            </w:r>
            <w:proofErr w:type="spellEnd"/>
            <w:r w:rsidRPr="003A704B">
              <w:rPr>
                <w:rFonts w:ascii="GHEA Mariam" w:eastAsia="Times New Roman" w:hAnsi="GHEA Mariam" w:cs="Times New Roman"/>
                <w:color w:val="000000"/>
                <w:sz w:val="20"/>
                <w:szCs w:val="20"/>
              </w:rPr>
              <w:t xml:space="preserve">, 7322 </w:t>
            </w:r>
            <w:proofErr w:type="spellStart"/>
            <w:r w:rsidRPr="003A704B">
              <w:rPr>
                <w:rFonts w:ascii="GHEA Mariam" w:eastAsia="Times New Roman" w:hAnsi="GHEA Mariam" w:cs="Times New Roman"/>
                <w:color w:val="000000"/>
                <w:sz w:val="20"/>
                <w:szCs w:val="20"/>
              </w:rPr>
              <w:t>ծածկագրից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օգտագործված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թուջե</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ռադիատորների</w:t>
            </w:r>
            <w:proofErr w:type="spellEnd"/>
            <w:r w:rsidRPr="003A704B">
              <w:rPr>
                <w:rFonts w:ascii="GHEA Mariam" w:eastAsia="Times New Roman" w:hAnsi="GHEA Mariam" w:cs="Times New Roman"/>
                <w:color w:val="000000"/>
                <w:sz w:val="20"/>
                <w:szCs w:val="20"/>
              </w:rPr>
              <w:t xml:space="preserve">, 7325 և 7326 </w:t>
            </w:r>
            <w:proofErr w:type="spellStart"/>
            <w:r w:rsidRPr="003A704B">
              <w:rPr>
                <w:rFonts w:ascii="GHEA Mariam" w:eastAsia="Times New Roman" w:hAnsi="GHEA Mariam" w:cs="Times New Roman"/>
                <w:color w:val="000000"/>
                <w:sz w:val="20"/>
                <w:szCs w:val="20"/>
              </w:rPr>
              <w:t>ծածկագրերից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սալիկների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աղացագնդերի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դասվող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թափոնների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ջարդոնի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պատրաստված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խողովակների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դրանց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կցամասերի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կոնստրուկցիաների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տոննայի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ԵԱՏՄ </w:t>
            </w:r>
            <w:proofErr w:type="spellStart"/>
            <w:r w:rsidRPr="003A704B">
              <w:rPr>
                <w:rFonts w:ascii="GHEA Mariam" w:eastAsia="Times New Roman" w:hAnsi="GHEA Mariam" w:cs="Times New Roman"/>
                <w:color w:val="000000"/>
                <w:sz w:val="20"/>
                <w:szCs w:val="20"/>
              </w:rPr>
              <w:t>երկրներ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սույն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կետով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նախատեսված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վճարման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պարտավորությունը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տարածվում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Ժամանակավոր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ներմուծում</w:t>
            </w:r>
            <w:proofErr w:type="spellEnd"/>
            <w:r w:rsidRPr="003A704B">
              <w:rPr>
                <w:rFonts w:ascii="GHEA Mariam" w:eastAsia="Times New Roman" w:hAnsi="GHEA Mariam" w:cs="Times New Roman"/>
                <w:color w:val="000000"/>
                <w:sz w:val="20"/>
                <w:szCs w:val="20"/>
              </w:rPr>
              <w:t>» և «</w:t>
            </w:r>
            <w:proofErr w:type="spellStart"/>
            <w:r w:rsidRPr="003A704B">
              <w:rPr>
                <w:rFonts w:ascii="GHEA Mariam" w:eastAsia="Times New Roman" w:hAnsi="GHEA Mariam" w:cs="Times New Roman"/>
                <w:color w:val="000000"/>
                <w:sz w:val="20"/>
                <w:szCs w:val="20"/>
              </w:rPr>
              <w:t>Վերամշակում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մաքսային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տարածքում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մաքսային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ընթացակարգերով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ձևակերպված</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հետագայում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վերաարտահանվող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ինչպես</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Հանրապետությունում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վերոնշյալ</w:t>
            </w:r>
            <w:proofErr w:type="spellEnd"/>
            <w:r w:rsidRPr="003A704B">
              <w:rPr>
                <w:rFonts w:ascii="GHEA Mariam" w:eastAsia="Times New Roman" w:hAnsi="GHEA Mariam" w:cs="Times New Roman"/>
                <w:color w:val="000000"/>
                <w:sz w:val="20"/>
                <w:szCs w:val="20"/>
              </w:rPr>
              <w:t xml:space="preserve"> ԱՏԳ ԱԱ </w:t>
            </w:r>
            <w:proofErr w:type="spellStart"/>
            <w:r w:rsidRPr="003A704B">
              <w:rPr>
                <w:rFonts w:ascii="GHEA Mariam" w:eastAsia="Times New Roman" w:hAnsi="GHEA Mariam" w:cs="Times New Roman"/>
                <w:color w:val="000000"/>
                <w:sz w:val="20"/>
                <w:szCs w:val="20"/>
              </w:rPr>
              <w:t>ծածկագրերին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ԱՏԳ ԱԱ 7201, 7204 </w:t>
            </w:r>
            <w:proofErr w:type="spellStart"/>
            <w:r w:rsidRPr="003A704B">
              <w:rPr>
                <w:rFonts w:ascii="GHEA Mariam" w:eastAsia="Times New Roman" w:hAnsi="GHEA Mariam" w:cs="Times New Roman"/>
                <w:color w:val="000000"/>
                <w:sz w:val="20"/>
                <w:szCs w:val="20"/>
              </w:rPr>
              <w:t>ծածկագրերի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դասվող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ապրանքների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վրա</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12CC928F"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60-ապատիկի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DCB4CEB" w14:textId="77777777" w:rsidTr="005E17D8">
        <w:trPr>
          <w:tblCellSpacing w:w="0" w:type="dxa"/>
          <w:jc w:val="center"/>
        </w:trPr>
        <w:tc>
          <w:tcPr>
            <w:tcW w:w="0" w:type="auto"/>
            <w:shd w:val="clear" w:color="auto" w:fill="FFFFFF"/>
            <w:hideMark/>
          </w:tcPr>
          <w:p w14:paraId="4141B5B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lastRenderedPageBreak/>
              <w:t>15.3.</w:t>
            </w:r>
          </w:p>
        </w:tc>
        <w:tc>
          <w:tcPr>
            <w:tcW w:w="0" w:type="auto"/>
            <w:shd w:val="clear" w:color="auto" w:fill="FFFFFF"/>
            <w:hideMark/>
          </w:tcPr>
          <w:p w14:paraId="10E5107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w:t>
            </w:r>
            <w:proofErr w:type="spellStart"/>
            <w:r w:rsidRPr="003A704B">
              <w:rPr>
                <w:rFonts w:ascii="GHEA Mariam" w:eastAsia="Times New Roman" w:hAnsi="GHEA Mariam" w:cs="Times New Roman"/>
                <w:color w:val="000000"/>
                <w:sz w:val="20"/>
                <w:szCs w:val="20"/>
              </w:rPr>
              <w:t>ծածկագրերին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դասվող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գունավոր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մետաղի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թափոնների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ջարդոնի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Ժամանակավոր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ներմուծում</w:t>
            </w:r>
            <w:proofErr w:type="spellEnd"/>
            <w:r w:rsidRPr="003A704B">
              <w:rPr>
                <w:rFonts w:ascii="GHEA Mariam" w:eastAsia="Times New Roman" w:hAnsi="GHEA Mariam" w:cs="Times New Roman"/>
                <w:color w:val="000000"/>
                <w:sz w:val="20"/>
                <w:szCs w:val="20"/>
              </w:rPr>
              <w:t>» և «</w:t>
            </w:r>
            <w:proofErr w:type="spellStart"/>
            <w:r w:rsidRPr="003A704B">
              <w:rPr>
                <w:rFonts w:ascii="GHEA Mariam" w:eastAsia="Times New Roman" w:hAnsi="GHEA Mariam" w:cs="Times New Roman"/>
                <w:color w:val="000000"/>
                <w:sz w:val="20"/>
                <w:szCs w:val="20"/>
              </w:rPr>
              <w:t>Վերամշակում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մաքսային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տարածքում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մաքսային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ընթացակարգերով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ձևակերպված</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հետագայում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վերաարտահանվող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վերոնշյալ</w:t>
            </w:r>
            <w:proofErr w:type="spellEnd"/>
            <w:r w:rsidRPr="003A704B">
              <w:rPr>
                <w:rFonts w:ascii="GHEA Mariam" w:eastAsia="Times New Roman" w:hAnsi="GHEA Mariam" w:cs="Times New Roman"/>
                <w:color w:val="000000"/>
                <w:sz w:val="20"/>
                <w:szCs w:val="20"/>
              </w:rPr>
              <w:t xml:space="preserve"> ԱՏԳ ԱԱ </w:t>
            </w:r>
            <w:proofErr w:type="spellStart"/>
            <w:r w:rsidRPr="003A704B">
              <w:rPr>
                <w:rFonts w:ascii="GHEA Mariam" w:eastAsia="Times New Roman" w:hAnsi="GHEA Mariam" w:cs="Times New Roman"/>
                <w:color w:val="000000"/>
                <w:sz w:val="20"/>
                <w:szCs w:val="20"/>
              </w:rPr>
              <w:t>ծածկագրերին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դասվող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ապրանքների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տոննայի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ԵԱՏՄ </w:t>
            </w:r>
            <w:proofErr w:type="spellStart"/>
            <w:r w:rsidRPr="003A704B">
              <w:rPr>
                <w:rFonts w:ascii="GHEA Mariam" w:eastAsia="Times New Roman" w:hAnsi="GHEA Mariam" w:cs="Times New Roman"/>
                <w:color w:val="000000"/>
                <w:sz w:val="20"/>
                <w:szCs w:val="20"/>
              </w:rPr>
              <w:t>երկրներ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EB556A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F3BD680" w14:textId="77777777" w:rsidTr="005E17D8">
        <w:trPr>
          <w:tblCellSpacing w:w="0" w:type="dxa"/>
          <w:jc w:val="center"/>
        </w:trPr>
        <w:tc>
          <w:tcPr>
            <w:tcW w:w="0" w:type="auto"/>
            <w:shd w:val="clear" w:color="auto" w:fill="FFFFFF"/>
            <w:hideMark/>
          </w:tcPr>
          <w:p w14:paraId="0B52A8F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16.</w:t>
            </w:r>
          </w:p>
        </w:tc>
        <w:tc>
          <w:tcPr>
            <w:tcW w:w="0" w:type="auto"/>
            <w:gridSpan w:val="2"/>
            <w:shd w:val="clear" w:color="auto" w:fill="FFFFFF"/>
            <w:hideMark/>
          </w:tcPr>
          <w:p w14:paraId="7D27E9A8"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620BF233" w14:textId="77777777" w:rsidTr="005E17D8">
        <w:trPr>
          <w:tblCellSpacing w:w="0" w:type="dxa"/>
          <w:jc w:val="center"/>
        </w:trPr>
        <w:tc>
          <w:tcPr>
            <w:tcW w:w="0" w:type="auto"/>
            <w:shd w:val="clear" w:color="auto" w:fill="FFFFFF"/>
            <w:hideMark/>
          </w:tcPr>
          <w:p w14:paraId="35A0F21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17.</w:t>
            </w:r>
          </w:p>
        </w:tc>
        <w:tc>
          <w:tcPr>
            <w:tcW w:w="0" w:type="auto"/>
            <w:gridSpan w:val="2"/>
            <w:shd w:val="clear" w:color="auto" w:fill="FFFFFF"/>
            <w:hideMark/>
          </w:tcPr>
          <w:p w14:paraId="7A747DD3"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0773C437" w14:textId="77777777" w:rsidTr="005E17D8">
        <w:trPr>
          <w:tblCellSpacing w:w="0" w:type="dxa"/>
          <w:jc w:val="center"/>
        </w:trPr>
        <w:tc>
          <w:tcPr>
            <w:tcW w:w="0" w:type="auto"/>
            <w:shd w:val="clear" w:color="auto" w:fill="FFFFFF"/>
            <w:hideMark/>
          </w:tcPr>
          <w:p w14:paraId="7F5773C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18.</w:t>
            </w:r>
          </w:p>
        </w:tc>
        <w:tc>
          <w:tcPr>
            <w:tcW w:w="0" w:type="auto"/>
            <w:gridSpan w:val="2"/>
            <w:shd w:val="clear" w:color="auto" w:fill="FFFFFF"/>
            <w:hideMark/>
          </w:tcPr>
          <w:p w14:paraId="59009C29"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4320F64A" w14:textId="77777777" w:rsidTr="005E17D8">
        <w:trPr>
          <w:tblCellSpacing w:w="0" w:type="dxa"/>
          <w:jc w:val="center"/>
        </w:trPr>
        <w:tc>
          <w:tcPr>
            <w:tcW w:w="0" w:type="auto"/>
            <w:shd w:val="clear" w:color="auto" w:fill="FFFFFF"/>
            <w:hideMark/>
          </w:tcPr>
          <w:p w14:paraId="7F3B13F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19.</w:t>
            </w:r>
          </w:p>
        </w:tc>
        <w:tc>
          <w:tcPr>
            <w:tcW w:w="0" w:type="auto"/>
            <w:gridSpan w:val="2"/>
            <w:shd w:val="clear" w:color="auto" w:fill="FFFFFF"/>
            <w:hideMark/>
          </w:tcPr>
          <w:p w14:paraId="187B0950" w14:textId="77777777" w:rsidR="005E17D8" w:rsidRPr="003A704B" w:rsidRDefault="005E17D8" w:rsidP="005E17D8">
            <w:pPr>
              <w:spacing w:after="0" w:line="240" w:lineRule="auto"/>
              <w:rPr>
                <w:rFonts w:ascii="GHEA Mariam" w:eastAsia="Times New Roman" w:hAnsi="GHEA Mariam" w:cs="Times New Roman"/>
                <w:b/>
                <w:bCs/>
                <w:i/>
                <w:iCs/>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27.11.06 ՀՕ-201-Ն)</w:t>
            </w:r>
          </w:p>
        </w:tc>
      </w:tr>
      <w:tr w:rsidR="005E17D8" w:rsidRPr="003A704B" w14:paraId="5F5EF952" w14:textId="77777777" w:rsidTr="005E17D8">
        <w:trPr>
          <w:tblCellSpacing w:w="0" w:type="dxa"/>
          <w:jc w:val="center"/>
        </w:trPr>
        <w:tc>
          <w:tcPr>
            <w:tcW w:w="0" w:type="auto"/>
            <w:shd w:val="clear" w:color="auto" w:fill="FFFFFF"/>
            <w:hideMark/>
          </w:tcPr>
          <w:p w14:paraId="62953F8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20.</w:t>
            </w:r>
          </w:p>
        </w:tc>
        <w:tc>
          <w:tcPr>
            <w:tcW w:w="0" w:type="auto"/>
            <w:gridSpan w:val="2"/>
            <w:shd w:val="clear" w:color="auto" w:fill="FFFFFF"/>
            <w:hideMark/>
          </w:tcPr>
          <w:p w14:paraId="12B25B2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23.03.06 ՀՕ-42-Ն)</w:t>
            </w:r>
            <w:r w:rsidRPr="003A704B">
              <w:rPr>
                <w:rFonts w:ascii="Calibri" w:eastAsia="Times New Roman" w:hAnsi="Calibri" w:cs="Calibri"/>
                <w:color w:val="000000"/>
                <w:sz w:val="20"/>
                <w:szCs w:val="20"/>
              </w:rPr>
              <w:t> </w:t>
            </w:r>
          </w:p>
        </w:tc>
      </w:tr>
      <w:tr w:rsidR="005E17D8" w:rsidRPr="003A704B" w14:paraId="590CA444" w14:textId="77777777" w:rsidTr="005E17D8">
        <w:trPr>
          <w:tblCellSpacing w:w="0" w:type="dxa"/>
          <w:jc w:val="center"/>
        </w:trPr>
        <w:tc>
          <w:tcPr>
            <w:tcW w:w="0" w:type="auto"/>
            <w:shd w:val="clear" w:color="auto" w:fill="FFFFFF"/>
            <w:hideMark/>
          </w:tcPr>
          <w:p w14:paraId="598FB40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21.</w:t>
            </w:r>
          </w:p>
        </w:tc>
        <w:tc>
          <w:tcPr>
            <w:tcW w:w="0" w:type="auto"/>
            <w:gridSpan w:val="2"/>
            <w:shd w:val="clear" w:color="auto" w:fill="FFFFFF"/>
            <w:hideMark/>
          </w:tcPr>
          <w:p w14:paraId="78FB3AD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23.03.06 ՀՕ-42-Ն)</w:t>
            </w:r>
            <w:r w:rsidRPr="003A704B">
              <w:rPr>
                <w:rFonts w:ascii="Calibri" w:eastAsia="Times New Roman" w:hAnsi="Calibri" w:cs="Calibri"/>
                <w:color w:val="000000"/>
                <w:sz w:val="20"/>
                <w:szCs w:val="20"/>
              </w:rPr>
              <w:t> </w:t>
            </w:r>
          </w:p>
        </w:tc>
      </w:tr>
      <w:tr w:rsidR="005E17D8" w:rsidRPr="003A704B" w14:paraId="4A4A8FB4" w14:textId="77777777" w:rsidTr="005E17D8">
        <w:trPr>
          <w:tblCellSpacing w:w="0" w:type="dxa"/>
          <w:jc w:val="center"/>
        </w:trPr>
        <w:tc>
          <w:tcPr>
            <w:tcW w:w="0" w:type="auto"/>
            <w:shd w:val="clear" w:color="auto" w:fill="FFFFFF"/>
            <w:hideMark/>
          </w:tcPr>
          <w:p w14:paraId="5506A90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22.</w:t>
            </w:r>
          </w:p>
        </w:tc>
        <w:tc>
          <w:tcPr>
            <w:tcW w:w="0" w:type="auto"/>
            <w:gridSpan w:val="2"/>
            <w:shd w:val="clear" w:color="auto" w:fill="FFFFFF"/>
            <w:hideMark/>
          </w:tcPr>
          <w:p w14:paraId="7B8F7A0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23.03.06 ՀՕ-42-Ն)</w:t>
            </w:r>
            <w:r w:rsidRPr="003A704B">
              <w:rPr>
                <w:rFonts w:ascii="Calibri" w:eastAsia="Times New Roman" w:hAnsi="Calibri" w:cs="Calibri"/>
                <w:color w:val="000000"/>
                <w:sz w:val="20"/>
                <w:szCs w:val="20"/>
              </w:rPr>
              <w:t> </w:t>
            </w:r>
          </w:p>
        </w:tc>
      </w:tr>
      <w:tr w:rsidR="005E17D8" w:rsidRPr="003A704B" w14:paraId="0497D07C" w14:textId="77777777" w:rsidTr="005E17D8">
        <w:trPr>
          <w:tblCellSpacing w:w="0" w:type="dxa"/>
          <w:jc w:val="center"/>
        </w:trPr>
        <w:tc>
          <w:tcPr>
            <w:tcW w:w="0" w:type="auto"/>
            <w:shd w:val="clear" w:color="auto" w:fill="FFFFFF"/>
            <w:hideMark/>
          </w:tcPr>
          <w:p w14:paraId="2977C8C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23.</w:t>
            </w:r>
          </w:p>
        </w:tc>
        <w:tc>
          <w:tcPr>
            <w:tcW w:w="0" w:type="auto"/>
            <w:gridSpan w:val="2"/>
            <w:shd w:val="clear" w:color="auto" w:fill="FFFFFF"/>
            <w:hideMark/>
          </w:tcPr>
          <w:p w14:paraId="735E52B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23.03.06 ՀՕ-42-Ն)</w:t>
            </w:r>
            <w:r w:rsidRPr="003A704B">
              <w:rPr>
                <w:rFonts w:ascii="Calibri" w:eastAsia="Times New Roman" w:hAnsi="Calibri" w:cs="Calibri"/>
                <w:color w:val="000000"/>
                <w:sz w:val="20"/>
                <w:szCs w:val="20"/>
              </w:rPr>
              <w:t> </w:t>
            </w:r>
          </w:p>
        </w:tc>
      </w:tr>
      <w:tr w:rsidR="005E17D8" w:rsidRPr="003A704B" w14:paraId="79C71A55" w14:textId="77777777" w:rsidTr="005E17D8">
        <w:trPr>
          <w:tblCellSpacing w:w="0" w:type="dxa"/>
          <w:jc w:val="center"/>
        </w:trPr>
        <w:tc>
          <w:tcPr>
            <w:tcW w:w="0" w:type="auto"/>
            <w:shd w:val="clear" w:color="auto" w:fill="FFFFFF"/>
            <w:hideMark/>
          </w:tcPr>
          <w:p w14:paraId="4F25D9B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24.</w:t>
            </w:r>
          </w:p>
        </w:tc>
        <w:tc>
          <w:tcPr>
            <w:tcW w:w="0" w:type="auto"/>
            <w:gridSpan w:val="2"/>
            <w:shd w:val="clear" w:color="auto" w:fill="FFFFFF"/>
            <w:hideMark/>
          </w:tcPr>
          <w:p w14:paraId="7A1E5C4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23.03.06 ՀՕ-42-Ն)</w:t>
            </w:r>
            <w:r w:rsidRPr="003A704B">
              <w:rPr>
                <w:rFonts w:ascii="Calibri" w:eastAsia="Times New Roman" w:hAnsi="Calibri" w:cs="Calibri"/>
                <w:color w:val="000000"/>
                <w:sz w:val="20"/>
                <w:szCs w:val="20"/>
              </w:rPr>
              <w:t> </w:t>
            </w:r>
          </w:p>
        </w:tc>
      </w:tr>
      <w:tr w:rsidR="005E17D8" w:rsidRPr="003A704B" w14:paraId="14294954" w14:textId="77777777" w:rsidTr="005E17D8">
        <w:trPr>
          <w:tblCellSpacing w:w="0" w:type="dxa"/>
          <w:jc w:val="center"/>
        </w:trPr>
        <w:tc>
          <w:tcPr>
            <w:tcW w:w="0" w:type="auto"/>
            <w:shd w:val="clear" w:color="auto" w:fill="FFFFFF"/>
            <w:hideMark/>
          </w:tcPr>
          <w:p w14:paraId="664A298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25.</w:t>
            </w:r>
          </w:p>
        </w:tc>
        <w:tc>
          <w:tcPr>
            <w:tcW w:w="0" w:type="auto"/>
            <w:gridSpan w:val="2"/>
            <w:shd w:val="clear" w:color="auto" w:fill="FFFFFF"/>
            <w:hideMark/>
          </w:tcPr>
          <w:p w14:paraId="462853F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02.05.01 ՀՕ-181)</w:t>
            </w:r>
            <w:r w:rsidRPr="003A704B">
              <w:rPr>
                <w:rFonts w:ascii="Calibri" w:eastAsia="Times New Roman" w:hAnsi="Calibri" w:cs="Calibri"/>
                <w:color w:val="000000"/>
                <w:sz w:val="20"/>
                <w:szCs w:val="20"/>
              </w:rPr>
              <w:t> </w:t>
            </w:r>
          </w:p>
        </w:tc>
      </w:tr>
      <w:tr w:rsidR="005E17D8" w:rsidRPr="003A704B" w14:paraId="55A268D9" w14:textId="77777777" w:rsidTr="005E17D8">
        <w:trPr>
          <w:tblCellSpacing w:w="0" w:type="dxa"/>
          <w:jc w:val="center"/>
        </w:trPr>
        <w:tc>
          <w:tcPr>
            <w:tcW w:w="0" w:type="auto"/>
            <w:shd w:val="clear" w:color="auto" w:fill="FFFFFF"/>
            <w:hideMark/>
          </w:tcPr>
          <w:p w14:paraId="0EEEC9E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26.</w:t>
            </w:r>
          </w:p>
        </w:tc>
        <w:tc>
          <w:tcPr>
            <w:tcW w:w="0" w:type="auto"/>
            <w:shd w:val="clear" w:color="auto" w:fill="FFFFFF"/>
            <w:hideMark/>
          </w:tcPr>
          <w:p w14:paraId="79C440B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ռազմական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հանդիսացող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ռազմական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հանդիսացող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արտադրատեսակների</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78F477B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2000-ապատիկի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F8C320F" w14:textId="77777777" w:rsidTr="005E17D8">
        <w:trPr>
          <w:tblCellSpacing w:w="0" w:type="dxa"/>
          <w:jc w:val="center"/>
        </w:trPr>
        <w:tc>
          <w:tcPr>
            <w:tcW w:w="0" w:type="auto"/>
            <w:shd w:val="clear" w:color="auto" w:fill="FFFFFF"/>
            <w:hideMark/>
          </w:tcPr>
          <w:p w14:paraId="529D28E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26.1.</w:t>
            </w:r>
          </w:p>
        </w:tc>
        <w:tc>
          <w:tcPr>
            <w:tcW w:w="0" w:type="auto"/>
            <w:shd w:val="clear" w:color="auto" w:fill="FFFFFF"/>
            <w:hideMark/>
          </w:tcPr>
          <w:p w14:paraId="7237A24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ներմուծում</w:t>
            </w:r>
            <w:proofErr w:type="spellEnd"/>
          </w:p>
          <w:p w14:paraId="5B594EA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w:t>
            </w:r>
            <w:proofErr w:type="spellStart"/>
            <w:r w:rsidRPr="003A704B">
              <w:rPr>
                <w:rFonts w:ascii="GHEA Mariam" w:eastAsia="Times New Roman" w:hAnsi="GHEA Mariam" w:cs="Times New Roman"/>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ռազմական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հանդիսացող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ռազմական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հանդիսացող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արտադրատեսակների</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0C2AC31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2500-ապատիկի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4966770" w14:textId="77777777" w:rsidTr="005E17D8">
        <w:trPr>
          <w:tblCellSpacing w:w="0" w:type="dxa"/>
          <w:jc w:val="center"/>
        </w:trPr>
        <w:tc>
          <w:tcPr>
            <w:tcW w:w="0" w:type="auto"/>
            <w:shd w:val="clear" w:color="auto" w:fill="FFFFFF"/>
            <w:hideMark/>
          </w:tcPr>
          <w:p w14:paraId="2069535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26.2.</w:t>
            </w:r>
          </w:p>
        </w:tc>
        <w:tc>
          <w:tcPr>
            <w:tcW w:w="0" w:type="auto"/>
            <w:shd w:val="clear" w:color="auto" w:fill="FFFFFF"/>
            <w:hideMark/>
          </w:tcPr>
          <w:p w14:paraId="03AE63E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առևտուր</w:t>
            </w:r>
            <w:proofErr w:type="spellEnd"/>
          </w:p>
        </w:tc>
        <w:tc>
          <w:tcPr>
            <w:tcW w:w="0" w:type="auto"/>
            <w:shd w:val="clear" w:color="auto" w:fill="FFFFFF"/>
            <w:vAlign w:val="bottom"/>
            <w:hideMark/>
          </w:tcPr>
          <w:p w14:paraId="543A889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1500-ապատիկի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C711605" w14:textId="77777777" w:rsidTr="005E17D8">
        <w:trPr>
          <w:tblCellSpacing w:w="0" w:type="dxa"/>
          <w:jc w:val="center"/>
        </w:trPr>
        <w:tc>
          <w:tcPr>
            <w:tcW w:w="0" w:type="auto"/>
            <w:shd w:val="clear" w:color="auto" w:fill="FFFFFF"/>
            <w:hideMark/>
          </w:tcPr>
          <w:p w14:paraId="790B0D1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26.3.</w:t>
            </w:r>
          </w:p>
        </w:tc>
        <w:tc>
          <w:tcPr>
            <w:tcW w:w="0" w:type="auto"/>
            <w:shd w:val="clear" w:color="auto" w:fill="FFFFFF"/>
            <w:hideMark/>
          </w:tcPr>
          <w:p w14:paraId="3801867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պահեստավորում</w:t>
            </w:r>
            <w:proofErr w:type="spellEnd"/>
          </w:p>
        </w:tc>
        <w:tc>
          <w:tcPr>
            <w:tcW w:w="0" w:type="auto"/>
            <w:shd w:val="clear" w:color="auto" w:fill="FFFFFF"/>
            <w:vAlign w:val="bottom"/>
            <w:hideMark/>
          </w:tcPr>
          <w:p w14:paraId="2D915B8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126E4F1" w14:textId="77777777" w:rsidTr="005E17D8">
        <w:trPr>
          <w:tblCellSpacing w:w="0" w:type="dxa"/>
          <w:jc w:val="center"/>
        </w:trPr>
        <w:tc>
          <w:tcPr>
            <w:tcW w:w="0" w:type="auto"/>
            <w:shd w:val="clear" w:color="auto" w:fill="FFFFFF"/>
            <w:hideMark/>
          </w:tcPr>
          <w:p w14:paraId="59669EB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lastRenderedPageBreak/>
              <w:t> </w:t>
            </w:r>
            <w:r w:rsidRPr="003A704B">
              <w:rPr>
                <w:rFonts w:ascii="GHEA Mariam" w:eastAsia="Times New Roman" w:hAnsi="GHEA Mariam" w:cs="Times New Roman"/>
                <w:color w:val="000000"/>
                <w:sz w:val="20"/>
                <w:szCs w:val="20"/>
              </w:rPr>
              <w:t>26.4.</w:t>
            </w:r>
          </w:p>
        </w:tc>
        <w:tc>
          <w:tcPr>
            <w:tcW w:w="0" w:type="auto"/>
            <w:shd w:val="clear" w:color="auto" w:fill="FFFFFF"/>
            <w:hideMark/>
          </w:tcPr>
          <w:p w14:paraId="50E30D8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տեղափոխում</w:t>
            </w:r>
            <w:proofErr w:type="spellEnd"/>
          </w:p>
        </w:tc>
        <w:tc>
          <w:tcPr>
            <w:tcW w:w="0" w:type="auto"/>
            <w:shd w:val="clear" w:color="auto" w:fill="FFFFFF"/>
            <w:vAlign w:val="bottom"/>
            <w:hideMark/>
          </w:tcPr>
          <w:p w14:paraId="318B898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3E8F4F6" w14:textId="77777777" w:rsidTr="005E17D8">
        <w:trPr>
          <w:tblCellSpacing w:w="0" w:type="dxa"/>
          <w:jc w:val="center"/>
        </w:trPr>
        <w:tc>
          <w:tcPr>
            <w:tcW w:w="0" w:type="auto"/>
            <w:shd w:val="clear" w:color="auto" w:fill="FFFFFF"/>
            <w:hideMark/>
          </w:tcPr>
          <w:p w14:paraId="5C29CB8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26.5.</w:t>
            </w:r>
          </w:p>
        </w:tc>
        <w:tc>
          <w:tcPr>
            <w:tcW w:w="0" w:type="auto"/>
            <w:shd w:val="clear" w:color="auto" w:fill="FFFFFF"/>
            <w:hideMark/>
          </w:tcPr>
          <w:p w14:paraId="4A724CB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պայթուցիկ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սարքավորումների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կիրառում</w:t>
            </w:r>
            <w:proofErr w:type="spellEnd"/>
          </w:p>
        </w:tc>
        <w:tc>
          <w:tcPr>
            <w:tcW w:w="0" w:type="auto"/>
            <w:shd w:val="clear" w:color="auto" w:fill="FFFFFF"/>
            <w:vAlign w:val="bottom"/>
            <w:hideMark/>
          </w:tcPr>
          <w:p w14:paraId="1DF6E62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800-ապատիկի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B411275" w14:textId="77777777" w:rsidTr="005E17D8">
        <w:trPr>
          <w:tblCellSpacing w:w="0" w:type="dxa"/>
          <w:jc w:val="center"/>
        </w:trPr>
        <w:tc>
          <w:tcPr>
            <w:tcW w:w="0" w:type="auto"/>
            <w:shd w:val="clear" w:color="auto" w:fill="FFFFFF"/>
            <w:hideMark/>
          </w:tcPr>
          <w:p w14:paraId="3B0A461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26.6.</w:t>
            </w:r>
          </w:p>
        </w:tc>
        <w:tc>
          <w:tcPr>
            <w:tcW w:w="0" w:type="auto"/>
            <w:shd w:val="clear" w:color="auto" w:fill="FFFFFF"/>
            <w:hideMark/>
          </w:tcPr>
          <w:p w14:paraId="142F366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պայթեցման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աշխատանքների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կատարում</w:t>
            </w:r>
            <w:proofErr w:type="spellEnd"/>
          </w:p>
        </w:tc>
        <w:tc>
          <w:tcPr>
            <w:tcW w:w="0" w:type="auto"/>
            <w:shd w:val="clear" w:color="auto" w:fill="FFFFFF"/>
            <w:vAlign w:val="bottom"/>
            <w:hideMark/>
          </w:tcPr>
          <w:p w14:paraId="7246A55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800-ապատիկի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2C327D8" w14:textId="77777777" w:rsidTr="005E17D8">
        <w:trPr>
          <w:tblCellSpacing w:w="0" w:type="dxa"/>
          <w:jc w:val="center"/>
        </w:trPr>
        <w:tc>
          <w:tcPr>
            <w:tcW w:w="0" w:type="auto"/>
            <w:shd w:val="clear" w:color="auto" w:fill="FFFFFF"/>
            <w:hideMark/>
          </w:tcPr>
          <w:p w14:paraId="2A6DDA1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27.</w:t>
            </w:r>
          </w:p>
        </w:tc>
        <w:tc>
          <w:tcPr>
            <w:tcW w:w="0" w:type="auto"/>
            <w:shd w:val="clear" w:color="auto" w:fill="FFFFFF"/>
            <w:hideMark/>
          </w:tcPr>
          <w:p w14:paraId="53535D3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իրավաբանական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կողմից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թունավոր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ռադիոակտիվ</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իզոտոպային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նյութեր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ձեռք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տեղափոխելու</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պահպանելու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402B28A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վեցապատիկի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A877727" w14:textId="77777777" w:rsidTr="005E17D8">
        <w:trPr>
          <w:tblCellSpacing w:w="0" w:type="dxa"/>
          <w:jc w:val="center"/>
        </w:trPr>
        <w:tc>
          <w:tcPr>
            <w:tcW w:w="0" w:type="auto"/>
            <w:shd w:val="clear" w:color="auto" w:fill="FFFFFF"/>
            <w:hideMark/>
          </w:tcPr>
          <w:p w14:paraId="23DC648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28.</w:t>
            </w:r>
          </w:p>
        </w:tc>
        <w:tc>
          <w:tcPr>
            <w:tcW w:w="0" w:type="auto"/>
            <w:gridSpan w:val="2"/>
            <w:shd w:val="clear" w:color="auto" w:fill="FFFFFF"/>
            <w:hideMark/>
          </w:tcPr>
          <w:p w14:paraId="59089D4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w:t>
            </w:r>
            <w:r w:rsidRPr="003A704B">
              <w:rPr>
                <w:rFonts w:ascii="Calibri" w:eastAsia="Times New Roman" w:hAnsi="Calibri" w:cs="Calibri"/>
                <w:b/>
                <w:bCs/>
                <w:i/>
                <w:iCs/>
                <w:color w:val="000000"/>
                <w:sz w:val="20"/>
                <w:szCs w:val="20"/>
              </w:rPr>
              <w:t> </w:t>
            </w:r>
            <w:r w:rsidRPr="003A704B">
              <w:rPr>
                <w:rFonts w:ascii="GHEA Mariam" w:eastAsia="Times New Roman" w:hAnsi="GHEA Mariam" w:cs="Times New Roman"/>
                <w:b/>
                <w:bCs/>
                <w:i/>
                <w:iCs/>
                <w:color w:val="000000"/>
                <w:sz w:val="20"/>
                <w:szCs w:val="20"/>
              </w:rPr>
              <w:t>28.04.09</w:t>
            </w:r>
            <w:r w:rsidRPr="003A704B">
              <w:rPr>
                <w:rFonts w:ascii="Calibri" w:eastAsia="Times New Roman" w:hAnsi="Calibri" w:cs="Calibri"/>
                <w:b/>
                <w:bCs/>
                <w:i/>
                <w:iCs/>
                <w:color w:val="000000"/>
                <w:sz w:val="20"/>
                <w:szCs w:val="20"/>
              </w:rPr>
              <w:t> </w:t>
            </w:r>
            <w:r w:rsidRPr="003A704B">
              <w:rPr>
                <w:rFonts w:ascii="GHEA Mariam" w:eastAsia="Times New Roman" w:hAnsi="GHEA Mariam" w:cs="GHEA Grapalat"/>
                <w:b/>
                <w:bCs/>
                <w:i/>
                <w:iCs/>
                <w:color w:val="000000"/>
                <w:sz w:val="20"/>
                <w:szCs w:val="20"/>
              </w:rPr>
              <w:t>ՀՕ</w:t>
            </w:r>
            <w:r w:rsidRPr="003A704B">
              <w:rPr>
                <w:rFonts w:ascii="GHEA Mariam" w:eastAsia="Times New Roman" w:hAnsi="GHEA Mariam" w:cs="Times New Roman"/>
                <w:b/>
                <w:bCs/>
                <w:i/>
                <w:iCs/>
                <w:color w:val="000000"/>
                <w:sz w:val="20"/>
                <w:szCs w:val="20"/>
              </w:rPr>
              <w:t>-107-</w:t>
            </w:r>
            <w:r w:rsidRPr="003A704B">
              <w:rPr>
                <w:rFonts w:ascii="GHEA Mariam" w:eastAsia="Times New Roman" w:hAnsi="GHEA Mariam" w:cs="GHEA Grapalat"/>
                <w:b/>
                <w:bCs/>
                <w:i/>
                <w:iCs/>
                <w:color w:val="000000"/>
                <w:sz w:val="20"/>
                <w:szCs w:val="20"/>
              </w:rPr>
              <w:t>Ն</w:t>
            </w:r>
            <w:r w:rsidRPr="003A704B">
              <w:rPr>
                <w:rFonts w:ascii="GHEA Mariam" w:eastAsia="Times New Roman" w:hAnsi="GHEA Mariam" w:cs="Times New Roman"/>
                <w:b/>
                <w:bCs/>
                <w:i/>
                <w:iCs/>
                <w:color w:val="000000"/>
                <w:sz w:val="20"/>
                <w:szCs w:val="20"/>
              </w:rPr>
              <w:t>)</w:t>
            </w:r>
          </w:p>
        </w:tc>
      </w:tr>
      <w:tr w:rsidR="005E17D8" w:rsidRPr="003A704B" w14:paraId="7A62CD60" w14:textId="77777777" w:rsidTr="005E17D8">
        <w:trPr>
          <w:tblCellSpacing w:w="0" w:type="dxa"/>
          <w:jc w:val="center"/>
        </w:trPr>
        <w:tc>
          <w:tcPr>
            <w:tcW w:w="0" w:type="auto"/>
            <w:shd w:val="clear" w:color="auto" w:fill="FFFFFF"/>
            <w:hideMark/>
          </w:tcPr>
          <w:p w14:paraId="79F2E76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ա)</w:t>
            </w:r>
          </w:p>
        </w:tc>
        <w:tc>
          <w:tcPr>
            <w:tcW w:w="0" w:type="auto"/>
            <w:shd w:val="clear" w:color="auto" w:fill="FFFFFF"/>
            <w:hideMark/>
          </w:tcPr>
          <w:p w14:paraId="76A3A11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բյուջետային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հիմնարկներից</w:t>
            </w:r>
            <w:proofErr w:type="spellEnd"/>
          </w:p>
        </w:tc>
        <w:tc>
          <w:tcPr>
            <w:tcW w:w="0" w:type="auto"/>
            <w:shd w:val="clear" w:color="auto" w:fill="FFFFFF"/>
            <w:vAlign w:val="bottom"/>
            <w:hideMark/>
          </w:tcPr>
          <w:p w14:paraId="7E6817B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80367DB" w14:textId="77777777" w:rsidTr="005E17D8">
        <w:trPr>
          <w:tblCellSpacing w:w="0" w:type="dxa"/>
          <w:jc w:val="center"/>
        </w:trPr>
        <w:tc>
          <w:tcPr>
            <w:tcW w:w="0" w:type="auto"/>
            <w:shd w:val="clear" w:color="auto" w:fill="FFFFFF"/>
            <w:hideMark/>
          </w:tcPr>
          <w:p w14:paraId="3B6DCC7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բ)</w:t>
            </w:r>
          </w:p>
        </w:tc>
        <w:tc>
          <w:tcPr>
            <w:tcW w:w="0" w:type="auto"/>
            <w:shd w:val="clear" w:color="auto" w:fill="FFFFFF"/>
            <w:hideMark/>
          </w:tcPr>
          <w:p w14:paraId="7E4AD7E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իրավաբանական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անձանցից</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ֆիզիկական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անձանցից</w:t>
            </w:r>
            <w:proofErr w:type="spellEnd"/>
          </w:p>
        </w:tc>
        <w:tc>
          <w:tcPr>
            <w:tcW w:w="0" w:type="auto"/>
            <w:shd w:val="clear" w:color="auto" w:fill="FFFFFF"/>
            <w:vAlign w:val="bottom"/>
            <w:hideMark/>
          </w:tcPr>
          <w:p w14:paraId="1849F33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վեցապատիկի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A7755EE" w14:textId="77777777" w:rsidTr="005E17D8">
        <w:trPr>
          <w:tblCellSpacing w:w="0" w:type="dxa"/>
          <w:jc w:val="center"/>
        </w:trPr>
        <w:tc>
          <w:tcPr>
            <w:tcW w:w="0" w:type="auto"/>
            <w:shd w:val="clear" w:color="auto" w:fill="FFFFFF"/>
            <w:hideMark/>
          </w:tcPr>
          <w:p w14:paraId="65B41A3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29.</w:t>
            </w:r>
          </w:p>
        </w:tc>
        <w:tc>
          <w:tcPr>
            <w:tcW w:w="0" w:type="auto"/>
            <w:shd w:val="clear" w:color="auto" w:fill="FFFFFF"/>
            <w:hideMark/>
          </w:tcPr>
          <w:p w14:paraId="495EB22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շինություն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քանդելու</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շինարարության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50E4896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18-պատիկի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1C1D0B9" w14:textId="77777777" w:rsidTr="005E17D8">
        <w:trPr>
          <w:tblCellSpacing w:w="0" w:type="dxa"/>
          <w:jc w:val="center"/>
        </w:trPr>
        <w:tc>
          <w:tcPr>
            <w:tcW w:w="0" w:type="auto"/>
            <w:shd w:val="clear" w:color="auto" w:fill="FFFFFF"/>
            <w:hideMark/>
          </w:tcPr>
          <w:p w14:paraId="7F2889C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30.</w:t>
            </w:r>
          </w:p>
        </w:tc>
        <w:tc>
          <w:tcPr>
            <w:tcW w:w="0" w:type="auto"/>
            <w:shd w:val="clear" w:color="auto" w:fill="FFFFFF"/>
            <w:hideMark/>
          </w:tcPr>
          <w:p w14:paraId="513AEDA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Հանրապետությունից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օդային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ֆիզիկական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օդային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ուղևորների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ելքի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5CBC602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տասնապատիկի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E3B782E" w14:textId="77777777" w:rsidTr="005E17D8">
        <w:trPr>
          <w:tblCellSpacing w:w="0" w:type="dxa"/>
          <w:jc w:val="center"/>
        </w:trPr>
        <w:tc>
          <w:tcPr>
            <w:tcW w:w="0" w:type="auto"/>
            <w:shd w:val="clear" w:color="auto" w:fill="FFFFFF"/>
            <w:hideMark/>
          </w:tcPr>
          <w:p w14:paraId="43711C2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31.</w:t>
            </w:r>
          </w:p>
        </w:tc>
        <w:tc>
          <w:tcPr>
            <w:tcW w:w="0" w:type="auto"/>
            <w:shd w:val="clear" w:color="auto" w:fill="FFFFFF"/>
            <w:hideMark/>
          </w:tcPr>
          <w:p w14:paraId="6551E0E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w:t>
            </w:r>
            <w:proofErr w:type="spellStart"/>
            <w:r w:rsidRPr="003A704B">
              <w:rPr>
                <w:rFonts w:ascii="GHEA Mariam" w:eastAsia="Times New Roman" w:hAnsi="GHEA Mariam" w:cs="Times New Roman"/>
                <w:color w:val="000000"/>
                <w:sz w:val="20"/>
                <w:szCs w:val="20"/>
              </w:rPr>
              <w:t>Հայ</w:t>
            </w:r>
            <w:proofErr w:type="spellEnd"/>
            <w:r w:rsidRPr="003A704B">
              <w:rPr>
                <w:rFonts w:ascii="GHEA Mariam" w:eastAsia="Times New Roman" w:hAnsi="GHEA Mariam" w:cs="Times New Roman"/>
                <w:color w:val="000000"/>
                <w:sz w:val="20"/>
                <w:szCs w:val="20"/>
              </w:rPr>
              <w:t>», «</w:t>
            </w:r>
            <w:proofErr w:type="spellStart"/>
            <w:r w:rsidRPr="003A704B">
              <w:rPr>
                <w:rFonts w:ascii="GHEA Mariam" w:eastAsia="Times New Roman" w:hAnsi="GHEA Mariam" w:cs="Times New Roman"/>
                <w:color w:val="000000"/>
                <w:sz w:val="20"/>
                <w:szCs w:val="20"/>
              </w:rPr>
              <w:t>Հայաստան</w:t>
            </w:r>
            <w:proofErr w:type="spellEnd"/>
            <w:r w:rsidRPr="003A704B">
              <w:rPr>
                <w:rFonts w:ascii="GHEA Mariam" w:eastAsia="Times New Roman" w:hAnsi="GHEA Mariam" w:cs="Times New Roman"/>
                <w:color w:val="000000"/>
                <w:sz w:val="20"/>
                <w:szCs w:val="20"/>
              </w:rPr>
              <w:t>», «</w:t>
            </w:r>
            <w:proofErr w:type="spellStart"/>
            <w:r w:rsidRPr="003A704B">
              <w:rPr>
                <w:rFonts w:ascii="GHEA Mariam" w:eastAsia="Times New Roman" w:hAnsi="GHEA Mariam" w:cs="Times New Roman"/>
                <w:color w:val="000000"/>
                <w:sz w:val="20"/>
                <w:szCs w:val="20"/>
              </w:rPr>
              <w:t>հայկական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բառերը</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դրանց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թարգմանությունները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ֆիրմային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տարբերակող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մեջ</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օգտագործելու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տարեկան</w:t>
            </w:r>
            <w:proofErr w:type="spellEnd"/>
          </w:p>
        </w:tc>
        <w:tc>
          <w:tcPr>
            <w:tcW w:w="0" w:type="auto"/>
            <w:shd w:val="clear" w:color="auto" w:fill="FFFFFF"/>
            <w:vAlign w:val="bottom"/>
            <w:hideMark/>
          </w:tcPr>
          <w:p w14:paraId="112EDF5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600-պատիկի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4669C77" w14:textId="77777777" w:rsidTr="005E17D8">
        <w:trPr>
          <w:tblCellSpacing w:w="0" w:type="dxa"/>
          <w:jc w:val="center"/>
        </w:trPr>
        <w:tc>
          <w:tcPr>
            <w:tcW w:w="0" w:type="auto"/>
            <w:shd w:val="clear" w:color="auto" w:fill="FFFFFF"/>
            <w:hideMark/>
          </w:tcPr>
          <w:p w14:paraId="5A7E598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32.</w:t>
            </w:r>
          </w:p>
        </w:tc>
        <w:tc>
          <w:tcPr>
            <w:tcW w:w="0" w:type="auto"/>
            <w:shd w:val="clear" w:color="auto" w:fill="FFFFFF"/>
            <w:hideMark/>
          </w:tcPr>
          <w:p w14:paraId="3C3E2BB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Իրավաբանական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միասնական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գրանցամատյաններից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սուբյեկտի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վերաբերյալ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ռեգիստրում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պահվող</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ինտերնետային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կայքում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տեղադրված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ամբողջական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տեղեկությունների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ինչպես</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իրավաբանական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անձանց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կանոնադրությունների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պատճենների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820263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8F5CEE5" w14:textId="77777777" w:rsidTr="005E17D8">
        <w:trPr>
          <w:tblCellSpacing w:w="0" w:type="dxa"/>
          <w:jc w:val="center"/>
        </w:trPr>
        <w:tc>
          <w:tcPr>
            <w:tcW w:w="0" w:type="auto"/>
            <w:shd w:val="clear" w:color="auto" w:fill="FFFFFF"/>
            <w:hideMark/>
          </w:tcPr>
          <w:p w14:paraId="2F8D599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32.1.</w:t>
            </w:r>
          </w:p>
        </w:tc>
        <w:tc>
          <w:tcPr>
            <w:tcW w:w="0" w:type="auto"/>
            <w:shd w:val="clear" w:color="auto" w:fill="FFFFFF"/>
            <w:hideMark/>
          </w:tcPr>
          <w:p w14:paraId="5CB215C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ռեգիստրի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կողմից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առևտրային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կազմակերպության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ֆիրմային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գրանցումը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մերժելու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առանձին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որոշման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6FB123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տասնապատիկի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r w:rsidRPr="003A704B">
              <w:rPr>
                <w:rFonts w:ascii="GHEA Mariam" w:eastAsia="Times New Roman" w:hAnsi="GHEA Mariam" w:cs="Times New Roman"/>
                <w:color w:val="000000"/>
                <w:sz w:val="20"/>
                <w:szCs w:val="20"/>
              </w:rPr>
              <w:t>.</w:t>
            </w:r>
          </w:p>
        </w:tc>
      </w:tr>
      <w:tr w:rsidR="005E17D8" w:rsidRPr="003A704B" w14:paraId="6D69B16C" w14:textId="77777777" w:rsidTr="005E17D8">
        <w:trPr>
          <w:tblCellSpacing w:w="0" w:type="dxa"/>
          <w:jc w:val="center"/>
        </w:trPr>
        <w:tc>
          <w:tcPr>
            <w:tcW w:w="0" w:type="auto"/>
            <w:shd w:val="clear" w:color="auto" w:fill="FFFFFF"/>
            <w:hideMark/>
          </w:tcPr>
          <w:p w14:paraId="690F130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33.</w:t>
            </w:r>
          </w:p>
        </w:tc>
        <w:tc>
          <w:tcPr>
            <w:tcW w:w="0" w:type="auto"/>
            <w:shd w:val="clear" w:color="auto" w:fill="FFFFFF"/>
            <w:hideMark/>
          </w:tcPr>
          <w:p w14:paraId="0259428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մարմինների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լիազորությունների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իրականացմամբ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պայմանավորված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սույն</w:t>
            </w:r>
            <w:proofErr w:type="spellEnd"/>
            <w:r w:rsidRPr="003A704B">
              <w:rPr>
                <w:rFonts w:ascii="GHEA Mariam" w:eastAsia="Times New Roman" w:hAnsi="GHEA Mariam" w:cs="Times New Roman"/>
                <w:color w:val="000000"/>
                <w:sz w:val="20"/>
                <w:szCs w:val="20"/>
              </w:rPr>
              <w:t xml:space="preserve"> </w:t>
            </w:r>
            <w:proofErr w:type="spellStart"/>
            <w:proofErr w:type="gramStart"/>
            <w:r w:rsidRPr="003A704B">
              <w:rPr>
                <w:rFonts w:ascii="GHEA Mariam" w:eastAsia="Times New Roman" w:hAnsi="GHEA Mariam" w:cs="Times New Roman"/>
                <w:color w:val="000000"/>
                <w:sz w:val="20"/>
                <w:szCs w:val="20"/>
              </w:rPr>
              <w:t>օրենքով</w:t>
            </w:r>
            <w:proofErr w:type="spellEnd"/>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սահմանված</w:t>
            </w:r>
            <w:proofErr w:type="spellEnd"/>
            <w:proofErr w:type="gram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ծառայությունների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գործողությունների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մատուցումը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հաստատող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փաստաթղթի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վկայականի</w:t>
            </w:r>
            <w:proofErr w:type="spellEnd"/>
            <w:r w:rsidRPr="003A704B">
              <w:rPr>
                <w:rFonts w:ascii="GHEA Mariam" w:eastAsia="Times New Roman" w:hAnsi="GHEA Mariam" w:cs="Times New Roman"/>
                <w:color w:val="000000"/>
                <w:sz w:val="20"/>
                <w:szCs w:val="20"/>
              </w:rPr>
              <w:t>)</w:t>
            </w: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փոխանակման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վերաձևակերպման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կորցրած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կրկնօրինակ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բացառությամբ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սույն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օրենքո</w:t>
            </w:r>
            <w:r w:rsidRPr="003A704B">
              <w:rPr>
                <w:rFonts w:ascii="GHEA Mariam" w:eastAsia="Times New Roman" w:hAnsi="GHEA Mariam" w:cs="Times New Roman"/>
                <w:color w:val="000000"/>
                <w:sz w:val="20"/>
                <w:szCs w:val="20"/>
              </w:rPr>
              <w:t>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նախատեսված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դեպքերի</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bottom"/>
            <w:hideMark/>
          </w:tcPr>
          <w:p w14:paraId="355A89E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տվյալ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փաստաթուղթը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դրույքաչափի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կրկնապատիկը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սակայն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ոչ</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ավելի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տասնապատիկից</w:t>
            </w:r>
            <w:proofErr w:type="spellEnd"/>
          </w:p>
        </w:tc>
      </w:tr>
      <w:tr w:rsidR="005E17D8" w:rsidRPr="003A704B" w14:paraId="153FDAA4" w14:textId="77777777" w:rsidTr="005E17D8">
        <w:trPr>
          <w:tblCellSpacing w:w="0" w:type="dxa"/>
          <w:jc w:val="center"/>
        </w:trPr>
        <w:tc>
          <w:tcPr>
            <w:tcW w:w="0" w:type="auto"/>
            <w:shd w:val="clear" w:color="auto" w:fill="FFFFFF"/>
            <w:hideMark/>
          </w:tcPr>
          <w:p w14:paraId="0AC85DC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lastRenderedPageBreak/>
              <w:t>34.</w:t>
            </w:r>
          </w:p>
        </w:tc>
        <w:tc>
          <w:tcPr>
            <w:tcW w:w="0" w:type="auto"/>
            <w:shd w:val="clear" w:color="auto" w:fill="FFFFFF"/>
            <w:hideMark/>
          </w:tcPr>
          <w:p w14:paraId="43C2FB6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w:t>
            </w:r>
            <w:proofErr w:type="spellStart"/>
            <w:r w:rsidRPr="003A704B">
              <w:rPr>
                <w:rFonts w:ascii="GHEA Mariam" w:eastAsia="Times New Roman" w:hAnsi="GHEA Mariam" w:cs="Times New Roman"/>
                <w:color w:val="000000"/>
                <w:sz w:val="20"/>
                <w:szCs w:val="20"/>
              </w:rPr>
              <w:t>Օտարերկրյա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պաշտոնական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օրինականացման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պահանջը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չեղյալ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հայտարարելու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Հաագայի</w:t>
            </w:r>
            <w:proofErr w:type="spellEnd"/>
            <w:r w:rsidRPr="003A704B">
              <w:rPr>
                <w:rFonts w:ascii="GHEA Mariam" w:eastAsia="Times New Roman" w:hAnsi="GHEA Mariam" w:cs="Times New Roman"/>
                <w:color w:val="000000"/>
                <w:sz w:val="20"/>
                <w:szCs w:val="20"/>
              </w:rPr>
              <w:t xml:space="preserve"> 1961 </w:t>
            </w:r>
            <w:proofErr w:type="spellStart"/>
            <w:r w:rsidRPr="003A704B">
              <w:rPr>
                <w:rFonts w:ascii="GHEA Mariam" w:eastAsia="Times New Roman" w:hAnsi="GHEA Mariam" w:cs="Times New Roman"/>
                <w:color w:val="000000"/>
                <w:sz w:val="20"/>
                <w:szCs w:val="20"/>
              </w:rPr>
              <w:t>թվականի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հոկտեմբերի</w:t>
            </w:r>
            <w:proofErr w:type="spellEnd"/>
            <w:r w:rsidRPr="003A704B">
              <w:rPr>
                <w:rFonts w:ascii="GHEA Mariam" w:eastAsia="Times New Roman" w:hAnsi="GHEA Mariam" w:cs="Times New Roman"/>
                <w:color w:val="000000"/>
                <w:sz w:val="20"/>
                <w:szCs w:val="20"/>
              </w:rPr>
              <w:t xml:space="preserve"> 5-ի </w:t>
            </w:r>
            <w:proofErr w:type="spellStart"/>
            <w:r w:rsidRPr="003A704B">
              <w:rPr>
                <w:rFonts w:ascii="GHEA Mariam" w:eastAsia="Times New Roman" w:hAnsi="GHEA Mariam" w:cs="Times New Roman"/>
                <w:color w:val="000000"/>
                <w:sz w:val="20"/>
                <w:szCs w:val="20"/>
              </w:rPr>
              <w:t>կոնվենցիայի</w:t>
            </w:r>
            <w:proofErr w:type="spellEnd"/>
            <w:r w:rsidRPr="003A704B">
              <w:rPr>
                <w:rFonts w:ascii="GHEA Mariam" w:eastAsia="Times New Roman" w:hAnsi="GHEA Mariam" w:cs="Times New Roman"/>
                <w:color w:val="000000"/>
                <w:sz w:val="20"/>
                <w:szCs w:val="20"/>
              </w:rPr>
              <w:t xml:space="preserve"> 1 </w:t>
            </w:r>
            <w:proofErr w:type="spellStart"/>
            <w:r w:rsidRPr="003A704B">
              <w:rPr>
                <w:rFonts w:ascii="GHEA Mariam" w:eastAsia="Times New Roman" w:hAnsi="GHEA Mariam" w:cs="Times New Roman"/>
                <w:color w:val="000000"/>
                <w:sz w:val="20"/>
                <w:szCs w:val="20"/>
              </w:rPr>
              <w:t>հոդվածով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նախատեսված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վրա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ապոստիլ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մակագրություն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այլ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օրինականացնելու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2A33834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յոթնապատիկի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CE72D81" w14:textId="77777777" w:rsidTr="005E17D8">
        <w:trPr>
          <w:tblCellSpacing w:w="0" w:type="dxa"/>
          <w:jc w:val="center"/>
        </w:trPr>
        <w:tc>
          <w:tcPr>
            <w:tcW w:w="0" w:type="auto"/>
            <w:shd w:val="clear" w:color="auto" w:fill="FFFFFF"/>
            <w:hideMark/>
          </w:tcPr>
          <w:p w14:paraId="4DB3809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35.</w:t>
            </w:r>
          </w:p>
        </w:tc>
        <w:tc>
          <w:tcPr>
            <w:tcW w:w="0" w:type="auto"/>
            <w:shd w:val="clear" w:color="auto" w:fill="FFFFFF"/>
            <w:hideMark/>
          </w:tcPr>
          <w:p w14:paraId="7A5A32B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սեփականություն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բնակարանների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անհատույց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մասնավորեցման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7157B5D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EC1A5BB" w14:textId="77777777" w:rsidTr="005E17D8">
        <w:trPr>
          <w:tblCellSpacing w:w="0" w:type="dxa"/>
          <w:jc w:val="center"/>
        </w:trPr>
        <w:tc>
          <w:tcPr>
            <w:tcW w:w="0" w:type="auto"/>
            <w:shd w:val="clear" w:color="auto" w:fill="FFFFFF"/>
            <w:hideMark/>
          </w:tcPr>
          <w:p w14:paraId="5BC97D3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36.</w:t>
            </w:r>
          </w:p>
        </w:tc>
        <w:tc>
          <w:tcPr>
            <w:tcW w:w="0" w:type="auto"/>
            <w:shd w:val="clear" w:color="auto" w:fill="FFFFFF"/>
            <w:hideMark/>
          </w:tcPr>
          <w:p w14:paraId="5BD5682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միջին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բարձրագույն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ուսումնական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հաստատությունների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հավատարմագրման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անցկացման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հավատարմագրման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250A148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40-պատիկի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3C649F0" w14:textId="77777777" w:rsidTr="005E17D8">
        <w:trPr>
          <w:tblCellSpacing w:w="0" w:type="dxa"/>
          <w:jc w:val="center"/>
        </w:trPr>
        <w:tc>
          <w:tcPr>
            <w:tcW w:w="0" w:type="auto"/>
            <w:shd w:val="clear" w:color="auto" w:fill="FFFFFF"/>
            <w:hideMark/>
          </w:tcPr>
          <w:p w14:paraId="35FFBCF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37.</w:t>
            </w:r>
          </w:p>
        </w:tc>
        <w:tc>
          <w:tcPr>
            <w:tcW w:w="0" w:type="auto"/>
            <w:shd w:val="clear" w:color="auto" w:fill="FFFFFF"/>
            <w:hideMark/>
          </w:tcPr>
          <w:p w14:paraId="2F022FB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միջին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բարձրագույն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ուսումնական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հաստատություններին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հավատարմագրման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փոփոխություններ</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լրացումներ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01EE733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20-պատիկի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8A01062" w14:textId="77777777" w:rsidTr="005E17D8">
        <w:trPr>
          <w:tblCellSpacing w:w="0" w:type="dxa"/>
          <w:jc w:val="center"/>
        </w:trPr>
        <w:tc>
          <w:tcPr>
            <w:tcW w:w="0" w:type="auto"/>
            <w:shd w:val="clear" w:color="auto" w:fill="FFFFFF"/>
            <w:hideMark/>
          </w:tcPr>
          <w:p w14:paraId="590F50E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38.</w:t>
            </w:r>
          </w:p>
        </w:tc>
        <w:tc>
          <w:tcPr>
            <w:tcW w:w="0" w:type="auto"/>
            <w:shd w:val="clear" w:color="auto" w:fill="FFFFFF"/>
            <w:hideMark/>
          </w:tcPr>
          <w:p w14:paraId="3BA0BC0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միջին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բարձրագույն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ուսումնական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հաստատություններին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հավատարմագրման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կորցրած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20599B1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80-պատիկի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D41C1B3" w14:textId="77777777" w:rsidTr="005E17D8">
        <w:trPr>
          <w:tblCellSpacing w:w="0" w:type="dxa"/>
          <w:jc w:val="center"/>
        </w:trPr>
        <w:tc>
          <w:tcPr>
            <w:tcW w:w="0" w:type="auto"/>
            <w:shd w:val="clear" w:color="auto" w:fill="FFFFFF"/>
            <w:hideMark/>
          </w:tcPr>
          <w:p w14:paraId="1FA1549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38.1.</w:t>
            </w:r>
          </w:p>
        </w:tc>
        <w:tc>
          <w:tcPr>
            <w:tcW w:w="0" w:type="auto"/>
            <w:shd w:val="clear" w:color="auto" w:fill="FFFFFF"/>
            <w:hideMark/>
          </w:tcPr>
          <w:p w14:paraId="0B363E2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Դատավորների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թեկնածությունների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ցուցակի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համալրման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AFA50B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Calibri" w:eastAsia="Times New Roman" w:hAnsi="Calibri" w:cs="Calibri"/>
                <w:color w:val="000000"/>
                <w:sz w:val="20"/>
                <w:szCs w:val="20"/>
              </w:rPr>
              <w:t> </w:t>
            </w:r>
          </w:p>
          <w:p w14:paraId="2FF6E5A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երեսնապատիկի</w:t>
            </w:r>
            <w:proofErr w:type="spellEnd"/>
            <w:r w:rsidRPr="003A704B">
              <w:rPr>
                <w:rFonts w:ascii="Calibri" w:eastAsia="Times New Roman" w:hAnsi="Calibri" w:cs="Calibri"/>
                <w:color w:val="000000"/>
                <w:sz w:val="20"/>
                <w:szCs w:val="20"/>
              </w:rPr>
              <w:t> </w:t>
            </w:r>
          </w:p>
          <w:p w14:paraId="2DD41BF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7CE2E19" w14:textId="77777777" w:rsidTr="005E17D8">
        <w:trPr>
          <w:tblCellSpacing w:w="0" w:type="dxa"/>
          <w:jc w:val="center"/>
        </w:trPr>
        <w:tc>
          <w:tcPr>
            <w:tcW w:w="0" w:type="auto"/>
            <w:shd w:val="clear" w:color="auto" w:fill="FFFFFF"/>
            <w:hideMark/>
          </w:tcPr>
          <w:p w14:paraId="1EB0CA3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38.2.</w:t>
            </w:r>
          </w:p>
        </w:tc>
        <w:tc>
          <w:tcPr>
            <w:tcW w:w="0" w:type="auto"/>
            <w:shd w:val="clear" w:color="auto" w:fill="FFFFFF"/>
            <w:hideMark/>
          </w:tcPr>
          <w:p w14:paraId="7F4B7AA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Դատավորների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թեկնածուների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ցուցակում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ընդգրկվելու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նախկին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դատավորի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կողմից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դիմումի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կից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0DAE03A3"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քսանապատիկի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E4F2DEA" w14:textId="77777777" w:rsidTr="005E17D8">
        <w:trPr>
          <w:tblCellSpacing w:w="0" w:type="dxa"/>
          <w:jc w:val="center"/>
        </w:trPr>
        <w:tc>
          <w:tcPr>
            <w:tcW w:w="0" w:type="auto"/>
            <w:shd w:val="clear" w:color="auto" w:fill="FFFFFF"/>
            <w:hideMark/>
          </w:tcPr>
          <w:p w14:paraId="6BCB638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38.3.</w:t>
            </w:r>
          </w:p>
        </w:tc>
        <w:tc>
          <w:tcPr>
            <w:tcW w:w="0" w:type="auto"/>
            <w:shd w:val="clear" w:color="auto" w:fill="FFFFFF"/>
            <w:hideMark/>
          </w:tcPr>
          <w:p w14:paraId="74B601D7"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Վերաքննիչ</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դատարաններում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նշանակվելու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առաջխաղացման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ենթակա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դատավորների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թեկնածուների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ցուցակի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համալրման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նպատակով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դիմումի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կից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0571802F"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քսանապատիկի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1D936C4" w14:textId="77777777" w:rsidTr="005E17D8">
        <w:trPr>
          <w:tblCellSpacing w:w="0" w:type="dxa"/>
          <w:jc w:val="center"/>
        </w:trPr>
        <w:tc>
          <w:tcPr>
            <w:tcW w:w="0" w:type="auto"/>
            <w:shd w:val="clear" w:color="auto" w:fill="FFFFFF"/>
            <w:hideMark/>
          </w:tcPr>
          <w:p w14:paraId="6EA1559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38.4.</w:t>
            </w:r>
          </w:p>
        </w:tc>
        <w:tc>
          <w:tcPr>
            <w:tcW w:w="0" w:type="auto"/>
            <w:shd w:val="clear" w:color="auto" w:fill="FFFFFF"/>
            <w:hideMark/>
          </w:tcPr>
          <w:p w14:paraId="3E5DEEDB"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Վճռաբեկ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դատարանում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նշանակվելու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առաջխաղացման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ենթակա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դատավորների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թեկնածուների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ցուցակի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համալրման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նպատակով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դիմումի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կից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ներկայացված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34A10F6A"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քսանապատիկի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4840EF7" w14:textId="77777777" w:rsidTr="005E17D8">
        <w:trPr>
          <w:tblCellSpacing w:w="0" w:type="dxa"/>
          <w:jc w:val="center"/>
        </w:trPr>
        <w:tc>
          <w:tcPr>
            <w:tcW w:w="0" w:type="auto"/>
            <w:shd w:val="clear" w:color="auto" w:fill="FFFFFF"/>
            <w:hideMark/>
          </w:tcPr>
          <w:p w14:paraId="2516CE3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39.</w:t>
            </w:r>
          </w:p>
        </w:tc>
        <w:tc>
          <w:tcPr>
            <w:tcW w:w="0" w:type="auto"/>
            <w:shd w:val="clear" w:color="auto" w:fill="FFFFFF"/>
            <w:hideMark/>
          </w:tcPr>
          <w:p w14:paraId="76F161E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նոտարի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թեկնածուների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2546B46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քսանապատիկի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71638B3" w14:textId="77777777" w:rsidTr="005E17D8">
        <w:trPr>
          <w:tblCellSpacing w:w="0" w:type="dxa"/>
          <w:jc w:val="center"/>
        </w:trPr>
        <w:tc>
          <w:tcPr>
            <w:tcW w:w="0" w:type="auto"/>
            <w:shd w:val="clear" w:color="auto" w:fill="FFFFFF"/>
            <w:hideMark/>
          </w:tcPr>
          <w:p w14:paraId="793EE60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40.</w:t>
            </w:r>
          </w:p>
        </w:tc>
        <w:tc>
          <w:tcPr>
            <w:tcW w:w="0" w:type="auto"/>
            <w:shd w:val="clear" w:color="auto" w:fill="FFFFFF"/>
            <w:hideMark/>
          </w:tcPr>
          <w:p w14:paraId="7D0AB11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նոտարի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թարգմանչի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1E39B66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քսանապատիկի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1360D94" w14:textId="77777777" w:rsidTr="005E17D8">
        <w:trPr>
          <w:tblCellSpacing w:w="0" w:type="dxa"/>
          <w:jc w:val="center"/>
        </w:trPr>
        <w:tc>
          <w:tcPr>
            <w:tcW w:w="0" w:type="auto"/>
            <w:shd w:val="clear" w:color="auto" w:fill="FFFFFF"/>
            <w:hideMark/>
          </w:tcPr>
          <w:p w14:paraId="1A89EAD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41.</w:t>
            </w:r>
          </w:p>
        </w:tc>
        <w:tc>
          <w:tcPr>
            <w:tcW w:w="0" w:type="auto"/>
            <w:shd w:val="clear" w:color="auto" w:fill="FFFFFF"/>
            <w:hideMark/>
          </w:tcPr>
          <w:p w14:paraId="3804173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իրավական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ակտերի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հաշվառման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մատյանից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ակտի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վերաբերյալ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տեղեկություններ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bottom"/>
            <w:hideMark/>
          </w:tcPr>
          <w:p w14:paraId="0FFABD1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հիսուն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տոկոսի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035A833" w14:textId="77777777" w:rsidTr="005E17D8">
        <w:trPr>
          <w:tblCellSpacing w:w="0" w:type="dxa"/>
          <w:jc w:val="center"/>
        </w:trPr>
        <w:tc>
          <w:tcPr>
            <w:tcW w:w="0" w:type="auto"/>
            <w:shd w:val="clear" w:color="auto" w:fill="FFFFFF"/>
            <w:hideMark/>
          </w:tcPr>
          <w:p w14:paraId="31B3ACE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lastRenderedPageBreak/>
              <w:t>42.</w:t>
            </w:r>
          </w:p>
        </w:tc>
        <w:tc>
          <w:tcPr>
            <w:tcW w:w="0" w:type="auto"/>
            <w:shd w:val="clear" w:color="auto" w:fill="FFFFFF"/>
            <w:hideMark/>
          </w:tcPr>
          <w:p w14:paraId="54FCCDF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ապրանքների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տեղեկատվության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մտավոր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արդյունքների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փոխանցման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անհատական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p w14:paraId="01776C55"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c>
          <w:tcPr>
            <w:tcW w:w="0" w:type="auto"/>
            <w:shd w:val="clear" w:color="auto" w:fill="FFFFFF"/>
            <w:hideMark/>
          </w:tcPr>
          <w:p w14:paraId="5D83B14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6A8881A" w14:textId="77777777" w:rsidTr="005E17D8">
        <w:trPr>
          <w:tblCellSpacing w:w="0" w:type="dxa"/>
          <w:jc w:val="center"/>
        </w:trPr>
        <w:tc>
          <w:tcPr>
            <w:tcW w:w="0" w:type="auto"/>
            <w:shd w:val="clear" w:color="auto" w:fill="FFFFFF"/>
            <w:hideMark/>
          </w:tcPr>
          <w:p w14:paraId="4582679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42</w:t>
            </w:r>
            <w:r w:rsidRPr="003A704B">
              <w:rPr>
                <w:rFonts w:ascii="GHEA Mariam" w:eastAsia="Times New Roman" w:hAnsi="GHEA Mariam" w:cs="Times New Roman"/>
                <w:color w:val="000000"/>
                <w:sz w:val="20"/>
                <w:szCs w:val="20"/>
                <w:vertAlign w:val="superscript"/>
              </w:rPr>
              <w:t>1</w:t>
            </w:r>
            <w:r w:rsidRPr="003A704B">
              <w:rPr>
                <w:rFonts w:ascii="GHEA Mariam" w:eastAsia="Times New Roman" w:hAnsi="GHEA Mariam" w:cs="Times New Roman"/>
                <w:color w:val="000000"/>
                <w:sz w:val="20"/>
                <w:szCs w:val="20"/>
              </w:rPr>
              <w:t>.</w:t>
            </w:r>
          </w:p>
        </w:tc>
        <w:tc>
          <w:tcPr>
            <w:tcW w:w="0" w:type="auto"/>
            <w:shd w:val="clear" w:color="auto" w:fill="FFFFFF"/>
            <w:hideMark/>
          </w:tcPr>
          <w:p w14:paraId="36CC2AF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չափման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ստուգաճշտում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հսկողության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ենթակա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ոլորտներում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մեթոդիկաների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վկայագրում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հավատարմագրման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5199719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տասնապատիկի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r w:rsidRPr="003A704B">
              <w:rPr>
                <w:rFonts w:ascii="GHEA Mariam" w:eastAsia="Times New Roman" w:hAnsi="GHEA Mariam" w:cs="Times New Roman"/>
                <w:color w:val="000000"/>
                <w:sz w:val="20"/>
                <w:szCs w:val="20"/>
              </w:rPr>
              <w:t>:</w:t>
            </w:r>
          </w:p>
        </w:tc>
      </w:tr>
      <w:tr w:rsidR="005E17D8" w:rsidRPr="003A704B" w14:paraId="0FF195B9" w14:textId="77777777" w:rsidTr="005E17D8">
        <w:trPr>
          <w:tblCellSpacing w:w="0" w:type="dxa"/>
          <w:jc w:val="center"/>
        </w:trPr>
        <w:tc>
          <w:tcPr>
            <w:tcW w:w="0" w:type="auto"/>
            <w:shd w:val="clear" w:color="auto" w:fill="FFFFFF"/>
            <w:hideMark/>
          </w:tcPr>
          <w:p w14:paraId="0A7A0EC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43.</w:t>
            </w:r>
          </w:p>
        </w:tc>
        <w:tc>
          <w:tcPr>
            <w:tcW w:w="0" w:type="auto"/>
            <w:shd w:val="clear" w:color="auto" w:fill="FFFFFF"/>
            <w:hideMark/>
          </w:tcPr>
          <w:p w14:paraId="0795F77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ապրանքների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տեղեկատվության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մտավոր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արդյունքների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փոխանցման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ընդհանուր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F4407F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C8F0B8A" w14:textId="77777777" w:rsidTr="005E17D8">
        <w:trPr>
          <w:tblCellSpacing w:w="0" w:type="dxa"/>
          <w:jc w:val="center"/>
        </w:trPr>
        <w:tc>
          <w:tcPr>
            <w:tcW w:w="0" w:type="auto"/>
            <w:shd w:val="clear" w:color="auto" w:fill="FFFFFF"/>
            <w:hideMark/>
          </w:tcPr>
          <w:p w14:paraId="4209A6A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43.1.</w:t>
            </w:r>
          </w:p>
        </w:tc>
        <w:tc>
          <w:tcPr>
            <w:tcW w:w="0" w:type="auto"/>
            <w:shd w:val="clear" w:color="auto" w:fill="FFFFFF"/>
            <w:hideMark/>
          </w:tcPr>
          <w:p w14:paraId="074A792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ապրանքների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երկակի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նշանակության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տեղեկատվության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մտավոր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արդյունքների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փոխանցման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անհատական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ընդհանուր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4F17BBD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հնգապատիկի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9589D1A" w14:textId="77777777" w:rsidTr="005E17D8">
        <w:trPr>
          <w:tblCellSpacing w:w="0" w:type="dxa"/>
          <w:jc w:val="center"/>
        </w:trPr>
        <w:tc>
          <w:tcPr>
            <w:tcW w:w="0" w:type="auto"/>
            <w:shd w:val="clear" w:color="auto" w:fill="FFFFFF"/>
            <w:hideMark/>
          </w:tcPr>
          <w:p w14:paraId="76BA897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44.</w:t>
            </w:r>
          </w:p>
        </w:tc>
        <w:tc>
          <w:tcPr>
            <w:tcW w:w="0" w:type="auto"/>
            <w:shd w:val="clear" w:color="auto" w:fill="FFFFFF"/>
            <w:hideMark/>
          </w:tcPr>
          <w:p w14:paraId="6D37ABD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Թվային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տախոգրաֆի</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0BC901D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00707B93" w14:textId="77777777" w:rsidTr="005E17D8">
        <w:trPr>
          <w:tblCellSpacing w:w="0" w:type="dxa"/>
          <w:jc w:val="center"/>
        </w:trPr>
        <w:tc>
          <w:tcPr>
            <w:tcW w:w="0" w:type="auto"/>
            <w:shd w:val="clear" w:color="auto" w:fill="FFFFFF"/>
            <w:hideMark/>
          </w:tcPr>
          <w:p w14:paraId="178FBBED" w14:textId="77777777" w:rsidR="005E17D8" w:rsidRPr="003A704B" w:rsidRDefault="005E17D8" w:rsidP="005E17D8">
            <w:pPr>
              <w:spacing w:after="0" w:line="240" w:lineRule="auto"/>
              <w:rPr>
                <w:rFonts w:ascii="GHEA Mariam" w:eastAsia="Times New Roman" w:hAnsi="GHEA Mariam" w:cs="Times New Roman"/>
                <w:sz w:val="20"/>
                <w:szCs w:val="20"/>
              </w:rPr>
            </w:pPr>
          </w:p>
        </w:tc>
        <w:tc>
          <w:tcPr>
            <w:tcW w:w="0" w:type="auto"/>
            <w:shd w:val="clear" w:color="auto" w:fill="FFFFFF"/>
            <w:hideMark/>
          </w:tcPr>
          <w:p w14:paraId="00291F89"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ա) </w:t>
            </w:r>
            <w:proofErr w:type="spellStart"/>
            <w:r w:rsidRPr="003A704B">
              <w:rPr>
                <w:rFonts w:ascii="GHEA Mariam" w:eastAsia="Times New Roman" w:hAnsi="GHEA Mariam" w:cs="Times New Roman"/>
                <w:color w:val="000000"/>
                <w:sz w:val="20"/>
                <w:szCs w:val="20"/>
              </w:rPr>
              <w:t>վարորդի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քարտը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44AB733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br/>
              <w:t>50-</w:t>
            </w:r>
            <w:r w:rsidRPr="003A704B">
              <w:rPr>
                <w:rFonts w:ascii="GHEA Mariam" w:eastAsia="Times New Roman" w:hAnsi="GHEA Mariam" w:cs="GHEA Grapalat"/>
                <w:color w:val="000000"/>
                <w:sz w:val="20"/>
                <w:szCs w:val="20"/>
              </w:rPr>
              <w:t>ապատիկի</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չափով</w:t>
            </w:r>
            <w:proofErr w:type="spellEnd"/>
          </w:p>
        </w:tc>
      </w:tr>
      <w:tr w:rsidR="005E17D8" w:rsidRPr="003A704B" w14:paraId="16E960F8" w14:textId="77777777" w:rsidTr="005E17D8">
        <w:trPr>
          <w:tblCellSpacing w:w="0" w:type="dxa"/>
          <w:jc w:val="center"/>
        </w:trPr>
        <w:tc>
          <w:tcPr>
            <w:tcW w:w="0" w:type="auto"/>
            <w:shd w:val="clear" w:color="auto" w:fill="FFFFFF"/>
            <w:hideMark/>
          </w:tcPr>
          <w:p w14:paraId="76416FC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476AC432"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բ) </w:t>
            </w:r>
            <w:proofErr w:type="spellStart"/>
            <w:r w:rsidRPr="003A704B">
              <w:rPr>
                <w:rFonts w:ascii="GHEA Mariam" w:eastAsia="Times New Roman" w:hAnsi="GHEA Mariam" w:cs="Times New Roman"/>
                <w:color w:val="000000"/>
                <w:sz w:val="20"/>
                <w:szCs w:val="20"/>
              </w:rPr>
              <w:t>կազմակերպության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քարտը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65F5848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70-</w:t>
            </w:r>
            <w:r w:rsidRPr="003A704B">
              <w:rPr>
                <w:rFonts w:ascii="GHEA Mariam" w:eastAsia="Times New Roman" w:hAnsi="GHEA Mariam" w:cs="GHEA Grapalat"/>
                <w:color w:val="000000"/>
                <w:sz w:val="20"/>
                <w:szCs w:val="20"/>
              </w:rPr>
              <w:t>ապատիկի</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չափով</w:t>
            </w:r>
            <w:proofErr w:type="spellEnd"/>
          </w:p>
        </w:tc>
      </w:tr>
      <w:tr w:rsidR="005E17D8" w:rsidRPr="003A704B" w14:paraId="363B2B4A" w14:textId="77777777" w:rsidTr="005E17D8">
        <w:trPr>
          <w:tblCellSpacing w:w="0" w:type="dxa"/>
          <w:jc w:val="center"/>
        </w:trPr>
        <w:tc>
          <w:tcPr>
            <w:tcW w:w="0" w:type="auto"/>
            <w:shd w:val="clear" w:color="auto" w:fill="FFFFFF"/>
            <w:hideMark/>
          </w:tcPr>
          <w:p w14:paraId="1239D99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505D6B58"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գ) </w:t>
            </w:r>
            <w:proofErr w:type="spellStart"/>
            <w:r w:rsidRPr="003A704B">
              <w:rPr>
                <w:rFonts w:ascii="GHEA Mariam" w:eastAsia="Times New Roman" w:hAnsi="GHEA Mariam" w:cs="Times New Roman"/>
                <w:color w:val="000000"/>
                <w:sz w:val="20"/>
                <w:szCs w:val="20"/>
              </w:rPr>
              <w:t>արհեստանոցի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քարտը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2AEBE19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70-ապատիկի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E13699F" w14:textId="77777777" w:rsidTr="005E17D8">
        <w:trPr>
          <w:tblCellSpacing w:w="0" w:type="dxa"/>
          <w:jc w:val="center"/>
        </w:trPr>
        <w:tc>
          <w:tcPr>
            <w:tcW w:w="0" w:type="auto"/>
            <w:shd w:val="clear" w:color="auto" w:fill="FFFFFF"/>
            <w:hideMark/>
          </w:tcPr>
          <w:p w14:paraId="16F874E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44.</w:t>
            </w:r>
          </w:p>
        </w:tc>
        <w:tc>
          <w:tcPr>
            <w:tcW w:w="0" w:type="auto"/>
            <w:shd w:val="clear" w:color="auto" w:fill="FFFFFF"/>
            <w:hideMark/>
          </w:tcPr>
          <w:p w14:paraId="54A96C2D"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b/>
                <w:bCs/>
                <w:i/>
                <w:iCs/>
                <w:color w:val="000000"/>
                <w:sz w:val="20"/>
                <w:szCs w:val="20"/>
              </w:rPr>
              <w:t>(</w:t>
            </w:r>
            <w:proofErr w:type="spellStart"/>
            <w:r w:rsidRPr="003A704B">
              <w:rPr>
                <w:rFonts w:ascii="GHEA Mariam" w:eastAsia="Times New Roman" w:hAnsi="GHEA Mariam" w:cs="Times New Roman"/>
                <w:b/>
                <w:bCs/>
                <w:i/>
                <w:iCs/>
                <w:color w:val="000000"/>
                <w:sz w:val="20"/>
                <w:szCs w:val="20"/>
              </w:rPr>
              <w:t>կետն</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ուժը</w:t>
            </w:r>
            <w:proofErr w:type="spellEnd"/>
            <w:r w:rsidRPr="003A704B">
              <w:rPr>
                <w:rFonts w:ascii="GHEA Mariam" w:eastAsia="Times New Roman" w:hAnsi="GHEA Mariam" w:cs="Times New Roman"/>
                <w:b/>
                <w:bCs/>
                <w:i/>
                <w:iCs/>
                <w:color w:val="000000"/>
                <w:sz w:val="20"/>
                <w:szCs w:val="20"/>
              </w:rPr>
              <w:t xml:space="preserve"> </w:t>
            </w:r>
            <w:proofErr w:type="spellStart"/>
            <w:r w:rsidRPr="003A704B">
              <w:rPr>
                <w:rFonts w:ascii="GHEA Mariam" w:eastAsia="Times New Roman" w:hAnsi="GHEA Mariam" w:cs="Times New Roman"/>
                <w:b/>
                <w:bCs/>
                <w:i/>
                <w:iCs/>
                <w:color w:val="000000"/>
                <w:sz w:val="20"/>
                <w:szCs w:val="20"/>
              </w:rPr>
              <w:t>կորցրել</w:t>
            </w:r>
            <w:proofErr w:type="spellEnd"/>
            <w:r w:rsidRPr="003A704B">
              <w:rPr>
                <w:rFonts w:ascii="GHEA Mariam" w:eastAsia="Times New Roman" w:hAnsi="GHEA Mariam" w:cs="Times New Roman"/>
                <w:b/>
                <w:bCs/>
                <w:i/>
                <w:iCs/>
                <w:color w:val="000000"/>
                <w:sz w:val="20"/>
                <w:szCs w:val="20"/>
              </w:rPr>
              <w:t xml:space="preserve"> է 10.12.21 ՀՕ-421-Ն)</w:t>
            </w:r>
            <w:r w:rsidRPr="003A704B">
              <w:rPr>
                <w:rFonts w:ascii="Calibri" w:eastAsia="Times New Roman" w:hAnsi="Calibri" w:cs="Calibri"/>
                <w:color w:val="000000"/>
                <w:sz w:val="20"/>
                <w:szCs w:val="20"/>
              </w:rPr>
              <w:t> </w:t>
            </w:r>
          </w:p>
        </w:tc>
        <w:tc>
          <w:tcPr>
            <w:tcW w:w="0" w:type="auto"/>
            <w:shd w:val="clear" w:color="auto" w:fill="FFFFFF"/>
            <w:hideMark/>
          </w:tcPr>
          <w:p w14:paraId="02A7E54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r>
      <w:tr w:rsidR="005E17D8" w:rsidRPr="003A704B" w14:paraId="34B3388C" w14:textId="77777777" w:rsidTr="005E17D8">
        <w:trPr>
          <w:tblCellSpacing w:w="0" w:type="dxa"/>
          <w:jc w:val="center"/>
        </w:trPr>
        <w:tc>
          <w:tcPr>
            <w:tcW w:w="0" w:type="auto"/>
            <w:shd w:val="clear" w:color="auto" w:fill="FFFFFF"/>
            <w:hideMark/>
          </w:tcPr>
          <w:p w14:paraId="49C7E5A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45.</w:t>
            </w:r>
          </w:p>
        </w:tc>
        <w:tc>
          <w:tcPr>
            <w:tcW w:w="0" w:type="auto"/>
            <w:shd w:val="clear" w:color="auto" w:fill="FFFFFF"/>
            <w:hideMark/>
          </w:tcPr>
          <w:p w14:paraId="14C165C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Ավտոմոբիլային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վտանգավոր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չվնասազերծված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տարաներ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5A6A225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BC1FC14" w14:textId="77777777" w:rsidTr="005E17D8">
        <w:trPr>
          <w:tblCellSpacing w:w="0" w:type="dxa"/>
          <w:jc w:val="center"/>
        </w:trPr>
        <w:tc>
          <w:tcPr>
            <w:tcW w:w="0" w:type="auto"/>
            <w:shd w:val="clear" w:color="auto" w:fill="FFFFFF"/>
            <w:hideMark/>
          </w:tcPr>
          <w:p w14:paraId="5A8D126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46.</w:t>
            </w:r>
          </w:p>
        </w:tc>
        <w:tc>
          <w:tcPr>
            <w:tcW w:w="0" w:type="auto"/>
            <w:shd w:val="clear" w:color="auto" w:fill="FFFFFF"/>
            <w:hideMark/>
          </w:tcPr>
          <w:p w14:paraId="7107AE1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բեռնափոխադրողներին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նախարարների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եվրոպական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կոնֆերանսի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անդամ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պետությունների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միջև</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անսահմանափակ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քանակով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երթեր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կատարելու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4EAE9CC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7F968BAF" w14:textId="77777777" w:rsidTr="005E17D8">
        <w:trPr>
          <w:tblCellSpacing w:w="0" w:type="dxa"/>
          <w:jc w:val="center"/>
        </w:trPr>
        <w:tc>
          <w:tcPr>
            <w:tcW w:w="0" w:type="auto"/>
            <w:shd w:val="clear" w:color="auto" w:fill="FFFFFF"/>
            <w:hideMark/>
          </w:tcPr>
          <w:p w14:paraId="7BF0470E" w14:textId="77777777" w:rsidR="005E17D8" w:rsidRPr="003A704B" w:rsidRDefault="005E17D8" w:rsidP="005E17D8">
            <w:pPr>
              <w:spacing w:after="0" w:line="240" w:lineRule="auto"/>
              <w:rPr>
                <w:rFonts w:ascii="GHEA Mariam" w:eastAsia="Times New Roman" w:hAnsi="GHEA Mariam" w:cs="Times New Roman"/>
                <w:sz w:val="20"/>
                <w:szCs w:val="20"/>
              </w:rPr>
            </w:pPr>
          </w:p>
        </w:tc>
        <w:tc>
          <w:tcPr>
            <w:tcW w:w="0" w:type="auto"/>
            <w:shd w:val="clear" w:color="auto" w:fill="FFFFFF"/>
            <w:hideMark/>
          </w:tcPr>
          <w:p w14:paraId="4BE2E257"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ա) 6 </w:t>
            </w:r>
            <w:proofErr w:type="spellStart"/>
            <w:r w:rsidRPr="003A704B">
              <w:rPr>
                <w:rFonts w:ascii="GHEA Mariam" w:eastAsia="Times New Roman" w:hAnsi="GHEA Mariam" w:cs="Times New Roman"/>
                <w:color w:val="000000"/>
                <w:sz w:val="20"/>
                <w:szCs w:val="20"/>
              </w:rPr>
              <w:t>շաբաթ</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ժամկետով</w:t>
            </w:r>
            <w:proofErr w:type="spellEnd"/>
          </w:p>
        </w:tc>
        <w:tc>
          <w:tcPr>
            <w:tcW w:w="0" w:type="auto"/>
            <w:shd w:val="clear" w:color="auto" w:fill="FFFFFF"/>
            <w:hideMark/>
          </w:tcPr>
          <w:p w14:paraId="5A11FFF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br/>
              <w:t>5-</w:t>
            </w:r>
            <w:r w:rsidRPr="003A704B">
              <w:rPr>
                <w:rFonts w:ascii="GHEA Mariam" w:eastAsia="Times New Roman" w:hAnsi="GHEA Mariam" w:cs="GHEA Grapalat"/>
                <w:color w:val="000000"/>
                <w:sz w:val="20"/>
                <w:szCs w:val="20"/>
              </w:rPr>
              <w:t>ապատիկի</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չափով</w:t>
            </w:r>
            <w:proofErr w:type="spellEnd"/>
          </w:p>
        </w:tc>
      </w:tr>
      <w:tr w:rsidR="005E17D8" w:rsidRPr="003A704B" w14:paraId="377A9C41" w14:textId="77777777" w:rsidTr="005E17D8">
        <w:trPr>
          <w:tblCellSpacing w:w="0" w:type="dxa"/>
          <w:jc w:val="center"/>
        </w:trPr>
        <w:tc>
          <w:tcPr>
            <w:tcW w:w="0" w:type="auto"/>
            <w:shd w:val="clear" w:color="auto" w:fill="FFFFFF"/>
            <w:hideMark/>
          </w:tcPr>
          <w:p w14:paraId="4D79C5A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53A0E5CB" w14:textId="77777777" w:rsidR="005E17D8" w:rsidRPr="003A704B" w:rsidRDefault="005E17D8" w:rsidP="005E17D8">
            <w:pPr>
              <w:spacing w:after="0" w:line="240" w:lineRule="auto"/>
              <w:ind w:firstLine="375"/>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բ) 1 </w:t>
            </w:r>
            <w:proofErr w:type="spellStart"/>
            <w:r w:rsidRPr="003A704B">
              <w:rPr>
                <w:rFonts w:ascii="GHEA Mariam" w:eastAsia="Times New Roman" w:hAnsi="GHEA Mariam" w:cs="Times New Roman"/>
                <w:color w:val="000000"/>
                <w:sz w:val="20"/>
                <w:szCs w:val="20"/>
              </w:rPr>
              <w:t>տարի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ժամկետով</w:t>
            </w:r>
            <w:proofErr w:type="spellEnd"/>
          </w:p>
        </w:tc>
        <w:tc>
          <w:tcPr>
            <w:tcW w:w="0" w:type="auto"/>
            <w:shd w:val="clear" w:color="auto" w:fill="FFFFFF"/>
            <w:hideMark/>
          </w:tcPr>
          <w:p w14:paraId="5E9C912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20-ապատիկի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1118D87" w14:textId="77777777" w:rsidTr="005E17D8">
        <w:trPr>
          <w:tblCellSpacing w:w="0" w:type="dxa"/>
          <w:jc w:val="center"/>
        </w:trPr>
        <w:tc>
          <w:tcPr>
            <w:tcW w:w="0" w:type="auto"/>
            <w:shd w:val="clear" w:color="auto" w:fill="FFFFFF"/>
            <w:hideMark/>
          </w:tcPr>
          <w:p w14:paraId="75C93DD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47.</w:t>
            </w:r>
          </w:p>
        </w:tc>
        <w:tc>
          <w:tcPr>
            <w:tcW w:w="0" w:type="auto"/>
            <w:shd w:val="clear" w:color="auto" w:fill="FFFFFF"/>
            <w:hideMark/>
          </w:tcPr>
          <w:p w14:paraId="4455F48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բեռնափոխադրողներին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ավտոմոբիլային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միջազգային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lastRenderedPageBreak/>
              <w:t>համաձայնագրերով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սահմանված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մեկանգամյա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իրավունք</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3092213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lastRenderedPageBreak/>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658857D" w14:textId="77777777" w:rsidTr="005E17D8">
        <w:trPr>
          <w:tblCellSpacing w:w="0" w:type="dxa"/>
          <w:jc w:val="center"/>
        </w:trPr>
        <w:tc>
          <w:tcPr>
            <w:tcW w:w="0" w:type="auto"/>
            <w:shd w:val="clear" w:color="auto" w:fill="FFFFFF"/>
            <w:hideMark/>
          </w:tcPr>
          <w:p w14:paraId="496F5D9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48.</w:t>
            </w:r>
          </w:p>
        </w:tc>
        <w:tc>
          <w:tcPr>
            <w:tcW w:w="0" w:type="auto"/>
            <w:shd w:val="clear" w:color="auto" w:fill="FFFFFF"/>
            <w:hideMark/>
          </w:tcPr>
          <w:p w14:paraId="50674DB0"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հարկային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մարմնից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անհատական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հաշվի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քաղվածքը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փաստաթղթային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տեսքով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տվյալ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օրացուցային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տարվա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ընթացքում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անգամից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ավելի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ստանալու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261C4A3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A0AE8F3" w14:textId="77777777" w:rsidTr="005E17D8">
        <w:trPr>
          <w:tblCellSpacing w:w="0" w:type="dxa"/>
          <w:jc w:val="center"/>
        </w:trPr>
        <w:tc>
          <w:tcPr>
            <w:tcW w:w="0" w:type="auto"/>
            <w:shd w:val="clear" w:color="auto" w:fill="FFFFFF"/>
            <w:hideMark/>
          </w:tcPr>
          <w:p w14:paraId="2D05CDE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49.</w:t>
            </w:r>
          </w:p>
        </w:tc>
        <w:tc>
          <w:tcPr>
            <w:tcW w:w="0" w:type="auto"/>
            <w:shd w:val="clear" w:color="auto" w:fill="FFFFFF"/>
            <w:hideMark/>
          </w:tcPr>
          <w:p w14:paraId="52B8C0F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Կերի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օպերատորին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եզրակացություն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4CF26A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հնգապատիկի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29348A5" w14:textId="77777777" w:rsidTr="005E17D8">
        <w:trPr>
          <w:tblCellSpacing w:w="0" w:type="dxa"/>
          <w:jc w:val="center"/>
        </w:trPr>
        <w:tc>
          <w:tcPr>
            <w:tcW w:w="0" w:type="auto"/>
            <w:shd w:val="clear" w:color="auto" w:fill="FFFFFF"/>
            <w:hideMark/>
          </w:tcPr>
          <w:p w14:paraId="3F979E0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49.1.</w:t>
            </w:r>
          </w:p>
        </w:tc>
        <w:tc>
          <w:tcPr>
            <w:tcW w:w="0" w:type="auto"/>
            <w:shd w:val="clear" w:color="auto" w:fill="FFFFFF"/>
            <w:hideMark/>
          </w:tcPr>
          <w:p w14:paraId="36962DA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կերային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հավելումների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գրանցման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3A62924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20-ապատիկի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2CB326C" w14:textId="77777777" w:rsidTr="005E17D8">
        <w:trPr>
          <w:tblCellSpacing w:w="0" w:type="dxa"/>
          <w:jc w:val="center"/>
        </w:trPr>
        <w:tc>
          <w:tcPr>
            <w:tcW w:w="0" w:type="auto"/>
            <w:shd w:val="clear" w:color="auto" w:fill="FFFFFF"/>
            <w:hideMark/>
          </w:tcPr>
          <w:p w14:paraId="1756D66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50.</w:t>
            </w:r>
          </w:p>
        </w:tc>
        <w:tc>
          <w:tcPr>
            <w:tcW w:w="0" w:type="auto"/>
            <w:shd w:val="clear" w:color="auto" w:fill="FFFFFF"/>
            <w:hideMark/>
          </w:tcPr>
          <w:p w14:paraId="796B2B9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պատշաճ</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F733BD6"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E284790" w14:textId="77777777" w:rsidTr="005E17D8">
        <w:trPr>
          <w:tblCellSpacing w:w="0" w:type="dxa"/>
          <w:jc w:val="center"/>
        </w:trPr>
        <w:tc>
          <w:tcPr>
            <w:tcW w:w="0" w:type="auto"/>
            <w:shd w:val="clear" w:color="auto" w:fill="FFFFFF"/>
            <w:hideMark/>
          </w:tcPr>
          <w:p w14:paraId="685A1D1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51.</w:t>
            </w:r>
          </w:p>
        </w:tc>
        <w:tc>
          <w:tcPr>
            <w:tcW w:w="0" w:type="auto"/>
            <w:shd w:val="clear" w:color="auto" w:fill="FFFFFF"/>
            <w:hideMark/>
          </w:tcPr>
          <w:p w14:paraId="641BF77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պատշաճ</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բաշխման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FF17BD4"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AA8507E" w14:textId="77777777" w:rsidTr="005E17D8">
        <w:trPr>
          <w:tblCellSpacing w:w="0" w:type="dxa"/>
          <w:jc w:val="center"/>
        </w:trPr>
        <w:tc>
          <w:tcPr>
            <w:tcW w:w="0" w:type="auto"/>
            <w:shd w:val="clear" w:color="auto" w:fill="FFFFFF"/>
            <w:hideMark/>
          </w:tcPr>
          <w:p w14:paraId="3A4E271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52.</w:t>
            </w:r>
          </w:p>
        </w:tc>
        <w:tc>
          <w:tcPr>
            <w:tcW w:w="0" w:type="auto"/>
            <w:shd w:val="clear" w:color="auto" w:fill="FFFFFF"/>
            <w:hideMark/>
          </w:tcPr>
          <w:p w14:paraId="633E9E0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դեղերի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դեղանյութերի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դեղաբուսական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հումքի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հետազոտվող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դեղագործական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արտադրանքի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ներմուծման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արտահանման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744087D8"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2086C56" w14:textId="77777777" w:rsidTr="005E17D8">
        <w:trPr>
          <w:tblCellSpacing w:w="0" w:type="dxa"/>
          <w:jc w:val="center"/>
        </w:trPr>
        <w:tc>
          <w:tcPr>
            <w:tcW w:w="0" w:type="auto"/>
            <w:shd w:val="clear" w:color="auto" w:fill="FFFFFF"/>
            <w:hideMark/>
          </w:tcPr>
          <w:p w14:paraId="5624E8A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52.1.</w:t>
            </w:r>
          </w:p>
        </w:tc>
        <w:tc>
          <w:tcPr>
            <w:tcW w:w="0" w:type="auto"/>
            <w:shd w:val="clear" w:color="auto" w:fill="FFFFFF"/>
            <w:hideMark/>
          </w:tcPr>
          <w:p w14:paraId="60FF658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բժշկական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արտադրատեսակների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ներմուծման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համապատասխանության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40E6D1B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B52D456" w14:textId="77777777" w:rsidTr="005E17D8">
        <w:trPr>
          <w:tblCellSpacing w:w="0" w:type="dxa"/>
          <w:jc w:val="center"/>
        </w:trPr>
        <w:tc>
          <w:tcPr>
            <w:tcW w:w="0" w:type="auto"/>
            <w:shd w:val="clear" w:color="auto" w:fill="FFFFFF"/>
            <w:hideMark/>
          </w:tcPr>
          <w:p w14:paraId="4831200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52.2.</w:t>
            </w:r>
          </w:p>
        </w:tc>
        <w:tc>
          <w:tcPr>
            <w:tcW w:w="0" w:type="auto"/>
            <w:shd w:val="clear" w:color="auto" w:fill="FFFFFF"/>
            <w:hideMark/>
          </w:tcPr>
          <w:p w14:paraId="1FA7292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պատշաճ</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լաբորատոր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հավաստագիր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6AE19660"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ED0D164" w14:textId="77777777" w:rsidTr="005E17D8">
        <w:trPr>
          <w:tblCellSpacing w:w="0" w:type="dxa"/>
          <w:jc w:val="center"/>
        </w:trPr>
        <w:tc>
          <w:tcPr>
            <w:tcW w:w="0" w:type="auto"/>
            <w:shd w:val="clear" w:color="auto" w:fill="FFFFFF"/>
            <w:hideMark/>
          </w:tcPr>
          <w:p w14:paraId="63A8E3F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52.3.</w:t>
            </w:r>
          </w:p>
        </w:tc>
        <w:tc>
          <w:tcPr>
            <w:tcW w:w="0" w:type="auto"/>
            <w:shd w:val="clear" w:color="auto" w:fill="FFFFFF"/>
            <w:hideMark/>
          </w:tcPr>
          <w:p w14:paraId="613F981C"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դեղերի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բժշկական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արտադրատեսակների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բուժական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մեթոդների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գովազդի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թույլտվություն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տրամադրելու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5FBB4848"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F7B0574" w14:textId="77777777" w:rsidTr="005E17D8">
        <w:trPr>
          <w:tblCellSpacing w:w="0" w:type="dxa"/>
          <w:jc w:val="center"/>
        </w:trPr>
        <w:tc>
          <w:tcPr>
            <w:tcW w:w="0" w:type="auto"/>
            <w:shd w:val="clear" w:color="auto" w:fill="FFFFFF"/>
            <w:hideMark/>
          </w:tcPr>
          <w:p w14:paraId="1BFDBE0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52.4.</w:t>
            </w:r>
          </w:p>
        </w:tc>
        <w:tc>
          <w:tcPr>
            <w:tcW w:w="0" w:type="auto"/>
            <w:shd w:val="clear" w:color="auto" w:fill="FFFFFF"/>
            <w:hideMark/>
          </w:tcPr>
          <w:p w14:paraId="706EC33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c>
          <w:tcPr>
            <w:tcW w:w="0" w:type="auto"/>
            <w:shd w:val="clear" w:color="auto" w:fill="FFFFFF"/>
            <w:hideMark/>
          </w:tcPr>
          <w:p w14:paraId="6443FE2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r>
      <w:tr w:rsidR="005E17D8" w:rsidRPr="003A704B" w14:paraId="3241D93D" w14:textId="77777777" w:rsidTr="005E17D8">
        <w:trPr>
          <w:tblCellSpacing w:w="0" w:type="dxa"/>
          <w:jc w:val="center"/>
        </w:trPr>
        <w:tc>
          <w:tcPr>
            <w:tcW w:w="0" w:type="auto"/>
            <w:shd w:val="clear" w:color="auto" w:fill="FFFFFF"/>
            <w:hideMark/>
          </w:tcPr>
          <w:p w14:paraId="4D8CE55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53.</w:t>
            </w:r>
          </w:p>
        </w:tc>
        <w:tc>
          <w:tcPr>
            <w:tcW w:w="0" w:type="auto"/>
            <w:shd w:val="clear" w:color="auto" w:fill="FFFFFF"/>
            <w:hideMark/>
          </w:tcPr>
          <w:p w14:paraId="31472F4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միջպետական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ոչ</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կանոնավոր</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ուղևորափոխադրումների</w:t>
            </w:r>
            <w:proofErr w:type="spellEnd"/>
            <w:r w:rsidRPr="003A704B">
              <w:rPr>
                <w:rFonts w:ascii="GHEA Mariam" w:eastAsia="Times New Roman" w:hAnsi="GHEA Mariam" w:cs="Times New Roman"/>
                <w:color w:val="000000"/>
                <w:sz w:val="20"/>
                <w:szCs w:val="20"/>
              </w:rPr>
              <w:t xml:space="preserve"> 9-17 </w:t>
            </w:r>
            <w:proofErr w:type="spellStart"/>
            <w:r w:rsidRPr="003A704B">
              <w:rPr>
                <w:rFonts w:ascii="GHEA Mariam" w:eastAsia="Times New Roman" w:hAnsi="GHEA Mariam" w:cs="Times New Roman"/>
                <w:color w:val="000000"/>
                <w:sz w:val="20"/>
                <w:szCs w:val="20"/>
              </w:rPr>
              <w:t>նստատեղ</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միջոցներով</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մեկ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երթ</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12ED3CC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529F5EAC" w14:textId="77777777" w:rsidTr="005E17D8">
        <w:trPr>
          <w:tblCellSpacing w:w="0" w:type="dxa"/>
          <w:jc w:val="center"/>
        </w:trPr>
        <w:tc>
          <w:tcPr>
            <w:tcW w:w="0" w:type="auto"/>
            <w:shd w:val="clear" w:color="auto" w:fill="FFFFFF"/>
            <w:hideMark/>
          </w:tcPr>
          <w:p w14:paraId="2337DA6B" w14:textId="77777777" w:rsidR="005E17D8" w:rsidRPr="003A704B" w:rsidRDefault="005E17D8" w:rsidP="005E17D8">
            <w:pPr>
              <w:spacing w:after="0" w:line="240" w:lineRule="auto"/>
              <w:rPr>
                <w:rFonts w:ascii="GHEA Mariam" w:eastAsia="Times New Roman" w:hAnsi="GHEA Mariam" w:cs="Times New Roman"/>
                <w:sz w:val="20"/>
                <w:szCs w:val="20"/>
              </w:rPr>
            </w:pPr>
          </w:p>
        </w:tc>
        <w:tc>
          <w:tcPr>
            <w:tcW w:w="0" w:type="auto"/>
            <w:shd w:val="clear" w:color="auto" w:fill="FFFFFF"/>
            <w:hideMark/>
          </w:tcPr>
          <w:p w14:paraId="30C30BD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դեպի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Վրաստան</w:t>
            </w:r>
            <w:proofErr w:type="spellEnd"/>
          </w:p>
        </w:tc>
        <w:tc>
          <w:tcPr>
            <w:tcW w:w="0" w:type="auto"/>
            <w:shd w:val="clear" w:color="auto" w:fill="FFFFFF"/>
            <w:hideMark/>
          </w:tcPr>
          <w:p w14:paraId="45AB2B0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EB15BCA" w14:textId="77777777" w:rsidTr="005E17D8">
        <w:trPr>
          <w:tblCellSpacing w:w="0" w:type="dxa"/>
          <w:jc w:val="center"/>
        </w:trPr>
        <w:tc>
          <w:tcPr>
            <w:tcW w:w="0" w:type="auto"/>
            <w:shd w:val="clear" w:color="auto" w:fill="FFFFFF"/>
            <w:hideMark/>
          </w:tcPr>
          <w:p w14:paraId="46FFDB3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608A2BB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դեպի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այլ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պետություններ</w:t>
            </w:r>
            <w:proofErr w:type="spellEnd"/>
          </w:p>
        </w:tc>
        <w:tc>
          <w:tcPr>
            <w:tcW w:w="0" w:type="auto"/>
            <w:shd w:val="clear" w:color="auto" w:fill="FFFFFF"/>
            <w:hideMark/>
          </w:tcPr>
          <w:p w14:paraId="2FBCF28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50-ապատիկի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3A44386A" w14:textId="77777777" w:rsidTr="005E17D8">
        <w:trPr>
          <w:tblCellSpacing w:w="0" w:type="dxa"/>
          <w:jc w:val="center"/>
        </w:trPr>
        <w:tc>
          <w:tcPr>
            <w:tcW w:w="0" w:type="auto"/>
            <w:shd w:val="clear" w:color="auto" w:fill="FFFFFF"/>
            <w:hideMark/>
          </w:tcPr>
          <w:p w14:paraId="751B556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34A86EE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17-ից </w:t>
            </w:r>
            <w:proofErr w:type="spellStart"/>
            <w:r w:rsidRPr="003A704B">
              <w:rPr>
                <w:rFonts w:ascii="GHEA Mariam" w:eastAsia="Times New Roman" w:hAnsi="GHEA Mariam" w:cs="Times New Roman"/>
                <w:color w:val="000000"/>
                <w:sz w:val="20"/>
                <w:szCs w:val="20"/>
              </w:rPr>
              <w:t>ավելի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նստատեղ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միջոցներով</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մեկ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երթ</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3CB3014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2D849915" w14:textId="77777777" w:rsidTr="005E17D8">
        <w:trPr>
          <w:tblCellSpacing w:w="0" w:type="dxa"/>
          <w:jc w:val="center"/>
        </w:trPr>
        <w:tc>
          <w:tcPr>
            <w:tcW w:w="0" w:type="auto"/>
            <w:shd w:val="clear" w:color="auto" w:fill="FFFFFF"/>
            <w:hideMark/>
          </w:tcPr>
          <w:p w14:paraId="66350283" w14:textId="77777777" w:rsidR="005E17D8" w:rsidRPr="003A704B" w:rsidRDefault="005E17D8" w:rsidP="005E17D8">
            <w:pPr>
              <w:spacing w:after="0" w:line="240" w:lineRule="auto"/>
              <w:rPr>
                <w:rFonts w:ascii="GHEA Mariam" w:eastAsia="Times New Roman" w:hAnsi="GHEA Mariam" w:cs="Times New Roman"/>
                <w:sz w:val="20"/>
                <w:szCs w:val="20"/>
              </w:rPr>
            </w:pPr>
          </w:p>
        </w:tc>
        <w:tc>
          <w:tcPr>
            <w:tcW w:w="0" w:type="auto"/>
            <w:shd w:val="clear" w:color="auto" w:fill="FFFFFF"/>
            <w:hideMark/>
          </w:tcPr>
          <w:p w14:paraId="1AAE4AC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դեպի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Վրաստան</w:t>
            </w:r>
            <w:proofErr w:type="spellEnd"/>
          </w:p>
        </w:tc>
        <w:tc>
          <w:tcPr>
            <w:tcW w:w="0" w:type="auto"/>
            <w:shd w:val="clear" w:color="auto" w:fill="FFFFFF"/>
            <w:hideMark/>
          </w:tcPr>
          <w:p w14:paraId="2B77C9C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50-ապատիկի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27F8C02" w14:textId="77777777" w:rsidTr="005E17D8">
        <w:trPr>
          <w:tblCellSpacing w:w="0" w:type="dxa"/>
          <w:jc w:val="center"/>
        </w:trPr>
        <w:tc>
          <w:tcPr>
            <w:tcW w:w="0" w:type="auto"/>
            <w:shd w:val="clear" w:color="auto" w:fill="FFFFFF"/>
            <w:hideMark/>
          </w:tcPr>
          <w:p w14:paraId="52F1808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
          <w:p w14:paraId="15DCF3A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դեպի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այլ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պետություններ</w:t>
            </w:r>
            <w:proofErr w:type="spellEnd"/>
          </w:p>
        </w:tc>
        <w:tc>
          <w:tcPr>
            <w:tcW w:w="0" w:type="auto"/>
            <w:shd w:val="clear" w:color="auto" w:fill="FFFFFF"/>
            <w:hideMark/>
          </w:tcPr>
          <w:p w14:paraId="587CB02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150-ապատիկի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A48B5B5" w14:textId="77777777" w:rsidTr="005E17D8">
        <w:trPr>
          <w:tblCellSpacing w:w="0" w:type="dxa"/>
          <w:jc w:val="center"/>
        </w:trPr>
        <w:tc>
          <w:tcPr>
            <w:tcW w:w="0" w:type="auto"/>
            <w:shd w:val="clear" w:color="auto" w:fill="FFFFFF"/>
            <w:hideMark/>
          </w:tcPr>
          <w:p w14:paraId="322B048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54.</w:t>
            </w:r>
          </w:p>
        </w:tc>
        <w:tc>
          <w:tcPr>
            <w:tcW w:w="0" w:type="auto"/>
            <w:shd w:val="clear" w:color="auto" w:fill="FFFFFF"/>
            <w:hideMark/>
          </w:tcPr>
          <w:p w14:paraId="375902FC"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հետ</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բնագավառը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կանոնակարգող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միջազգային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համաձայնագրեր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չունեցող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պետությունից</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դեպի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Հայաստանի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Հանրապետություն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հակառակ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ուղղությամբ</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այլ</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պետություններում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հաշվառված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միջպետական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ոչ</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կանոնավոր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ուղևորափոխադրումների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երթ</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իրականացնելու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hideMark/>
          </w:tcPr>
          <w:p w14:paraId="6CD45EE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r>
      <w:tr w:rsidR="005E17D8" w:rsidRPr="003A704B" w14:paraId="64F252B4" w14:textId="77777777" w:rsidTr="005E17D8">
        <w:trPr>
          <w:tblCellSpacing w:w="0" w:type="dxa"/>
          <w:jc w:val="center"/>
        </w:trPr>
        <w:tc>
          <w:tcPr>
            <w:tcW w:w="0" w:type="auto"/>
            <w:shd w:val="clear" w:color="auto" w:fill="FFFFFF"/>
            <w:hideMark/>
          </w:tcPr>
          <w:p w14:paraId="426F9DD2" w14:textId="77777777" w:rsidR="005E17D8" w:rsidRPr="003A704B" w:rsidRDefault="005E17D8" w:rsidP="005E17D8">
            <w:pPr>
              <w:spacing w:after="0" w:line="240" w:lineRule="auto"/>
              <w:rPr>
                <w:rFonts w:ascii="GHEA Mariam" w:eastAsia="Times New Roman" w:hAnsi="GHEA Mariam" w:cs="Times New Roman"/>
                <w:sz w:val="20"/>
                <w:szCs w:val="20"/>
              </w:rPr>
            </w:pPr>
          </w:p>
        </w:tc>
        <w:tc>
          <w:tcPr>
            <w:tcW w:w="0" w:type="auto"/>
            <w:shd w:val="clear" w:color="auto" w:fill="FFFFFF"/>
            <w:hideMark/>
          </w:tcPr>
          <w:p w14:paraId="4F065C8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9-17 </w:t>
            </w:r>
            <w:proofErr w:type="spellStart"/>
            <w:r w:rsidRPr="003A704B">
              <w:rPr>
                <w:rFonts w:ascii="GHEA Mariam" w:eastAsia="Times New Roman" w:hAnsi="GHEA Mariam" w:cs="Times New Roman"/>
                <w:color w:val="000000"/>
                <w:sz w:val="20"/>
                <w:szCs w:val="20"/>
              </w:rPr>
              <w:t>նստատեղ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միջոցների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4219703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42C0167" w14:textId="77777777" w:rsidTr="005E17D8">
        <w:trPr>
          <w:tblCellSpacing w:w="0" w:type="dxa"/>
          <w:jc w:val="center"/>
        </w:trPr>
        <w:tc>
          <w:tcPr>
            <w:tcW w:w="0" w:type="auto"/>
            <w:shd w:val="clear" w:color="auto" w:fill="FFFFFF"/>
            <w:vAlign w:val="center"/>
            <w:hideMark/>
          </w:tcPr>
          <w:p w14:paraId="3F5BBF1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tc>
        <w:tc>
          <w:tcPr>
            <w:tcW w:w="0" w:type="auto"/>
            <w:shd w:val="clear" w:color="auto" w:fill="FFFFFF"/>
            <w:vAlign w:val="center"/>
            <w:hideMark/>
          </w:tcPr>
          <w:p w14:paraId="3DBEF7A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17-ից </w:t>
            </w:r>
            <w:proofErr w:type="spellStart"/>
            <w:r w:rsidRPr="003A704B">
              <w:rPr>
                <w:rFonts w:ascii="GHEA Mariam" w:eastAsia="Times New Roman" w:hAnsi="GHEA Mariam" w:cs="Times New Roman"/>
                <w:color w:val="000000"/>
                <w:sz w:val="20"/>
                <w:szCs w:val="20"/>
              </w:rPr>
              <w:t>ավելի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նստատեղ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br/>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center"/>
            <w:hideMark/>
          </w:tcPr>
          <w:p w14:paraId="622F85C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200-ապատիկի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5DE0B04" w14:textId="77777777" w:rsidTr="005E17D8">
        <w:trPr>
          <w:tblCellSpacing w:w="0" w:type="dxa"/>
          <w:jc w:val="center"/>
        </w:trPr>
        <w:tc>
          <w:tcPr>
            <w:tcW w:w="0" w:type="auto"/>
            <w:shd w:val="clear" w:color="auto" w:fill="FFFFFF"/>
            <w:vAlign w:val="center"/>
            <w:hideMark/>
          </w:tcPr>
          <w:p w14:paraId="373EABA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55.</w:t>
            </w:r>
          </w:p>
        </w:tc>
        <w:tc>
          <w:tcPr>
            <w:tcW w:w="0" w:type="auto"/>
            <w:shd w:val="clear" w:color="auto" w:fill="FFFFFF"/>
            <w:vAlign w:val="center"/>
            <w:hideMark/>
          </w:tcPr>
          <w:p w14:paraId="7A4BFA5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սնանկության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կառավարչի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center"/>
            <w:hideMark/>
          </w:tcPr>
          <w:p w14:paraId="4FCF98D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6A26999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30-ապատիկի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631E847" w14:textId="77777777" w:rsidTr="005E17D8">
        <w:trPr>
          <w:tblCellSpacing w:w="0" w:type="dxa"/>
          <w:jc w:val="center"/>
        </w:trPr>
        <w:tc>
          <w:tcPr>
            <w:tcW w:w="0" w:type="auto"/>
            <w:shd w:val="clear" w:color="auto" w:fill="FFFFFF"/>
            <w:vAlign w:val="center"/>
            <w:hideMark/>
          </w:tcPr>
          <w:p w14:paraId="1259934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55.1</w:t>
            </w:r>
          </w:p>
        </w:tc>
        <w:tc>
          <w:tcPr>
            <w:tcW w:w="0" w:type="auto"/>
            <w:shd w:val="clear" w:color="auto" w:fill="FFFFFF"/>
            <w:vAlign w:val="center"/>
            <w:hideMark/>
          </w:tcPr>
          <w:p w14:paraId="11734005"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արտոնագրված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հաշտարարների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ստուգմանը</w:t>
            </w:r>
            <w:proofErr w:type="spellEnd"/>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մասնակցելու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համար</w:t>
            </w:r>
            <w:proofErr w:type="spellEnd"/>
          </w:p>
        </w:tc>
        <w:tc>
          <w:tcPr>
            <w:tcW w:w="0" w:type="auto"/>
            <w:shd w:val="clear" w:color="auto" w:fill="FFFFFF"/>
            <w:vAlign w:val="center"/>
            <w:hideMark/>
          </w:tcPr>
          <w:p w14:paraId="0D6BA8A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30B9EBC" w14:textId="77777777" w:rsidTr="005E17D8">
        <w:trPr>
          <w:tblCellSpacing w:w="0" w:type="dxa"/>
          <w:jc w:val="center"/>
        </w:trPr>
        <w:tc>
          <w:tcPr>
            <w:tcW w:w="0" w:type="auto"/>
            <w:shd w:val="clear" w:color="auto" w:fill="FFFFFF"/>
            <w:vAlign w:val="center"/>
            <w:hideMark/>
          </w:tcPr>
          <w:p w14:paraId="73A8F54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56.</w:t>
            </w:r>
          </w:p>
        </w:tc>
        <w:tc>
          <w:tcPr>
            <w:tcW w:w="0" w:type="auto"/>
            <w:shd w:val="clear" w:color="auto" w:fill="FFFFFF"/>
            <w:vAlign w:val="center"/>
            <w:hideMark/>
          </w:tcPr>
          <w:p w14:paraId="33D6D75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սնանկության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կառավարչի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հաշվառման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vAlign w:val="center"/>
            <w:hideMark/>
          </w:tcPr>
          <w:p w14:paraId="5410457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0F46327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FD755AE" w14:textId="77777777" w:rsidTr="005E17D8">
        <w:trPr>
          <w:tblCellSpacing w:w="0" w:type="dxa"/>
          <w:jc w:val="center"/>
        </w:trPr>
        <w:tc>
          <w:tcPr>
            <w:tcW w:w="0" w:type="auto"/>
            <w:shd w:val="clear" w:color="auto" w:fill="FFFFFF"/>
            <w:vAlign w:val="center"/>
            <w:hideMark/>
          </w:tcPr>
          <w:p w14:paraId="3FD5440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57.</w:t>
            </w:r>
          </w:p>
        </w:tc>
        <w:tc>
          <w:tcPr>
            <w:tcW w:w="0" w:type="auto"/>
            <w:shd w:val="clear" w:color="auto" w:fill="FFFFFF"/>
            <w:vAlign w:val="center"/>
            <w:hideMark/>
          </w:tcPr>
          <w:p w14:paraId="73A0719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w:t>
            </w:r>
            <w:proofErr w:type="spellStart"/>
            <w:r w:rsidRPr="003A704B">
              <w:rPr>
                <w:rFonts w:ascii="GHEA Mariam" w:eastAsia="Times New Roman" w:hAnsi="GHEA Mariam" w:cs="Times New Roman"/>
                <w:color w:val="000000"/>
                <w:sz w:val="20"/>
                <w:szCs w:val="20"/>
              </w:rPr>
              <w:t>Սնանկության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օրենքով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նախատեսված</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հատուկ</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համակարգչային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ծրագրի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սպասարկման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յուրաքանչյուր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տարվա</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r w:rsidRPr="003A704B">
              <w:rPr>
                <w:rFonts w:ascii="GHEA Mariam" w:eastAsia="Times New Roman" w:hAnsi="GHEA Mariam" w:cs="Times New Roman"/>
                <w:color w:val="000000"/>
                <w:sz w:val="20"/>
                <w:szCs w:val="20"/>
              </w:rPr>
              <w:t>)</w:t>
            </w:r>
          </w:p>
        </w:tc>
        <w:tc>
          <w:tcPr>
            <w:tcW w:w="0" w:type="auto"/>
            <w:shd w:val="clear" w:color="auto" w:fill="FFFFFF"/>
            <w:vAlign w:val="center"/>
            <w:hideMark/>
          </w:tcPr>
          <w:p w14:paraId="6D31FFD9"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323113F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50-ապատիկի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8F56DC8" w14:textId="77777777" w:rsidTr="005E17D8">
        <w:trPr>
          <w:tblCellSpacing w:w="0" w:type="dxa"/>
          <w:jc w:val="center"/>
        </w:trPr>
        <w:tc>
          <w:tcPr>
            <w:tcW w:w="0" w:type="auto"/>
            <w:shd w:val="clear" w:color="auto" w:fill="FFFFFF"/>
            <w:hideMark/>
          </w:tcPr>
          <w:p w14:paraId="22FEA61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58.</w:t>
            </w:r>
          </w:p>
        </w:tc>
        <w:tc>
          <w:tcPr>
            <w:tcW w:w="0" w:type="auto"/>
            <w:shd w:val="clear" w:color="auto" w:fill="FFFFFF"/>
            <w:hideMark/>
          </w:tcPr>
          <w:p w14:paraId="1E377F5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գնահատողի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վ</w:t>
            </w:r>
            <w:r w:rsidRPr="003A704B">
              <w:rPr>
                <w:rFonts w:ascii="GHEA Mariam" w:eastAsia="Times New Roman" w:hAnsi="GHEA Mariam" w:cs="Times New Roman"/>
                <w:color w:val="000000"/>
                <w:sz w:val="20"/>
                <w:szCs w:val="20"/>
              </w:rPr>
              <w:t>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521C765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տուրքի</w:t>
            </w:r>
            <w:proofErr w:type="spellEnd"/>
            <w:r w:rsidRPr="003A704B">
              <w:rPr>
                <w:rFonts w:ascii="GHEA Mariam" w:eastAsia="Times New Roman" w:hAnsi="GHEA Mariam" w:cs="Times New Roman"/>
                <w:color w:val="000000"/>
                <w:sz w:val="20"/>
                <w:szCs w:val="20"/>
              </w:rPr>
              <w:br/>
              <w:t>30-</w:t>
            </w:r>
            <w:r w:rsidRPr="003A704B">
              <w:rPr>
                <w:rFonts w:ascii="GHEA Mariam" w:eastAsia="Times New Roman" w:hAnsi="GHEA Mariam" w:cs="GHEA Grapalat"/>
                <w:color w:val="000000"/>
                <w:sz w:val="20"/>
                <w:szCs w:val="20"/>
              </w:rPr>
              <w:t>ապատիկի</w:t>
            </w:r>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չափով</w:t>
            </w:r>
            <w:proofErr w:type="spellEnd"/>
          </w:p>
        </w:tc>
      </w:tr>
      <w:tr w:rsidR="005E17D8" w:rsidRPr="003A704B" w14:paraId="6A3FE05B" w14:textId="77777777" w:rsidTr="005E17D8">
        <w:trPr>
          <w:tblCellSpacing w:w="0" w:type="dxa"/>
          <w:jc w:val="center"/>
        </w:trPr>
        <w:tc>
          <w:tcPr>
            <w:tcW w:w="0" w:type="auto"/>
            <w:shd w:val="clear" w:color="auto" w:fill="FFFFFF"/>
            <w:hideMark/>
          </w:tcPr>
          <w:p w14:paraId="6A815AA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59.</w:t>
            </w:r>
          </w:p>
        </w:tc>
        <w:tc>
          <w:tcPr>
            <w:tcW w:w="0" w:type="auto"/>
            <w:shd w:val="clear" w:color="auto" w:fill="FFFFFF"/>
            <w:hideMark/>
          </w:tcPr>
          <w:p w14:paraId="7F7EF5E7"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վտանգավոր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վարորդի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վերապատրաստման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44ACA53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2E4A0F7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7A982B9" w14:textId="77777777" w:rsidTr="005E17D8">
        <w:trPr>
          <w:tblCellSpacing w:w="0" w:type="dxa"/>
          <w:jc w:val="center"/>
        </w:trPr>
        <w:tc>
          <w:tcPr>
            <w:tcW w:w="0" w:type="auto"/>
            <w:shd w:val="clear" w:color="auto" w:fill="FFFFFF"/>
            <w:hideMark/>
          </w:tcPr>
          <w:p w14:paraId="2F8EEFA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60.</w:t>
            </w:r>
          </w:p>
        </w:tc>
        <w:tc>
          <w:tcPr>
            <w:tcW w:w="0" w:type="auto"/>
            <w:shd w:val="clear" w:color="auto" w:fill="FFFFFF"/>
            <w:hideMark/>
          </w:tcPr>
          <w:p w14:paraId="198BD4E6"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վտանգավոր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հանձնելու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24733421"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72A38EC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25B14734" w14:textId="77777777" w:rsidTr="005E17D8">
        <w:trPr>
          <w:tblCellSpacing w:w="0" w:type="dxa"/>
          <w:jc w:val="center"/>
        </w:trPr>
        <w:tc>
          <w:tcPr>
            <w:tcW w:w="0" w:type="auto"/>
            <w:shd w:val="clear" w:color="auto" w:fill="FFFFFF"/>
            <w:hideMark/>
          </w:tcPr>
          <w:p w14:paraId="0D08B49F"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61.</w:t>
            </w:r>
          </w:p>
        </w:tc>
        <w:tc>
          <w:tcPr>
            <w:tcW w:w="0" w:type="auto"/>
            <w:shd w:val="clear" w:color="auto" w:fill="FFFFFF"/>
            <w:hideMark/>
          </w:tcPr>
          <w:p w14:paraId="2206013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վտանգավոր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անվտանգության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մասնագետի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վերապատրաստման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5B688EF0"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55407AB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40-ապատիկի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5FCCF05E" w14:textId="77777777" w:rsidTr="005E17D8">
        <w:trPr>
          <w:tblCellSpacing w:w="0" w:type="dxa"/>
          <w:jc w:val="center"/>
        </w:trPr>
        <w:tc>
          <w:tcPr>
            <w:tcW w:w="0" w:type="auto"/>
            <w:shd w:val="clear" w:color="auto" w:fill="FFFFFF"/>
            <w:hideMark/>
          </w:tcPr>
          <w:p w14:paraId="1D05659E"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62.</w:t>
            </w:r>
          </w:p>
        </w:tc>
        <w:tc>
          <w:tcPr>
            <w:tcW w:w="0" w:type="auto"/>
            <w:shd w:val="clear" w:color="auto" w:fill="FFFFFF"/>
            <w:hideMark/>
          </w:tcPr>
          <w:p w14:paraId="73181C10"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վտանգավոր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բեռներ</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փոխադրող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տրանսպորտային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միջոցի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հաստատման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7EF97E74"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4475370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10-պատիկի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002EFF82" w14:textId="77777777" w:rsidTr="005E17D8">
        <w:trPr>
          <w:tblCellSpacing w:w="0" w:type="dxa"/>
          <w:jc w:val="center"/>
        </w:trPr>
        <w:tc>
          <w:tcPr>
            <w:tcW w:w="0" w:type="auto"/>
            <w:shd w:val="clear" w:color="auto" w:fill="FFFFFF"/>
            <w:hideMark/>
          </w:tcPr>
          <w:p w14:paraId="542E2468"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63.</w:t>
            </w:r>
          </w:p>
        </w:tc>
        <w:tc>
          <w:tcPr>
            <w:tcW w:w="0" w:type="auto"/>
            <w:shd w:val="clear" w:color="auto" w:fill="FFFFFF"/>
            <w:hideMark/>
          </w:tcPr>
          <w:p w14:paraId="093796F5"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փոխադրումների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մենեջերի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ընդունելու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34A6DB12"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FDCA1CB" w14:textId="77777777" w:rsidTr="005E17D8">
        <w:trPr>
          <w:tblCellSpacing w:w="0" w:type="dxa"/>
          <w:jc w:val="center"/>
        </w:trPr>
        <w:tc>
          <w:tcPr>
            <w:tcW w:w="0" w:type="auto"/>
            <w:shd w:val="clear" w:color="auto" w:fill="FFFFFF"/>
            <w:hideMark/>
          </w:tcPr>
          <w:p w14:paraId="260CDA05"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64.</w:t>
            </w:r>
          </w:p>
        </w:tc>
        <w:tc>
          <w:tcPr>
            <w:tcW w:w="0" w:type="auto"/>
            <w:shd w:val="clear" w:color="auto" w:fill="FFFFFF"/>
            <w:hideMark/>
          </w:tcPr>
          <w:p w14:paraId="5614C9B5"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փոխադրումների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մենեջերի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768B0F73"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77E65DF" w14:textId="77777777" w:rsidTr="005E17D8">
        <w:trPr>
          <w:tblCellSpacing w:w="0" w:type="dxa"/>
          <w:jc w:val="center"/>
        </w:trPr>
        <w:tc>
          <w:tcPr>
            <w:tcW w:w="0" w:type="auto"/>
            <w:shd w:val="clear" w:color="auto" w:fill="FFFFFF"/>
            <w:hideMark/>
          </w:tcPr>
          <w:p w14:paraId="5E37BBB1"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lastRenderedPageBreak/>
              <w:t>65.</w:t>
            </w:r>
          </w:p>
        </w:tc>
        <w:tc>
          <w:tcPr>
            <w:tcW w:w="0" w:type="auto"/>
            <w:shd w:val="clear" w:color="auto" w:fill="FFFFFF"/>
            <w:hideMark/>
          </w:tcPr>
          <w:p w14:paraId="1B285211"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«C», «D», «CE», «DE», «C1E» և «D1E» </w:t>
            </w:r>
            <w:proofErr w:type="spellStart"/>
            <w:r w:rsidRPr="003A704B">
              <w:rPr>
                <w:rFonts w:ascii="GHEA Mariam" w:eastAsia="Times New Roman" w:hAnsi="GHEA Mariam" w:cs="Times New Roman"/>
                <w:color w:val="000000"/>
                <w:sz w:val="20"/>
                <w:szCs w:val="20"/>
              </w:rPr>
              <w:t>կարգ</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վարորդների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ընդունելու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74E104B4" w14:textId="77777777" w:rsidR="005E17D8" w:rsidRPr="003A704B" w:rsidRDefault="005E17D8" w:rsidP="005E17D8">
            <w:pPr>
              <w:spacing w:before="100" w:beforeAutospacing="1" w:after="100" w:afterAutospacing="1"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br/>
              <w:t xml:space="preserve">15-ապատիկի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D5A6F90" w14:textId="77777777" w:rsidTr="005E17D8">
        <w:trPr>
          <w:tblCellSpacing w:w="0" w:type="dxa"/>
          <w:jc w:val="center"/>
        </w:trPr>
        <w:tc>
          <w:tcPr>
            <w:tcW w:w="0" w:type="auto"/>
            <w:shd w:val="clear" w:color="auto" w:fill="FFFFFF"/>
            <w:hideMark/>
          </w:tcPr>
          <w:p w14:paraId="47171F3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66.</w:t>
            </w:r>
          </w:p>
        </w:tc>
        <w:tc>
          <w:tcPr>
            <w:tcW w:w="0" w:type="auto"/>
            <w:shd w:val="clear" w:color="auto" w:fill="FFFFFF"/>
            <w:hideMark/>
          </w:tcPr>
          <w:p w14:paraId="5D15368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«C», «D», «CE», «DE», «C1E» և «D1E» </w:t>
            </w:r>
            <w:proofErr w:type="spellStart"/>
            <w:r w:rsidRPr="003A704B">
              <w:rPr>
                <w:rFonts w:ascii="GHEA Mariam" w:eastAsia="Times New Roman" w:hAnsi="GHEA Mariam" w:cs="Times New Roman"/>
                <w:color w:val="000000"/>
                <w:sz w:val="20"/>
                <w:szCs w:val="20"/>
              </w:rPr>
              <w:t>կարգ</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ունեցող</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վարորդների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մասնագիտական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1DABA8F"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roofErr w:type="spellStart"/>
            <w:r w:rsidRPr="003A704B">
              <w:rPr>
                <w:rFonts w:ascii="GHEA Mariam" w:eastAsia="Times New Roman" w:hAnsi="GHEA Mariam" w:cs="GHEA Grapalat"/>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GHEA Grapalat"/>
                <w:color w:val="000000"/>
                <w:sz w:val="20"/>
                <w:szCs w:val="20"/>
              </w:rPr>
              <w:t>տուրքի</w:t>
            </w:r>
            <w:proofErr w:type="spellEnd"/>
          </w:p>
          <w:p w14:paraId="0F33B2A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 xml:space="preserve">5-ապատիկի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4A6FC71E" w14:textId="77777777" w:rsidTr="005E17D8">
        <w:trPr>
          <w:tblCellSpacing w:w="0" w:type="dxa"/>
          <w:jc w:val="center"/>
        </w:trPr>
        <w:tc>
          <w:tcPr>
            <w:tcW w:w="0" w:type="auto"/>
            <w:shd w:val="clear" w:color="auto" w:fill="FFFFFF"/>
            <w:hideMark/>
          </w:tcPr>
          <w:p w14:paraId="2176C38D"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67.</w:t>
            </w:r>
            <w:r w:rsidRPr="003A704B">
              <w:rPr>
                <w:rFonts w:ascii="Calibri" w:eastAsia="Times New Roman" w:hAnsi="Calibri" w:cs="Calibri"/>
                <w:color w:val="000000"/>
                <w:sz w:val="20"/>
                <w:szCs w:val="20"/>
              </w:rPr>
              <w:t>  </w:t>
            </w:r>
          </w:p>
        </w:tc>
        <w:tc>
          <w:tcPr>
            <w:tcW w:w="0" w:type="auto"/>
            <w:shd w:val="clear" w:color="auto" w:fill="FFFFFF"/>
            <w:hideMark/>
          </w:tcPr>
          <w:p w14:paraId="6438C2B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ճանապարհային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անվտանգության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աուդիտորների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թունելի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անվտանգության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գծով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պատասխանատուի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քննություն</w:t>
            </w:r>
            <w:proofErr w:type="spellEnd"/>
          </w:p>
          <w:p w14:paraId="70923BFE"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ընդունելու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35147FDA"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p>
          <w:p w14:paraId="6E799C5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20-ապատիկի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62C8FC69" w14:textId="77777777" w:rsidTr="005E17D8">
        <w:trPr>
          <w:tblCellSpacing w:w="0" w:type="dxa"/>
          <w:jc w:val="center"/>
        </w:trPr>
        <w:tc>
          <w:tcPr>
            <w:tcW w:w="0" w:type="auto"/>
            <w:shd w:val="clear" w:color="auto" w:fill="FFFFFF"/>
            <w:hideMark/>
          </w:tcPr>
          <w:p w14:paraId="3D369A2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68.</w:t>
            </w:r>
          </w:p>
        </w:tc>
        <w:tc>
          <w:tcPr>
            <w:tcW w:w="0" w:type="auto"/>
            <w:shd w:val="clear" w:color="auto" w:fill="FFFFFF"/>
            <w:hideMark/>
          </w:tcPr>
          <w:p w14:paraId="72C46BE2"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ճանապարհային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անվտանգության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աուդիտորների</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թունելի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անվտանգության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գծով</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պատասխանատուի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746BB34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r w:rsidRPr="003A704B">
              <w:rPr>
                <w:rFonts w:ascii="GHEA Mariam" w:eastAsia="Times New Roman" w:hAnsi="GHEA Mariam" w:cs="Times New Roman"/>
                <w:color w:val="000000"/>
                <w:sz w:val="20"/>
                <w:szCs w:val="20"/>
              </w:rPr>
              <w:t xml:space="preserve"> 10-ապատիկի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77D86A70" w14:textId="77777777" w:rsidTr="005E17D8">
        <w:trPr>
          <w:tblCellSpacing w:w="0" w:type="dxa"/>
          <w:jc w:val="center"/>
        </w:trPr>
        <w:tc>
          <w:tcPr>
            <w:tcW w:w="0" w:type="auto"/>
            <w:shd w:val="clear" w:color="auto" w:fill="FFFFFF"/>
            <w:hideMark/>
          </w:tcPr>
          <w:p w14:paraId="538837B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Calibri" w:eastAsia="Times New Roman" w:hAnsi="Calibri" w:cs="Calibri"/>
                <w:color w:val="000000"/>
                <w:sz w:val="20"/>
                <w:szCs w:val="20"/>
              </w:rPr>
              <w:t> </w:t>
            </w:r>
            <w:r w:rsidRPr="003A704B">
              <w:rPr>
                <w:rFonts w:ascii="GHEA Mariam" w:eastAsia="Times New Roman" w:hAnsi="GHEA Mariam" w:cs="Times New Roman"/>
                <w:color w:val="000000"/>
                <w:sz w:val="20"/>
                <w:szCs w:val="20"/>
              </w:rPr>
              <w:t>69)</w:t>
            </w:r>
          </w:p>
        </w:tc>
        <w:tc>
          <w:tcPr>
            <w:tcW w:w="0" w:type="auto"/>
            <w:shd w:val="clear" w:color="auto" w:fill="FFFFFF"/>
            <w:hideMark/>
          </w:tcPr>
          <w:p w14:paraId="2BCE2CB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քարտեզագրական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հողաշինարարական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չափագրման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հաշվառման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վերաձևակերպելու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ստանալու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tc>
        <w:tc>
          <w:tcPr>
            <w:tcW w:w="0" w:type="auto"/>
            <w:shd w:val="clear" w:color="auto" w:fill="FFFFFF"/>
            <w:hideMark/>
          </w:tcPr>
          <w:p w14:paraId="1F963C0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6189A053"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r w:rsidR="005E17D8" w:rsidRPr="003A704B" w14:paraId="118642FB" w14:textId="77777777" w:rsidTr="00A549BD">
        <w:tblPrEx>
          <w:tblW w:w="9750" w:type="dxa"/>
          <w:jc w:val="center"/>
          <w:tblCellSpacing w:w="0" w:type="dxa"/>
          <w:shd w:val="clear" w:color="auto" w:fill="FFFFFF"/>
          <w:tblCellMar>
            <w:top w:w="75" w:type="dxa"/>
            <w:left w:w="75" w:type="dxa"/>
            <w:bottom w:w="75" w:type="dxa"/>
            <w:right w:w="75" w:type="dxa"/>
          </w:tblCellMar>
          <w:tblPrExChange w:id="3" w:author="Հայկազ Գրիգորյան" w:date="2024-12-27T13:13:00Z">
            <w:tblPrEx>
              <w:tblW w:w="9750" w:type="dxa"/>
              <w:jc w:val="center"/>
              <w:tblCellSpacing w:w="0" w:type="dxa"/>
              <w:shd w:val="clear" w:color="auto" w:fill="FFFFFF"/>
              <w:tblCellMar>
                <w:top w:w="75" w:type="dxa"/>
                <w:left w:w="75" w:type="dxa"/>
                <w:bottom w:w="75" w:type="dxa"/>
                <w:right w:w="75" w:type="dxa"/>
              </w:tblCellMar>
            </w:tblPrEx>
          </w:tblPrExChange>
        </w:tblPrEx>
        <w:trPr>
          <w:trHeight w:val="744"/>
          <w:tblCellSpacing w:w="0" w:type="dxa"/>
          <w:jc w:val="center"/>
          <w:trPrChange w:id="4" w:author="Հայկազ Գրիգորյան" w:date="2024-12-27T13:13:00Z">
            <w:trPr>
              <w:tblCellSpacing w:w="0" w:type="dxa"/>
              <w:jc w:val="center"/>
            </w:trPr>
          </w:trPrChange>
        </w:trPr>
        <w:tc>
          <w:tcPr>
            <w:tcW w:w="0" w:type="auto"/>
            <w:shd w:val="clear" w:color="auto" w:fill="FFFFFF"/>
            <w:hideMark/>
            <w:tcPrChange w:id="5" w:author="Հայկազ Գրիգորյան" w:date="2024-12-27T13:13:00Z">
              <w:tcPr>
                <w:tcW w:w="0" w:type="auto"/>
                <w:gridSpan w:val="2"/>
                <w:shd w:val="clear" w:color="auto" w:fill="FFFFFF"/>
                <w:hideMark/>
              </w:tcPr>
            </w:tcPrChange>
          </w:tcPr>
          <w:p w14:paraId="4478462B" w14:textId="77777777" w:rsidR="005E17D8" w:rsidRPr="003A704B" w:rsidRDefault="005E17D8" w:rsidP="005E17D8">
            <w:pPr>
              <w:spacing w:after="0" w:line="240" w:lineRule="auto"/>
              <w:rPr>
                <w:rFonts w:ascii="GHEA Mariam" w:eastAsia="Times New Roman" w:hAnsi="GHEA Mariam" w:cs="Times New Roman"/>
                <w:color w:val="000000"/>
                <w:sz w:val="20"/>
                <w:szCs w:val="20"/>
              </w:rPr>
            </w:pPr>
            <w:r w:rsidRPr="003A704B">
              <w:rPr>
                <w:rFonts w:ascii="GHEA Mariam" w:eastAsia="Times New Roman" w:hAnsi="GHEA Mariam" w:cs="Times New Roman"/>
                <w:color w:val="000000"/>
                <w:sz w:val="20"/>
                <w:szCs w:val="20"/>
              </w:rPr>
              <w:t>70)</w:t>
            </w:r>
          </w:p>
        </w:tc>
        <w:tc>
          <w:tcPr>
            <w:tcW w:w="0" w:type="auto"/>
            <w:shd w:val="clear" w:color="auto" w:fill="FFFFFF"/>
            <w:hideMark/>
            <w:tcPrChange w:id="6" w:author="Հայկազ Գրիգորյան" w:date="2024-12-27T13:13:00Z">
              <w:tcPr>
                <w:tcW w:w="0" w:type="auto"/>
                <w:gridSpan w:val="2"/>
                <w:shd w:val="clear" w:color="auto" w:fill="FFFFFF"/>
                <w:hideMark/>
              </w:tcPr>
            </w:tcPrChange>
          </w:tcPr>
          <w:p w14:paraId="5528C6A6"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գեոդեզիական</w:t>
            </w:r>
            <w:proofErr w:type="spellEnd"/>
            <w:r w:rsidRPr="003A704B">
              <w:rPr>
                <w:rFonts w:ascii="GHEA Mariam" w:eastAsia="Times New Roman" w:hAnsi="GHEA Mariam" w:cs="Times New Roman"/>
                <w:color w:val="000000"/>
                <w:sz w:val="20"/>
                <w:szCs w:val="20"/>
              </w:rPr>
              <w:t xml:space="preserve"> և </w:t>
            </w:r>
            <w:proofErr w:type="spellStart"/>
            <w:r w:rsidRPr="003A704B">
              <w:rPr>
                <w:rFonts w:ascii="GHEA Mariam" w:eastAsia="Times New Roman" w:hAnsi="GHEA Mariam" w:cs="Times New Roman"/>
                <w:color w:val="000000"/>
                <w:sz w:val="20"/>
                <w:szCs w:val="20"/>
              </w:rPr>
              <w:t>մարկշեյդերական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գործունեության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որակավորման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վկայականը</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վերաձևակերպելու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կամ</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կրկնօրինակն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ստանալու</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համար</w:t>
            </w:r>
            <w:proofErr w:type="spellEnd"/>
          </w:p>
          <w:p w14:paraId="18599EC8"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
        </w:tc>
        <w:tc>
          <w:tcPr>
            <w:tcW w:w="0" w:type="auto"/>
            <w:shd w:val="clear" w:color="auto" w:fill="FFFFFF"/>
            <w:hideMark/>
            <w:tcPrChange w:id="7" w:author="Հայկազ Գրիգորյան" w:date="2024-12-27T13:13:00Z">
              <w:tcPr>
                <w:tcW w:w="0" w:type="auto"/>
                <w:shd w:val="clear" w:color="auto" w:fill="FFFFFF"/>
                <w:hideMark/>
              </w:tcPr>
            </w:tcPrChange>
          </w:tcPr>
          <w:p w14:paraId="412D154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բազային</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տուրքի</w:t>
            </w:r>
            <w:proofErr w:type="spellEnd"/>
          </w:p>
          <w:p w14:paraId="79962E97" w14:textId="77777777" w:rsidR="005E17D8" w:rsidRPr="003A704B" w:rsidRDefault="005E17D8" w:rsidP="005E17D8">
            <w:pPr>
              <w:spacing w:after="0" w:line="240" w:lineRule="auto"/>
              <w:rPr>
                <w:rFonts w:ascii="GHEA Mariam" w:eastAsia="Times New Roman" w:hAnsi="GHEA Mariam" w:cs="Times New Roman"/>
                <w:color w:val="000000"/>
                <w:sz w:val="20"/>
                <w:szCs w:val="20"/>
              </w:rPr>
            </w:pPr>
            <w:proofErr w:type="spellStart"/>
            <w:r w:rsidRPr="003A704B">
              <w:rPr>
                <w:rFonts w:ascii="GHEA Mariam" w:eastAsia="Times New Roman" w:hAnsi="GHEA Mariam" w:cs="Times New Roman"/>
                <w:color w:val="000000"/>
                <w:sz w:val="20"/>
                <w:szCs w:val="20"/>
              </w:rPr>
              <w:t>եռապատիկի</w:t>
            </w:r>
            <w:proofErr w:type="spellEnd"/>
            <w:r w:rsidRPr="003A704B">
              <w:rPr>
                <w:rFonts w:ascii="GHEA Mariam" w:eastAsia="Times New Roman" w:hAnsi="GHEA Mariam" w:cs="Times New Roman"/>
                <w:color w:val="000000"/>
                <w:sz w:val="20"/>
                <w:szCs w:val="20"/>
              </w:rPr>
              <w:t xml:space="preserve"> </w:t>
            </w:r>
            <w:proofErr w:type="spellStart"/>
            <w:r w:rsidRPr="003A704B">
              <w:rPr>
                <w:rFonts w:ascii="GHEA Mariam" w:eastAsia="Times New Roman" w:hAnsi="GHEA Mariam" w:cs="Times New Roman"/>
                <w:color w:val="000000"/>
                <w:sz w:val="20"/>
                <w:szCs w:val="20"/>
              </w:rPr>
              <w:t>չափով</w:t>
            </w:r>
            <w:proofErr w:type="spellEnd"/>
          </w:p>
        </w:tc>
      </w:tr>
    </w:tbl>
    <w:tbl>
      <w:tblPr>
        <w:tblStyle w:val="TableGrid"/>
        <w:tblW w:w="10085"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8" w:author="Հայկազ Գրիգորյան" w:date="2024-12-27T13:13:00Z">
          <w:tblPr>
            <w:tblStyle w:val="TableGrid"/>
            <w:tblW w:w="936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6210"/>
        <w:gridCol w:w="3875"/>
        <w:tblGridChange w:id="9">
          <w:tblGrid>
            <w:gridCol w:w="5485"/>
            <w:gridCol w:w="3875"/>
          </w:tblGrid>
        </w:tblGridChange>
      </w:tblGrid>
      <w:tr w:rsidR="00A549BD" w:rsidRPr="003A704B" w14:paraId="60534441" w14:textId="77777777" w:rsidTr="00A549BD">
        <w:trPr>
          <w:trHeight w:val="935"/>
          <w:ins w:id="10" w:author="Հայկազ Գրիգորյան" w:date="2024-12-27T13:13:00Z"/>
          <w:trPrChange w:id="11" w:author="Հայկազ Գրիգորյան" w:date="2024-12-27T13:13:00Z">
            <w:trPr>
              <w:trHeight w:val="935"/>
            </w:trPr>
          </w:trPrChange>
        </w:trPr>
        <w:tc>
          <w:tcPr>
            <w:tcW w:w="6210" w:type="dxa"/>
            <w:tcPrChange w:id="12" w:author="Հայկազ Գրիգորյան" w:date="2024-12-27T13:13:00Z">
              <w:tcPr>
                <w:tcW w:w="5485" w:type="dxa"/>
              </w:tcPr>
            </w:tcPrChange>
          </w:tcPr>
          <w:p w14:paraId="66C44EDA" w14:textId="7155B418" w:rsidR="00A549BD" w:rsidRPr="003A704B" w:rsidRDefault="00A549BD" w:rsidP="00A549BD">
            <w:pPr>
              <w:ind w:left="600" w:hanging="360"/>
              <w:rPr>
                <w:ins w:id="13" w:author="Հայկազ Գրիգորյան" w:date="2024-12-27T13:13:00Z"/>
                <w:sz w:val="20"/>
                <w:szCs w:val="20"/>
                <w:highlight w:val="yellow"/>
                <w:lang w:val="hy-AM"/>
                <w:rPrChange w:id="14" w:author="Հայկազ Գրիգորյան" w:date="2024-12-27T13:13:00Z">
                  <w:rPr>
                    <w:ins w:id="15" w:author="Հայկազ Գրիգորյան" w:date="2024-12-27T13:13:00Z"/>
                    <w:lang w:val="hy-AM"/>
                  </w:rPr>
                </w:rPrChange>
              </w:rPr>
            </w:pPr>
            <w:ins w:id="16" w:author="Հայկազ Գրիգորյան" w:date="2024-12-27T13:13:00Z">
              <w:r w:rsidRPr="003A704B">
                <w:rPr>
                  <w:sz w:val="20"/>
                  <w:szCs w:val="20"/>
                  <w:highlight w:val="yellow"/>
                  <w:lang w:val="hy-AM"/>
                  <w:rPrChange w:id="17" w:author="Հայկազ Գրիգորյան" w:date="2024-12-27T13:13:00Z">
                    <w:rPr>
                      <w:lang w:val="hy-AM"/>
                    </w:rPr>
                  </w:rPrChange>
                </w:rPr>
                <w:t>71</w:t>
              </w:r>
              <w:r w:rsidRPr="003A704B">
                <w:rPr>
                  <w:rFonts w:ascii="Cambria Math" w:eastAsia="Microsoft JhengHei" w:hAnsi="Cambria Math" w:cs="Cambria Math"/>
                  <w:sz w:val="20"/>
                  <w:szCs w:val="20"/>
                  <w:highlight w:val="yellow"/>
                  <w:lang w:val="hy-AM"/>
                  <w:rPrChange w:id="18" w:author="Հայկազ Գրիգորյան" w:date="2024-12-27T13:13:00Z">
                    <w:rPr>
                      <w:lang w:val="hy-AM"/>
                    </w:rPr>
                  </w:rPrChange>
                </w:rPr>
                <w:t>․</w:t>
              </w:r>
            </w:ins>
            <w:ins w:id="19" w:author="Հայկազ Գրիգորյան" w:date="2025-05-14T12:02:00Z">
              <w:r w:rsidR="003A704B" w:rsidRPr="003A704B">
                <w:t xml:space="preserve"> </w:t>
              </w:r>
              <w:r w:rsidR="003A704B" w:rsidRPr="003A704B">
                <w:rPr>
                  <w:sz w:val="20"/>
                  <w:szCs w:val="20"/>
                  <w:highlight w:val="yellow"/>
                  <w:lang w:val="hy-AM"/>
                  <w:rPrChange w:id="20" w:author="Հայկազ Գրիգորյան" w:date="2025-05-14T12:02:00Z">
                    <w:rPr>
                      <w:sz w:val="20"/>
                      <w:szCs w:val="20"/>
                      <w:lang w:val="hy-AM"/>
                    </w:rPr>
                  </w:rPrChange>
                </w:rPr>
                <w:t>ռիելթորի որակավորման քննությանը մասնակցելու համար</w:t>
              </w:r>
            </w:ins>
          </w:p>
        </w:tc>
        <w:tc>
          <w:tcPr>
            <w:tcW w:w="3875" w:type="dxa"/>
            <w:tcPrChange w:id="21" w:author="Հայկազ Գրիգորյան" w:date="2024-12-27T13:13:00Z">
              <w:tcPr>
                <w:tcW w:w="3875" w:type="dxa"/>
              </w:tcPr>
            </w:tcPrChange>
          </w:tcPr>
          <w:p w14:paraId="1411FFD4" w14:textId="77777777" w:rsidR="00A549BD" w:rsidRPr="003A704B" w:rsidRDefault="00A549BD" w:rsidP="00A549BD">
            <w:pPr>
              <w:ind w:left="436"/>
              <w:rPr>
                <w:ins w:id="22" w:author="Հայկազ Գրիգորյան" w:date="2024-12-27T13:13:00Z"/>
                <w:sz w:val="20"/>
                <w:szCs w:val="20"/>
                <w:highlight w:val="yellow"/>
                <w:lang w:val="hy-AM"/>
                <w:rPrChange w:id="23" w:author="Հայկազ Գրիգորյան" w:date="2024-12-27T13:13:00Z">
                  <w:rPr>
                    <w:ins w:id="24" w:author="Հայկազ Գրիգորյան" w:date="2024-12-27T13:13:00Z"/>
                    <w:lang w:val="hy-AM"/>
                  </w:rPr>
                </w:rPrChange>
              </w:rPr>
            </w:pPr>
            <w:ins w:id="25" w:author="Հայկազ Գրիգորյան" w:date="2024-12-27T13:13:00Z">
              <w:r w:rsidRPr="003A704B">
                <w:rPr>
                  <w:sz w:val="20"/>
                  <w:szCs w:val="20"/>
                  <w:highlight w:val="yellow"/>
                  <w:lang w:val="hy-AM"/>
                  <w:rPrChange w:id="26" w:author="Հայկազ Գրիգորյան" w:date="2024-12-27T13:13:00Z">
                    <w:rPr>
                      <w:lang w:val="hy-AM"/>
                    </w:rPr>
                  </w:rPrChange>
                </w:rPr>
                <w:t xml:space="preserve">բազային տուրքի </w:t>
              </w:r>
            </w:ins>
          </w:p>
          <w:p w14:paraId="11901A72" w14:textId="77777777" w:rsidR="00A549BD" w:rsidRPr="003A704B" w:rsidRDefault="00A549BD">
            <w:pPr>
              <w:ind w:left="436"/>
              <w:rPr>
                <w:ins w:id="27" w:author="Հայկազ Գրիգորյան" w:date="2024-12-27T13:13:00Z"/>
                <w:sz w:val="20"/>
                <w:szCs w:val="20"/>
                <w:highlight w:val="yellow"/>
                <w:lang w:val="hy-AM"/>
                <w:rPrChange w:id="28" w:author="Հայկազ Գրիգորյան" w:date="2024-12-27T13:13:00Z">
                  <w:rPr>
                    <w:ins w:id="29" w:author="Հայկազ Գրիգորյան" w:date="2024-12-27T13:13:00Z"/>
                    <w:lang w:val="hy-AM"/>
                  </w:rPr>
                </w:rPrChange>
              </w:rPr>
            </w:pPr>
            <w:ins w:id="30" w:author="Հայկազ Գրիգորյան" w:date="2024-12-27T13:13:00Z">
              <w:r w:rsidRPr="003A704B">
                <w:rPr>
                  <w:sz w:val="20"/>
                  <w:szCs w:val="20"/>
                  <w:highlight w:val="yellow"/>
                  <w:lang w:val="hy-AM"/>
                  <w:rPrChange w:id="31" w:author="Հայկազ Գրիգորյան" w:date="2024-12-27T13:13:00Z">
                    <w:rPr>
                      <w:lang w:val="hy-AM"/>
                    </w:rPr>
                  </w:rPrChange>
                </w:rPr>
                <w:t>30-ապատիկի չափով</w:t>
              </w:r>
            </w:ins>
          </w:p>
        </w:tc>
      </w:tr>
      <w:tr w:rsidR="00A549BD" w:rsidRPr="003A704B" w14:paraId="2C0807B5" w14:textId="77777777" w:rsidTr="00A549BD">
        <w:trPr>
          <w:trHeight w:val="893"/>
          <w:ins w:id="32" w:author="Հայկազ Գրիգորյան" w:date="2024-12-27T13:13:00Z"/>
          <w:trPrChange w:id="33" w:author="Հայկազ Գրիգորյան" w:date="2024-12-27T13:13:00Z">
            <w:trPr>
              <w:trHeight w:val="893"/>
            </w:trPr>
          </w:trPrChange>
        </w:trPr>
        <w:tc>
          <w:tcPr>
            <w:tcW w:w="6210" w:type="dxa"/>
            <w:tcPrChange w:id="34" w:author="Հայկազ Գրիգորյան" w:date="2024-12-27T13:13:00Z">
              <w:tcPr>
                <w:tcW w:w="5485" w:type="dxa"/>
              </w:tcPr>
            </w:tcPrChange>
          </w:tcPr>
          <w:p w14:paraId="756E5E55" w14:textId="6DAB151F" w:rsidR="00A549BD" w:rsidRPr="003A704B" w:rsidRDefault="00A549BD" w:rsidP="00A549BD">
            <w:pPr>
              <w:ind w:left="615" w:hanging="360"/>
              <w:rPr>
                <w:ins w:id="35" w:author="Հայկազ Գրիգորյան" w:date="2024-12-27T13:13:00Z"/>
                <w:sz w:val="20"/>
                <w:szCs w:val="20"/>
                <w:highlight w:val="yellow"/>
                <w:lang w:val="hy-AM"/>
                <w:rPrChange w:id="36" w:author="Հայկազ Գրիգորյան" w:date="2024-12-27T13:13:00Z">
                  <w:rPr>
                    <w:ins w:id="37" w:author="Հայկազ Գրիգորյան" w:date="2024-12-27T13:13:00Z"/>
                    <w:lang w:val="hy-AM"/>
                  </w:rPr>
                </w:rPrChange>
              </w:rPr>
            </w:pPr>
            <w:ins w:id="38" w:author="Հայկազ Գրիգորյան" w:date="2024-12-27T13:13:00Z">
              <w:r w:rsidRPr="003A704B">
                <w:rPr>
                  <w:sz w:val="20"/>
                  <w:szCs w:val="20"/>
                  <w:highlight w:val="yellow"/>
                  <w:lang w:val="hy-AM"/>
                  <w:rPrChange w:id="39" w:author="Հայկազ Գրիգորյան" w:date="2024-12-27T13:13:00Z">
                    <w:rPr>
                      <w:lang w:val="hy-AM"/>
                    </w:rPr>
                  </w:rPrChange>
                </w:rPr>
                <w:t>72</w:t>
              </w:r>
              <w:r w:rsidRPr="003A704B">
                <w:rPr>
                  <w:rFonts w:ascii="Cambria Math" w:eastAsia="Microsoft JhengHei" w:hAnsi="Cambria Math" w:cs="Cambria Math"/>
                  <w:sz w:val="20"/>
                  <w:szCs w:val="20"/>
                  <w:highlight w:val="yellow"/>
                  <w:lang w:val="hy-AM"/>
                  <w:rPrChange w:id="40" w:author="Հայկազ Գրիգորյան" w:date="2024-12-27T13:13:00Z">
                    <w:rPr>
                      <w:rFonts w:ascii="Microsoft JhengHei" w:eastAsia="Microsoft JhengHei" w:hAnsi="Microsoft JhengHei" w:cs="Microsoft JhengHei"/>
                      <w:lang w:val="hy-AM"/>
                    </w:rPr>
                  </w:rPrChange>
                </w:rPr>
                <w:t>․</w:t>
              </w:r>
              <w:r w:rsidRPr="003A704B">
                <w:rPr>
                  <w:rFonts w:eastAsia="Microsoft JhengHei" w:cs="Microsoft JhengHei"/>
                  <w:sz w:val="20"/>
                  <w:szCs w:val="20"/>
                  <w:highlight w:val="yellow"/>
                  <w:lang w:val="hy-AM"/>
                  <w:rPrChange w:id="41" w:author="Հայկազ Գրիգորյան" w:date="2024-12-27T13:13:00Z">
                    <w:rPr>
                      <w:rFonts w:ascii="Microsoft JhengHei" w:eastAsia="Microsoft JhengHei" w:hAnsi="Microsoft JhengHei" w:cs="Microsoft JhengHei"/>
                      <w:lang w:val="hy-AM"/>
                    </w:rPr>
                  </w:rPrChange>
                </w:rPr>
                <w:t xml:space="preserve"> </w:t>
              </w:r>
            </w:ins>
            <w:ins w:id="42" w:author="Հայկազ Գրիգորյան" w:date="2025-05-14T12:02:00Z">
              <w:r w:rsidR="003A704B" w:rsidRPr="003A704B">
                <w:rPr>
                  <w:sz w:val="20"/>
                  <w:szCs w:val="20"/>
                  <w:highlight w:val="yellow"/>
                  <w:lang w:val="hy-AM"/>
                  <w:rPrChange w:id="43" w:author="Հայկազ Գրիգորյան" w:date="2025-05-14T12:02:00Z">
                    <w:rPr>
                      <w:sz w:val="20"/>
                      <w:szCs w:val="20"/>
                      <w:lang w:val="hy-AM"/>
                    </w:rPr>
                  </w:rPrChange>
                </w:rPr>
                <w:t>ռիելթորի որակավորման վկայականը վերաձևակերպելու կամ կրկնօրինակը ստանալու համար</w:t>
              </w:r>
            </w:ins>
          </w:p>
        </w:tc>
        <w:tc>
          <w:tcPr>
            <w:tcW w:w="3875" w:type="dxa"/>
            <w:tcPrChange w:id="44" w:author="Հայկազ Գրիգորյան" w:date="2024-12-27T13:13:00Z">
              <w:tcPr>
                <w:tcW w:w="3875" w:type="dxa"/>
              </w:tcPr>
            </w:tcPrChange>
          </w:tcPr>
          <w:p w14:paraId="2625D239" w14:textId="77777777" w:rsidR="00A549BD" w:rsidRPr="003A704B" w:rsidRDefault="00A549BD" w:rsidP="00A549BD">
            <w:pPr>
              <w:ind w:left="436"/>
              <w:rPr>
                <w:ins w:id="45" w:author="Հայկազ Գրիգորյան" w:date="2024-12-27T13:13:00Z"/>
                <w:sz w:val="20"/>
                <w:szCs w:val="20"/>
                <w:highlight w:val="yellow"/>
                <w:lang w:val="hy-AM"/>
                <w:rPrChange w:id="46" w:author="Հայկազ Գրիգորյան" w:date="2024-12-27T13:13:00Z">
                  <w:rPr>
                    <w:ins w:id="47" w:author="Հայկազ Գրիգորյան" w:date="2024-12-27T13:13:00Z"/>
                    <w:lang w:val="hy-AM"/>
                  </w:rPr>
                </w:rPrChange>
              </w:rPr>
            </w:pPr>
            <w:ins w:id="48" w:author="Հայկազ Գրիգորյան" w:date="2024-12-27T13:13:00Z">
              <w:r w:rsidRPr="003A704B">
                <w:rPr>
                  <w:sz w:val="20"/>
                  <w:szCs w:val="20"/>
                  <w:highlight w:val="yellow"/>
                  <w:lang w:val="hy-AM"/>
                  <w:rPrChange w:id="49" w:author="Հայկազ Գրիգորյան" w:date="2024-12-27T13:13:00Z">
                    <w:rPr>
                      <w:lang w:val="hy-AM"/>
                    </w:rPr>
                  </w:rPrChange>
                </w:rPr>
                <w:t>բազային տուրքի</w:t>
              </w:r>
            </w:ins>
          </w:p>
          <w:p w14:paraId="13FEAB8D" w14:textId="77777777" w:rsidR="00A549BD" w:rsidRPr="003A704B" w:rsidRDefault="00A549BD">
            <w:pPr>
              <w:ind w:left="436"/>
              <w:rPr>
                <w:ins w:id="50" w:author="Հայկազ Գրիգորյան" w:date="2024-12-27T13:13:00Z"/>
                <w:sz w:val="20"/>
                <w:szCs w:val="20"/>
                <w:highlight w:val="yellow"/>
                <w:lang w:val="hy-AM"/>
                <w:rPrChange w:id="51" w:author="Հայկազ Գրիգորյան" w:date="2024-12-27T13:13:00Z">
                  <w:rPr>
                    <w:ins w:id="52" w:author="Հայկազ Գրիգորյան" w:date="2024-12-27T13:13:00Z"/>
                    <w:lang w:val="hy-AM"/>
                  </w:rPr>
                </w:rPrChange>
              </w:rPr>
            </w:pPr>
            <w:ins w:id="53" w:author="Հայկազ Գրիգորյան" w:date="2024-12-27T13:13:00Z">
              <w:r w:rsidRPr="003A704B">
                <w:rPr>
                  <w:sz w:val="20"/>
                  <w:szCs w:val="20"/>
                  <w:highlight w:val="yellow"/>
                  <w:lang w:val="hy-AM"/>
                  <w:rPrChange w:id="54" w:author="Հայկազ Գրիգորյան" w:date="2024-12-27T13:13:00Z">
                    <w:rPr>
                      <w:lang w:val="hy-AM"/>
                    </w:rPr>
                  </w:rPrChange>
                </w:rPr>
                <w:t>եռապատիկի չափով</w:t>
              </w:r>
            </w:ins>
          </w:p>
        </w:tc>
      </w:tr>
      <w:tr w:rsidR="00A549BD" w:rsidRPr="003A704B" w14:paraId="19D97C3D" w14:textId="77777777" w:rsidTr="00A549BD">
        <w:trPr>
          <w:trHeight w:val="2087"/>
          <w:ins w:id="55" w:author="Հայկազ Գրիգորյան" w:date="2024-12-27T13:13:00Z"/>
          <w:trPrChange w:id="56" w:author="Հայկազ Գրիգորյան" w:date="2024-12-27T13:13:00Z">
            <w:trPr>
              <w:trHeight w:val="2087"/>
            </w:trPr>
          </w:trPrChange>
        </w:trPr>
        <w:tc>
          <w:tcPr>
            <w:tcW w:w="6210" w:type="dxa"/>
            <w:tcPrChange w:id="57" w:author="Հայկազ Գրիգորյան" w:date="2024-12-27T13:13:00Z">
              <w:tcPr>
                <w:tcW w:w="5485" w:type="dxa"/>
              </w:tcPr>
            </w:tcPrChange>
          </w:tcPr>
          <w:p w14:paraId="4B1C692B" w14:textId="2D72E5D6" w:rsidR="00A549BD" w:rsidRPr="003A704B" w:rsidRDefault="00A549BD" w:rsidP="00A549BD">
            <w:pPr>
              <w:tabs>
                <w:tab w:val="left" w:pos="1170"/>
              </w:tabs>
              <w:ind w:left="615" w:hanging="360"/>
              <w:rPr>
                <w:ins w:id="58" w:author="Հայկազ Գրիգորյան" w:date="2024-12-27T13:13:00Z"/>
                <w:sz w:val="20"/>
                <w:szCs w:val="20"/>
                <w:highlight w:val="yellow"/>
                <w:lang w:val="hy-AM"/>
                <w:rPrChange w:id="59" w:author="Հայկազ Գրիգորյան" w:date="2024-12-27T13:13:00Z">
                  <w:rPr>
                    <w:ins w:id="60" w:author="Հայկազ Գրիգորյան" w:date="2024-12-27T13:13:00Z"/>
                    <w:lang w:val="hy-AM"/>
                  </w:rPr>
                </w:rPrChange>
              </w:rPr>
            </w:pPr>
            <w:ins w:id="61" w:author="Հայկազ Գրիգորյան" w:date="2024-12-27T13:13:00Z">
              <w:r w:rsidRPr="003A704B">
                <w:rPr>
                  <w:sz w:val="20"/>
                  <w:szCs w:val="20"/>
                  <w:highlight w:val="yellow"/>
                  <w:lang w:val="hy-AM"/>
                  <w:rPrChange w:id="62" w:author="Հայկազ Գրիգորյան" w:date="2024-12-27T13:13:00Z">
                    <w:rPr>
                      <w:lang w:val="hy-AM"/>
                    </w:rPr>
                  </w:rPrChange>
                </w:rPr>
                <w:t>73</w:t>
              </w:r>
            </w:ins>
            <w:ins w:id="63" w:author="Հայկազ Գրիգորյան" w:date="2025-04-08T17:07:00Z">
              <w:r w:rsidR="00CA423D" w:rsidRPr="003A704B">
                <w:rPr>
                  <w:rFonts w:ascii="Cambria Math" w:eastAsia="Microsoft JhengHei" w:hAnsi="Cambria Math" w:cs="Cambria Math"/>
                  <w:sz w:val="20"/>
                  <w:szCs w:val="20"/>
                  <w:lang w:val="hy-AM"/>
                </w:rPr>
                <w:t>․</w:t>
              </w:r>
            </w:ins>
            <w:ins w:id="64" w:author="Հայկազ Գրիգորյան" w:date="2025-05-14T12:02:00Z">
              <w:r w:rsidR="003A704B" w:rsidRPr="003A704B">
                <w:rPr>
                  <w:rFonts w:eastAsia="Microsoft JhengHei" w:cs="Microsoft JhengHei"/>
                  <w:sz w:val="20"/>
                  <w:szCs w:val="20"/>
                  <w:lang w:val="hy-AM"/>
                </w:rPr>
                <w:t xml:space="preserve"> </w:t>
              </w:r>
              <w:r w:rsidR="003A704B" w:rsidRPr="003A704B">
                <w:rPr>
                  <w:rFonts w:eastAsia="Microsoft JhengHei" w:cs="Microsoft JhengHei"/>
                  <w:sz w:val="20"/>
                  <w:szCs w:val="20"/>
                  <w:highlight w:val="yellow"/>
                  <w:lang w:val="hy-AM"/>
                  <w:rPrChange w:id="65" w:author="Հայկազ Գրիգորյան" w:date="2025-05-14T12:02:00Z">
                    <w:rPr>
                      <w:rFonts w:asciiTheme="minorHAnsi" w:eastAsia="Microsoft JhengHei" w:hAnsiTheme="minorHAnsi" w:cs="Microsoft JhengHei"/>
                      <w:sz w:val="20"/>
                      <w:szCs w:val="20"/>
                      <w:lang w:val="hy-AM"/>
                    </w:rPr>
                  </w:rPrChange>
                </w:rPr>
                <w:t>«Ռիելթորական գործունեության մասին» օրենքով նախատեսված միասնական տեղեկատվական համակարգի միջոցով անշարժ գույքի վերաբերյալ տվյալների մուտքագրման համար՝</w:t>
              </w:r>
            </w:ins>
          </w:p>
        </w:tc>
        <w:tc>
          <w:tcPr>
            <w:tcW w:w="3875" w:type="dxa"/>
            <w:tcPrChange w:id="66" w:author="Հայկազ Գրիգորյան" w:date="2024-12-27T13:13:00Z">
              <w:tcPr>
                <w:tcW w:w="3875" w:type="dxa"/>
              </w:tcPr>
            </w:tcPrChange>
          </w:tcPr>
          <w:p w14:paraId="1BFB7C3A" w14:textId="77777777" w:rsidR="00A549BD" w:rsidRPr="003A704B" w:rsidRDefault="00A549BD">
            <w:pPr>
              <w:ind w:left="436"/>
              <w:rPr>
                <w:ins w:id="67" w:author="Հայկազ Գրիգորյան" w:date="2024-12-27T13:13:00Z"/>
                <w:sz w:val="20"/>
                <w:szCs w:val="20"/>
                <w:highlight w:val="yellow"/>
                <w:lang w:val="hy-AM"/>
                <w:rPrChange w:id="68" w:author="Հայկազ Գրիգորյան" w:date="2024-12-27T13:13:00Z">
                  <w:rPr>
                    <w:ins w:id="69" w:author="Հայկազ Գրիգորյան" w:date="2024-12-27T13:13:00Z"/>
                    <w:lang w:val="hy-AM"/>
                  </w:rPr>
                </w:rPrChange>
              </w:rPr>
            </w:pPr>
          </w:p>
        </w:tc>
      </w:tr>
      <w:tr w:rsidR="00A549BD" w:rsidRPr="003A704B" w14:paraId="0D3EADF8" w14:textId="77777777" w:rsidTr="00A549BD">
        <w:trPr>
          <w:trHeight w:val="935"/>
          <w:ins w:id="70" w:author="Հայկազ Գրիգորյան" w:date="2024-12-27T13:13:00Z"/>
          <w:trPrChange w:id="71" w:author="Հայկազ Գրիգորյան" w:date="2024-12-27T13:13:00Z">
            <w:trPr>
              <w:trHeight w:val="935"/>
            </w:trPr>
          </w:trPrChange>
        </w:trPr>
        <w:tc>
          <w:tcPr>
            <w:tcW w:w="6210" w:type="dxa"/>
            <w:tcPrChange w:id="72" w:author="Հայկազ Գրիգորյան" w:date="2024-12-27T13:13:00Z">
              <w:tcPr>
                <w:tcW w:w="5485" w:type="dxa"/>
              </w:tcPr>
            </w:tcPrChange>
          </w:tcPr>
          <w:p w14:paraId="477FE85B" w14:textId="04C4F375" w:rsidR="00A549BD" w:rsidRPr="003A704B" w:rsidRDefault="00A549BD" w:rsidP="00A549BD">
            <w:pPr>
              <w:ind w:left="1155" w:hanging="360"/>
              <w:rPr>
                <w:ins w:id="73" w:author="Հայկազ Գրիգորյան" w:date="2024-12-27T13:13:00Z"/>
                <w:sz w:val="20"/>
                <w:szCs w:val="20"/>
                <w:highlight w:val="yellow"/>
                <w:lang w:val="hy-AM"/>
                <w:rPrChange w:id="74" w:author="Հայկազ Գրիգորյան" w:date="2024-12-27T13:13:00Z">
                  <w:rPr>
                    <w:ins w:id="75" w:author="Հայկազ Գրիգորյան" w:date="2024-12-27T13:13:00Z"/>
                    <w:lang w:val="hy-AM"/>
                  </w:rPr>
                </w:rPrChange>
              </w:rPr>
            </w:pPr>
            <w:ins w:id="76" w:author="Հայկազ Գրիգորյան" w:date="2024-12-27T13:13:00Z">
              <w:r w:rsidRPr="003A704B">
                <w:rPr>
                  <w:sz w:val="20"/>
                  <w:szCs w:val="20"/>
                  <w:highlight w:val="yellow"/>
                  <w:lang w:val="hy-AM"/>
                  <w:rPrChange w:id="77" w:author="Հայկազ Գրիգորյան" w:date="2024-12-27T13:13:00Z">
                    <w:rPr>
                      <w:lang w:val="hy-AM"/>
                    </w:rPr>
                  </w:rPrChange>
                </w:rPr>
                <w:t xml:space="preserve">ա) </w:t>
              </w:r>
            </w:ins>
            <w:ins w:id="78" w:author="Հայկազ Գրիգորյան" w:date="2025-05-14T12:03:00Z">
              <w:r w:rsidR="003A704B">
                <w:t xml:space="preserve"> </w:t>
              </w:r>
              <w:r w:rsidR="003A704B" w:rsidRPr="003A704B">
                <w:rPr>
                  <w:sz w:val="20"/>
                  <w:szCs w:val="20"/>
                  <w:highlight w:val="yellow"/>
                  <w:lang w:val="hy-AM"/>
                  <w:rPrChange w:id="79" w:author="Հայկազ Գրիգորյան" w:date="2025-05-14T12:03:00Z">
                    <w:rPr>
                      <w:sz w:val="20"/>
                      <w:szCs w:val="20"/>
                      <w:lang w:val="hy-AM"/>
                    </w:rPr>
                  </w:rPrChange>
                </w:rPr>
                <w:t>ֆիզիկական անձանց համար (յուրաքանչյուր անշարժ գույքի միավորի համար)</w:t>
              </w:r>
            </w:ins>
          </w:p>
        </w:tc>
        <w:tc>
          <w:tcPr>
            <w:tcW w:w="3875" w:type="dxa"/>
            <w:tcPrChange w:id="80" w:author="Հայկազ Գրիգորյան" w:date="2024-12-27T13:13:00Z">
              <w:tcPr>
                <w:tcW w:w="3875" w:type="dxa"/>
              </w:tcPr>
            </w:tcPrChange>
          </w:tcPr>
          <w:p w14:paraId="1101CDBE" w14:textId="77777777" w:rsidR="00A549BD" w:rsidRPr="003A704B" w:rsidRDefault="00A549BD" w:rsidP="00B01417">
            <w:pPr>
              <w:ind w:left="436"/>
              <w:rPr>
                <w:ins w:id="81" w:author="Հայկազ Գրիգորյան" w:date="2024-12-27T13:13:00Z"/>
                <w:sz w:val="20"/>
                <w:szCs w:val="20"/>
                <w:highlight w:val="yellow"/>
                <w:lang w:val="hy-AM"/>
                <w:rPrChange w:id="82" w:author="Հայկազ Գրիգորյան" w:date="2024-12-27T13:13:00Z">
                  <w:rPr>
                    <w:ins w:id="83" w:author="Հայկազ Գրիգորյան" w:date="2024-12-27T13:13:00Z"/>
                    <w:lang w:val="hy-AM"/>
                  </w:rPr>
                </w:rPrChange>
              </w:rPr>
            </w:pPr>
            <w:ins w:id="84" w:author="Հայկազ Գրիգորյան" w:date="2024-12-27T13:13:00Z">
              <w:r w:rsidRPr="003A704B">
                <w:rPr>
                  <w:sz w:val="20"/>
                  <w:szCs w:val="20"/>
                  <w:highlight w:val="yellow"/>
                  <w:lang w:val="hy-AM"/>
                  <w:rPrChange w:id="85" w:author="Հայկազ Գրիգորյան" w:date="2024-12-27T13:13:00Z">
                    <w:rPr>
                      <w:lang w:val="hy-AM"/>
                    </w:rPr>
                  </w:rPrChange>
                </w:rPr>
                <w:t xml:space="preserve">բազային տուրքի </w:t>
              </w:r>
              <w:r w:rsidRPr="003A704B">
                <w:rPr>
                  <w:sz w:val="20"/>
                  <w:szCs w:val="20"/>
                  <w:highlight w:val="yellow"/>
                  <w:lang w:val="hy-AM"/>
                  <w:rPrChange w:id="86" w:author="Հայկազ Գրիգորյան" w:date="2024-12-27T13:13:00Z">
                    <w:rPr>
                      <w:lang w:val="hy-AM"/>
                    </w:rPr>
                  </w:rPrChange>
                </w:rPr>
                <w:br/>
              </w:r>
            </w:ins>
            <w:ins w:id="87" w:author="Հայկազ Գրիգորյան" w:date="2025-04-08T17:17:00Z">
              <w:r w:rsidR="00B01417" w:rsidRPr="003A704B">
                <w:rPr>
                  <w:sz w:val="20"/>
                  <w:szCs w:val="20"/>
                  <w:highlight w:val="yellow"/>
                  <w:lang w:val="hy-AM"/>
                </w:rPr>
                <w:t>5</w:t>
              </w:r>
            </w:ins>
            <w:ins w:id="88" w:author="Հայկազ Գրիգորյան" w:date="2024-12-27T13:13:00Z">
              <w:r w:rsidRPr="003A704B">
                <w:rPr>
                  <w:sz w:val="20"/>
                  <w:szCs w:val="20"/>
                  <w:highlight w:val="yellow"/>
                  <w:lang w:val="hy-AM"/>
                  <w:rPrChange w:id="89" w:author="Հայկազ Գրիգորյան" w:date="2024-12-27T13:13:00Z">
                    <w:rPr>
                      <w:lang w:val="hy-AM"/>
                    </w:rPr>
                  </w:rPrChange>
                </w:rPr>
                <w:t>-ապատիկի չափով</w:t>
              </w:r>
            </w:ins>
          </w:p>
        </w:tc>
      </w:tr>
      <w:tr w:rsidR="00A549BD" w:rsidRPr="003A704B" w14:paraId="020EFCE6" w14:textId="77777777" w:rsidTr="00A549BD">
        <w:trPr>
          <w:trHeight w:val="893"/>
          <w:ins w:id="90" w:author="Հայկազ Գրիգորյան" w:date="2024-12-27T13:13:00Z"/>
          <w:trPrChange w:id="91" w:author="Հայկազ Գրիգորյան" w:date="2024-12-27T13:13:00Z">
            <w:trPr>
              <w:trHeight w:val="893"/>
            </w:trPr>
          </w:trPrChange>
        </w:trPr>
        <w:tc>
          <w:tcPr>
            <w:tcW w:w="6210" w:type="dxa"/>
            <w:tcPrChange w:id="92" w:author="Հայկազ Գրիգորյան" w:date="2024-12-27T13:13:00Z">
              <w:tcPr>
                <w:tcW w:w="5485" w:type="dxa"/>
              </w:tcPr>
            </w:tcPrChange>
          </w:tcPr>
          <w:p w14:paraId="38A4C28F" w14:textId="2FC67935" w:rsidR="00A549BD" w:rsidRPr="003A704B" w:rsidRDefault="00A549BD" w:rsidP="00A549BD">
            <w:pPr>
              <w:ind w:left="1155" w:hanging="360"/>
              <w:jc w:val="both"/>
              <w:rPr>
                <w:ins w:id="93" w:author="Հայկազ Գրիգորյան" w:date="2024-12-27T13:13:00Z"/>
                <w:sz w:val="20"/>
                <w:szCs w:val="20"/>
                <w:highlight w:val="yellow"/>
                <w:lang w:val="hy-AM"/>
                <w:rPrChange w:id="94" w:author="Հայկազ Գրիգորյան" w:date="2024-12-27T13:13:00Z">
                  <w:rPr>
                    <w:ins w:id="95" w:author="Հայկազ Գրիգորյան" w:date="2024-12-27T13:13:00Z"/>
                    <w:lang w:val="hy-AM"/>
                  </w:rPr>
                </w:rPrChange>
              </w:rPr>
            </w:pPr>
            <w:ins w:id="96" w:author="Հայկազ Գրիգորյան" w:date="2024-12-27T13:13:00Z">
              <w:r w:rsidRPr="003A704B">
                <w:rPr>
                  <w:sz w:val="20"/>
                  <w:szCs w:val="20"/>
                  <w:highlight w:val="yellow"/>
                  <w:lang w:val="hy-AM"/>
                  <w:rPrChange w:id="97" w:author="Հայկազ Գրիգորյան" w:date="2024-12-27T13:13:00Z">
                    <w:rPr>
                      <w:lang w:val="hy-AM"/>
                    </w:rPr>
                  </w:rPrChange>
                </w:rPr>
                <w:t xml:space="preserve">բ) </w:t>
              </w:r>
            </w:ins>
            <w:ins w:id="98" w:author="Հայկազ Գրիգորյան" w:date="2025-05-14T12:03:00Z">
              <w:r w:rsidR="003A704B" w:rsidRPr="003A704B">
                <w:rPr>
                  <w:sz w:val="20"/>
                  <w:szCs w:val="20"/>
                  <w:highlight w:val="yellow"/>
                  <w:lang w:val="hy-AM"/>
                  <w:rPrChange w:id="99" w:author="Հայկազ Գրիգորյան" w:date="2025-05-14T12:03:00Z">
                    <w:rPr>
                      <w:sz w:val="20"/>
                      <w:szCs w:val="20"/>
                      <w:lang w:val="hy-AM"/>
                    </w:rPr>
                  </w:rPrChange>
                </w:rPr>
                <w:t>ռիելթորական և անշարժ գույքի կառավարման կազմակերպությունների, անհատ ձեռնարկատեր հանդիսացող ռիելթորների և անշարժ գույքի կառավարիչների համար (յուրաքանչյուր տարվա համար)</w:t>
              </w:r>
            </w:ins>
          </w:p>
        </w:tc>
        <w:tc>
          <w:tcPr>
            <w:tcW w:w="3875" w:type="dxa"/>
            <w:tcPrChange w:id="100" w:author="Հայկազ Գրիգորյան" w:date="2024-12-27T13:13:00Z">
              <w:tcPr>
                <w:tcW w:w="3875" w:type="dxa"/>
              </w:tcPr>
            </w:tcPrChange>
          </w:tcPr>
          <w:p w14:paraId="23C8BC05" w14:textId="77777777" w:rsidR="00A549BD" w:rsidRPr="003A704B" w:rsidRDefault="00A549BD" w:rsidP="00A549BD">
            <w:pPr>
              <w:ind w:firstLine="436"/>
              <w:rPr>
                <w:ins w:id="101" w:author="Հայկազ Գրիգորյան" w:date="2024-12-27T13:13:00Z"/>
                <w:sz w:val="20"/>
                <w:szCs w:val="20"/>
                <w:highlight w:val="yellow"/>
                <w:lang w:val="hy-AM"/>
                <w:rPrChange w:id="102" w:author="Հայկազ Գրիգորյան" w:date="2024-12-27T13:13:00Z">
                  <w:rPr>
                    <w:ins w:id="103" w:author="Հայկազ Գրիգորյան" w:date="2024-12-27T13:13:00Z"/>
                    <w:lang w:val="hy-AM"/>
                  </w:rPr>
                </w:rPrChange>
              </w:rPr>
            </w:pPr>
            <w:ins w:id="104" w:author="Հայկազ Գրիգորյան" w:date="2024-12-27T13:13:00Z">
              <w:r w:rsidRPr="003A704B">
                <w:rPr>
                  <w:sz w:val="20"/>
                  <w:szCs w:val="20"/>
                  <w:highlight w:val="yellow"/>
                  <w:lang w:val="hy-AM"/>
                  <w:rPrChange w:id="105" w:author="Հայկազ Գրիգորյան" w:date="2024-12-27T13:13:00Z">
                    <w:rPr>
                      <w:lang w:val="hy-AM"/>
                    </w:rPr>
                  </w:rPrChange>
                </w:rPr>
                <w:t>բազային տուրքի</w:t>
              </w:r>
            </w:ins>
          </w:p>
          <w:p w14:paraId="66E1DE03" w14:textId="77777777" w:rsidR="00A549BD" w:rsidRPr="003A704B" w:rsidRDefault="00A549BD">
            <w:pPr>
              <w:ind w:firstLine="436"/>
              <w:rPr>
                <w:ins w:id="106" w:author="Հայկազ Գրիգորյան" w:date="2024-12-27T13:13:00Z"/>
                <w:sz w:val="20"/>
                <w:szCs w:val="20"/>
                <w:highlight w:val="yellow"/>
                <w:lang w:val="hy-AM"/>
                <w:rPrChange w:id="107" w:author="Հայկազ Գրիգորյան" w:date="2024-12-27T13:13:00Z">
                  <w:rPr>
                    <w:ins w:id="108" w:author="Հայկազ Գրիգորյան" w:date="2024-12-27T13:13:00Z"/>
                    <w:lang w:val="hy-AM"/>
                  </w:rPr>
                </w:rPrChange>
              </w:rPr>
            </w:pPr>
            <w:ins w:id="109" w:author="Հայկազ Գրիգորյան" w:date="2024-12-27T13:13:00Z">
              <w:r w:rsidRPr="003A704B">
                <w:rPr>
                  <w:sz w:val="20"/>
                  <w:szCs w:val="20"/>
                  <w:highlight w:val="yellow"/>
                  <w:lang w:val="hy-AM"/>
                  <w:rPrChange w:id="110" w:author="Հայկազ Գրիգորյան" w:date="2024-12-27T13:13:00Z">
                    <w:rPr>
                      <w:lang w:val="hy-AM"/>
                    </w:rPr>
                  </w:rPrChange>
                </w:rPr>
                <w:t>450-ապատիկի չափով</w:t>
              </w:r>
            </w:ins>
          </w:p>
        </w:tc>
      </w:tr>
      <w:tr w:rsidR="00A549BD" w:rsidRPr="003A704B" w14:paraId="2711AC39" w14:textId="77777777" w:rsidTr="00A549BD">
        <w:trPr>
          <w:trHeight w:val="893"/>
          <w:ins w:id="111" w:author="Հայկազ Գրիգորյան" w:date="2024-12-27T13:13:00Z"/>
          <w:trPrChange w:id="112" w:author="Հայկազ Գրիգորյան" w:date="2024-12-27T13:13:00Z">
            <w:trPr>
              <w:trHeight w:val="893"/>
            </w:trPr>
          </w:trPrChange>
        </w:trPr>
        <w:tc>
          <w:tcPr>
            <w:tcW w:w="6210" w:type="dxa"/>
            <w:tcPrChange w:id="113" w:author="Հայկազ Գրիգորյան" w:date="2024-12-27T13:13:00Z">
              <w:tcPr>
                <w:tcW w:w="5485" w:type="dxa"/>
              </w:tcPr>
            </w:tcPrChange>
          </w:tcPr>
          <w:p w14:paraId="1408B4EF" w14:textId="05E22AE5" w:rsidR="00A549BD" w:rsidRPr="003A704B" w:rsidRDefault="00A549BD" w:rsidP="00A549BD">
            <w:pPr>
              <w:ind w:left="615" w:hanging="360"/>
              <w:jc w:val="both"/>
              <w:rPr>
                <w:ins w:id="114" w:author="Հայկազ Գրիգորյան" w:date="2024-12-27T13:13:00Z"/>
                <w:sz w:val="20"/>
                <w:szCs w:val="20"/>
                <w:highlight w:val="yellow"/>
                <w:lang w:val="hy-AM"/>
                <w:rPrChange w:id="115" w:author="Հայկազ Գրիգորյան" w:date="2024-12-27T13:13:00Z">
                  <w:rPr>
                    <w:ins w:id="116" w:author="Հայկազ Գրիգորյան" w:date="2024-12-27T13:13:00Z"/>
                    <w:lang w:val="hy-AM"/>
                  </w:rPr>
                </w:rPrChange>
              </w:rPr>
            </w:pPr>
            <w:ins w:id="117" w:author="Հայկազ Գրիգորյան" w:date="2024-12-27T13:13:00Z">
              <w:r w:rsidRPr="003A704B">
                <w:rPr>
                  <w:sz w:val="20"/>
                  <w:szCs w:val="20"/>
                  <w:highlight w:val="yellow"/>
                  <w:lang w:val="hy-AM"/>
                  <w:rPrChange w:id="118" w:author="Հայկազ Գրիգորյան" w:date="2024-12-27T13:13:00Z">
                    <w:rPr>
                      <w:lang w:val="hy-AM"/>
                    </w:rPr>
                  </w:rPrChange>
                </w:rPr>
                <w:lastRenderedPageBreak/>
                <w:t>74</w:t>
              </w:r>
            </w:ins>
            <w:ins w:id="119" w:author="Հայկազ Գրիգորյան" w:date="2025-04-08T17:07:00Z">
              <w:r w:rsidR="00CA423D" w:rsidRPr="003A704B">
                <w:t xml:space="preserve"> </w:t>
              </w:r>
            </w:ins>
            <w:ins w:id="120" w:author="Հայկազ Գրիգորյան" w:date="2025-05-14T12:03:00Z">
              <w:r w:rsidR="00EC37F9" w:rsidRPr="00EC37F9">
                <w:rPr>
                  <w:rFonts w:eastAsia="Microsoft JhengHei" w:cs="Arial"/>
                  <w:sz w:val="20"/>
                  <w:szCs w:val="20"/>
                  <w:highlight w:val="yellow"/>
                  <w:lang w:val="hy-AM"/>
                  <w:rPrChange w:id="121" w:author="Հայկազ Գրիգորյան" w:date="2025-05-14T12:03:00Z">
                    <w:rPr>
                      <w:rFonts w:eastAsia="Microsoft JhengHei" w:cs="Arial"/>
                      <w:sz w:val="20"/>
                      <w:szCs w:val="20"/>
                      <w:lang w:val="hy-AM"/>
                    </w:rPr>
                  </w:rPrChange>
                </w:rPr>
                <w:t>«Ռիելթորական գործունեության մասին» օրենքով նախատեսված միասնական տեղեկատվական համակարգին անշարժ գույքի վաճառքի կայքերի փոխգործելիության ապահովման համար (յուրաքանչյուր տարվա համար)</w:t>
              </w:r>
            </w:ins>
          </w:p>
        </w:tc>
        <w:tc>
          <w:tcPr>
            <w:tcW w:w="3875" w:type="dxa"/>
            <w:tcPrChange w:id="122" w:author="Հայկազ Գրիգորյան" w:date="2024-12-27T13:13:00Z">
              <w:tcPr>
                <w:tcW w:w="3875" w:type="dxa"/>
              </w:tcPr>
            </w:tcPrChange>
          </w:tcPr>
          <w:p w14:paraId="2D120334" w14:textId="77777777" w:rsidR="00A549BD" w:rsidRPr="003A704B" w:rsidRDefault="00A549BD" w:rsidP="002924A3">
            <w:pPr>
              <w:ind w:left="436"/>
              <w:rPr>
                <w:ins w:id="123" w:author="Հայկազ Գրիգորյան" w:date="2024-12-27T13:13:00Z"/>
                <w:sz w:val="20"/>
                <w:szCs w:val="20"/>
                <w:lang w:val="hy-AM"/>
                <w:rPrChange w:id="124" w:author="Հայկազ Գրիգորյան" w:date="2024-12-27T13:13:00Z">
                  <w:rPr>
                    <w:ins w:id="125" w:author="Հայկազ Գրիգորյան" w:date="2024-12-27T13:13:00Z"/>
                    <w:lang w:val="hy-AM"/>
                  </w:rPr>
                </w:rPrChange>
              </w:rPr>
            </w:pPr>
            <w:ins w:id="126" w:author="Հայկազ Գրիգորյան" w:date="2024-12-27T13:13:00Z">
              <w:r w:rsidRPr="003A704B">
                <w:rPr>
                  <w:sz w:val="20"/>
                  <w:szCs w:val="20"/>
                  <w:highlight w:val="yellow"/>
                  <w:lang w:val="hy-AM"/>
                  <w:rPrChange w:id="127" w:author="Հայկազ Գրիգորյան" w:date="2024-12-27T13:13:00Z">
                    <w:rPr>
                      <w:lang w:val="hy-AM"/>
                    </w:rPr>
                  </w:rPrChange>
                </w:rPr>
                <w:t>բազային տուրքի</w:t>
              </w:r>
              <w:r w:rsidRPr="003A704B">
                <w:rPr>
                  <w:sz w:val="20"/>
                  <w:szCs w:val="20"/>
                  <w:highlight w:val="yellow"/>
                  <w:lang w:val="hy-AM"/>
                  <w:rPrChange w:id="128" w:author="Հայկազ Գրիգորյան" w:date="2024-12-27T13:13:00Z">
                    <w:rPr>
                      <w:lang w:val="hy-AM"/>
                    </w:rPr>
                  </w:rPrChange>
                </w:rPr>
                <w:br/>
              </w:r>
            </w:ins>
            <w:ins w:id="129" w:author="Հայկազ Գրիգորյան" w:date="2024-12-27T15:01:00Z">
              <w:r w:rsidR="002924A3" w:rsidRPr="003A704B">
                <w:rPr>
                  <w:sz w:val="20"/>
                  <w:szCs w:val="20"/>
                  <w:highlight w:val="yellow"/>
                  <w:lang w:val="hy-AM"/>
                </w:rPr>
                <w:t>5</w:t>
              </w:r>
            </w:ins>
            <w:ins w:id="130" w:author="Հայկազ Գրիգորյան" w:date="2024-12-27T13:13:00Z">
              <w:r w:rsidRPr="003A704B">
                <w:rPr>
                  <w:sz w:val="20"/>
                  <w:szCs w:val="20"/>
                  <w:highlight w:val="yellow"/>
                  <w:lang w:val="hy-AM"/>
                  <w:rPrChange w:id="131" w:author="Հայկազ Գրիգորյան" w:date="2024-12-27T13:13:00Z">
                    <w:rPr>
                      <w:lang w:val="hy-AM"/>
                    </w:rPr>
                  </w:rPrChange>
                </w:rPr>
                <w:t>00-ապատիկի չափով</w:t>
              </w:r>
            </w:ins>
          </w:p>
        </w:tc>
      </w:tr>
    </w:tbl>
    <w:p w14:paraId="20496D76" w14:textId="77777777" w:rsidR="005E17D8" w:rsidRPr="003A704B" w:rsidRDefault="005E17D8" w:rsidP="00C02434">
      <w:pPr>
        <w:autoSpaceDE w:val="0"/>
        <w:autoSpaceDN w:val="0"/>
        <w:adjustRightInd w:val="0"/>
        <w:spacing w:after="0" w:line="360" w:lineRule="auto"/>
        <w:jc w:val="both"/>
        <w:rPr>
          <w:rFonts w:ascii="GHEA Mariam" w:hAnsi="GHEA Mariam"/>
          <w:sz w:val="20"/>
          <w:szCs w:val="20"/>
        </w:rPr>
      </w:pPr>
    </w:p>
    <w:sectPr w:rsidR="005E17D8" w:rsidRPr="003A704B">
      <w:pgSz w:w="16983" w:h="15840"/>
      <w:pgMar w:top="1440" w:right="6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FD"/>
    <w:rsid w:val="002720D2"/>
    <w:rsid w:val="00284E78"/>
    <w:rsid w:val="002924A3"/>
    <w:rsid w:val="00302AC5"/>
    <w:rsid w:val="0039713C"/>
    <w:rsid w:val="003A704B"/>
    <w:rsid w:val="005E17D8"/>
    <w:rsid w:val="006C1DBF"/>
    <w:rsid w:val="007F084F"/>
    <w:rsid w:val="00972FE5"/>
    <w:rsid w:val="00A3413C"/>
    <w:rsid w:val="00A36A03"/>
    <w:rsid w:val="00A549BD"/>
    <w:rsid w:val="00B01417"/>
    <w:rsid w:val="00B356F0"/>
    <w:rsid w:val="00B5307A"/>
    <w:rsid w:val="00BB04FD"/>
    <w:rsid w:val="00C02434"/>
    <w:rsid w:val="00C05F26"/>
    <w:rsid w:val="00C73B09"/>
    <w:rsid w:val="00CA423D"/>
    <w:rsid w:val="00CC331B"/>
    <w:rsid w:val="00CF2D94"/>
    <w:rsid w:val="00DF4571"/>
    <w:rsid w:val="00EC3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B6CD1"/>
  <w15:chartTrackingRefBased/>
  <w15:docId w15:val="{527D7B27-358C-45B1-A956-F9F5886B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20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20D2"/>
    <w:rPr>
      <w:b/>
      <w:bCs/>
    </w:rPr>
  </w:style>
  <w:style w:type="character" w:styleId="Emphasis">
    <w:name w:val="Emphasis"/>
    <w:basedOn w:val="DefaultParagraphFont"/>
    <w:uiPriority w:val="20"/>
    <w:qFormat/>
    <w:rsid w:val="00A3413C"/>
    <w:rPr>
      <w:i/>
      <w:iCs/>
    </w:rPr>
  </w:style>
  <w:style w:type="paragraph" w:styleId="BalloonText">
    <w:name w:val="Balloon Text"/>
    <w:basedOn w:val="Normal"/>
    <w:link w:val="BalloonTextChar"/>
    <w:uiPriority w:val="99"/>
    <w:semiHidden/>
    <w:unhideWhenUsed/>
    <w:rsid w:val="007F08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084F"/>
    <w:rPr>
      <w:rFonts w:ascii="Segoe UI" w:hAnsi="Segoe UI" w:cs="Segoe UI"/>
      <w:sz w:val="18"/>
      <w:szCs w:val="18"/>
    </w:rPr>
  </w:style>
  <w:style w:type="table" w:styleId="TableGrid">
    <w:name w:val="Table Grid"/>
    <w:basedOn w:val="TableNormal"/>
    <w:uiPriority w:val="39"/>
    <w:rsid w:val="00A549BD"/>
    <w:pPr>
      <w:spacing w:after="0" w:line="240" w:lineRule="auto"/>
    </w:pPr>
    <w:rPr>
      <w:rFonts w:ascii="GHEA Mariam" w:hAnsi="GHEA Mariam"/>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35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76386">
      <w:bodyDiv w:val="1"/>
      <w:marLeft w:val="0"/>
      <w:marRight w:val="0"/>
      <w:marTop w:val="0"/>
      <w:marBottom w:val="0"/>
      <w:divBdr>
        <w:top w:val="none" w:sz="0" w:space="0" w:color="auto"/>
        <w:left w:val="none" w:sz="0" w:space="0" w:color="auto"/>
        <w:bottom w:val="none" w:sz="0" w:space="0" w:color="auto"/>
        <w:right w:val="none" w:sz="0" w:space="0" w:color="auto"/>
      </w:divBdr>
    </w:div>
    <w:div w:id="401298227">
      <w:bodyDiv w:val="1"/>
      <w:marLeft w:val="0"/>
      <w:marRight w:val="0"/>
      <w:marTop w:val="0"/>
      <w:marBottom w:val="0"/>
      <w:divBdr>
        <w:top w:val="none" w:sz="0" w:space="0" w:color="auto"/>
        <w:left w:val="none" w:sz="0" w:space="0" w:color="auto"/>
        <w:bottom w:val="none" w:sz="0" w:space="0" w:color="auto"/>
        <w:right w:val="none" w:sz="0" w:space="0" w:color="auto"/>
      </w:divBdr>
    </w:div>
    <w:div w:id="1219822215">
      <w:bodyDiv w:val="1"/>
      <w:marLeft w:val="0"/>
      <w:marRight w:val="0"/>
      <w:marTop w:val="0"/>
      <w:marBottom w:val="0"/>
      <w:divBdr>
        <w:top w:val="none" w:sz="0" w:space="0" w:color="auto"/>
        <w:left w:val="none" w:sz="0" w:space="0" w:color="auto"/>
        <w:bottom w:val="none" w:sz="0" w:space="0" w:color="auto"/>
        <w:right w:val="none" w:sz="0" w:space="0" w:color="auto"/>
      </w:divBdr>
    </w:div>
    <w:div w:id="1412387363">
      <w:bodyDiv w:val="1"/>
      <w:marLeft w:val="0"/>
      <w:marRight w:val="0"/>
      <w:marTop w:val="0"/>
      <w:marBottom w:val="0"/>
      <w:divBdr>
        <w:top w:val="none" w:sz="0" w:space="0" w:color="auto"/>
        <w:left w:val="none" w:sz="0" w:space="0" w:color="auto"/>
        <w:bottom w:val="none" w:sz="0" w:space="0" w:color="auto"/>
        <w:right w:val="none" w:sz="0" w:space="0" w:color="auto"/>
      </w:divBdr>
    </w:div>
    <w:div w:id="1626350500">
      <w:bodyDiv w:val="1"/>
      <w:marLeft w:val="0"/>
      <w:marRight w:val="0"/>
      <w:marTop w:val="0"/>
      <w:marBottom w:val="0"/>
      <w:divBdr>
        <w:top w:val="none" w:sz="0" w:space="0" w:color="auto"/>
        <w:left w:val="none" w:sz="0" w:space="0" w:color="auto"/>
        <w:bottom w:val="none" w:sz="0" w:space="0" w:color="auto"/>
        <w:right w:val="none" w:sz="0" w:space="0" w:color="auto"/>
      </w:divBdr>
    </w:div>
    <w:div w:id="197926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Հայկազ Գրիգորյան</cp:lastModifiedBy>
  <cp:revision>11</cp:revision>
  <dcterms:created xsi:type="dcterms:W3CDTF">2023-07-14T12:40:00Z</dcterms:created>
  <dcterms:modified xsi:type="dcterms:W3CDTF">2025-05-14T08:04:00Z</dcterms:modified>
</cp:coreProperties>
</file>