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EEA62" w14:textId="77777777" w:rsidR="005B2234" w:rsidRPr="00540EF1" w:rsidRDefault="002425CC" w:rsidP="00540EF1">
      <w:pPr>
        <w:spacing w:line="240" w:lineRule="auto"/>
        <w:jc w:val="center"/>
        <w:rPr>
          <w:rFonts w:ascii="GHEA Mariam" w:hAnsi="GHEA Mariam"/>
          <w:b/>
          <w:sz w:val="24"/>
          <w:szCs w:val="24"/>
        </w:rPr>
      </w:pPr>
      <w:r w:rsidRPr="00540EF1">
        <w:rPr>
          <w:rFonts w:ascii="GHEA Mariam" w:hAnsi="GHEA Mariam"/>
          <w:b/>
          <w:sz w:val="24"/>
          <w:szCs w:val="24"/>
        </w:rPr>
        <w:t>ՏԵՂԵԿԱՆՔ</w:t>
      </w:r>
    </w:p>
    <w:p w14:paraId="2B529482" w14:textId="77777777" w:rsidR="002425CC" w:rsidRPr="00540EF1" w:rsidRDefault="002425CC" w:rsidP="00540EF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color w:val="000000"/>
          <w:shd w:val="clear" w:color="auto" w:fill="FFFFFF"/>
        </w:rPr>
      </w:pPr>
      <w:r w:rsidRPr="00540EF1">
        <w:rPr>
          <w:rStyle w:val="Strong"/>
          <w:rFonts w:ascii="GHEA Mariam" w:hAnsi="GHEA Mariam"/>
          <w:color w:val="000000"/>
          <w:shd w:val="clear" w:color="auto" w:fill="FFFFFF"/>
        </w:rPr>
        <w:t xml:space="preserve">ՀԱՅԱՍՏԱՆԻ ՀԱՆՐԱՊԵՏՈՒԹՅԱՆ </w:t>
      </w:r>
      <w:r w:rsidR="002E41C5" w:rsidRPr="00540EF1">
        <w:rPr>
          <w:rFonts w:ascii="GHEA Mariam" w:hAnsi="GHEA Mariam"/>
          <w:b/>
          <w:bCs/>
          <w:color w:val="000000"/>
        </w:rPr>
        <w:t>ԳՈՒՅՔԻ ՆԿԱՏՄԱՄԲ ԻՐԱՎՈՒՆՔՆԵՐԻ</w:t>
      </w:r>
      <w:r w:rsidR="002E41C5" w:rsidRPr="00540EF1">
        <w:rPr>
          <w:rFonts w:ascii="Calibri" w:hAnsi="Calibri" w:cs="Calibri"/>
          <w:b/>
          <w:bCs/>
          <w:color w:val="000000"/>
        </w:rPr>
        <w:t> </w:t>
      </w:r>
      <w:r w:rsidR="002E41C5" w:rsidRPr="00540EF1">
        <w:rPr>
          <w:rFonts w:ascii="GHEA Mariam" w:hAnsi="GHEA Mariam"/>
          <w:b/>
          <w:bCs/>
          <w:color w:val="000000"/>
        </w:rPr>
        <w:t xml:space="preserve">ՊԵՏԱԿԱՆ ԳՐԱՆՑՄԱՆ ՄԱՍԻՆ ՕՐԵՆՔՈՒՄ </w:t>
      </w:r>
      <w:r w:rsidRPr="00540EF1">
        <w:rPr>
          <w:rStyle w:val="Strong"/>
          <w:rFonts w:ascii="GHEA Mariam" w:hAnsi="GHEA Mariam"/>
          <w:color w:val="000000"/>
          <w:shd w:val="clear" w:color="auto" w:fill="FFFFFF"/>
        </w:rPr>
        <w:t xml:space="preserve">ՓՈՓՈԽՎՈՂ </w:t>
      </w:r>
      <w:r w:rsidR="006C7454" w:rsidRPr="00540EF1">
        <w:rPr>
          <w:rStyle w:val="Strong"/>
          <w:rFonts w:ascii="GHEA Mariam" w:hAnsi="GHEA Mariam"/>
          <w:color w:val="000000"/>
          <w:shd w:val="clear" w:color="auto" w:fill="FFFFFF"/>
        </w:rPr>
        <w:t xml:space="preserve">ԵՎ ԼՐԱՑՎՈՂ </w:t>
      </w:r>
      <w:r w:rsidRPr="00540EF1">
        <w:rPr>
          <w:rStyle w:val="Strong"/>
          <w:rFonts w:ascii="GHEA Mariam" w:hAnsi="GHEA Mariam"/>
          <w:color w:val="000000"/>
          <w:shd w:val="clear" w:color="auto" w:fill="FFFFFF"/>
        </w:rPr>
        <w:t xml:space="preserve">ՀՈԴՎԱԾՆԵՐԻ </w:t>
      </w:r>
    </w:p>
    <w:p w14:paraId="1A181014" w14:textId="77777777" w:rsidR="00540EF1" w:rsidRPr="00540EF1" w:rsidRDefault="00540EF1" w:rsidP="00540EF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/>
        </w:rPr>
      </w:pPr>
    </w:p>
    <w:p w14:paraId="282D825E" w14:textId="77777777" w:rsidR="002425CC" w:rsidRPr="00540EF1" w:rsidRDefault="00540EF1" w:rsidP="00540EF1">
      <w:pPr>
        <w:spacing w:line="240" w:lineRule="auto"/>
        <w:ind w:firstLine="360"/>
        <w:jc w:val="both"/>
        <w:rPr>
          <w:rFonts w:ascii="GHEA Mariam" w:hAnsi="GHEA Mariam"/>
          <w:b/>
          <w:sz w:val="24"/>
          <w:szCs w:val="24"/>
        </w:rPr>
      </w:pPr>
      <w:proofErr w:type="spellStart"/>
      <w:r w:rsidRPr="00540EF1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43.</w:t>
      </w:r>
      <w:r w:rsidRPr="00540EF1">
        <w:rPr>
          <w:rFonts w:ascii="GHEA Mariam" w:hAnsi="GHEA Mariam"/>
          <w:b/>
          <w:sz w:val="24"/>
          <w:szCs w:val="24"/>
        </w:rPr>
        <w:tab/>
      </w:r>
      <w:proofErr w:type="spellStart"/>
      <w:r w:rsidRPr="00540EF1">
        <w:rPr>
          <w:rFonts w:ascii="GHEA Mariam" w:hAnsi="GHEA Mariam"/>
          <w:b/>
          <w:sz w:val="24"/>
          <w:szCs w:val="24"/>
        </w:rPr>
        <w:t>Ամուսինների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ընդհանուր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սեփականության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պետական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գրանցման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և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ֆիզիկական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կամ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իրավաբանական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անձանց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անվանափոխության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հետ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կապված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փոփոխությունների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իրականացման</w:t>
      </w:r>
      <w:proofErr w:type="spellEnd"/>
      <w:r w:rsidRPr="00540EF1">
        <w:rPr>
          <w:rFonts w:ascii="GHEA Mariam" w:hAnsi="GHEA Mariam"/>
          <w:b/>
          <w:sz w:val="24"/>
          <w:szCs w:val="24"/>
        </w:rPr>
        <w:t xml:space="preserve"> </w:t>
      </w:r>
      <w:proofErr w:type="spellStart"/>
      <w:r w:rsidRPr="00540EF1">
        <w:rPr>
          <w:rFonts w:ascii="GHEA Mariam" w:hAnsi="GHEA Mariam"/>
          <w:b/>
          <w:sz w:val="24"/>
          <w:szCs w:val="24"/>
        </w:rPr>
        <w:t>առանձնահատկությունները</w:t>
      </w:r>
      <w:proofErr w:type="spellEnd"/>
    </w:p>
    <w:p w14:paraId="74EF2557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40EF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578689A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Եթե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ընթացքում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ձեռք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բերած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նրանց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համատեղ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սեփականությունը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հանդիսացող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գրանցվել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միայն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մեկի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հիմքով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որ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հիմք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հանդիսացած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իրավահաստատող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փաստաթղթերում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որպես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իրավատեր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նշված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եղել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միայն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մեկը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ապա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համատեղ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դիմումի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հիման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վրա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այդ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կարող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գրանցվել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համատեղ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4751A84C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1.1.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Եթե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ընթացքում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ձեռք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բերված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համատեղ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սեփականությունը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դիտարկվող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ներկայացված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իրավահաստատող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փաստաթղթերում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որպես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իրավատեր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նշված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միայն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մեկը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ապա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համատեղ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դիմումի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հիման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վրա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այդ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կարող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գրանցվել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համատեղ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22B248F9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2.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Համատեղ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դիմումին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կից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օրենքի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24-րդ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հոդվածի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3-րդ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մասով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փաստաթղթերից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բացի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պետք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ներկայացվի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նաև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վկայականի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իսկական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օրինակը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կարգով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վավերացված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պատճենը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: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վկայականի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իսկական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օրինակը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ներկայացվելու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դեպքում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դիմումն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ընդունող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աշխատակիցը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պատճենահանում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և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իսկական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օրինակը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վերադարձնում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դիմողներին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2CA6385F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հոդվածով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համատեղ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դիմումը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համարվում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կողմից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տրված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հայտարարություն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մասին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որ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նրանց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միջև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չի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կնքվել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պայմանագիր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առկա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չէ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օրինական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ուժի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մեջ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մտած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դատական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ակտ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որով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ներկայացված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փոփոխվել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ընդհանուր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սեփականության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շրջանակը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7FCD6C06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2.1</w:t>
      </w:r>
      <w:r w:rsidRPr="00540EF1">
        <w:rPr>
          <w:rFonts w:ascii="Microsoft JhengHei" w:eastAsia="Microsoft JhengHei" w:hAnsi="Microsoft JhengHei" w:cs="Microsoft JhengHei" w:hint="eastAsia"/>
          <w:color w:val="000000"/>
          <w:sz w:val="24"/>
          <w:szCs w:val="24"/>
        </w:rPr>
        <w:t>․</w:t>
      </w: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Ամուսնալուծված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նախկին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ամուսինների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դեպքում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կիրառվում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են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սույն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հոդվածի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1-</w:t>
      </w:r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ին</w:t>
      </w: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և</w:t>
      </w: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2-</w:t>
      </w:r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րդ</w:t>
      </w: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մասերով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սահմանված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կանոնները</w:t>
      </w:r>
      <w:proofErr w:type="spellEnd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՝</w:t>
      </w: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ամուսնալուծության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վկայականի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ներկայացման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առանձնահատկությամբ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06B62861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3.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Ֆիզիկական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անձանց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անվան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հայրանվան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ազգանվան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փոփոխման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այսուհետ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անվան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փոխում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իրավաբանական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անձանց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վերակազմակերպմամբ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>չպայմանավորված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անվանման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փոփոխության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դեպքում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դրա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հետ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կապված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նոր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չի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պահանջվում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: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դեպքերում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այդ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փոփոխությունների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գրանցումն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իրականացնող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լիազոր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մարմինների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կողմից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ֆիզիկական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անձանց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անվան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փոխման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իրավաբանական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անձանց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անվանման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փոփոխության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վկայականի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գրանցումը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հաստատող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փաստաթղթի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անձը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հաստատող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փաստաթուղթը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տրամադրող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լիազոր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մարմնի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տված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փաստաթղթի</w:t>
      </w:r>
      <w:proofErr w:type="spellEnd"/>
      <w:r w:rsidRPr="00540EF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հիման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վրա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գրանցված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Arial Unicode"/>
          <w:color w:val="000000"/>
          <w:sz w:val="24"/>
          <w:szCs w:val="24"/>
        </w:rPr>
        <w:t>իրավու</w:t>
      </w:r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նք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ունեցող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սուբյեկտի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ներկայացմամբ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մատյանում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կատարվում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համապատասխան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տվյալների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փոփոխություն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այսուհետ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անվանափոխման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վերաբերյալ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գրառում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)՝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իրավունք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ունեցող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սուբյեկտին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տրամադրելով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նոր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վկայական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կատարված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փոփոխության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վերաբերյալ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նշումով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1537D101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Սույն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մասով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նախատեսված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ֆիզիկական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անձանց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անվան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փոխման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իրավաբանական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անձանց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անվանման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փոփոխության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գրանցման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վկայականի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բնօրինակը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ներկայացվելու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դեպքում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դիմումն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ընդունող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աշխատակիցը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այն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պատճենահանում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և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բնօրինակը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վերադարձնում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դիմողներին</w:t>
      </w:r>
      <w:proofErr w:type="spellEnd"/>
      <w:r w:rsidRPr="00540EF1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1959DCF2" w14:textId="77777777" w:rsidR="002E41C5" w:rsidRPr="00540EF1" w:rsidRDefault="002E41C5" w:rsidP="00540EF1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(43-րդ </w:t>
      </w:r>
      <w:proofErr w:type="spellStart"/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.</w:t>
      </w:r>
      <w:r w:rsidRPr="00540EF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 xml:space="preserve">09.12.20 </w:t>
      </w:r>
      <w:r w:rsidRPr="00540EF1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</w:rPr>
        <w:t>ՀՕ</w:t>
      </w:r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-495-</w:t>
      </w:r>
      <w:r w:rsidRPr="00540EF1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</w:rPr>
        <w:t>Ն</w:t>
      </w:r>
      <w:r w:rsidRPr="00540EF1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</w:rPr>
        <w:t>)</w:t>
      </w:r>
    </w:p>
    <w:p w14:paraId="277DF1A1" w14:textId="77777777" w:rsidR="002425CC" w:rsidRDefault="002E41C5" w:rsidP="00540EF1">
      <w:pPr>
        <w:shd w:val="clear" w:color="auto" w:fill="FFFFFF"/>
        <w:spacing w:after="0" w:line="240" w:lineRule="auto"/>
        <w:jc w:val="both"/>
        <w:rPr>
          <w:ins w:id="0" w:author="Հայկազ Գրիգորյան" w:date="2024-05-22T14:09:00Z"/>
          <w:rFonts w:ascii="Calibri" w:eastAsia="Times New Roman" w:hAnsi="Calibri" w:cs="Calibri"/>
          <w:color w:val="000000"/>
          <w:sz w:val="24"/>
          <w:szCs w:val="24"/>
        </w:rPr>
      </w:pPr>
      <w:del w:id="1" w:author="Հայկազ Գրիգորյան" w:date="2024-05-22T14:08:00Z">
        <w:r w:rsidRPr="00540EF1" w:rsidDel="00540EF1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</w:del>
    </w:p>
    <w:p w14:paraId="006014D6" w14:textId="77777777" w:rsidR="00BD6B78" w:rsidRPr="00BD6B78" w:rsidRDefault="00540EF1" w:rsidP="00BD6B78">
      <w:pPr>
        <w:pStyle w:val="NormalWeb"/>
        <w:shd w:val="clear" w:color="auto" w:fill="FFFFFF"/>
        <w:spacing w:before="0" w:beforeAutospacing="0" w:after="0" w:afterAutospacing="0"/>
        <w:jc w:val="both"/>
        <w:rPr>
          <w:ins w:id="2" w:author="Հայկազ Գրիգորյան" w:date="2025-05-14T11:59:00Z"/>
          <w:rFonts w:ascii="GHEA Mariam" w:hAnsi="GHEA Mariam"/>
          <w:b/>
          <w:highlight w:val="yellow"/>
          <w:rPrChange w:id="3" w:author="Հայկազ Գրիգորյան" w:date="2025-05-14T11:59:00Z">
            <w:rPr>
              <w:ins w:id="4" w:author="Հայկազ Գրիգորյան" w:date="2025-05-14T11:59:00Z"/>
              <w:rFonts w:ascii="GHEA Mariam" w:hAnsi="GHEA Mariam"/>
              <w:b/>
            </w:rPr>
          </w:rPrChange>
        </w:rPr>
        <w:pPrChange w:id="5" w:author="Հայկազ Գրիգորյան" w:date="2025-05-14T11:59:00Z">
          <w:pPr>
            <w:pStyle w:val="NormalWeb"/>
            <w:shd w:val="clear" w:color="auto" w:fill="FFFFFF"/>
            <w:spacing w:before="0" w:beforeAutospacing="0" w:after="0" w:afterAutospacing="0" w:line="360" w:lineRule="auto"/>
            <w:jc w:val="both"/>
          </w:pPr>
        </w:pPrChange>
      </w:pPr>
      <w:ins w:id="6" w:author="Հայկազ Գրիգորյան" w:date="2024-05-22T14:09:00Z">
        <w:r w:rsidRPr="00540EF1">
          <w:rPr>
            <w:rFonts w:ascii="GHEA Mariam" w:hAnsi="GHEA Mariam"/>
            <w:b/>
            <w:color w:val="000000"/>
            <w:shd w:val="clear" w:color="auto" w:fill="FFFFFF"/>
            <w:lang w:val="hy-AM"/>
          </w:rPr>
          <w:t xml:space="preserve">   </w:t>
        </w:r>
      </w:ins>
      <w:proofErr w:type="spellStart"/>
      <w:ins w:id="7" w:author="Հայկազ Գրիգորյան" w:date="2025-05-14T11:59:00Z">
        <w:r w:rsidR="00BD6B78" w:rsidRPr="00BD6B78">
          <w:rPr>
            <w:rFonts w:ascii="GHEA Mariam" w:hAnsi="GHEA Mariam"/>
            <w:b/>
            <w:color w:val="000000"/>
            <w:highlight w:val="yellow"/>
            <w:shd w:val="clear" w:color="auto" w:fill="FFFFFF"/>
            <w:rPrChange w:id="8" w:author="Հայկազ Գրիգորյան" w:date="2025-05-14T11:59:00Z">
              <w:rPr>
                <w:rFonts w:ascii="GHEA Mariam" w:hAnsi="GHEA Mariam"/>
                <w:b/>
                <w:color w:val="000000"/>
                <w:shd w:val="clear" w:color="auto" w:fill="FFFFFF"/>
              </w:rPr>
            </w:rPrChange>
          </w:rPr>
          <w:t>Հոդված</w:t>
        </w:r>
        <w:proofErr w:type="spellEnd"/>
        <w:r w:rsidR="00BD6B78" w:rsidRPr="00BD6B78">
          <w:rPr>
            <w:rFonts w:ascii="GHEA Mariam" w:hAnsi="GHEA Mariam"/>
            <w:b/>
            <w:color w:val="000000"/>
            <w:highlight w:val="yellow"/>
            <w:shd w:val="clear" w:color="auto" w:fill="FFFFFF"/>
            <w:rPrChange w:id="9" w:author="Հայկազ Գրիգորյան" w:date="2025-05-14T11:59:00Z">
              <w:rPr>
                <w:rFonts w:ascii="GHEA Mariam" w:hAnsi="GHEA Mariam"/>
                <w:b/>
                <w:color w:val="000000"/>
                <w:shd w:val="clear" w:color="auto" w:fill="FFFFFF"/>
              </w:rPr>
            </w:rPrChange>
          </w:rPr>
          <w:t xml:space="preserve"> 43.1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10" w:author="Հայկազ Գրիգորյան" w:date="2025-05-14T11:59:00Z">
              <w:rPr>
                <w:rFonts w:ascii="GHEA Mariam" w:hAnsi="GHEA Mariam"/>
                <w:b/>
              </w:rPr>
            </w:rPrChange>
          </w:rPr>
          <w:t>Ռիելթորական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11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12" w:author="Հայկազ Գրիգորյան" w:date="2025-05-14T11:59:00Z">
              <w:rPr>
                <w:rFonts w:ascii="GHEA Mariam" w:hAnsi="GHEA Mariam"/>
                <w:b/>
              </w:rPr>
            </w:rPrChange>
          </w:rPr>
          <w:t>ծառայությունների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13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14" w:author="Հայկազ Գրիգորյան" w:date="2025-05-14T11:59:00Z">
              <w:rPr>
                <w:rFonts w:ascii="GHEA Mariam" w:hAnsi="GHEA Mariam"/>
                <w:b/>
              </w:rPr>
            </w:rPrChange>
          </w:rPr>
          <w:t>մատուցման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15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16" w:author="Հայկազ Գրիգորյան" w:date="2025-05-14T11:59:00Z">
              <w:rPr>
                <w:rFonts w:ascii="GHEA Mariam" w:hAnsi="GHEA Mariam"/>
                <w:b/>
              </w:rPr>
            </w:rPrChange>
          </w:rPr>
          <w:t>պայմանագրի</w:t>
        </w:r>
        <w:proofErr w:type="spellEnd"/>
        <w:r w:rsidR="00BD6B78" w:rsidRPr="00BD6B78">
          <w:rPr>
            <w:rFonts w:ascii="GHEA Mariam" w:hAnsi="GHEA Mariam"/>
            <w:highlight w:val="yellow"/>
            <w:lang w:val="hy-AM"/>
            <w:rPrChange w:id="17" w:author="Հայկազ Գրիգորյան" w:date="2025-05-14T11:59:00Z">
              <w:rPr>
                <w:rFonts w:ascii="GHEA Mariam" w:hAnsi="GHEA Mariam"/>
                <w:lang w:val="hy-AM"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18" w:author="Հայկազ Գրիգորյան" w:date="2025-05-14T11:59:00Z">
              <w:rPr>
                <w:rFonts w:ascii="GHEA Mariam" w:hAnsi="GHEA Mariam"/>
                <w:b/>
              </w:rPr>
            </w:rPrChange>
          </w:rPr>
          <w:t>առարկա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19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20" w:author="Հայկազ Գրիգորյան" w:date="2025-05-14T11:59:00Z">
              <w:rPr>
                <w:rFonts w:ascii="GHEA Mariam" w:hAnsi="GHEA Mariam"/>
                <w:b/>
              </w:rPr>
            </w:rPrChange>
          </w:rPr>
          <w:t>հանդիսացող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21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22" w:author="Հայկազ Գրիգորյան" w:date="2025-05-14T11:59:00Z">
              <w:rPr>
                <w:rFonts w:ascii="GHEA Mariam" w:hAnsi="GHEA Mariam"/>
                <w:b/>
              </w:rPr>
            </w:rPrChange>
          </w:rPr>
          <w:t>անշարժ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23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24" w:author="Հայկազ Գրիգորյան" w:date="2025-05-14T11:59:00Z">
              <w:rPr>
                <w:rFonts w:ascii="GHEA Mariam" w:hAnsi="GHEA Mariam"/>
                <w:b/>
              </w:rPr>
            </w:rPrChange>
          </w:rPr>
          <w:t>գույքի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25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26" w:author="Հայկազ Գրիգորյան" w:date="2025-05-14T11:59:00Z">
              <w:rPr>
                <w:rFonts w:ascii="GHEA Mariam" w:hAnsi="GHEA Mariam"/>
                <w:b/>
              </w:rPr>
            </w:rPrChange>
          </w:rPr>
          <w:t>նկատմամբ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27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28" w:author="Հայկազ Գրիգորյան" w:date="2025-05-14T11:59:00Z">
              <w:rPr>
                <w:rFonts w:ascii="GHEA Mariam" w:hAnsi="GHEA Mariam"/>
                <w:b/>
              </w:rPr>
            </w:rPrChange>
          </w:rPr>
          <w:t>իրավունքների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29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30" w:author="Հայկազ Գրիգորյան" w:date="2025-05-14T11:59:00Z">
              <w:rPr>
                <w:rFonts w:ascii="GHEA Mariam" w:hAnsi="GHEA Mariam"/>
                <w:b/>
              </w:rPr>
            </w:rPrChange>
          </w:rPr>
          <w:t>պետական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31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32" w:author="Հայկազ Գրիգորյան" w:date="2025-05-14T11:59:00Z">
              <w:rPr>
                <w:rFonts w:ascii="GHEA Mariam" w:hAnsi="GHEA Mariam"/>
                <w:b/>
              </w:rPr>
            </w:rPrChange>
          </w:rPr>
          <w:t>գրանցման</w:t>
        </w:r>
        <w:proofErr w:type="spellEnd"/>
        <w:r w:rsidR="00BD6B78" w:rsidRPr="00BD6B78">
          <w:rPr>
            <w:rFonts w:ascii="GHEA Mariam" w:hAnsi="GHEA Mariam"/>
            <w:b/>
            <w:highlight w:val="yellow"/>
            <w:rPrChange w:id="33" w:author="Հայկազ Գրիգորյան" w:date="2025-05-14T11:59:00Z">
              <w:rPr>
                <w:rFonts w:ascii="GHEA Mariam" w:hAnsi="GHEA Mariam"/>
                <w:b/>
              </w:rPr>
            </w:rPrChange>
          </w:rPr>
          <w:t xml:space="preserve"> </w:t>
        </w:r>
        <w:proofErr w:type="spellStart"/>
        <w:r w:rsidR="00BD6B78" w:rsidRPr="00BD6B78">
          <w:rPr>
            <w:rFonts w:ascii="GHEA Mariam" w:hAnsi="GHEA Mariam"/>
            <w:b/>
            <w:highlight w:val="yellow"/>
            <w:rPrChange w:id="34" w:author="Հայկազ Գրիգորյան" w:date="2025-05-14T11:59:00Z">
              <w:rPr>
                <w:rFonts w:ascii="GHEA Mariam" w:hAnsi="GHEA Mariam"/>
                <w:b/>
              </w:rPr>
            </w:rPrChange>
          </w:rPr>
          <w:t>առանձնահատկությունները</w:t>
        </w:r>
        <w:proofErr w:type="spellEnd"/>
      </w:ins>
    </w:p>
    <w:p w14:paraId="010C00FB" w14:textId="77777777" w:rsidR="00BD6B78" w:rsidRPr="00BD6B78" w:rsidRDefault="00BD6B78" w:rsidP="00BD6B78">
      <w:pPr>
        <w:pStyle w:val="ListParagraph"/>
        <w:spacing w:after="0" w:line="240" w:lineRule="auto"/>
        <w:ind w:left="0"/>
        <w:jc w:val="both"/>
        <w:rPr>
          <w:ins w:id="35" w:author="Հայկազ Գրիգորյան" w:date="2025-05-14T11:59:00Z"/>
          <w:rFonts w:ascii="GHEA Mariam" w:hAnsi="GHEA Mariam"/>
          <w:sz w:val="24"/>
          <w:szCs w:val="24"/>
          <w:highlight w:val="yellow"/>
          <w:lang w:val="hy-AM"/>
          <w:rPrChange w:id="36" w:author="Հայկազ Գրիգորյան" w:date="2025-05-14T11:59:00Z">
            <w:rPr>
              <w:ins w:id="37" w:author="Հայկազ Գրիգորյան" w:date="2025-05-14T11:59:00Z"/>
              <w:rFonts w:ascii="GHEA Mariam" w:hAnsi="GHEA Mariam"/>
              <w:sz w:val="24"/>
              <w:szCs w:val="24"/>
              <w:lang w:val="hy-AM"/>
            </w:rPr>
          </w:rPrChange>
        </w:rPr>
        <w:pPrChange w:id="38" w:author="Հայկազ Գրիգորյան" w:date="2025-05-14T11:59:00Z">
          <w:pPr>
            <w:pStyle w:val="ListParagraph"/>
            <w:spacing w:after="0" w:line="360" w:lineRule="auto"/>
            <w:ind w:left="0"/>
            <w:jc w:val="both"/>
          </w:pPr>
        </w:pPrChange>
      </w:pPr>
      <w:ins w:id="39" w:author="Հայկազ Գրիգորյան" w:date="2025-05-14T11:59:00Z"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40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  1. 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41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Ռիելթորական ծառայությունների մատուցման պայմանագրի շրջանակում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42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կնքված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43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 գործարքների</w:t>
        </w:r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44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, 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45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>ինչպես նաև</w:t>
        </w:r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46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՝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47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գույքի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48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49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սեփականատեր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0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1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հանդիսացող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2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3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ֆիզիկական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4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և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5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իրավաբանական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6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7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անձանց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8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59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կողմից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60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1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օտարման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2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3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գործարքների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4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5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հիման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6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7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վրա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8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69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ձեռք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70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71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բերված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72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73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իրավունքների </w:t>
        </w:r>
        <w:proofErr w:type="spellStart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74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պետական</w:t>
        </w:r>
        <w:proofErr w:type="spellEnd"/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75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76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գրանցման համար ներկայացվում է նաև </w:t>
        </w:r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77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«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78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>Ռիելթորական գործունեության մասին</w:t>
        </w:r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79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»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80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 xml:space="preserve"> Հայաստանի Հանրապետության օրենքով նախատեսված միասնական տեղեկատվական համակարգից քաղվածք:</w:t>
        </w:r>
      </w:ins>
    </w:p>
    <w:p w14:paraId="448E493E" w14:textId="77777777" w:rsidR="00BD6B78" w:rsidRPr="00BD6B78" w:rsidRDefault="00BD6B78" w:rsidP="00BD6B78">
      <w:pPr>
        <w:pStyle w:val="ListParagraph"/>
        <w:spacing w:after="0" w:line="240" w:lineRule="auto"/>
        <w:ind w:left="0"/>
        <w:jc w:val="both"/>
        <w:rPr>
          <w:ins w:id="81" w:author="Հայկազ Գրիգորյան" w:date="2025-05-14T11:59:00Z"/>
          <w:rFonts w:ascii="GHEA Mariam" w:hAnsi="GHEA Mariam"/>
          <w:sz w:val="24"/>
          <w:szCs w:val="24"/>
          <w:highlight w:val="yellow"/>
          <w:lang w:val="hy-AM"/>
          <w:rPrChange w:id="82" w:author="Հայկազ Գրիգորյան" w:date="2025-05-14T11:59:00Z">
            <w:rPr>
              <w:ins w:id="83" w:author="Հայկազ Գրիգորյան" w:date="2025-05-14T11:59:00Z"/>
              <w:rFonts w:ascii="GHEA Mariam" w:hAnsi="GHEA Mariam"/>
              <w:sz w:val="24"/>
              <w:szCs w:val="24"/>
              <w:lang w:val="hy-AM"/>
            </w:rPr>
          </w:rPrChange>
        </w:rPr>
        <w:pPrChange w:id="84" w:author="Հայկազ Գրիգորյան" w:date="2025-05-14T11:59:00Z">
          <w:pPr>
            <w:pStyle w:val="ListParagraph"/>
            <w:spacing w:after="0" w:line="360" w:lineRule="auto"/>
            <w:ind w:left="0"/>
            <w:jc w:val="both"/>
          </w:pPr>
        </w:pPrChange>
      </w:pPr>
      <w:ins w:id="85" w:author="Հայկազ Գրիգորյան" w:date="2025-05-14T11:59:00Z"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86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  2. 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87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>Անշարժ գույքի կառավարման պայմանագրից ծագող իրավունքները ենթակա են պետական գրանցման, բացառությամբ սու</w:t>
        </w:r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88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>յ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89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>ն հոդվածի 3-րդ մասի:</w:t>
        </w:r>
      </w:ins>
    </w:p>
    <w:p w14:paraId="219CB03F" w14:textId="77777777" w:rsidR="00BD6B78" w:rsidRPr="00BD6B78" w:rsidRDefault="00BD6B78" w:rsidP="00BD6B78">
      <w:pPr>
        <w:pStyle w:val="ListParagraph"/>
        <w:spacing w:after="0" w:line="240" w:lineRule="auto"/>
        <w:ind w:left="0"/>
        <w:jc w:val="both"/>
        <w:rPr>
          <w:ins w:id="90" w:author="Հայկազ Գրիգորյան" w:date="2025-05-14T11:59:00Z"/>
          <w:rFonts w:ascii="GHEA Mariam" w:hAnsi="GHEA Mariam"/>
          <w:sz w:val="24"/>
          <w:szCs w:val="24"/>
          <w:highlight w:val="yellow"/>
          <w:lang w:val="hy-AM"/>
          <w:rPrChange w:id="91" w:author="Հայկազ Գրիգորյան" w:date="2025-05-14T11:59:00Z">
            <w:rPr>
              <w:ins w:id="92" w:author="Հայկազ Գրիգորյան" w:date="2025-05-14T11:59:00Z"/>
              <w:rFonts w:ascii="GHEA Mariam" w:hAnsi="GHEA Mariam"/>
              <w:sz w:val="24"/>
              <w:szCs w:val="24"/>
              <w:lang w:val="hy-AM"/>
            </w:rPr>
          </w:rPrChange>
        </w:rPr>
        <w:pPrChange w:id="93" w:author="Հայկազ Գրիգորյան" w:date="2025-05-14T11:59:00Z">
          <w:pPr>
            <w:pStyle w:val="ListParagraph"/>
            <w:spacing w:after="0" w:line="360" w:lineRule="auto"/>
            <w:ind w:left="0"/>
            <w:jc w:val="both"/>
          </w:pPr>
        </w:pPrChange>
      </w:pPr>
      <w:ins w:id="94" w:author="Հայկազ Գրիգորյան" w:date="2025-05-14T11:59:00Z">
        <w:r w:rsidRPr="00BD6B78">
          <w:rPr>
            <w:rFonts w:ascii="GHEA Mariam" w:hAnsi="GHEA Mariam"/>
            <w:sz w:val="24"/>
            <w:szCs w:val="24"/>
            <w:highlight w:val="yellow"/>
            <w:lang w:val="en-US"/>
            <w:rPrChange w:id="95" w:author="Հայկազ Գրիգորյան" w:date="2025-05-14T11:59:00Z">
              <w:rPr>
                <w:rFonts w:ascii="GHEA Mariam" w:hAnsi="GHEA Mariam"/>
                <w:sz w:val="24"/>
                <w:szCs w:val="24"/>
                <w:lang w:val="en-US"/>
              </w:rPr>
            </w:rPrChange>
          </w:rPr>
          <w:t xml:space="preserve">   3. </w:t>
        </w:r>
        <w:r w:rsidRPr="00BD6B78">
          <w:rPr>
            <w:rFonts w:ascii="GHEA Mariam" w:hAnsi="GHEA Mariam"/>
            <w:sz w:val="24"/>
            <w:szCs w:val="24"/>
            <w:highlight w:val="yellow"/>
            <w:lang w:val="hy-AM"/>
            <w:rPrChange w:id="96" w:author="Հայկազ Գրիգորյան" w:date="2025-05-14T11:59:00Z">
              <w:rPr>
                <w:rFonts w:ascii="GHEA Mariam" w:hAnsi="GHEA Mariam"/>
                <w:sz w:val="24"/>
                <w:szCs w:val="24"/>
                <w:lang w:val="hy-AM"/>
              </w:rPr>
            </w:rPrChange>
          </w:rPr>
          <w:t>Անշարժ գույքի կառավարման պայմանագրի շրջանակում անշարժ գույքի կառավարչի կողմից կնքված պայմանագրերը ենթակա չեն պետական գրանցման: Պայմանագրից ծագող ռիսկերը կրում են պայմանագրի կողմերը:</w:t>
        </w:r>
      </w:ins>
    </w:p>
    <w:p w14:paraId="0DC290CF" w14:textId="13221C15" w:rsidR="00540EF1" w:rsidRPr="00540EF1" w:rsidRDefault="00BD6B78" w:rsidP="00BD6B7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</w:rPr>
        <w:pPrChange w:id="97" w:author="Հայկազ Գրիգորյան" w:date="2025-05-14T11:59:00Z">
          <w:pPr>
            <w:pStyle w:val="NormalWeb"/>
            <w:shd w:val="clear" w:color="auto" w:fill="FFFFFF"/>
            <w:spacing w:before="0" w:beforeAutospacing="0" w:after="0" w:afterAutospacing="0"/>
            <w:jc w:val="both"/>
          </w:pPr>
        </w:pPrChange>
      </w:pPr>
      <w:ins w:id="98" w:author="Հայկազ Գրիգորյան" w:date="2025-05-14T11:59:00Z">
        <w:r w:rsidRPr="00BD6B78">
          <w:rPr>
            <w:rFonts w:ascii="GHEA Mariam" w:hAnsi="GHEA Mariam"/>
            <w:highlight w:val="yellow"/>
            <w:lang w:val="hy-AM"/>
            <w:rPrChange w:id="99" w:author="Հայկազ Գրիգորյան" w:date="2025-05-14T11:59:00Z">
              <w:rPr>
                <w:rFonts w:ascii="GHEA Mariam" w:hAnsi="GHEA Mariam"/>
                <w:lang w:val="hy-AM"/>
              </w:rPr>
            </w:rPrChange>
          </w:rPr>
          <w:t xml:space="preserve">   4․ Անշարժ գույքի կառավարման պայմանագրից ծագող իրավունքերն ենթակա են դադարեցման՝ անշարժ գույքի կառավարման կազմակերպությանը, անշարժ գույքի կառավարչին </w:t>
        </w:r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0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>(</w:t>
        </w:r>
        <w:proofErr w:type="spellStart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1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>այդ</w:t>
        </w:r>
        <w:proofErr w:type="spellEnd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2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 xml:space="preserve"> </w:t>
        </w:r>
        <w:proofErr w:type="spellStart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3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>թվում</w:t>
        </w:r>
        <w:proofErr w:type="spellEnd"/>
        <w:r w:rsidRPr="00BD6B78">
          <w:rPr>
            <w:rFonts w:ascii="GHEA Mariam" w:eastAsia="GHEA Grapalat" w:hAnsi="GHEA Mariam" w:cs="GHEA Grapalat"/>
            <w:color w:val="000000"/>
            <w:highlight w:val="yellow"/>
            <w:lang w:val="hy-AM"/>
            <w:rPrChange w:id="104" w:author="Հայկազ Գրիգորյան" w:date="2025-05-14T11:59:00Z">
              <w:rPr>
                <w:rFonts w:ascii="GHEA Mariam" w:eastAsia="GHEA Grapalat" w:hAnsi="GHEA Mariam" w:cs="GHEA Grapalat"/>
                <w:color w:val="000000"/>
                <w:lang w:val="hy-AM"/>
              </w:rPr>
            </w:rPrChange>
          </w:rPr>
          <w:t>՝</w:t>
        </w:r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5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 xml:space="preserve"> </w:t>
        </w:r>
        <w:proofErr w:type="spellStart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6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>անհատ</w:t>
        </w:r>
        <w:proofErr w:type="spellEnd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7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 xml:space="preserve"> </w:t>
        </w:r>
        <w:proofErr w:type="spellStart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8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>ձեռնարկատեր</w:t>
        </w:r>
        <w:proofErr w:type="spellEnd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09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 xml:space="preserve"> </w:t>
        </w:r>
        <w:proofErr w:type="spellStart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10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>հանդիսացող</w:t>
        </w:r>
        <w:proofErr w:type="spellEnd"/>
        <w:r w:rsidRPr="00BD6B78">
          <w:rPr>
            <w:rFonts w:ascii="GHEA Mariam" w:eastAsia="GHEA Grapalat" w:hAnsi="GHEA Mariam" w:cs="GHEA Grapalat"/>
            <w:color w:val="000000"/>
            <w:highlight w:val="yellow"/>
            <w:rPrChange w:id="111" w:author="Հայկազ Գրիգորյան" w:date="2025-05-14T11:59:00Z">
              <w:rPr>
                <w:rFonts w:ascii="GHEA Mariam" w:eastAsia="GHEA Grapalat" w:hAnsi="GHEA Mariam" w:cs="GHEA Grapalat"/>
                <w:color w:val="000000"/>
              </w:rPr>
            </w:rPrChange>
          </w:rPr>
          <w:t>)</w:t>
        </w:r>
        <w:r w:rsidRPr="00BD6B78">
          <w:rPr>
            <w:rFonts w:ascii="GHEA Mariam" w:eastAsia="GHEA Grapalat" w:hAnsi="GHEA Mariam" w:cs="GHEA Grapalat"/>
            <w:color w:val="000000"/>
            <w:highlight w:val="yellow"/>
            <w:lang w:val="hy-AM"/>
            <w:rPrChange w:id="112" w:author="Հայկազ Գրիգորյան" w:date="2025-05-14T11:59:00Z">
              <w:rPr>
                <w:rFonts w:ascii="GHEA Mariam" w:eastAsia="GHEA Grapalat" w:hAnsi="GHEA Mariam" w:cs="GHEA Grapalat"/>
                <w:color w:val="000000"/>
                <w:lang w:val="hy-AM"/>
              </w:rPr>
            </w:rPrChange>
          </w:rPr>
          <w:t xml:space="preserve"> </w:t>
        </w:r>
        <w:r w:rsidRPr="00BD6B78">
          <w:rPr>
            <w:rFonts w:ascii="GHEA Mariam" w:hAnsi="GHEA Mariam"/>
            <w:highlight w:val="yellow"/>
            <w:lang w:val="hy-AM"/>
            <w:rPrChange w:id="113" w:author="Հայկազ Գրիգորյան" w:date="2025-05-14T11:59:00Z">
              <w:rPr>
                <w:rFonts w:ascii="GHEA Mariam" w:hAnsi="GHEA Mariam"/>
                <w:lang w:val="hy-AM"/>
              </w:rPr>
            </w:rPrChange>
          </w:rPr>
          <w:t>հաշվառումից հանելու դեպքում՝ անշարժ գույքի կառավարման պայմանագրի պավիրատուի իրավունքների դադարման պետական գրանցում կատարելու դիմումի հիման վրա։</w:t>
        </w:r>
      </w:ins>
    </w:p>
    <w:sectPr w:rsidR="00540EF1" w:rsidRPr="00540E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3E0"/>
    <w:rsid w:val="001A00E5"/>
    <w:rsid w:val="001F042B"/>
    <w:rsid w:val="002425CC"/>
    <w:rsid w:val="002E41C5"/>
    <w:rsid w:val="003A1F58"/>
    <w:rsid w:val="003E75E0"/>
    <w:rsid w:val="0043147E"/>
    <w:rsid w:val="00441670"/>
    <w:rsid w:val="00540EF1"/>
    <w:rsid w:val="00590C65"/>
    <w:rsid w:val="006C7454"/>
    <w:rsid w:val="00B013E0"/>
    <w:rsid w:val="00B563DB"/>
    <w:rsid w:val="00BD6B78"/>
    <w:rsid w:val="00C80688"/>
    <w:rsid w:val="00FD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207FF"/>
  <w15:chartTrackingRefBased/>
  <w15:docId w15:val="{21FA5043-CD54-42AE-B661-277BB490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425CC"/>
    <w:rPr>
      <w:b/>
      <w:bCs/>
    </w:rPr>
  </w:style>
  <w:style w:type="paragraph" w:styleId="NormalWeb">
    <w:name w:val="Normal (Web)"/>
    <w:basedOn w:val="Normal"/>
    <w:uiPriority w:val="99"/>
    <w:unhideWhenUsed/>
    <w:rsid w:val="00242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425C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425C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3D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41C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2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 Ghazaryan</dc:creator>
  <cp:keywords/>
  <dc:description/>
  <cp:lastModifiedBy>Հայկազ Գրիգորյան</cp:lastModifiedBy>
  <cp:revision>14</cp:revision>
  <dcterms:created xsi:type="dcterms:W3CDTF">2023-11-02T11:24:00Z</dcterms:created>
  <dcterms:modified xsi:type="dcterms:W3CDTF">2025-05-14T07:59:00Z</dcterms:modified>
</cp:coreProperties>
</file>