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60A" w:rsidRPr="00D70ED9" w:rsidRDefault="0023360A" w:rsidP="008D338E">
      <w:pPr>
        <w:spacing w:line="276" w:lineRule="auto"/>
        <w:ind w:firstLine="567"/>
        <w:jc w:val="center"/>
        <w:rPr>
          <w:b/>
          <w:szCs w:val="24"/>
          <w:lang w:val="hy-AM"/>
        </w:rPr>
      </w:pPr>
      <w:r w:rsidRPr="00D70ED9">
        <w:rPr>
          <w:b/>
          <w:bCs/>
          <w:szCs w:val="24"/>
        </w:rPr>
        <w:t>ՀԱՅԱՍՏԱՆԻ</w:t>
      </w:r>
      <w:r w:rsidRPr="00D70ED9">
        <w:rPr>
          <w:b/>
          <w:bCs/>
          <w:szCs w:val="24"/>
          <w:lang w:val="hy-AM"/>
        </w:rPr>
        <w:t xml:space="preserve"> </w:t>
      </w:r>
      <w:r w:rsidRPr="00D70ED9">
        <w:rPr>
          <w:b/>
          <w:bCs/>
          <w:szCs w:val="24"/>
        </w:rPr>
        <w:t>ՀԱՆՐԱՊԵՏՈՒԹՅԱՆ</w:t>
      </w:r>
      <w:r w:rsidRPr="00D70ED9">
        <w:rPr>
          <w:b/>
          <w:szCs w:val="24"/>
          <w:lang w:val="hy-AM"/>
        </w:rPr>
        <w:t xml:space="preserve"> </w:t>
      </w:r>
    </w:p>
    <w:p w:rsidR="0023360A" w:rsidRPr="00D70ED9" w:rsidRDefault="0023360A" w:rsidP="008D338E">
      <w:pPr>
        <w:spacing w:line="276" w:lineRule="auto"/>
        <w:ind w:firstLine="567"/>
        <w:jc w:val="center"/>
        <w:rPr>
          <w:b/>
          <w:bCs/>
          <w:szCs w:val="24"/>
          <w:lang w:val="hy-AM"/>
        </w:rPr>
      </w:pPr>
      <w:r w:rsidRPr="00D70ED9">
        <w:rPr>
          <w:b/>
          <w:szCs w:val="24"/>
          <w:lang w:val="hy-AM"/>
        </w:rPr>
        <w:t>ՀԱՐԿԱՅԻՆ</w:t>
      </w:r>
      <w:r w:rsidRPr="00D70ED9">
        <w:rPr>
          <w:b/>
          <w:bCs/>
          <w:szCs w:val="24"/>
        </w:rPr>
        <w:t xml:space="preserve"> </w:t>
      </w:r>
      <w:r w:rsidRPr="00D70ED9">
        <w:rPr>
          <w:b/>
          <w:bCs/>
          <w:szCs w:val="24"/>
          <w:lang w:val="hy-AM"/>
        </w:rPr>
        <w:t>ՕՐԵՆՍԳԻՐՔ</w:t>
      </w:r>
    </w:p>
    <w:p w:rsidR="00305865" w:rsidRPr="00AF31AB" w:rsidRDefault="00305865" w:rsidP="008D338E">
      <w:pPr>
        <w:spacing w:after="160" w:line="276" w:lineRule="auto"/>
        <w:ind w:firstLine="567"/>
        <w:rPr>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8159"/>
      </w:tblGrid>
      <w:tr w:rsidR="00305865" w:rsidRPr="00AF31AB" w:rsidTr="00F5665B">
        <w:trPr>
          <w:tblCellSpacing w:w="7" w:type="dxa"/>
        </w:trPr>
        <w:tc>
          <w:tcPr>
            <w:tcW w:w="2025" w:type="dxa"/>
            <w:hideMark/>
          </w:tcPr>
          <w:p w:rsidR="00305865" w:rsidRPr="00AF31AB" w:rsidRDefault="00305865" w:rsidP="008D338E">
            <w:pPr>
              <w:spacing w:line="276" w:lineRule="auto"/>
              <w:ind w:firstLine="127"/>
              <w:rPr>
                <w:rFonts w:eastAsia="Times New Roman" w:cs="Times New Roman"/>
                <w:szCs w:val="24"/>
              </w:rPr>
            </w:pPr>
            <w:r w:rsidRPr="00AF31AB">
              <w:rPr>
                <w:rFonts w:eastAsia="Times New Roman" w:cs="Times New Roman"/>
                <w:b/>
                <w:bCs/>
                <w:szCs w:val="24"/>
              </w:rPr>
              <w:t>Հոդված 335.</w:t>
            </w:r>
          </w:p>
        </w:tc>
        <w:tc>
          <w:tcPr>
            <w:tcW w:w="0" w:type="auto"/>
            <w:hideMark/>
          </w:tcPr>
          <w:p w:rsidR="00305865" w:rsidRPr="00AF31AB" w:rsidRDefault="00305865" w:rsidP="008D338E">
            <w:pPr>
              <w:spacing w:line="276" w:lineRule="auto"/>
              <w:ind w:firstLine="567"/>
              <w:rPr>
                <w:rFonts w:eastAsia="Times New Roman" w:cs="Times New Roman"/>
                <w:szCs w:val="24"/>
              </w:rPr>
            </w:pPr>
            <w:r w:rsidRPr="00AF31AB">
              <w:rPr>
                <w:rFonts w:eastAsia="Times New Roman" w:cs="Times New Roman"/>
                <w:b/>
                <w:bCs/>
                <w:szCs w:val="24"/>
              </w:rPr>
              <w:t>Հարկային ստուգումները</w:t>
            </w:r>
          </w:p>
        </w:tc>
      </w:tr>
    </w:tbl>
    <w:p w:rsidR="00305865" w:rsidRPr="00AF31AB" w:rsidRDefault="00305865" w:rsidP="008D338E">
      <w:pPr>
        <w:shd w:val="clear" w:color="auto" w:fill="FFFFFF"/>
        <w:spacing w:line="276" w:lineRule="auto"/>
        <w:ind w:firstLine="567"/>
        <w:rPr>
          <w:rFonts w:eastAsia="Times New Roman" w:cs="Times New Roman"/>
          <w:color w:val="000000"/>
          <w:szCs w:val="24"/>
        </w:rPr>
      </w:pPr>
      <w:r w:rsidRPr="00AF31AB">
        <w:rPr>
          <w:rFonts w:ascii="Calibri" w:eastAsia="Times New Roman" w:hAnsi="Calibri" w:cs="Calibri"/>
          <w:color w:val="000000"/>
          <w:szCs w:val="24"/>
        </w:rPr>
        <w:t> </w:t>
      </w:r>
    </w:p>
    <w:p w:rsidR="00305865" w:rsidRPr="00AF31AB" w:rsidRDefault="00305865"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1. Հարկային ստուգումը հարկային մարմնի լիազորությունների շրջանակներում հարկ վճարողների (համալիր հարկային ստուգմամբ ստուգվող ժամանակաշրջաններում կազմակերպությունների վերակազմակերպման դեպքերում` իրավահաջորդի (իրավահաջորդների) մոտ նաև իրավանախորդների մասով), բացառությամբ անհատ ձեռնարկատեր կամ նոտար չհանդիսացող ֆիզիկական անձանց, իսկ Օրենսգրքով սահմանված դեպքերում` հաշվառումից հանված անհատ ձեռնարկատիրոջ մոտ սույն գլխով սահմանված կարգով իրականացվող ընթացակարգ է, որի նպատակն է հարկային մարմնին հսկողության լիազորություններ վերապահող իրավական ակտերի պահանջներին դրանց կատարման համապատասխանությունը պարզելը, այդ պահանջների խախտումները կանխելն ու խափանելը, դրանց հայտնաբերելը, հարկային մարմնին հսկողության լիազորություններ վերապահող իրավական ակտերով սահմանված դեպքերում և կարգով հարկային պարտավորությունները ճշգրտելը, այդ թվում` ինքնուրույն հաշվարկելն ու վերահաշվարկելը, հայտնաբերված խախտումների համար պատասխանատվություն կիրառելը:</w:t>
      </w:r>
    </w:p>
    <w:p w:rsidR="00305865" w:rsidRPr="00AF31AB" w:rsidRDefault="00305865"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2. Հարկային հսկողության շրջանակներում հարկային մարմինն իրավունք ունի իրականացնելու հետևյալ տեսակների հարկային ստուգումները.</w:t>
      </w:r>
    </w:p>
    <w:p w:rsidR="00305865" w:rsidRPr="00AF31AB" w:rsidRDefault="00305865"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1) համալիր հարկային ստուգում`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ստուգում.</w:t>
      </w:r>
    </w:p>
    <w:p w:rsidR="00305865" w:rsidRPr="00AF31AB" w:rsidRDefault="00305865"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2) թեմատիկ հարկային ստուգում՝ հարկ վճարողի գործունեությանն առնչվող՝ հարկային մարմնին հսկողության լիազորություններ վերապահող իրավական ակտերի` սույն հոդվածի 3-րդ մասով սահմանված պահանջների կատարման ստուգում.</w:t>
      </w:r>
    </w:p>
    <w:p w:rsidR="00305865" w:rsidRPr="00AF31AB" w:rsidRDefault="00305865"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3) տրանսֆերային գնագոյացման ստուգում` վերահսկվող գործարքների՝ պարզած ձեռքի հեռավորության սկզբունքին համապատասխանության պարզում և դրա արդյունքում շահութահարկի և բնօգտագործման վճար ռոյալթիի հաշվարկման և վճարման ամբողջականության ճշտության ստուգում:</w:t>
      </w:r>
    </w:p>
    <w:p w:rsidR="00305865" w:rsidRPr="00AF31AB" w:rsidRDefault="00305865"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3. Թեմատիկ հարկային ստուգման հարցերն են՝</w:t>
      </w:r>
    </w:p>
    <w:p w:rsidR="00305865" w:rsidRPr="00AF31AB" w:rsidRDefault="00305865"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1) հսկիչ դրամարկղային մեքենաների կիրառման ճշտությունը.</w:t>
      </w:r>
    </w:p>
    <w:p w:rsidR="00305865" w:rsidRPr="00AF31AB" w:rsidRDefault="00305865"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2) պետական տուրքի հաշվարկման և գանձման ճշտությունը.</w:t>
      </w:r>
    </w:p>
    <w:p w:rsidR="00305865" w:rsidRPr="00AF31AB" w:rsidRDefault="00305865"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 xml:space="preserve">3) ակցիզային դրոշմանիշերի և (կամ) դրոշմապիտակների </w:t>
      </w:r>
      <w:ins w:id="0" w:author="Irina Vardanyan" w:date="2025-05-12T14:53:00Z">
        <w:r w:rsidR="00B35713" w:rsidRPr="00CB1E9C">
          <w:rPr>
            <w:rFonts w:eastAsia="Times New Roman" w:cs="Times New Roman"/>
            <w:color w:val="000000"/>
            <w:szCs w:val="24"/>
            <w:lang w:val="hy-AM"/>
          </w:rPr>
          <w:t>կամ նույնականացման միջոցների</w:t>
        </w:r>
        <w:r w:rsidR="00B35713">
          <w:rPr>
            <w:rFonts w:eastAsia="Times New Roman" w:cs="Times New Roman"/>
            <w:color w:val="000000"/>
            <w:szCs w:val="24"/>
            <w:lang w:val="hy-AM"/>
          </w:rPr>
          <w:t xml:space="preserve"> </w:t>
        </w:r>
      </w:ins>
      <w:r w:rsidRPr="00AF31AB">
        <w:rPr>
          <w:rFonts w:eastAsia="Times New Roman" w:cs="Times New Roman"/>
          <w:color w:val="000000"/>
          <w:szCs w:val="24"/>
        </w:rPr>
        <w:t>կիրառման ճշտությունը.</w:t>
      </w:r>
    </w:p>
    <w:p w:rsidR="00305865" w:rsidRPr="00AF31AB" w:rsidRDefault="00305865"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4) աշխատողի աշխատանքի ընդունումն օրենսդրությամբ սահմանված կարգով ձևակերպելու և (կամ) աշխատողի համար գրանցման հայտ ներկայացնելու ճշտությունը.</w:t>
      </w:r>
    </w:p>
    <w:p w:rsidR="00DA3281" w:rsidRDefault="00CF1E31" w:rsidP="008D338E">
      <w:pPr>
        <w:shd w:val="clear" w:color="auto" w:fill="FFFFFF"/>
        <w:spacing w:line="276" w:lineRule="auto"/>
        <w:ind w:firstLine="567"/>
        <w:rPr>
          <w:ins w:id="1" w:author="Irina Vardanyan" w:date="2024-07-16T17:55:00Z"/>
          <w:rFonts w:eastAsia="Times New Roman" w:cs="Times New Roman"/>
          <w:color w:val="000000"/>
          <w:szCs w:val="24"/>
        </w:rPr>
      </w:pPr>
      <w:ins w:id="2" w:author="Irina Vardanyan" w:date="2024-10-29T17:01:00Z">
        <w:r w:rsidRPr="00CF1E31">
          <w:rPr>
            <w:rFonts w:eastAsia="Times New Roman" w:cs="Times New Roman"/>
            <w:color w:val="000000"/>
            <w:szCs w:val="24"/>
          </w:rPr>
          <w:lastRenderedPageBreak/>
          <w:t>5) «Արժութային կարգավորման և արժութային վերահսկողության մասին» Հայաստանի Հանրապետության օրենքի 6-րդ և 7-րդ հոդվածներով սահմանված կարգերի ու կանոնների պահանջների պահպանման ճշտությունը.</w:t>
        </w:r>
      </w:ins>
    </w:p>
    <w:p w:rsidR="00305865" w:rsidRPr="006A2FC2" w:rsidRDefault="00305865" w:rsidP="008D338E">
      <w:pPr>
        <w:shd w:val="clear" w:color="auto" w:fill="FFFFFF"/>
        <w:spacing w:line="276" w:lineRule="auto"/>
        <w:ind w:firstLine="567"/>
        <w:rPr>
          <w:rFonts w:eastAsia="Times New Roman" w:cs="Times New Roman"/>
          <w:color w:val="000000"/>
          <w:szCs w:val="24"/>
          <w:lang w:val="hy-AM"/>
        </w:rPr>
      </w:pPr>
      <w:del w:id="3" w:author="Irina Vardanyan" w:date="2024-07-16T17:55:00Z">
        <w:r w:rsidRPr="00AF31AB" w:rsidDel="00DA3281">
          <w:rPr>
            <w:rFonts w:eastAsia="Times New Roman" w:cs="Times New Roman"/>
            <w:color w:val="000000"/>
            <w:szCs w:val="24"/>
          </w:rPr>
          <w:delText>5) արտարժույթի առք ու վաճառքի գործառնությունների գրանցման կարգի ու կանոնների պահպանման ճշտությունը.</w:delText>
        </w:r>
      </w:del>
      <w:r w:rsidR="006A2FC2">
        <w:rPr>
          <w:rFonts w:eastAsia="Times New Roman" w:cs="Times New Roman"/>
          <w:color w:val="000000"/>
          <w:szCs w:val="24"/>
          <w:lang w:val="hy-AM"/>
        </w:rPr>
        <w:t xml:space="preserve"> </w:t>
      </w:r>
    </w:p>
    <w:p w:rsidR="00305865" w:rsidRPr="006A2FC2" w:rsidRDefault="00305865" w:rsidP="008D338E">
      <w:pPr>
        <w:shd w:val="clear" w:color="auto" w:fill="FFFFFF"/>
        <w:spacing w:line="276" w:lineRule="auto"/>
        <w:ind w:firstLine="567"/>
        <w:rPr>
          <w:rFonts w:eastAsia="Times New Roman" w:cs="Times New Roman"/>
          <w:color w:val="000000"/>
          <w:szCs w:val="24"/>
          <w:lang w:val="hy-AM"/>
        </w:rPr>
      </w:pPr>
      <w:r w:rsidRPr="006A2FC2">
        <w:rPr>
          <w:rFonts w:eastAsia="Times New Roman" w:cs="Times New Roman"/>
          <w:color w:val="000000"/>
          <w:szCs w:val="24"/>
          <w:lang w:val="hy-AM"/>
        </w:rPr>
        <w:t>6) «Անկանխիկ գործառնությունների մասին» Հայաստանի Հանրապետության օրենքով սահմանված դեպքերում ու կարգով վճարային քարտերով անկանխիկ վճարումներ ընդունելու, այդ թվում՝ վճարային քարտերով անկանխիկ վճարումներ ընդունելու հնարավորության ապահովման կամ կանխիկ դրամով գումարի ընդունման սահմանափակումների պահպանման ճշտությունը.</w:t>
      </w:r>
    </w:p>
    <w:p w:rsidR="00305865" w:rsidRPr="006A2FC2" w:rsidRDefault="00305865" w:rsidP="008D338E">
      <w:pPr>
        <w:shd w:val="clear" w:color="auto" w:fill="FFFFFF"/>
        <w:spacing w:line="276" w:lineRule="auto"/>
        <w:ind w:firstLine="567"/>
        <w:rPr>
          <w:rFonts w:eastAsia="Times New Roman" w:cs="Times New Roman"/>
          <w:color w:val="000000"/>
          <w:szCs w:val="24"/>
          <w:lang w:val="hy-AM"/>
        </w:rPr>
      </w:pPr>
      <w:r w:rsidRPr="006A2FC2">
        <w:rPr>
          <w:rFonts w:eastAsia="Times New Roman" w:cs="Times New Roman"/>
          <w:color w:val="000000"/>
          <w:szCs w:val="24"/>
          <w:lang w:val="hy-AM"/>
        </w:rPr>
        <w:t>7) հաշվարկային փաստաթղթերի (բացառությամբ ՀԴՄ կտրոնի) դուրսգրման համար սահմանված կարգի ու կանոնների պահպանման ճշտությունը.</w:t>
      </w:r>
    </w:p>
    <w:p w:rsidR="00305865" w:rsidRPr="006A2FC2" w:rsidRDefault="00305865" w:rsidP="008D338E">
      <w:pPr>
        <w:shd w:val="clear" w:color="auto" w:fill="FFFFFF"/>
        <w:spacing w:line="276" w:lineRule="auto"/>
        <w:ind w:firstLine="567"/>
        <w:rPr>
          <w:rFonts w:eastAsia="Times New Roman" w:cs="Times New Roman"/>
          <w:color w:val="000000"/>
          <w:szCs w:val="24"/>
          <w:lang w:val="hy-AM"/>
        </w:rPr>
      </w:pPr>
      <w:r w:rsidRPr="006A2FC2">
        <w:rPr>
          <w:rFonts w:eastAsia="Times New Roman" w:cs="Times New Roman"/>
          <w:color w:val="000000"/>
          <w:szCs w:val="24"/>
          <w:lang w:val="hy-AM"/>
        </w:rPr>
        <w:t>8) հարկման բազայի հաշվարկման համար հիմք հանդիսացող ապրանքների, ծառայությունների և աշխատանքների գների ճշտությունը.</w:t>
      </w:r>
    </w:p>
    <w:p w:rsidR="00305865" w:rsidRPr="00486FE7" w:rsidRDefault="00305865" w:rsidP="008D338E">
      <w:pPr>
        <w:shd w:val="clear" w:color="auto" w:fill="FFFFFF"/>
        <w:spacing w:line="276" w:lineRule="auto"/>
        <w:ind w:firstLine="567"/>
        <w:rPr>
          <w:rFonts w:eastAsia="Times New Roman" w:cs="Times New Roman"/>
          <w:color w:val="000000"/>
          <w:szCs w:val="24"/>
          <w:lang w:val="hy-AM"/>
        </w:rPr>
      </w:pPr>
      <w:r w:rsidRPr="006A2FC2">
        <w:rPr>
          <w:rFonts w:eastAsia="Times New Roman" w:cs="Times New Roman"/>
          <w:color w:val="000000"/>
          <w:szCs w:val="24"/>
          <w:lang w:val="hy-AM"/>
        </w:rPr>
        <w:t>9) հարկ վճարողի գործունեության իրականացման հասցեում սահմանված տեղեկությունները փակցնելը</w:t>
      </w:r>
      <w:r w:rsidRPr="00486FE7">
        <w:rPr>
          <w:rFonts w:eastAsia="Times New Roman" w:cs="Times New Roman"/>
          <w:color w:val="000000"/>
          <w:szCs w:val="24"/>
          <w:lang w:val="hy-AM"/>
        </w:rPr>
        <w:t>:</w:t>
      </w:r>
    </w:p>
    <w:p w:rsidR="00305865" w:rsidRPr="00305865" w:rsidRDefault="00305865" w:rsidP="008D338E">
      <w:pPr>
        <w:shd w:val="clear" w:color="auto" w:fill="FFFFFF"/>
        <w:spacing w:line="276" w:lineRule="auto"/>
        <w:ind w:firstLine="567"/>
        <w:rPr>
          <w:rFonts w:eastAsia="Times New Roman" w:cs="Times New Roman"/>
          <w:color w:val="000000"/>
          <w:szCs w:val="24"/>
          <w:lang w:val="hy-AM"/>
        </w:rPr>
      </w:pPr>
      <w:r w:rsidRPr="00305865">
        <w:rPr>
          <w:rFonts w:eastAsia="Times New Roman" w:cs="Times New Roman"/>
          <w:color w:val="000000"/>
          <w:szCs w:val="24"/>
          <w:lang w:val="hy-AM"/>
        </w:rPr>
        <w:t>4. Հարկային և լիազոր մարմինների հսկողության շրջանակներում լիազոր մարմինների մասնակցությամբ կարող են անցկացվել նաև համատեղ համալիր հարկային ստուգումներ: Համատեղ համալիր հարկային ստուգումներին լիազոր մարմինների (պաշտոնատար անձանց) մասնակցության կարգը սահմանում է Կառավարությունը:</w:t>
      </w:r>
    </w:p>
    <w:p w:rsidR="007A03F7" w:rsidRDefault="007A03F7" w:rsidP="008D338E">
      <w:pPr>
        <w:spacing w:after="160" w:line="276" w:lineRule="auto"/>
        <w:ind w:firstLine="567"/>
        <w:jc w:val="center"/>
        <w:rPr>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D70ED9" w:rsidRPr="00D70ED9" w:rsidTr="00D70ED9">
        <w:trPr>
          <w:tblCellSpacing w:w="7" w:type="dxa"/>
        </w:trPr>
        <w:tc>
          <w:tcPr>
            <w:tcW w:w="2025" w:type="dxa"/>
            <w:shd w:val="clear" w:color="auto" w:fill="FFFFFF"/>
            <w:hideMark/>
          </w:tcPr>
          <w:p w:rsidR="00D70ED9" w:rsidRPr="00D70ED9" w:rsidRDefault="00D70ED9" w:rsidP="008D338E">
            <w:pPr>
              <w:spacing w:line="276" w:lineRule="auto"/>
              <w:ind w:firstLine="127"/>
              <w:rPr>
                <w:rFonts w:eastAsia="Arial Unicode" w:cs="Arial Unicode"/>
                <w:color w:val="000000"/>
                <w:szCs w:val="24"/>
              </w:rPr>
            </w:pPr>
            <w:r w:rsidRPr="00D70ED9">
              <w:rPr>
                <w:rFonts w:eastAsia="Arial Unicode" w:cs="Arial Unicode"/>
                <w:b/>
                <w:bCs/>
                <w:color w:val="000000"/>
                <w:szCs w:val="24"/>
              </w:rPr>
              <w:t>Հոդված 380.</w:t>
            </w:r>
          </w:p>
        </w:tc>
        <w:tc>
          <w:tcPr>
            <w:tcW w:w="0" w:type="auto"/>
            <w:shd w:val="clear" w:color="auto" w:fill="FFFFFF"/>
            <w:hideMark/>
          </w:tcPr>
          <w:p w:rsidR="00D70ED9" w:rsidRPr="00D70ED9" w:rsidRDefault="00D70ED9" w:rsidP="008D338E">
            <w:pPr>
              <w:spacing w:line="276" w:lineRule="auto"/>
              <w:ind w:firstLine="567"/>
              <w:rPr>
                <w:rFonts w:eastAsia="Arial Unicode" w:cs="Arial Unicode"/>
                <w:color w:val="000000"/>
                <w:szCs w:val="24"/>
              </w:rPr>
            </w:pPr>
            <w:r w:rsidRPr="00D70ED9">
              <w:rPr>
                <w:rFonts w:eastAsia="Arial Unicode" w:cs="Arial Unicode"/>
                <w:b/>
                <w:bCs/>
                <w:color w:val="000000"/>
                <w:szCs w:val="24"/>
              </w:rPr>
              <w:t>Հսկիչ դրամարկղային մեքենաների կիրառության ոլորտները</w:t>
            </w:r>
          </w:p>
        </w:tc>
      </w:tr>
    </w:tbl>
    <w:p w:rsidR="00D70ED9" w:rsidRPr="00D70ED9" w:rsidRDefault="00D70ED9" w:rsidP="008D338E">
      <w:pPr>
        <w:shd w:val="clear" w:color="auto" w:fill="FFFFFF"/>
        <w:spacing w:line="276" w:lineRule="auto"/>
        <w:ind w:firstLine="567"/>
        <w:rPr>
          <w:rFonts w:eastAsia="Arial Unicode" w:cs="Arial Unicode"/>
          <w:color w:val="000000"/>
          <w:szCs w:val="24"/>
        </w:rPr>
      </w:pPr>
      <w:r w:rsidRPr="00D70ED9">
        <w:rPr>
          <w:rFonts w:ascii="Calibri" w:eastAsia="Arial Unicode" w:hAnsi="Calibri" w:cs="Calibri"/>
          <w:color w:val="000000"/>
          <w:szCs w:val="24"/>
        </w:rPr>
        <w:t> </w:t>
      </w:r>
    </w:p>
    <w:p w:rsidR="00091D17" w:rsidRDefault="00D70ED9" w:rsidP="008D338E">
      <w:pPr>
        <w:shd w:val="clear" w:color="auto" w:fill="FFFFFF"/>
        <w:spacing w:line="276" w:lineRule="auto"/>
        <w:ind w:firstLine="567"/>
        <w:rPr>
          <w:rFonts w:eastAsia="Arial Unicode" w:cs="Arial Unicode"/>
          <w:color w:val="000000"/>
          <w:szCs w:val="24"/>
        </w:rPr>
      </w:pPr>
      <w:r w:rsidRPr="00D70ED9">
        <w:rPr>
          <w:rFonts w:eastAsia="Arial Unicode" w:cs="Arial Unicode"/>
          <w:color w:val="000000"/>
          <w:szCs w:val="24"/>
        </w:rPr>
        <w:t>1. Կազմակերպությունների, անհատ ձեռնարկատերերի և նոտարների կողմից կանխիկ դրամով կամ վճարային քարտերի կամ վճարային տեխնոլոգիաների հիման վրա կիրառվող այլ վճարային գործիքների միջոցով իրականացվող դրամական հաշվարկների դեպքում (ներառյալ՝ կանխավճարները, մասնակի վճարումները) հսկիչ դրամարկղային մեքենայի կիրառությունը պարտադիր է առևտրի օբյեկտների, շրջիկ առևտրի կետերի, առևտրի իրականացման վայրերում վաճառատեղերի միջոցով մանրածախ վաճառք իրականացնելիս, բնակչության համար աշխատանքներ կատարելիս կամ բնակչությանը ծառայություններ մատուցելիս, բացառությամբ սույն հոդվածի 3-րդ մասով սահմանված դեպքերի:</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2. Կազմակերպությունների և անհատ ձեռնարկատերերի կողմից տրանսպորտային միջոցով վաճառք իրականացնելիս, բնակչության համար աշխատանքներ կատարելիս կամ բնակչությանը ծառայություններ մատուցելիս հսկիչ դրամարկղային մեքենա կարող է կիրառվել Օրենսգրքի 55-րդ հոդվածի 2-րդ մասի 1-4-րդ կետերով սահմանված հաշվարկային փաստաթղթեր էլեկտրոնային եղանակով դուրս գրելու համար:</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 xml:space="preserve">3. Կազմակերպությունների և անհատ ձեռնարկատերերի կողմից կանխիկ դրամով կամ վճարային քարտերի կամ վճարային տեխնոլոգիաների հիման վրա կիրառվող այլ վճարային գործիքների միջոցով իրականացվող դրամական հաշվարկների դեպքում (ներառյալ՝ </w:t>
      </w:r>
      <w:r w:rsidRPr="00431DEC">
        <w:rPr>
          <w:rFonts w:eastAsia="Arial Unicode" w:cs="Arial Unicode"/>
          <w:color w:val="000000"/>
          <w:szCs w:val="24"/>
          <w:lang w:val="hy-AM"/>
        </w:rPr>
        <w:lastRenderedPageBreak/>
        <w:t>կանխավճարները, մասնակի վճարումները) հսկիչ դրամարկղային մեքենայի կիրառությունը պարտադիր չէ գործունեության հետևյալ տեսակների համար.</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1) բնակչությանը կոմունալ ծառայությունների մատուցում՝ պայմանով, որ այդ ծառայությունների մասով կանխիկ դրամով կամ վճարային քարտերի կամ վճարային տեխնոլոգիաների հիման վրա կիրառվող այլ վճարային գործիքների միջոցով</w:t>
      </w:r>
      <w:r w:rsidRPr="00431DEC">
        <w:rPr>
          <w:rFonts w:ascii="Calibri" w:eastAsia="Arial Unicode" w:hAnsi="Calibri" w:cs="Calibri"/>
          <w:color w:val="000000"/>
          <w:szCs w:val="24"/>
          <w:lang w:val="hy-AM"/>
        </w:rPr>
        <w:t> </w:t>
      </w:r>
      <w:r w:rsidRPr="00431DEC">
        <w:rPr>
          <w:rFonts w:eastAsia="Arial Unicode" w:cs="Arial Unicode"/>
          <w:color w:val="000000"/>
          <w:szCs w:val="24"/>
          <w:lang w:val="hy-AM"/>
        </w:rPr>
        <w:t>դրամական հաշվարկներ իրականացնելիս վճարողին տրամադրվում է օրենսդրությամբ սահմանված կարգով վճարումը հավաստող փաստաթուղթ.</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2) վիճակախաղի տոմսերի վաճառք.</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3) ավտոմոբիլային, ջրային, երկաթուղային, օդային տրանսպորտով կատարվող ուղևորափոխադրումների, բեռնափոխադրումների իրականացման և երթևեկության տոմսերի վաճառք.</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4) առևտրի իրականացման վայրերում գտնվող վաճառասեղաններից Օրենսգրքի 126-րդ հոդվածի 1-ին մասով սահմանված գյուղատնտեսական արտադրանքի և քաղաքացիներին սեփականության իրավունքով պատկանող գործածության մեջ եղած անձնական օգտագործման իրերի վաճառք.</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5) տրանսպորտային միջոցներով իրականացվող Օրենսգրքի 126-րդ հոդվածի 1-ին մասով սահմանված</w:t>
      </w:r>
      <w:r w:rsidRPr="00431DEC">
        <w:rPr>
          <w:rFonts w:ascii="Calibri" w:eastAsia="Arial Unicode" w:hAnsi="Calibri" w:cs="Calibri"/>
          <w:color w:val="000000"/>
          <w:szCs w:val="24"/>
          <w:lang w:val="hy-AM"/>
        </w:rPr>
        <w:t> </w:t>
      </w:r>
      <w:r w:rsidRPr="00431DEC">
        <w:rPr>
          <w:rFonts w:eastAsia="Arial Unicode" w:cs="Arial Unicode"/>
          <w:color w:val="000000"/>
          <w:szCs w:val="24"/>
          <w:lang w:val="hy-AM"/>
        </w:rPr>
        <w:t>գյուղատնտեսական արտադրանքի վաճառք.</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6) ավտոտրանսպորտային միջոցը տաքսամետրով (սակաչափիչով) ապահովված լինելու դեպքում` մարդատար տաքսի ավտոմոբիլներով փոխադրումների իրականացում.</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7) խաղատների և (կամ) շահումով խաղերի կազմակերպում.</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8) օրենքով սահմանված կարգով գրանցված կրոնական կազմակերպությունների կողմից կրոնական պարագաների իրացում և (կամ) կրոնական ծիսակատարությունների ծառայությունների մատուցում.</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9) փոստային ծառայությունների դիմաց վճարումը հավաստող փոստային վճարման պետական նշանների (փոստային նամականիշերի և այլ նշանների)՝ անվանական արժեքով իրացում.</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10) փոստային և սուրհանդակային գործունեության իրականացում.</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11)</w:t>
      </w:r>
      <w:r w:rsidRPr="00431DEC">
        <w:rPr>
          <w:rFonts w:ascii="Calibri" w:eastAsia="Arial Unicode" w:hAnsi="Calibri" w:cs="Calibri"/>
          <w:color w:val="000000"/>
          <w:szCs w:val="24"/>
          <w:lang w:val="hy-AM"/>
        </w:rPr>
        <w:t> </w:t>
      </w:r>
      <w:r w:rsidRPr="00431DEC">
        <w:rPr>
          <w:rFonts w:eastAsia="Arial Unicode" w:cs="Arial Unicode"/>
          <w:b/>
          <w:bCs/>
          <w:i/>
          <w:iCs/>
          <w:color w:val="000000"/>
          <w:szCs w:val="24"/>
          <w:lang w:val="hy-AM"/>
        </w:rPr>
        <w:t>(կետն ուժը կորցրել է 01.06.20 ՀՕ-280-Ն)</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12) կրպակներում թերթերի և ամսագրերի իրացումը, եթե թերթերի և ամսագրերի իրացման շրջանառության տեսակարար կշիռը գերազանցում է ամբողջ իրացման շրջանառության 50 տոկոսը: Թերթերի և ամսագրերի իրացման շրջանառության հաշվառումն իրականացվում է առանձնացված կարգով.</w:t>
      </w:r>
    </w:p>
    <w:p w:rsidR="00D70ED9" w:rsidRPr="00431DEC" w:rsidRDefault="00D70ED9" w:rsidP="008D338E">
      <w:pPr>
        <w:shd w:val="clear" w:color="auto" w:fill="FFFFFF"/>
        <w:spacing w:line="276" w:lineRule="auto"/>
        <w:ind w:firstLine="567"/>
        <w:rPr>
          <w:rFonts w:eastAsia="Arial Unicode" w:cs="Arial Unicode"/>
          <w:color w:val="000000"/>
          <w:szCs w:val="24"/>
          <w:lang w:val="hy-AM"/>
        </w:rPr>
      </w:pPr>
      <w:r w:rsidRPr="00431DEC">
        <w:rPr>
          <w:rFonts w:eastAsia="Arial Unicode" w:cs="Arial Unicode"/>
          <w:color w:val="000000"/>
          <w:szCs w:val="24"/>
          <w:lang w:val="hy-AM"/>
        </w:rPr>
        <w:t>13) հանրակրթական ուսումնական հաստատությունների աշխատանքային օրվա ընթացքում հանրակրթական ուսումնական հաստատությունների տարածքում այդ հաստատությունների սովորողներին և աշխատակիցներին սննդով ապահովում:</w:t>
      </w:r>
    </w:p>
    <w:p w:rsidR="00AF31AB" w:rsidRPr="00431DEC" w:rsidRDefault="00AF31AB" w:rsidP="008D338E">
      <w:pPr>
        <w:shd w:val="clear" w:color="auto" w:fill="FFFFFF"/>
        <w:spacing w:line="276" w:lineRule="auto"/>
        <w:ind w:firstLine="567"/>
        <w:rPr>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7A03F7" w:rsidRPr="007A03F7" w:rsidTr="00505285">
        <w:trPr>
          <w:tblCellSpacing w:w="7" w:type="dxa"/>
        </w:trPr>
        <w:tc>
          <w:tcPr>
            <w:tcW w:w="2025" w:type="dxa"/>
            <w:shd w:val="clear" w:color="auto" w:fill="FFFFFF"/>
            <w:hideMark/>
          </w:tcPr>
          <w:p w:rsidR="007A03F7" w:rsidRPr="007A03F7" w:rsidRDefault="007A03F7" w:rsidP="008D338E">
            <w:pPr>
              <w:spacing w:line="276" w:lineRule="auto"/>
              <w:ind w:firstLine="127"/>
              <w:rPr>
                <w:rFonts w:eastAsia="Times New Roman" w:cs="Times New Roman"/>
                <w:color w:val="000000"/>
                <w:szCs w:val="24"/>
              </w:rPr>
            </w:pPr>
            <w:r w:rsidRPr="007A03F7">
              <w:rPr>
                <w:rFonts w:eastAsia="Times New Roman" w:cs="Times New Roman"/>
                <w:b/>
                <w:bCs/>
                <w:color w:val="000000"/>
                <w:szCs w:val="24"/>
              </w:rPr>
              <w:t>Հոդված 381.</w:t>
            </w:r>
          </w:p>
        </w:tc>
        <w:tc>
          <w:tcPr>
            <w:tcW w:w="0" w:type="auto"/>
            <w:shd w:val="clear" w:color="auto" w:fill="FFFFFF"/>
            <w:hideMark/>
          </w:tcPr>
          <w:tbl>
            <w:tblPr>
              <w:tblW w:w="5000" w:type="pct"/>
              <w:tblCellSpacing w:w="7" w:type="dxa"/>
              <w:shd w:val="clear" w:color="auto" w:fill="FFFFFF"/>
              <w:tblCellMar>
                <w:left w:w="0" w:type="dxa"/>
                <w:right w:w="0" w:type="dxa"/>
              </w:tblCellMar>
              <w:tblLook w:val="04A0" w:firstRow="1" w:lastRow="0" w:firstColumn="1" w:lastColumn="0" w:noHBand="0" w:noVBand="1"/>
            </w:tblPr>
            <w:tblGrid>
              <w:gridCol w:w="8138"/>
            </w:tblGrid>
            <w:tr w:rsidR="007A03F7" w:rsidRPr="007A03F7" w:rsidTr="00505285">
              <w:trPr>
                <w:tblCellSpacing w:w="7" w:type="dxa"/>
              </w:trPr>
              <w:tc>
                <w:tcPr>
                  <w:tcW w:w="0" w:type="auto"/>
                  <w:shd w:val="clear" w:color="auto" w:fill="FFFFFF"/>
                  <w:hideMark/>
                </w:tcPr>
                <w:p w:rsidR="007A03F7" w:rsidRPr="007A03F7" w:rsidRDefault="007A03F7" w:rsidP="008D338E">
                  <w:pPr>
                    <w:spacing w:line="276" w:lineRule="auto"/>
                    <w:ind w:firstLine="567"/>
                    <w:jc w:val="left"/>
                    <w:rPr>
                      <w:rFonts w:eastAsia="Times New Roman" w:cs="Times New Roman"/>
                      <w:b/>
                      <w:bCs/>
                      <w:color w:val="000000"/>
                      <w:szCs w:val="24"/>
                    </w:rPr>
                  </w:pPr>
                  <w:r w:rsidRPr="007A03F7">
                    <w:rPr>
                      <w:rFonts w:eastAsia="Times New Roman" w:cs="Times New Roman"/>
                      <w:b/>
                      <w:bCs/>
                      <w:color w:val="000000"/>
                      <w:szCs w:val="24"/>
                    </w:rPr>
                    <w:t>Հսկիչ դրամարկղային մեքենայի կիրառության կանոնները</w:t>
                  </w:r>
                </w:p>
              </w:tc>
            </w:tr>
          </w:tbl>
          <w:p w:rsidR="007A03F7" w:rsidRPr="007A03F7" w:rsidRDefault="007A03F7" w:rsidP="008D338E">
            <w:pPr>
              <w:spacing w:line="276" w:lineRule="auto"/>
              <w:ind w:firstLine="567"/>
              <w:rPr>
                <w:rFonts w:eastAsia="Times New Roman" w:cs="Times New Roman"/>
                <w:color w:val="000000"/>
                <w:szCs w:val="24"/>
              </w:rPr>
            </w:pPr>
          </w:p>
        </w:tc>
      </w:tr>
    </w:tbl>
    <w:p w:rsidR="007A03F7" w:rsidRPr="007A03F7" w:rsidRDefault="007A03F7" w:rsidP="008D338E">
      <w:pPr>
        <w:shd w:val="clear" w:color="auto" w:fill="FFFFFF"/>
        <w:spacing w:line="276" w:lineRule="auto"/>
        <w:ind w:firstLine="567"/>
        <w:rPr>
          <w:rFonts w:eastAsia="Times New Roman" w:cs="Times New Roman"/>
          <w:color w:val="000000"/>
          <w:szCs w:val="24"/>
        </w:rPr>
      </w:pP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lastRenderedPageBreak/>
        <w:t>1. Կազմակերպությունները, անհատ ձեռնարկատերերը և նոտարները պարտավոր են կանխիկ դրամով կամ վճարային քարտերի կամ վճարային տեխնոլոգիաների հիման վրա կիրառվող այլ վճարային գործիքների միջոցով դրամական հաշվարկներն իրականացնել Կառավարության սահմանած կարգով հարկային մարմնում գրանցված և Կառավարության սահմանած՝ հսկիչ դրամարկղային մեքենային ներկայացվող տեխնիկական պահանջները բավարարող հսկիչ դրամարկղային մեքենայով:</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2. Հսկիչ դրամարկղային մեքենան տեղադրվում է առևտրի օբյեկտի, շրջիկ առևտրի կետի,</w:t>
      </w:r>
      <w:r w:rsidRPr="007A03F7">
        <w:rPr>
          <w:rFonts w:ascii="Calibri" w:eastAsia="Times New Roman" w:hAnsi="Calibri" w:cs="Calibri"/>
          <w:color w:val="000000"/>
          <w:szCs w:val="24"/>
        </w:rPr>
        <w:t> </w:t>
      </w:r>
      <w:r w:rsidRPr="007A03F7">
        <w:rPr>
          <w:rFonts w:eastAsia="Times New Roman" w:cs="GHEA Grapalat"/>
          <w:color w:val="000000"/>
          <w:szCs w:val="24"/>
        </w:rPr>
        <w:t>առևտրի</w:t>
      </w:r>
      <w:r w:rsidRPr="007A03F7">
        <w:rPr>
          <w:rFonts w:eastAsia="Times New Roman" w:cs="Times New Roman"/>
          <w:color w:val="000000"/>
          <w:szCs w:val="24"/>
        </w:rPr>
        <w:t xml:space="preserve"> </w:t>
      </w:r>
      <w:r w:rsidRPr="007A03F7">
        <w:rPr>
          <w:rFonts w:eastAsia="Times New Roman" w:cs="GHEA Grapalat"/>
          <w:color w:val="000000"/>
          <w:szCs w:val="24"/>
        </w:rPr>
        <w:t>իրականացման</w:t>
      </w:r>
      <w:r w:rsidRPr="007A03F7">
        <w:rPr>
          <w:rFonts w:eastAsia="Times New Roman" w:cs="Times New Roman"/>
          <w:color w:val="000000"/>
          <w:szCs w:val="24"/>
        </w:rPr>
        <w:t xml:space="preserve"> </w:t>
      </w:r>
      <w:r w:rsidRPr="007A03F7">
        <w:rPr>
          <w:rFonts w:eastAsia="Times New Roman" w:cs="GHEA Grapalat"/>
          <w:color w:val="000000"/>
          <w:szCs w:val="24"/>
        </w:rPr>
        <w:t>վայրի</w:t>
      </w:r>
      <w:r w:rsidRPr="007A03F7">
        <w:rPr>
          <w:rFonts w:eastAsia="Times New Roman" w:cs="Times New Roman"/>
          <w:color w:val="000000"/>
          <w:szCs w:val="24"/>
        </w:rPr>
        <w:t xml:space="preserve"> </w:t>
      </w:r>
      <w:r w:rsidRPr="007A03F7">
        <w:rPr>
          <w:rFonts w:eastAsia="Times New Roman" w:cs="GHEA Grapalat"/>
          <w:color w:val="000000"/>
          <w:szCs w:val="24"/>
        </w:rPr>
        <w:t>վաճառա</w:t>
      </w:r>
      <w:r w:rsidRPr="007A03F7">
        <w:rPr>
          <w:rFonts w:eastAsia="Times New Roman" w:cs="Times New Roman"/>
          <w:color w:val="000000"/>
          <w:szCs w:val="24"/>
        </w:rPr>
        <w:t>տեղի, աշխատանքի կատարման վայրի կամ ծառայության մատուցման վայրի այն հատվածում, որտեղ կատարվում է վճարումը: Շրջիկ առևտրի կետերի միջոցով, ինչպես նաև Օրենսգրքի 56-րդ հոդվածի 8.1-ին մասով սահմանված դեպքերում մանրածախ վաճառք իրականացնող կամ բնակչությանը ծառայություններ մատուցող կազմակերպությունների և անհատ ձեռնարկատերերի համար հսկիչ դրամարկղային մեքենայի կտրոնի (բացառությամբ «կանխավճար» գրառում ունեցող կտրոնի) վրա սույն հոդվածի 3-րդ մասի 8-րդ և 9-րդ կետերով նախատեսված՝ ապրանքի անվանման և ապրանքային դիրքի, ծառայության անվանման և կոդի, գնվող ապրանքի քանակի, դրա չափման միավորի տպագրումը պարտադիր է՝ անկախ Կառավարության սահմանած կարգից ու ժամկետներից:</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3. Հսկիչ դրամարկղային մեքենա կիրառող կազմակերպությունները, անհատ ձեռնարկատերերը և նոտարները կանխիկ դրամով կամ վճարային քարտերի կամ վճարային տեխնոլոգիաների հիման վրա կիրառվող այլ վճարային գործիքների միջոցով</w:t>
      </w:r>
      <w:r w:rsidRPr="007A03F7">
        <w:rPr>
          <w:rFonts w:ascii="Calibri" w:eastAsia="Times New Roman" w:hAnsi="Calibri" w:cs="Calibri"/>
          <w:color w:val="000000"/>
          <w:szCs w:val="24"/>
        </w:rPr>
        <w:t> </w:t>
      </w:r>
      <w:r w:rsidRPr="007A03F7">
        <w:rPr>
          <w:rFonts w:eastAsia="Times New Roman" w:cs="GHEA Grapalat"/>
          <w:color w:val="000000"/>
          <w:szCs w:val="24"/>
        </w:rPr>
        <w:t>դրամական</w:t>
      </w:r>
      <w:r w:rsidRPr="007A03F7">
        <w:rPr>
          <w:rFonts w:eastAsia="Times New Roman" w:cs="Times New Roman"/>
          <w:color w:val="000000"/>
          <w:szCs w:val="24"/>
        </w:rPr>
        <w:t xml:space="preserve"> </w:t>
      </w:r>
      <w:r w:rsidRPr="007A03F7">
        <w:rPr>
          <w:rFonts w:eastAsia="Times New Roman" w:cs="GHEA Grapalat"/>
          <w:color w:val="000000"/>
          <w:szCs w:val="24"/>
        </w:rPr>
        <w:t>հաշվարկներ</w:t>
      </w:r>
      <w:r w:rsidRPr="007A03F7">
        <w:rPr>
          <w:rFonts w:eastAsia="Times New Roman" w:cs="Times New Roman"/>
          <w:color w:val="000000"/>
          <w:szCs w:val="24"/>
        </w:rPr>
        <w:t xml:space="preserve"> </w:t>
      </w:r>
      <w:r w:rsidRPr="007A03F7">
        <w:rPr>
          <w:rFonts w:eastAsia="Times New Roman" w:cs="GHEA Grapalat"/>
          <w:color w:val="000000"/>
          <w:szCs w:val="24"/>
        </w:rPr>
        <w:t>իրականացնելիս</w:t>
      </w:r>
      <w:r w:rsidRPr="007A03F7">
        <w:rPr>
          <w:rFonts w:eastAsia="Times New Roman" w:cs="Times New Roman"/>
          <w:color w:val="000000"/>
          <w:szCs w:val="24"/>
        </w:rPr>
        <w:t xml:space="preserve"> </w:t>
      </w:r>
      <w:r w:rsidRPr="007A03F7">
        <w:rPr>
          <w:rFonts w:eastAsia="Times New Roman" w:cs="GHEA Grapalat"/>
          <w:color w:val="000000"/>
          <w:szCs w:val="24"/>
        </w:rPr>
        <w:t>պարտավոր</w:t>
      </w:r>
      <w:r w:rsidRPr="007A03F7">
        <w:rPr>
          <w:rFonts w:eastAsia="Times New Roman" w:cs="Times New Roman"/>
          <w:color w:val="000000"/>
          <w:szCs w:val="24"/>
        </w:rPr>
        <w:t xml:space="preserve"> </w:t>
      </w:r>
      <w:r w:rsidRPr="007A03F7">
        <w:rPr>
          <w:rFonts w:eastAsia="Times New Roman" w:cs="GHEA Grapalat"/>
          <w:color w:val="000000"/>
          <w:szCs w:val="24"/>
        </w:rPr>
        <w:t>են</w:t>
      </w:r>
      <w:r w:rsidRPr="007A03F7">
        <w:rPr>
          <w:rFonts w:eastAsia="Times New Roman" w:cs="Times New Roman"/>
          <w:color w:val="000000"/>
          <w:szCs w:val="24"/>
        </w:rPr>
        <w:t xml:space="preserve"> </w:t>
      </w:r>
      <w:r w:rsidRPr="007A03F7">
        <w:rPr>
          <w:rFonts w:eastAsia="Times New Roman" w:cs="GHEA Grapalat"/>
          <w:color w:val="000000"/>
          <w:szCs w:val="24"/>
        </w:rPr>
        <w:t>ապրանքներ</w:t>
      </w:r>
      <w:r w:rsidRPr="007A03F7">
        <w:rPr>
          <w:rFonts w:eastAsia="Times New Roman" w:cs="Times New Roman"/>
          <w:color w:val="000000"/>
          <w:szCs w:val="24"/>
        </w:rPr>
        <w:t xml:space="preserve"> </w:t>
      </w:r>
      <w:r w:rsidRPr="007A03F7">
        <w:rPr>
          <w:rFonts w:eastAsia="Times New Roman" w:cs="GHEA Grapalat"/>
          <w:color w:val="000000"/>
          <w:szCs w:val="24"/>
        </w:rPr>
        <w:t>ձեռքբերողին</w:t>
      </w:r>
      <w:r w:rsidRPr="007A03F7">
        <w:rPr>
          <w:rFonts w:eastAsia="Times New Roman" w:cs="Times New Roman"/>
          <w:color w:val="000000"/>
          <w:szCs w:val="24"/>
        </w:rPr>
        <w:t xml:space="preserve">, </w:t>
      </w:r>
      <w:r w:rsidRPr="007A03F7">
        <w:rPr>
          <w:rFonts w:eastAsia="Times New Roman" w:cs="GHEA Grapalat"/>
          <w:color w:val="000000"/>
          <w:szCs w:val="24"/>
        </w:rPr>
        <w:t>աշխատանքներ</w:t>
      </w:r>
      <w:r w:rsidRPr="007A03F7">
        <w:rPr>
          <w:rFonts w:eastAsia="Times New Roman" w:cs="Times New Roman"/>
          <w:color w:val="000000"/>
          <w:szCs w:val="24"/>
        </w:rPr>
        <w:t xml:space="preserve"> </w:t>
      </w:r>
      <w:r w:rsidRPr="007A03F7">
        <w:rPr>
          <w:rFonts w:eastAsia="Times New Roman" w:cs="GHEA Grapalat"/>
          <w:color w:val="000000"/>
          <w:szCs w:val="24"/>
        </w:rPr>
        <w:t>ընդունողին</w:t>
      </w:r>
      <w:r w:rsidRPr="007A03F7">
        <w:rPr>
          <w:rFonts w:eastAsia="Times New Roman" w:cs="Times New Roman"/>
          <w:color w:val="000000"/>
          <w:szCs w:val="24"/>
        </w:rPr>
        <w:t xml:space="preserve"> </w:t>
      </w:r>
      <w:r w:rsidRPr="007A03F7">
        <w:rPr>
          <w:rFonts w:eastAsia="Times New Roman" w:cs="GHEA Grapalat"/>
          <w:color w:val="000000"/>
          <w:szCs w:val="24"/>
        </w:rPr>
        <w:t>կամ</w:t>
      </w:r>
      <w:r w:rsidRPr="007A03F7">
        <w:rPr>
          <w:rFonts w:eastAsia="Times New Roman" w:cs="Times New Roman"/>
          <w:color w:val="000000"/>
          <w:szCs w:val="24"/>
        </w:rPr>
        <w:t xml:space="preserve"> </w:t>
      </w:r>
      <w:r w:rsidRPr="007A03F7">
        <w:rPr>
          <w:rFonts w:eastAsia="Times New Roman" w:cs="GHEA Grapalat"/>
          <w:color w:val="000000"/>
          <w:szCs w:val="24"/>
        </w:rPr>
        <w:t>ծառայություններ</w:t>
      </w:r>
      <w:r w:rsidRPr="007A03F7">
        <w:rPr>
          <w:rFonts w:eastAsia="Times New Roman" w:cs="Times New Roman"/>
          <w:color w:val="000000"/>
          <w:szCs w:val="24"/>
        </w:rPr>
        <w:t xml:space="preserve"> </w:t>
      </w:r>
      <w:r w:rsidRPr="007A03F7">
        <w:rPr>
          <w:rFonts w:eastAsia="Times New Roman" w:cs="GHEA Grapalat"/>
          <w:color w:val="000000"/>
          <w:szCs w:val="24"/>
        </w:rPr>
        <w:t>ստացողին</w:t>
      </w:r>
      <w:r w:rsidRPr="007A03F7">
        <w:rPr>
          <w:rFonts w:eastAsia="Times New Roman" w:cs="Times New Roman"/>
          <w:color w:val="000000"/>
          <w:szCs w:val="24"/>
        </w:rPr>
        <w:t xml:space="preserve"> </w:t>
      </w:r>
      <w:r w:rsidRPr="007A03F7">
        <w:rPr>
          <w:rFonts w:eastAsia="Times New Roman" w:cs="GHEA Grapalat"/>
          <w:color w:val="000000"/>
          <w:szCs w:val="24"/>
        </w:rPr>
        <w:t>տրամադրել</w:t>
      </w:r>
      <w:r w:rsidRPr="007A03F7">
        <w:rPr>
          <w:rFonts w:eastAsia="Times New Roman" w:cs="Times New Roman"/>
          <w:color w:val="000000"/>
          <w:szCs w:val="24"/>
        </w:rPr>
        <w:t xml:space="preserve"> </w:t>
      </w:r>
      <w:r w:rsidRPr="007A03F7">
        <w:rPr>
          <w:rFonts w:eastAsia="Times New Roman" w:cs="GHEA Grapalat"/>
          <w:color w:val="000000"/>
          <w:szCs w:val="24"/>
        </w:rPr>
        <w:t>հսկիչ</w:t>
      </w:r>
      <w:r w:rsidRPr="007A03F7">
        <w:rPr>
          <w:rFonts w:eastAsia="Times New Roman" w:cs="Times New Roman"/>
          <w:color w:val="000000"/>
          <w:szCs w:val="24"/>
        </w:rPr>
        <w:t xml:space="preserve"> </w:t>
      </w:r>
      <w:r w:rsidRPr="007A03F7">
        <w:rPr>
          <w:rFonts w:eastAsia="Times New Roman" w:cs="GHEA Grapalat"/>
          <w:color w:val="000000"/>
          <w:szCs w:val="24"/>
        </w:rPr>
        <w:t>դրամարկղային</w:t>
      </w:r>
      <w:r w:rsidRPr="007A03F7">
        <w:rPr>
          <w:rFonts w:eastAsia="Times New Roman" w:cs="Times New Roman"/>
          <w:color w:val="000000"/>
          <w:szCs w:val="24"/>
        </w:rPr>
        <w:t xml:space="preserve"> </w:t>
      </w:r>
      <w:r w:rsidRPr="007A03F7">
        <w:rPr>
          <w:rFonts w:eastAsia="Times New Roman" w:cs="GHEA Grapalat"/>
          <w:color w:val="000000"/>
          <w:szCs w:val="24"/>
        </w:rPr>
        <w:t>մեքենայի</w:t>
      </w:r>
      <w:r w:rsidRPr="007A03F7">
        <w:rPr>
          <w:rFonts w:eastAsia="Times New Roman" w:cs="Times New Roman"/>
          <w:color w:val="000000"/>
          <w:szCs w:val="24"/>
        </w:rPr>
        <w:t xml:space="preserve"> </w:t>
      </w:r>
      <w:r w:rsidRPr="007A03F7">
        <w:rPr>
          <w:rFonts w:eastAsia="Times New Roman" w:cs="GHEA Grapalat"/>
          <w:color w:val="000000"/>
          <w:szCs w:val="24"/>
        </w:rPr>
        <w:t>կտրոն</w:t>
      </w:r>
      <w:r w:rsidRPr="007A03F7">
        <w:rPr>
          <w:rFonts w:eastAsia="Times New Roman" w:cs="Times New Roman"/>
          <w:color w:val="000000"/>
          <w:szCs w:val="24"/>
        </w:rPr>
        <w:t>:</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Հսկիչ դրամարկղային մեքենայի կտրոնի վրա պետք է տպագրված լինի հետևյալ տեղեկատվությունը (տվյալները).</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1) կտրոնի հերթական համարը (ԿՀ)՝ 8 նիշ.</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2) հսկիչ դրամարկղային մեքենա կիրառողի անվանումը (կազմակերպության անվանումը և կազմակերպաիրավական տեսակի հապավումը, անհատ ձեռնարկատիրոջ կամ նոտարի անունը, ազգանունը).</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3) հսկիչ դրամարկղային մեքենայի կիրառության վայրի հասցեն, իսկ շրջիկ առևտրի կետերի միջոցով մանրածախ վաճառք իրականացնելու դեպքում՝ կազմակերպության (անհատ ձեռնարկատիրոջ) գտնվելու (հաշվառման) վայրի հասցեն, ավտոմոբիլի և (կամ) դրա կցորդի (կիսակցորդի) մակնիշը և հաշվառման համարանիշը.</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4) հսկիչ դրամարկղային մեքենա կիրառողի հարկ վճարողի հաշվառման համարը (ՀՎՀՀ), իսկ հսկիչ դրամարկղային մեքենայի կտրոնը կազմակերպության ներկայացուցչին, անհատ ձեռնարկատիրոջը կամ նրա ներկայացուցչին, նոտարին կամ նրա ներկայացուցչին տրամադրելու դեպքում՝ նաև համապատասխանաբար ապրանք ձեռք բերող, աշխատանք ընդունող և (կամ) ծառայություն ստացող կազմակերպության, անհատ ձեռնարկատիրոջ կամ նոտարի հարկ վճարողի հաշվառման համարը (ՀՎՀՀ).</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5) հսկիչ դրամարկղային մեքենայի գրանցման համարը (ԳՀ).</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lastRenderedPageBreak/>
        <w:t>6) կտրոնի տպագրման վայրկյանը, րոպեն, ժամը, օրը, ամիսը, տարին, իսկ արտաքին (առևտրային) ծրագիր կիրառելու դեպքում՝ հսկիչ դրամարկղային մեքենայի կողմից գեներացվող վայրկյանը, րոպեն, ժամը, օրը, ամիսը, տարին.</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7) սպասարկող բաժնի համարը, բացառությամբ «կանխավճար» գրառում ունեցող կտրոնների.</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8) ապրանքի անվանումը և ապրանքային դիրքը, աշխատանքի կամ ծառայության անվանումը և կոդը, իսկ հանրային սննդի ծառայությունների մատուցման դեպքում՝ նաև փաստացի մատուցվող ծառայության շրջանակներում տրամադրվող ճաշացուցակը (կերակրատեսակների, խոհարարական արտադրատեսակների, խմորեղենի և հացաբուլկեղենի և գնովի այլ ապրանքների անվանումները), բացառությամբ «կանխավճար» գրառում ունեցող կտրոնների՝ Կառավարության սահմանած կարգին և ժամկետներին համապատասխան.</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9) գնվող ապրանքի քանակը, դրա չափման միավորը, բացառությամբ «կանխավճար» գրառում ունեցող կտրոնների` Կառավարության սահմանած կարգին և ժամկետներին համապատասխան.</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10) կիրառված զեղչի չափը (կիրառվելու դեպքում).</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11) վճարման ենթակա գումարները՝ ըստ բաժինների.</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12) ընդհանուր գումարը, ներառյալ՝ ԱԱՀ-ն, եթե գործարքն իրականացնողը ԱԱՀ վճարող է և գործարքը ենթակա է ԱԱՀ-ով հարկման, բացառությամբ «կանխավճար» գրառում ունեցող կտրոնների.</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13) ԱԱՀ-ի գումարը, եթե գործարքն իրականացնողը ԱԱՀ վճարող է և գործարքը ենթակա է ԱԱՀ-ով հարկման, բացառությամբ «կանխավճար» գրառում ունեցող կտրոնների.</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14) պատասխանատու անձի (գանձապահի) համարը.</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15) ֆիսկալավորման ռեժիմի նշանը (Ֆ).</w:t>
      </w:r>
    </w:p>
    <w:p w:rsidR="007A03F7" w:rsidRPr="007A03F7" w:rsidRDefault="007A03F7" w:rsidP="008D338E">
      <w:pPr>
        <w:shd w:val="clear" w:color="auto" w:fill="FFFFFF"/>
        <w:spacing w:line="276" w:lineRule="auto"/>
        <w:ind w:firstLine="567"/>
        <w:rPr>
          <w:rFonts w:eastAsia="Times New Roman" w:cs="Times New Roman"/>
          <w:color w:val="000000"/>
          <w:szCs w:val="24"/>
        </w:rPr>
      </w:pPr>
      <w:r w:rsidRPr="007A03F7">
        <w:rPr>
          <w:rFonts w:eastAsia="Times New Roman" w:cs="Times New Roman"/>
          <w:color w:val="000000"/>
          <w:szCs w:val="24"/>
        </w:rPr>
        <w:t>16) «կանխավճար» գրառումը՝ կանխավճարների ստացման, ինչպես նաև այն դեպքերում, երբ պարզ չէ, թե վերցված գումարների դիմաց հետագայում ինչ ապրանքներ կիրացվեն, ինչ աշխատանքներ կկատարվեն կամ ինչ ծառայություններ կմատուցվեն.</w:t>
      </w:r>
    </w:p>
    <w:p w:rsidR="007A03F7" w:rsidRPr="00545FFC" w:rsidRDefault="007A03F7" w:rsidP="008D338E">
      <w:pPr>
        <w:shd w:val="clear" w:color="auto" w:fill="FFFFFF"/>
        <w:spacing w:line="276" w:lineRule="auto"/>
        <w:ind w:firstLine="567"/>
        <w:rPr>
          <w:ins w:id="4" w:author="Irina Vardanyan" w:date="2024-04-19T17:52:00Z"/>
          <w:rFonts w:eastAsia="Times New Roman" w:cs="Times New Roman"/>
          <w:color w:val="000000"/>
          <w:szCs w:val="24"/>
        </w:rPr>
      </w:pPr>
      <w:r w:rsidRPr="007A03F7">
        <w:rPr>
          <w:rFonts w:eastAsia="Times New Roman" w:cs="Times New Roman"/>
          <w:color w:val="000000"/>
          <w:szCs w:val="24"/>
        </w:rPr>
        <w:t>17) հարկային մարմնի հաստատած ալգորիթմով գեներացվող ֆիսկալ համարը՝ 8 նիշ (բացառությամբ վերադարձի կտրոնների):</w:t>
      </w:r>
    </w:p>
    <w:p w:rsidR="00D6363F" w:rsidRPr="00D6363F" w:rsidRDefault="00D6363F" w:rsidP="00D6363F">
      <w:pPr>
        <w:shd w:val="clear" w:color="auto" w:fill="FFFFFF"/>
        <w:spacing w:line="276" w:lineRule="auto"/>
        <w:ind w:firstLine="567"/>
        <w:rPr>
          <w:ins w:id="5" w:author="Irina Vardanyan" w:date="2025-04-15T11:58:00Z"/>
          <w:rFonts w:eastAsia="Times New Roman" w:cs="Times New Roman"/>
          <w:color w:val="000000"/>
          <w:szCs w:val="24"/>
          <w:lang w:val="hy-AM"/>
        </w:rPr>
      </w:pPr>
      <w:ins w:id="6" w:author="Irina Vardanyan" w:date="2025-04-15T11:58:00Z">
        <w:r w:rsidRPr="00D6363F">
          <w:rPr>
            <w:rFonts w:eastAsia="Times New Roman" w:cs="Times New Roman"/>
            <w:color w:val="000000"/>
            <w:szCs w:val="24"/>
            <w:lang w:val="hy-AM"/>
          </w:rPr>
          <w:t>18) նույնականացման միջոցով դրոշմավորված ապրանքի վաճառքի դեպքում նույնականացման միջոցների քանակը (բացառությամբ «կանխավճար» գրառում ունեցող կտրոնների).</w:t>
        </w:r>
      </w:ins>
    </w:p>
    <w:p w:rsidR="007A03F7" w:rsidRDefault="00D6363F" w:rsidP="00D6363F">
      <w:pPr>
        <w:shd w:val="clear" w:color="auto" w:fill="FFFFFF"/>
        <w:spacing w:line="276" w:lineRule="auto"/>
        <w:ind w:firstLine="567"/>
        <w:rPr>
          <w:ins w:id="7" w:author="Irina Vardanyan" w:date="2024-04-19T17:56:00Z"/>
          <w:rFonts w:eastAsia="Times New Roman" w:cs="Times New Roman"/>
          <w:color w:val="000000"/>
          <w:szCs w:val="24"/>
          <w:lang w:val="hy-AM"/>
        </w:rPr>
      </w:pPr>
      <w:ins w:id="8" w:author="Irina Vardanyan" w:date="2025-04-15T11:58:00Z">
        <w:r w:rsidRPr="00D6363F">
          <w:rPr>
            <w:rFonts w:eastAsia="Times New Roman" w:cs="Times New Roman"/>
            <w:color w:val="000000"/>
            <w:szCs w:val="24"/>
            <w:lang w:val="hy-AM"/>
          </w:rPr>
          <w:t>19) նույնականացման միջոցներով դրոշմավորված ապրանքների վաճառքի դեպքում նույնականացման միջոցների հիման վրա հարկային մարմնի հաստատած ալգորիթմով գեներացվող ստուգիչ համարը (բացառությամբ «կանխավճար» գրառում ունեցող կտրոնների)։</w:t>
        </w:r>
      </w:ins>
      <w:ins w:id="9" w:author="Irina Vardanyan" w:date="2024-11-11T11:01:00Z">
        <w:r w:rsidR="002339EA" w:rsidRPr="002339EA">
          <w:rPr>
            <w:rFonts w:eastAsia="Times New Roman" w:cs="Times New Roman"/>
            <w:color w:val="000000"/>
            <w:szCs w:val="24"/>
            <w:lang w:val="hy-AM"/>
          </w:rPr>
          <w:t xml:space="preserve"> </w:t>
        </w:r>
      </w:ins>
    </w:p>
    <w:p w:rsidR="00B35713" w:rsidRPr="00B35713" w:rsidRDefault="00B35713" w:rsidP="00B35713">
      <w:pPr>
        <w:shd w:val="clear" w:color="auto" w:fill="FFFFFF"/>
        <w:ind w:firstLine="375"/>
        <w:rPr>
          <w:ins w:id="10" w:author="Irina Vardanyan" w:date="2025-05-12T14:58:00Z"/>
          <w:rFonts w:eastAsia="Times New Roman" w:cs="Times New Roman"/>
          <w:color w:val="000000"/>
          <w:szCs w:val="24"/>
          <w:lang w:val="hy-AM"/>
        </w:rPr>
      </w:pPr>
      <w:ins w:id="11" w:author="Irina Vardanyan" w:date="2025-05-12T14:58:00Z">
        <w:r w:rsidRPr="00B35713">
          <w:rPr>
            <w:rFonts w:eastAsia="Times New Roman" w:cs="Times New Roman"/>
            <w:color w:val="000000"/>
            <w:szCs w:val="24"/>
            <w:lang w:val="hy-AM"/>
          </w:rPr>
          <w:t xml:space="preserve">3.1. Բացառությամբ սույն հոդվածի 3.2-րդ մասում նշված դեպքերի՝ հսկիչ դրամարկղային մեքենա կիրառող կազմակերպությունները և անհատ ձեռնարկատերերը նույնականացման միջոցներով դրոշմավորված ապրանքների վաճառքի դեպքում պարտավոր են hսկիչ </w:t>
        </w:r>
        <w:r w:rsidRPr="00B35713">
          <w:rPr>
            <w:rFonts w:eastAsia="Times New Roman" w:cs="Times New Roman"/>
            <w:color w:val="000000"/>
            <w:szCs w:val="24"/>
            <w:lang w:val="hy-AM"/>
          </w:rPr>
          <w:lastRenderedPageBreak/>
          <w:t>դրամարկղային մեքենայի միջոցով կամ դրան միացված ծրագրային կամ տեխնիկական միջոցներով ապահովել այդ նույնականացման միջոցները շրջանառությունից հանելու վերաբերյալ տեղեկատվության փոխանցումը հարկային մարմնի միասնական շտեմարան՝ այդ նույնականացման միջոցները սկանավորելու և հսկիչ դրամարկղային մեքենայի կտրոն տպագրելու միջոցով։</w:t>
        </w:r>
      </w:ins>
    </w:p>
    <w:p w:rsidR="00D70ED9" w:rsidRPr="00D70ED9" w:rsidDel="00F74903" w:rsidRDefault="00B35713" w:rsidP="00B35713">
      <w:pPr>
        <w:shd w:val="clear" w:color="auto" w:fill="FFFFFF"/>
        <w:ind w:firstLine="375"/>
        <w:rPr>
          <w:del w:id="12" w:author="Irina Vardanyan" w:date="2025-03-05T15:29:00Z"/>
          <w:rFonts w:eastAsia="Times New Roman" w:cs="Times New Roman"/>
          <w:color w:val="000000"/>
          <w:szCs w:val="24"/>
          <w:lang w:val="hy-AM"/>
        </w:rPr>
      </w:pPr>
      <w:ins w:id="13" w:author="Irina Vardanyan" w:date="2025-05-12T14:58:00Z">
        <w:r w:rsidRPr="00B35713">
          <w:rPr>
            <w:rFonts w:eastAsia="Times New Roman" w:cs="Times New Roman"/>
            <w:color w:val="000000"/>
            <w:szCs w:val="24"/>
            <w:lang w:val="hy-AM"/>
          </w:rPr>
          <w:t xml:space="preserve">3.2. Կառավարության սահմանած դեպքերում և կարգով՝ նույնականացման միջոցներով դրոշմավորված ապրանքների </w:t>
        </w:r>
        <w:r w:rsidRPr="00CB1E9C">
          <w:rPr>
            <w:rFonts w:eastAsia="Times New Roman" w:cs="Times New Roman"/>
            <w:color w:val="000000"/>
            <w:szCs w:val="24"/>
            <w:lang w:val="hy-AM"/>
          </w:rPr>
          <w:t>նույնականացման միջոցները շրջանառությունից հանելու</w:t>
        </w:r>
        <w:r w:rsidRPr="00B35713">
          <w:rPr>
            <w:rFonts w:eastAsia="Times New Roman" w:cs="Times New Roman"/>
            <w:color w:val="000000"/>
            <w:szCs w:val="24"/>
            <w:lang w:val="hy-AM"/>
          </w:rPr>
          <w:t xml:space="preserve"> վերաբերյալ տեղեկատվության փոխանցումը իրականացվում է էլեկտրոնային եղանակով</w:t>
        </w:r>
      </w:ins>
      <w:ins w:id="14" w:author="Irina Vardanyan" w:date="2025-04-15T11:58:00Z">
        <w:r w:rsidR="00D6363F" w:rsidRPr="00D6363F">
          <w:rPr>
            <w:rFonts w:eastAsia="Times New Roman" w:cs="Times New Roman"/>
            <w:color w:val="000000"/>
            <w:szCs w:val="24"/>
            <w:lang w:val="hy-AM"/>
          </w:rPr>
          <w:t>։</w:t>
        </w:r>
      </w:ins>
    </w:p>
    <w:p w:rsidR="007A03F7" w:rsidRPr="00431DEC" w:rsidRDefault="007A03F7" w:rsidP="008D338E">
      <w:pPr>
        <w:shd w:val="clear" w:color="auto" w:fill="FFFFFF"/>
        <w:spacing w:line="276" w:lineRule="auto"/>
        <w:ind w:firstLine="567"/>
        <w:rPr>
          <w:rFonts w:eastAsia="Times New Roman" w:cs="Times New Roman"/>
          <w:color w:val="000000"/>
          <w:szCs w:val="24"/>
          <w:lang w:val="hy-AM"/>
        </w:rPr>
      </w:pPr>
      <w:r w:rsidRPr="00431DEC">
        <w:rPr>
          <w:rFonts w:eastAsia="Times New Roman" w:cs="Times New Roman"/>
          <w:color w:val="000000"/>
          <w:szCs w:val="24"/>
          <w:lang w:val="hy-AM"/>
        </w:rPr>
        <w:t>4. Այն դեպքում, երբ նոտարական և (կամ) փաստաբանական գործունեություն իրականացնողները բնակչությանը ծառայություններ են մատուցում գործունեության (հսկիչ դրամարկղային մեքենայի կիրառության) վայրից դուրս, պարտավոր են գործունեության վայր վերադառնալով` ոչ ուշ, քան երեք ժամվա ընթացքում, հսկիչ դրամարկղային մեքենա մուտքագրել մատուցված ծառայության դիմաց ստացված գումարը, իսկ մեկ օրվա ընթացքում հսկիչ դրամարկղային մեքենայի կտրոնը տրամադրել կամ փոստով առաքել ծառայություն ստացողին:</w:t>
      </w:r>
    </w:p>
    <w:p w:rsidR="007A03F7" w:rsidRPr="00431DEC" w:rsidRDefault="007A03F7" w:rsidP="008D338E">
      <w:pPr>
        <w:shd w:val="clear" w:color="auto" w:fill="FFFFFF"/>
        <w:spacing w:line="276" w:lineRule="auto"/>
        <w:ind w:firstLine="567"/>
        <w:rPr>
          <w:rFonts w:eastAsia="Times New Roman" w:cs="Times New Roman"/>
          <w:color w:val="000000"/>
          <w:szCs w:val="24"/>
          <w:lang w:val="hy-AM"/>
        </w:rPr>
      </w:pPr>
      <w:r w:rsidRPr="00431DEC">
        <w:rPr>
          <w:rFonts w:eastAsia="Times New Roman" w:cs="Times New Roman"/>
          <w:color w:val="000000"/>
          <w:szCs w:val="24"/>
          <w:lang w:val="hy-AM"/>
        </w:rPr>
        <w:t>5. Արտարժույթի առք ու վաճառքի գործունեություն իրականացնողները դրամական հաշվարկներն իրականացնում են սույն հոդվածի 1-ին մասով սահմանված պահանջները բավարարող հսկիչ դրամարկղային մեքենայով կամ դրան փոխարինող և նույն պահանջները բավարարող՝ համապատասխան ծրագիր պարունակող համակարգչային սարքավորումներով:</w:t>
      </w:r>
    </w:p>
    <w:p w:rsidR="007A03F7" w:rsidRPr="00431DEC" w:rsidRDefault="007A03F7" w:rsidP="008D338E">
      <w:pPr>
        <w:shd w:val="clear" w:color="auto" w:fill="FFFFFF"/>
        <w:spacing w:line="276" w:lineRule="auto"/>
        <w:ind w:firstLine="567"/>
        <w:rPr>
          <w:rFonts w:eastAsia="Times New Roman" w:cs="Times New Roman"/>
          <w:color w:val="000000"/>
          <w:szCs w:val="24"/>
          <w:lang w:val="hy-AM"/>
        </w:rPr>
      </w:pPr>
      <w:r w:rsidRPr="00431DEC">
        <w:rPr>
          <w:rFonts w:eastAsia="Times New Roman" w:cs="Times New Roman"/>
          <w:color w:val="000000"/>
          <w:szCs w:val="24"/>
          <w:lang w:val="hy-AM"/>
        </w:rPr>
        <w:t>6. Կանխիկ դրամով կամ վճարային քարտերի կամ վճարային տեխնոլոգիաների հիման վրա կիրառվող այլ վճարային գործիքների միջոցով իրականացվող դրամական հաշվարկների համար սույն գլխին համապատասխան հսկիչ դրամարկղային մեքենայի կիրառությունը պարտադիր չլինելու դեպքում տեղադրված և կիրառվող հսկիչ դրամարկղային մեքենայի միջոցով արձանագրված շրջանառությունը հիմք չէ հարկերի հաշվարկման համար, իսկ այդ հսկիչ դրամարկղային մեքենան հարկային մարմնում գրանցումից հանվում է (գրանցված լինելու դեպքում) Կառավարության սահմանած կարգով:</w:t>
      </w:r>
    </w:p>
    <w:p w:rsidR="007A03F7" w:rsidRPr="00431DEC" w:rsidRDefault="007A03F7" w:rsidP="008D338E">
      <w:pPr>
        <w:shd w:val="clear" w:color="auto" w:fill="FFFFFF"/>
        <w:spacing w:line="276" w:lineRule="auto"/>
        <w:ind w:firstLine="567"/>
        <w:rPr>
          <w:rFonts w:eastAsia="Times New Roman" w:cs="Times New Roman"/>
          <w:color w:val="000000"/>
          <w:szCs w:val="24"/>
          <w:lang w:val="hy-AM"/>
        </w:rPr>
      </w:pPr>
      <w:r w:rsidRPr="00431DEC">
        <w:rPr>
          <w:rFonts w:eastAsia="Times New Roman" w:cs="Times New Roman"/>
          <w:color w:val="000000"/>
          <w:szCs w:val="24"/>
          <w:lang w:val="hy-AM"/>
        </w:rPr>
        <w:t>7. Հսկիչ դրամարկղային մեքենային և ցանցային կապի միջոցներին ներկայացվող տեխնիկական պահանջները, հսկիչ դրամարկղային մեքենան հարկային մարմնում գրանցման և գրանցումից հանման կարգը, հսկիչ դրամարկղային մեքենայի կիրառության կանոնները</w:t>
      </w:r>
      <w:r w:rsidRPr="00431DEC">
        <w:rPr>
          <w:rFonts w:ascii="Calibri" w:eastAsia="Times New Roman" w:hAnsi="Calibri" w:cs="Calibri"/>
          <w:color w:val="000000"/>
          <w:szCs w:val="24"/>
          <w:lang w:val="hy-AM"/>
        </w:rPr>
        <w:t> </w:t>
      </w:r>
      <w:hyperlink r:id="rId5" w:history="1">
        <w:r w:rsidRPr="00431DEC">
          <w:rPr>
            <w:rFonts w:eastAsia="Times New Roman" w:cs="Times New Roman"/>
            <w:color w:val="000000"/>
            <w:szCs w:val="24"/>
            <w:lang w:val="hy-AM"/>
          </w:rPr>
          <w:t>հաստատում է Կառավարությունը</w:t>
        </w:r>
      </w:hyperlink>
      <w:r w:rsidRPr="00431DEC">
        <w:rPr>
          <w:rFonts w:eastAsia="Times New Roman" w:cs="Times New Roman"/>
          <w:color w:val="000000"/>
          <w:szCs w:val="24"/>
          <w:lang w:val="hy-AM"/>
        </w:rPr>
        <w:t>:</w:t>
      </w:r>
    </w:p>
    <w:p w:rsidR="00813FA0" w:rsidRDefault="007A03F7" w:rsidP="008D338E">
      <w:pPr>
        <w:shd w:val="clear" w:color="auto" w:fill="FFFFFF"/>
        <w:spacing w:line="276" w:lineRule="auto"/>
        <w:ind w:firstLine="567"/>
        <w:rPr>
          <w:rFonts w:eastAsia="Times New Roman" w:cs="Times New Roman"/>
          <w:color w:val="000000"/>
          <w:szCs w:val="24"/>
          <w:lang w:val="hy-AM"/>
        </w:rPr>
      </w:pPr>
      <w:r w:rsidRPr="00431DEC">
        <w:rPr>
          <w:rFonts w:eastAsia="Times New Roman" w:cs="Times New Roman"/>
          <w:color w:val="000000"/>
          <w:szCs w:val="24"/>
          <w:lang w:val="hy-AM"/>
        </w:rPr>
        <w:t xml:space="preserve">8. Արտարժույթի առք ու վաճառքի գործունեություն իրականացնողների կողմից կիրառվող հսկիչ դրամարկղային մեքենային փոխարինող՝ համապատասխան ծրագիր պարունակող համակարգչային սարքավորումներին և ցանցային կապի միջոցներին ներկայացվող պահանջները, հսկիչ դրամարկղային մեքենային փոխարինող՝ համապատասխան ծրագիր պարունակող համակարգչային սարքավորումների գրանցման և գրանցումից հանման կարգը, հսկիչ դրամարկղային մեքենային փոխարինող՝ </w:t>
      </w:r>
      <w:r w:rsidRPr="00431DEC">
        <w:rPr>
          <w:rFonts w:eastAsia="Times New Roman" w:cs="Times New Roman"/>
          <w:color w:val="000000"/>
          <w:szCs w:val="24"/>
          <w:lang w:val="hy-AM"/>
        </w:rPr>
        <w:lastRenderedPageBreak/>
        <w:t>համապատասխան ծրագիր պարունակող համակարգչային սարքավորումների կիրառության կանոնները սահմանում է Հայաստանի Հանրապետության կենտրոնական բանկը՝ հարկային մարմնի հետ համատեղ:</w:t>
      </w:r>
    </w:p>
    <w:p w:rsidR="00E8368A" w:rsidRDefault="00E8368A" w:rsidP="008D338E">
      <w:pPr>
        <w:shd w:val="clear" w:color="auto" w:fill="FFFFFF"/>
        <w:spacing w:line="276" w:lineRule="auto"/>
        <w:ind w:firstLine="567"/>
        <w:rPr>
          <w:rFonts w:eastAsia="Times New Roman" w:cs="Times New Roman"/>
          <w:color w:val="000000"/>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59"/>
      </w:tblGrid>
      <w:tr w:rsidR="00E8368A" w:rsidRPr="00CB1E9C" w:rsidTr="00E8368A">
        <w:trPr>
          <w:tblCellSpacing w:w="7" w:type="dxa"/>
        </w:trPr>
        <w:tc>
          <w:tcPr>
            <w:tcW w:w="2025" w:type="dxa"/>
            <w:shd w:val="clear" w:color="auto" w:fill="FFFFFF"/>
            <w:hideMark/>
          </w:tcPr>
          <w:p w:rsidR="00E8368A" w:rsidRPr="00E8368A" w:rsidRDefault="00E8368A" w:rsidP="008D338E">
            <w:pPr>
              <w:spacing w:line="276" w:lineRule="auto"/>
              <w:ind w:firstLine="254"/>
              <w:rPr>
                <w:rFonts w:eastAsia="Times New Roman" w:cs="Times New Roman"/>
                <w:b/>
                <w:color w:val="000000"/>
                <w:szCs w:val="24"/>
                <w:lang w:val="hy-AM"/>
              </w:rPr>
            </w:pPr>
            <w:r w:rsidRPr="00E8368A">
              <w:rPr>
                <w:rFonts w:eastAsia="Times New Roman" w:cs="Times New Roman"/>
                <w:b/>
                <w:color w:val="000000"/>
                <w:szCs w:val="24"/>
                <w:lang w:val="hy-AM"/>
              </w:rPr>
              <w:t>Հոդված 396.1.</w:t>
            </w:r>
          </w:p>
        </w:tc>
        <w:tc>
          <w:tcPr>
            <w:tcW w:w="0" w:type="auto"/>
            <w:shd w:val="clear" w:color="auto" w:fill="FFFFFF"/>
            <w:hideMark/>
          </w:tcPr>
          <w:p w:rsidR="00E8368A" w:rsidRPr="00E8368A" w:rsidRDefault="00E8368A" w:rsidP="008D338E">
            <w:pPr>
              <w:spacing w:line="276" w:lineRule="auto"/>
              <w:ind w:firstLine="567"/>
              <w:rPr>
                <w:rFonts w:eastAsia="Times New Roman" w:cs="Times New Roman"/>
                <w:b/>
                <w:color w:val="000000"/>
                <w:szCs w:val="24"/>
                <w:lang w:val="hy-AM"/>
              </w:rPr>
            </w:pPr>
            <w:r w:rsidRPr="00E8368A">
              <w:rPr>
                <w:rFonts w:eastAsia="Times New Roman" w:cs="Times New Roman"/>
                <w:b/>
                <w:color w:val="000000"/>
                <w:szCs w:val="24"/>
                <w:lang w:val="hy-AM"/>
              </w:rPr>
              <w:t>Հայաստանի Հանրապետության վավերացված միջազգային համաձայնագրերի հիման վրա ապրանքների դրոշմավորման կարգը</w:t>
            </w:r>
          </w:p>
        </w:tc>
      </w:tr>
    </w:tbl>
    <w:p w:rsidR="00E8368A" w:rsidRDefault="00E8368A" w:rsidP="008D338E">
      <w:pPr>
        <w:shd w:val="clear" w:color="auto" w:fill="FFFFFF"/>
        <w:spacing w:line="276" w:lineRule="auto"/>
        <w:ind w:firstLine="567"/>
        <w:rPr>
          <w:rFonts w:eastAsia="Times New Roman" w:cs="Times New Roman"/>
          <w:color w:val="000000"/>
          <w:szCs w:val="24"/>
          <w:lang w:val="hy-AM"/>
        </w:rPr>
      </w:pPr>
    </w:p>
    <w:p w:rsidR="00361550" w:rsidRDefault="00361550" w:rsidP="008D338E">
      <w:pPr>
        <w:shd w:val="clear" w:color="auto" w:fill="FFFFFF"/>
        <w:spacing w:line="276" w:lineRule="auto"/>
        <w:ind w:firstLine="567"/>
        <w:rPr>
          <w:rFonts w:eastAsia="Times New Roman" w:cs="Times New Roman"/>
          <w:color w:val="000000"/>
          <w:szCs w:val="24"/>
          <w:lang w:val="hy-AM"/>
        </w:rPr>
      </w:pPr>
      <w:r w:rsidRPr="00361550">
        <w:rPr>
          <w:rFonts w:eastAsia="Times New Roman" w:cs="Times New Roman"/>
          <w:color w:val="000000"/>
          <w:szCs w:val="24"/>
          <w:lang w:val="hy-AM"/>
        </w:rPr>
        <w:t xml:space="preserve">1. Հայաստանի Հանրապետության վավերացված միջազգային համաձայնագրերի հիման վրա հսկիչ (նույնականացման) նշաններով </w:t>
      </w:r>
      <w:ins w:id="15" w:author="Irina Vardanyan" w:date="2024-11-20T15:42:00Z">
        <w:r w:rsidRPr="00E8368A">
          <w:rPr>
            <w:rFonts w:eastAsia="Times New Roman" w:cs="Times New Roman"/>
            <w:color w:val="000000"/>
            <w:szCs w:val="24"/>
            <w:lang w:val="hy-AM"/>
          </w:rPr>
          <w:t>(</w:t>
        </w:r>
      </w:ins>
      <w:ins w:id="16" w:author="Irina Vardanyan" w:date="2024-12-03T14:38:00Z">
        <w:r>
          <w:rPr>
            <w:rFonts w:eastAsia="Times New Roman" w:cs="Times New Roman"/>
            <w:color w:val="000000"/>
            <w:szCs w:val="24"/>
            <w:lang w:val="hy-AM"/>
          </w:rPr>
          <w:t xml:space="preserve">Օրենսգրքում՝ նաև </w:t>
        </w:r>
      </w:ins>
      <w:ins w:id="17" w:author="Irina Vardanyan" w:date="2024-11-20T15:42:00Z">
        <w:r w:rsidRPr="00E8368A">
          <w:rPr>
            <w:rFonts w:eastAsia="Times New Roman" w:cs="Times New Roman"/>
            <w:color w:val="000000"/>
            <w:szCs w:val="24"/>
            <w:lang w:val="hy-AM"/>
          </w:rPr>
          <w:t>նույնականացման</w:t>
        </w:r>
        <w:r>
          <w:rPr>
            <w:rFonts w:eastAsia="Times New Roman" w:cs="Times New Roman"/>
            <w:color w:val="000000"/>
            <w:szCs w:val="24"/>
            <w:lang w:val="hy-AM"/>
          </w:rPr>
          <w:t xml:space="preserve"> միջոցներով</w:t>
        </w:r>
        <w:r w:rsidRPr="00E8368A">
          <w:rPr>
            <w:rFonts w:eastAsia="Times New Roman" w:cs="Times New Roman"/>
            <w:color w:val="000000"/>
            <w:szCs w:val="24"/>
            <w:lang w:val="hy-AM"/>
          </w:rPr>
          <w:t>)</w:t>
        </w:r>
      </w:ins>
      <w:r w:rsidRPr="00E8368A">
        <w:rPr>
          <w:rFonts w:eastAsia="Times New Roman" w:cs="Times New Roman"/>
          <w:color w:val="000000"/>
          <w:szCs w:val="24"/>
          <w:lang w:val="hy-AM"/>
        </w:rPr>
        <w:t xml:space="preserve"> </w:t>
      </w:r>
      <w:r w:rsidRPr="00361550">
        <w:rPr>
          <w:rFonts w:eastAsia="Times New Roman" w:cs="Times New Roman"/>
          <w:color w:val="000000"/>
          <w:szCs w:val="24"/>
          <w:lang w:val="hy-AM"/>
        </w:rPr>
        <w:t>ապրանքների դրոշմավորում սահմանված լինելու դեպքում հսկիչ (նույնականացման) նշաններով ապրանքների դրոշմավորման պարտավորություն կրող կազմակերպությունների և անհատ ձեռնարկատերերի նկատմամբ կիրառվում են դրոշմապիտակներով դրոշմավորման ենթակա ապրանքներ արտադրող կամ ներմուծող կազմակերպությունների և անհատ ձեռնարկատերերի համար Օրենսգրքով, այլ օրենքներով և դրոշմապիտակների համակարգի կիրառությունն ապահովող համապատասխան ենթաօրենսդրական ակտերով նախատեսված կարգավորումները:</w:t>
      </w:r>
    </w:p>
    <w:p w:rsidR="00E8368A" w:rsidRPr="00E8368A" w:rsidRDefault="001A5B69" w:rsidP="008D338E">
      <w:pPr>
        <w:shd w:val="clear" w:color="auto" w:fill="FFFFFF"/>
        <w:spacing w:line="276" w:lineRule="auto"/>
        <w:ind w:firstLine="567"/>
        <w:rPr>
          <w:rFonts w:eastAsia="Times New Roman" w:cs="Times New Roman"/>
          <w:color w:val="000000"/>
          <w:szCs w:val="24"/>
          <w:lang w:val="hy-AM"/>
        </w:rPr>
      </w:pPr>
      <w:r w:rsidRPr="001A5B69">
        <w:rPr>
          <w:rFonts w:eastAsia="Times New Roman" w:cs="Times New Roman"/>
          <w:color w:val="000000"/>
          <w:szCs w:val="24"/>
          <w:lang w:val="hy-AM"/>
        </w:rPr>
        <w:t>2. Հայաստանի Հանրապետության վավերացրած միջազգային համաձայնագրերի հիման վրա հսկիչ (նույնականացման) նշաններով դրոշմավորման ենթակա ապրանքների ցանկը, դրոշմավորման ներդրման ժամկետները, այդ թվում՝ փորձնական ծրագրերի իրականացման ժամկետները, մինչև դրոշմավորման ներդրման ժամկետը չօտարված՝ դրոշմավորման ենթակա ապրանքային մնացորդների դրոշմավորման կարգը, դրոշմավորման կանոնները, Օրենսգրքով սահմանված՝ դրոշմավորման ենթակա ապրանքների դրոշմավորման դադարեցման ժամկետները, ապրանքների շրջանառության նկատմամբ մոնիտորինգի տեղեկատվական համակարգի ներդրման առանձնահատկությունները, դրոշմավորման ծածկագրերի տրամադրման գները հաստատում է Կառավարությունը:</w:t>
      </w:r>
    </w:p>
    <w:p w:rsidR="00AF31AB" w:rsidRPr="00E8368A" w:rsidRDefault="00AF31AB" w:rsidP="008D338E">
      <w:pPr>
        <w:spacing w:line="276" w:lineRule="auto"/>
        <w:ind w:firstLine="567"/>
        <w:rPr>
          <w:rFonts w:eastAsia="Times New Roman" w:cs="Times New Roman"/>
          <w:color w:val="000000"/>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665332" w:rsidRPr="00665332" w:rsidTr="00665332">
        <w:trPr>
          <w:tblCellSpacing w:w="7" w:type="dxa"/>
        </w:trPr>
        <w:tc>
          <w:tcPr>
            <w:tcW w:w="2025" w:type="dxa"/>
            <w:shd w:val="clear" w:color="auto" w:fill="FFFFFF"/>
            <w:hideMark/>
          </w:tcPr>
          <w:p w:rsidR="00665332" w:rsidRPr="00665332" w:rsidRDefault="00665332" w:rsidP="009D6454">
            <w:pPr>
              <w:spacing w:line="276" w:lineRule="auto"/>
              <w:ind w:firstLine="127"/>
              <w:rPr>
                <w:rFonts w:eastAsia="Times New Roman" w:cs="Times New Roman"/>
                <w:color w:val="000000"/>
                <w:szCs w:val="21"/>
              </w:rPr>
            </w:pPr>
            <w:r w:rsidRPr="00665332">
              <w:rPr>
                <w:rFonts w:eastAsia="Times New Roman" w:cs="Times New Roman"/>
                <w:b/>
                <w:bCs/>
                <w:color w:val="000000"/>
                <w:szCs w:val="21"/>
              </w:rPr>
              <w:t>Հոդված 416.</w:t>
            </w:r>
          </w:p>
        </w:tc>
        <w:tc>
          <w:tcPr>
            <w:tcW w:w="0" w:type="auto"/>
            <w:shd w:val="clear" w:color="auto" w:fill="FFFFFF"/>
            <w:hideMark/>
          </w:tcPr>
          <w:p w:rsidR="00665332" w:rsidRPr="00665332" w:rsidRDefault="00665332" w:rsidP="009D6454">
            <w:pPr>
              <w:spacing w:line="276" w:lineRule="auto"/>
              <w:rPr>
                <w:rFonts w:eastAsia="Times New Roman" w:cs="Times New Roman"/>
                <w:b/>
                <w:bCs/>
                <w:color w:val="000000"/>
                <w:szCs w:val="21"/>
              </w:rPr>
            </w:pPr>
            <w:r w:rsidRPr="00665332">
              <w:rPr>
                <w:rFonts w:eastAsia="Times New Roman" w:cs="Times New Roman"/>
                <w:b/>
                <w:bCs/>
                <w:color w:val="000000"/>
                <w:szCs w:val="21"/>
              </w:rPr>
              <w:t>Հսկիչ դրամարկղային մեքենաների կիրառության և (կամ) հսկիչ դրամարկղային մեքենաների միջոցով դրամական հաշվարկների կանոնները չպահպանելը</w:t>
            </w:r>
          </w:p>
        </w:tc>
      </w:tr>
    </w:tbl>
    <w:p w:rsidR="00665332" w:rsidRPr="00665332" w:rsidRDefault="00665332" w:rsidP="008D338E">
      <w:pPr>
        <w:shd w:val="clear" w:color="auto" w:fill="FFFFFF"/>
        <w:spacing w:line="276" w:lineRule="auto"/>
        <w:ind w:firstLine="567"/>
        <w:rPr>
          <w:rFonts w:eastAsia="Times New Roman" w:cs="Times New Roman"/>
          <w:color w:val="000000"/>
          <w:szCs w:val="21"/>
        </w:rPr>
      </w:pPr>
      <w:r w:rsidRPr="00665332">
        <w:rPr>
          <w:rFonts w:ascii="Calibri" w:eastAsia="Times New Roman" w:hAnsi="Calibri" w:cs="Calibri"/>
          <w:color w:val="000000"/>
          <w:szCs w:val="21"/>
        </w:rPr>
        <w:t> </w:t>
      </w:r>
    </w:p>
    <w:p w:rsidR="001A5B69" w:rsidRDefault="001A5B69" w:rsidP="008D338E">
      <w:pPr>
        <w:shd w:val="clear" w:color="auto" w:fill="FFFFFF"/>
        <w:spacing w:line="276" w:lineRule="auto"/>
        <w:ind w:firstLine="567"/>
        <w:rPr>
          <w:rFonts w:eastAsia="Times New Roman" w:cs="Times New Roman"/>
          <w:color w:val="000000"/>
          <w:szCs w:val="21"/>
        </w:rPr>
      </w:pPr>
      <w:r w:rsidRPr="001A5B69">
        <w:rPr>
          <w:rFonts w:eastAsia="Times New Roman" w:cs="Times New Roman"/>
          <w:color w:val="000000"/>
          <w:szCs w:val="21"/>
        </w:rPr>
        <w:t xml:space="preserve">1. Օրենսգրքի 380-րդ հոդվածի 1-ին մասով սահմանված դեպքերում կանխիկ դրամով կամ վճարային քարտերի կամ վճարային տեխնոլոգիաների հիման վրա կիրառվող այլ վճարային գործիքների միջոցով դրամական հաշվարկներ իրականացնելու պահին և վայրում կամ շրջիկ առևտրի կետում հարկային մարմնում այդ վայրի հասցեով կամ շրջիկ առևտրի կետի համար գրանցված՝ տեխնիկական պահանջները բավարարող հսկիչ դրամարկղային մեքենայի բացակայության կամ հարկային մարմնում այդ վայրի հասցեով կամ շրջիկ առևտրի կետի համար տեխնիկական պահանջները բավարարող հսկիչ դրամարկղային մեքենա գրանցված չլինելու համար կազմակերպությունը, անհատ ձեռնարկատերը կամ նոտարը տուգանվում է 500 հազար դրամի չափով: </w:t>
      </w:r>
    </w:p>
    <w:p w:rsidR="001A5B69" w:rsidRDefault="001A5B69" w:rsidP="001A5B69">
      <w:pPr>
        <w:shd w:val="clear" w:color="auto" w:fill="FFFFFF"/>
        <w:spacing w:line="276" w:lineRule="auto"/>
        <w:ind w:firstLine="567"/>
        <w:rPr>
          <w:rFonts w:eastAsia="Times New Roman" w:cs="Times New Roman"/>
          <w:color w:val="000000"/>
          <w:szCs w:val="21"/>
        </w:rPr>
      </w:pPr>
      <w:r w:rsidRPr="001A5B69">
        <w:rPr>
          <w:rFonts w:eastAsia="Times New Roman" w:cs="Times New Roman"/>
          <w:color w:val="000000"/>
          <w:szCs w:val="21"/>
        </w:rPr>
        <w:lastRenderedPageBreak/>
        <w:t>2. Հսկիչ դրամարկղային մեքենաների կիրառության կանոնների (բացառությամբ սույն հոդվածի 4-րդ, 6-րդ և 7-րդ մասերում նշված դեպքերի) յուրաքանչյուր</w:t>
      </w:r>
      <w:r w:rsidRPr="001A5B69">
        <w:rPr>
          <w:rFonts w:ascii="Calibri" w:eastAsia="Times New Roman" w:hAnsi="Calibri" w:cs="Calibri"/>
          <w:color w:val="000000"/>
          <w:szCs w:val="21"/>
        </w:rPr>
        <w:t> </w:t>
      </w:r>
      <w:r w:rsidRPr="001A5B69">
        <w:rPr>
          <w:rFonts w:eastAsia="Times New Roman" w:cs="GHEA Grapalat"/>
          <w:color w:val="000000"/>
          <w:szCs w:val="21"/>
        </w:rPr>
        <w:t>խախտման</w:t>
      </w:r>
      <w:r w:rsidRPr="001A5B69">
        <w:rPr>
          <w:rFonts w:eastAsia="Times New Roman" w:cs="Times New Roman"/>
          <w:color w:val="000000"/>
          <w:szCs w:val="21"/>
        </w:rPr>
        <w:t xml:space="preserve"> </w:t>
      </w:r>
      <w:r w:rsidRPr="001A5B69">
        <w:rPr>
          <w:rFonts w:eastAsia="Times New Roman" w:cs="GHEA Grapalat"/>
          <w:color w:val="000000"/>
          <w:szCs w:val="21"/>
        </w:rPr>
        <w:t>համար</w:t>
      </w:r>
      <w:r w:rsidRPr="001A5B69">
        <w:rPr>
          <w:rFonts w:eastAsia="Times New Roman" w:cs="Times New Roman"/>
          <w:color w:val="000000"/>
          <w:szCs w:val="21"/>
        </w:rPr>
        <w:t xml:space="preserve"> </w:t>
      </w:r>
      <w:r w:rsidRPr="001A5B69">
        <w:rPr>
          <w:rFonts w:eastAsia="Times New Roman" w:cs="GHEA Grapalat"/>
          <w:color w:val="000000"/>
          <w:szCs w:val="21"/>
        </w:rPr>
        <w:t>կազմակերպությունը</w:t>
      </w:r>
      <w:r w:rsidRPr="001A5B69">
        <w:rPr>
          <w:rFonts w:eastAsia="Times New Roman" w:cs="Times New Roman"/>
          <w:color w:val="000000"/>
          <w:szCs w:val="21"/>
        </w:rPr>
        <w:t xml:space="preserve">, </w:t>
      </w:r>
      <w:r w:rsidRPr="001A5B69">
        <w:rPr>
          <w:rFonts w:eastAsia="Times New Roman" w:cs="GHEA Grapalat"/>
          <w:color w:val="000000"/>
          <w:szCs w:val="21"/>
        </w:rPr>
        <w:t>անհատ</w:t>
      </w:r>
      <w:r w:rsidRPr="001A5B69">
        <w:rPr>
          <w:rFonts w:eastAsia="Times New Roman" w:cs="Times New Roman"/>
          <w:color w:val="000000"/>
          <w:szCs w:val="21"/>
        </w:rPr>
        <w:t xml:space="preserve"> </w:t>
      </w:r>
      <w:r w:rsidRPr="001A5B69">
        <w:rPr>
          <w:rFonts w:eastAsia="Times New Roman" w:cs="GHEA Grapalat"/>
          <w:color w:val="000000"/>
          <w:szCs w:val="21"/>
        </w:rPr>
        <w:t>ձեռնարկատերը</w:t>
      </w:r>
      <w:r w:rsidRPr="001A5B69">
        <w:rPr>
          <w:rFonts w:eastAsia="Times New Roman" w:cs="Times New Roman"/>
          <w:color w:val="000000"/>
          <w:szCs w:val="21"/>
        </w:rPr>
        <w:t xml:space="preserve"> </w:t>
      </w:r>
      <w:r w:rsidRPr="001A5B69">
        <w:rPr>
          <w:rFonts w:eastAsia="Times New Roman" w:cs="GHEA Grapalat"/>
          <w:color w:val="000000"/>
          <w:szCs w:val="21"/>
        </w:rPr>
        <w:t>կամ</w:t>
      </w:r>
      <w:r w:rsidRPr="001A5B69">
        <w:rPr>
          <w:rFonts w:eastAsia="Times New Roman" w:cs="Times New Roman"/>
          <w:color w:val="000000"/>
          <w:szCs w:val="21"/>
        </w:rPr>
        <w:t xml:space="preserve"> </w:t>
      </w:r>
      <w:r w:rsidRPr="001A5B69">
        <w:rPr>
          <w:rFonts w:eastAsia="Times New Roman" w:cs="GHEA Grapalat"/>
          <w:color w:val="000000"/>
          <w:szCs w:val="21"/>
        </w:rPr>
        <w:t>նոտարը</w:t>
      </w:r>
      <w:r w:rsidRPr="001A5B69">
        <w:rPr>
          <w:rFonts w:eastAsia="Times New Roman" w:cs="Times New Roman"/>
          <w:color w:val="000000"/>
          <w:szCs w:val="21"/>
        </w:rPr>
        <w:t xml:space="preserve"> </w:t>
      </w:r>
      <w:r w:rsidRPr="001A5B69">
        <w:rPr>
          <w:rFonts w:eastAsia="Times New Roman" w:cs="GHEA Grapalat"/>
          <w:color w:val="000000"/>
          <w:szCs w:val="21"/>
        </w:rPr>
        <w:t>տուգանվում</w:t>
      </w:r>
      <w:r w:rsidRPr="001A5B69">
        <w:rPr>
          <w:rFonts w:eastAsia="Times New Roman" w:cs="Times New Roman"/>
          <w:color w:val="000000"/>
          <w:szCs w:val="21"/>
        </w:rPr>
        <w:t xml:space="preserve"> </w:t>
      </w:r>
      <w:r w:rsidRPr="001A5B69">
        <w:rPr>
          <w:rFonts w:eastAsia="Times New Roman" w:cs="GHEA Grapalat"/>
          <w:color w:val="000000"/>
          <w:szCs w:val="21"/>
        </w:rPr>
        <w:t>է</w:t>
      </w:r>
      <w:r w:rsidRPr="001A5B69">
        <w:rPr>
          <w:rFonts w:eastAsia="Times New Roman" w:cs="Times New Roman"/>
          <w:color w:val="000000"/>
          <w:szCs w:val="21"/>
        </w:rPr>
        <w:t xml:space="preserve"> 200 </w:t>
      </w:r>
      <w:r w:rsidRPr="001A5B69">
        <w:rPr>
          <w:rFonts w:eastAsia="Times New Roman" w:cs="GHEA Grapalat"/>
          <w:color w:val="000000"/>
          <w:szCs w:val="21"/>
        </w:rPr>
        <w:t>հազար</w:t>
      </w:r>
      <w:r w:rsidRPr="001A5B69">
        <w:rPr>
          <w:rFonts w:eastAsia="Times New Roman" w:cs="Times New Roman"/>
          <w:color w:val="000000"/>
          <w:szCs w:val="21"/>
        </w:rPr>
        <w:t xml:space="preserve"> </w:t>
      </w:r>
      <w:r w:rsidRPr="001A5B69">
        <w:rPr>
          <w:rFonts w:eastAsia="Times New Roman" w:cs="GHEA Grapalat"/>
          <w:color w:val="000000"/>
          <w:szCs w:val="21"/>
        </w:rPr>
        <w:t>դրամի</w:t>
      </w:r>
      <w:r w:rsidRPr="001A5B69">
        <w:rPr>
          <w:rFonts w:eastAsia="Times New Roman" w:cs="Times New Roman"/>
          <w:color w:val="000000"/>
          <w:szCs w:val="21"/>
        </w:rPr>
        <w:t xml:space="preserve"> </w:t>
      </w:r>
      <w:r w:rsidRPr="001A5B69">
        <w:rPr>
          <w:rFonts w:eastAsia="Times New Roman" w:cs="GHEA Grapalat"/>
          <w:color w:val="000000"/>
          <w:szCs w:val="21"/>
        </w:rPr>
        <w:t>և</w:t>
      </w:r>
      <w:r w:rsidRPr="001A5B69">
        <w:rPr>
          <w:rFonts w:eastAsia="Times New Roman" w:cs="Times New Roman"/>
          <w:color w:val="000000"/>
          <w:szCs w:val="21"/>
        </w:rPr>
        <w:t xml:space="preserve"> </w:t>
      </w:r>
      <w:r w:rsidRPr="001A5B69">
        <w:rPr>
          <w:rFonts w:eastAsia="Times New Roman" w:cs="GHEA Grapalat"/>
          <w:color w:val="000000"/>
          <w:szCs w:val="21"/>
        </w:rPr>
        <w:t>տվյալ</w:t>
      </w:r>
      <w:r w:rsidRPr="001A5B69">
        <w:rPr>
          <w:rFonts w:eastAsia="Times New Roman" w:cs="Times New Roman"/>
          <w:color w:val="000000"/>
          <w:szCs w:val="21"/>
        </w:rPr>
        <w:t xml:space="preserve"> </w:t>
      </w:r>
      <w:r w:rsidRPr="001A5B69">
        <w:rPr>
          <w:rFonts w:eastAsia="Times New Roman" w:cs="GHEA Grapalat"/>
          <w:color w:val="000000"/>
          <w:szCs w:val="21"/>
        </w:rPr>
        <w:t>հարկ</w:t>
      </w:r>
      <w:r w:rsidRPr="001A5B69">
        <w:rPr>
          <w:rFonts w:eastAsia="Times New Roman" w:cs="Times New Roman"/>
          <w:color w:val="000000"/>
          <w:szCs w:val="21"/>
        </w:rPr>
        <w:t xml:space="preserve"> </w:t>
      </w:r>
      <w:r w:rsidRPr="001A5B69">
        <w:rPr>
          <w:rFonts w:eastAsia="Times New Roman" w:cs="GHEA Grapalat"/>
          <w:color w:val="000000"/>
          <w:szCs w:val="21"/>
        </w:rPr>
        <w:t>վճարողի</w:t>
      </w:r>
      <w:r w:rsidRPr="001A5B69">
        <w:rPr>
          <w:rFonts w:eastAsia="Times New Roman" w:cs="Times New Roman"/>
          <w:color w:val="000000"/>
          <w:szCs w:val="21"/>
        </w:rPr>
        <w:t xml:space="preserve"> </w:t>
      </w:r>
      <w:r w:rsidRPr="001A5B69">
        <w:rPr>
          <w:rFonts w:eastAsia="Times New Roman" w:cs="GHEA Grapalat"/>
          <w:color w:val="000000"/>
          <w:szCs w:val="21"/>
        </w:rPr>
        <w:t>բոլո</w:t>
      </w:r>
      <w:r w:rsidRPr="001A5B69">
        <w:rPr>
          <w:rFonts w:eastAsia="Times New Roman" w:cs="Times New Roman"/>
          <w:color w:val="000000"/>
          <w:szCs w:val="21"/>
        </w:rPr>
        <w:t>ր հսկիչ դրամարկղային մեքենաներով նախորդ եռամսյակի ընթացքում արձանագրված շրջանառության 0.5 տոկոսի գումարի հանրագումարի չափով, բայց ոչ ավելի, քան 10 միլիոն դրամը:</w:t>
      </w:r>
    </w:p>
    <w:p w:rsidR="001A5B69" w:rsidRPr="001A5B69" w:rsidRDefault="001A5B69" w:rsidP="001A5B69">
      <w:pPr>
        <w:shd w:val="clear" w:color="auto" w:fill="FFFFFF"/>
        <w:spacing w:line="276" w:lineRule="auto"/>
        <w:ind w:firstLine="567"/>
        <w:rPr>
          <w:rFonts w:eastAsia="Times New Roman" w:cs="Times New Roman"/>
          <w:color w:val="000000"/>
          <w:szCs w:val="21"/>
          <w:lang w:val="hy-AM"/>
        </w:rPr>
      </w:pPr>
      <w:r w:rsidRPr="001A5B69">
        <w:rPr>
          <w:rFonts w:eastAsia="Times New Roman" w:cs="Times New Roman"/>
          <w:color w:val="000000"/>
          <w:szCs w:val="21"/>
          <w:lang w:val="hy-AM"/>
        </w:rPr>
        <w:t>3. Սույն հոդվածի 2-րդ և 4-րդ մասերով նշված նախորդ եռամսյակը որոշվում է որպես Օրենսգրքի 339.1-ին հոդվածի 1-ին մասով նախատեսված արձանագրության կազմման ամսաթիվը ներառող եռամսյակին նախորդող եռամսյակ:</w:t>
      </w:r>
    </w:p>
    <w:p w:rsidR="001A5B69" w:rsidRPr="00E22374" w:rsidRDefault="001A5B69" w:rsidP="001A5B69">
      <w:pPr>
        <w:shd w:val="clear" w:color="auto" w:fill="FFFFFF"/>
        <w:spacing w:line="276" w:lineRule="auto"/>
        <w:ind w:firstLine="567"/>
        <w:rPr>
          <w:rFonts w:eastAsia="Times New Roman" w:cs="Times New Roman"/>
          <w:color w:val="000000"/>
          <w:szCs w:val="21"/>
          <w:lang w:val="hy-AM"/>
        </w:rPr>
      </w:pPr>
      <w:r w:rsidRPr="00E22374">
        <w:rPr>
          <w:rFonts w:eastAsia="Times New Roman" w:cs="Times New Roman"/>
          <w:color w:val="000000"/>
          <w:szCs w:val="21"/>
          <w:lang w:val="hy-AM"/>
        </w:rPr>
        <w:t>4. Հսկիչ դրամարկղային մեքենայի ծրագիրն արտաքին (առևտրային) ծրագրերին ինտեգրած լինելու դեպքում կազմակերպության, անհատ ձեռնարկատիրոջ կամ նոտարի կողմից այդ ծրագրերի և (կամ) հսկիչ դրամարկղային մեքենայի ծրագրի միջամտության արդյունքում հսկիչ դրամարկղային մեքենայի կտրոնում տպագրված ապրանքի, կատարված աշխատանքի կամ մատուցված ծառայության անվանման, ԱՏԳ ԱԱ ծածկագրի, աշխատանքի կամ ծառայության կոդի, քանակի և (կամ) ծավալի կամ արժեքի վերաբերյալ տեղեկատվությունից տարբերվող տեղեկատվություն հարկային մարմին ուղարկելու համար կազմակերպությունը, անհատ ձեռնարկատերը կամ նոտարը տուգանվում է հինգ միլիոն դրամի և տվյալ հարկ վճարողի բոլոր հսկիչ դրամարկղային մեքենաներով նախորդ եռամսյակի ընթացքում արձանագրված շրջանառության մեկ տոկոսի գումարի հանրագումարի չափով:</w:t>
      </w:r>
    </w:p>
    <w:p w:rsidR="001A5B69" w:rsidRPr="00E22374" w:rsidRDefault="001A5B69" w:rsidP="001A5B69">
      <w:pPr>
        <w:shd w:val="clear" w:color="auto" w:fill="FFFFFF"/>
        <w:spacing w:line="276" w:lineRule="auto"/>
        <w:ind w:firstLine="567"/>
        <w:rPr>
          <w:rFonts w:eastAsia="Times New Roman" w:cs="Times New Roman"/>
          <w:color w:val="000000"/>
          <w:szCs w:val="21"/>
          <w:lang w:val="hy-AM"/>
        </w:rPr>
      </w:pPr>
      <w:r w:rsidRPr="00E22374">
        <w:rPr>
          <w:rFonts w:eastAsia="Times New Roman" w:cs="Times New Roman"/>
          <w:color w:val="000000"/>
          <w:szCs w:val="21"/>
          <w:lang w:val="hy-AM"/>
        </w:rPr>
        <w:t>5. Անկախ սույն հոդվածի 1-ին մասի դրույթներից՝ դրամական հաշվարկներ իրականացնելու պահին և վայրում հարկային մարմնում այդ վայրի հասցեով գրանցված, սակայն Կառավարության սահմանած՝ հսկիչ դրամարկղային մեքենային ներկայացվող տեխնիկական պահանջները չբավարարող հսկիչ դրամարկղային մեքենայի կիրառության հայտնաբերման առաջին դեպքում կիրառվում է նախազգուշացում:</w:t>
      </w:r>
    </w:p>
    <w:p w:rsidR="001A5B69" w:rsidRPr="00E22374" w:rsidRDefault="001A5B69" w:rsidP="001A5B69">
      <w:pPr>
        <w:shd w:val="clear" w:color="auto" w:fill="FFFFFF"/>
        <w:spacing w:line="276" w:lineRule="auto"/>
        <w:ind w:firstLine="567"/>
        <w:rPr>
          <w:rFonts w:eastAsia="Times New Roman" w:cs="Times New Roman"/>
          <w:color w:val="000000"/>
          <w:szCs w:val="21"/>
          <w:lang w:val="hy-AM"/>
        </w:rPr>
      </w:pPr>
      <w:r w:rsidRPr="00E22374">
        <w:rPr>
          <w:rFonts w:eastAsia="Times New Roman" w:cs="Times New Roman"/>
          <w:color w:val="000000"/>
          <w:szCs w:val="21"/>
          <w:lang w:val="hy-AM"/>
        </w:rPr>
        <w:t>6. Հսկիչ դրամարկղային մեքենայի կտրոնի վրա սխալ ԱՏԳ ԱԱ ծածկագիր կամ աշխատանքի կամ ծառայության սխալ կոդ տպագրելու դեպքում, երբ պահպանված են հսկիչ դրամարկղային մեքենայի կիրառության համար սահմանված մյուս բոլոր կանոնները, կիրառվում է նախազգուշացում:</w:t>
      </w:r>
    </w:p>
    <w:p w:rsidR="001A5B69" w:rsidRDefault="001A5B69" w:rsidP="001A5B69">
      <w:pPr>
        <w:shd w:val="clear" w:color="auto" w:fill="FFFFFF"/>
        <w:spacing w:line="276" w:lineRule="auto"/>
        <w:ind w:firstLine="567"/>
        <w:rPr>
          <w:ins w:id="18" w:author="Irina Vardanyan" w:date="2025-03-27T17:14:00Z"/>
          <w:rFonts w:eastAsia="Times New Roman" w:cs="Times New Roman"/>
          <w:color w:val="000000"/>
          <w:szCs w:val="21"/>
          <w:lang w:val="hy-AM"/>
        </w:rPr>
      </w:pPr>
      <w:r w:rsidRPr="00E22374">
        <w:rPr>
          <w:rFonts w:eastAsia="Times New Roman" w:cs="Times New Roman"/>
          <w:color w:val="000000"/>
          <w:szCs w:val="21"/>
          <w:lang w:val="hy-AM"/>
        </w:rPr>
        <w:t>7. Սույն հոդվածի 6-րդ մասում նշված խախտումը թեմատիկ հարկային ստուգման ակտով արձանագրելուն հաջորդող մեկ տարվա ընթացքում կրկին կատարելու դեպքում հարկ վճարողից գանձվում է տուգանք՝ 50 հազար դրամի չափով: Սույն մասի կիրառության իմաստով՝ խախտումը կրկին կատարել է համարվում թեմատիկ հարկային ստուգման ակտի ամսաթվից հետո՝ մեկ տարվա ընթացքում, մինչև հաջորդ թեմատիկ հարկային ստուգման ակտի նախագծի ամսաթիվը սույն հոդվածի 6-րդ մասով սահմանված խախտումը կատարելը:</w:t>
      </w:r>
    </w:p>
    <w:p w:rsidR="00F433C8" w:rsidRDefault="00F433C8" w:rsidP="001A5B69">
      <w:pPr>
        <w:shd w:val="clear" w:color="auto" w:fill="FFFFFF"/>
        <w:spacing w:line="276" w:lineRule="auto"/>
        <w:ind w:firstLine="567"/>
        <w:rPr>
          <w:ins w:id="19" w:author="Irina Vardanyan" w:date="2025-03-27T17:14:00Z"/>
          <w:rFonts w:eastAsia="Times New Roman" w:cs="Times New Roman"/>
          <w:color w:val="000000"/>
          <w:szCs w:val="21"/>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59"/>
      </w:tblGrid>
      <w:tr w:rsidR="00F433C8" w:rsidRPr="00CB1E9C" w:rsidTr="00900FCA">
        <w:trPr>
          <w:tblCellSpacing w:w="7" w:type="dxa"/>
          <w:ins w:id="20" w:author="Irina Vardanyan" w:date="2025-03-27T17:14:00Z"/>
        </w:trPr>
        <w:tc>
          <w:tcPr>
            <w:tcW w:w="2025" w:type="dxa"/>
            <w:shd w:val="clear" w:color="auto" w:fill="FFFFFF"/>
            <w:hideMark/>
          </w:tcPr>
          <w:p w:rsidR="00F433C8" w:rsidRPr="00CB1E9C" w:rsidRDefault="00F433C8" w:rsidP="00900FCA">
            <w:pPr>
              <w:tabs>
                <w:tab w:val="left" w:pos="851"/>
              </w:tabs>
              <w:spacing w:line="276" w:lineRule="auto"/>
              <w:rPr>
                <w:ins w:id="21" w:author="Irina Vardanyan" w:date="2025-03-27T17:14:00Z"/>
                <w:szCs w:val="24"/>
                <w:lang w:val="hy-AM"/>
              </w:rPr>
            </w:pPr>
            <w:ins w:id="22" w:author="Irina Vardanyan" w:date="2025-03-27T17:14:00Z">
              <w:r w:rsidRPr="00CB1E9C">
                <w:rPr>
                  <w:b/>
                  <w:bCs/>
                  <w:szCs w:val="24"/>
                </w:rPr>
                <w:t>Հոդված 416.</w:t>
              </w:r>
              <w:r w:rsidRPr="00CB1E9C">
                <w:rPr>
                  <w:b/>
                  <w:bCs/>
                  <w:szCs w:val="24"/>
                  <w:lang w:val="hy-AM"/>
                </w:rPr>
                <w:t>1</w:t>
              </w:r>
              <w:r w:rsidRPr="00CB1E9C">
                <w:rPr>
                  <w:b/>
                  <w:bCs/>
                  <w:szCs w:val="24"/>
                </w:rPr>
                <w:t>.</w:t>
              </w:r>
            </w:ins>
          </w:p>
        </w:tc>
        <w:tc>
          <w:tcPr>
            <w:tcW w:w="0" w:type="auto"/>
            <w:shd w:val="clear" w:color="auto" w:fill="FFFFFF"/>
            <w:hideMark/>
          </w:tcPr>
          <w:p w:rsidR="00F433C8" w:rsidRPr="00CB1E9C" w:rsidRDefault="00D6363F" w:rsidP="004C7581">
            <w:pPr>
              <w:tabs>
                <w:tab w:val="left" w:pos="851"/>
              </w:tabs>
              <w:spacing w:line="276" w:lineRule="auto"/>
              <w:ind w:firstLine="75"/>
              <w:rPr>
                <w:ins w:id="23" w:author="Irina Vardanyan" w:date="2025-03-27T17:14:00Z"/>
                <w:b/>
                <w:bCs/>
                <w:szCs w:val="24"/>
                <w:lang w:val="hy-AM"/>
              </w:rPr>
            </w:pPr>
            <w:ins w:id="24" w:author="Irina Vardanyan" w:date="2025-04-15T11:59:00Z">
              <w:r w:rsidRPr="00CB1E9C">
                <w:rPr>
                  <w:b/>
                  <w:bCs/>
                  <w:szCs w:val="24"/>
                  <w:lang w:val="hy-AM"/>
                </w:rPr>
                <w:t xml:space="preserve">Նույնականացման </w:t>
              </w:r>
            </w:ins>
            <w:ins w:id="25" w:author="Irina Vardanyan" w:date="2025-05-12T15:02:00Z">
              <w:r w:rsidR="004C7581" w:rsidRPr="00CB1E9C">
                <w:rPr>
                  <w:b/>
                  <w:bCs/>
                  <w:szCs w:val="24"/>
                  <w:lang w:val="hy-AM"/>
                </w:rPr>
                <w:t>միջոցները շրջանառությունից հանելու</w:t>
              </w:r>
            </w:ins>
            <w:ins w:id="26" w:author="Irina Vardanyan" w:date="2025-04-15T11:59:00Z">
              <w:r w:rsidRPr="00CB1E9C">
                <w:rPr>
                  <w:b/>
                  <w:bCs/>
                  <w:szCs w:val="24"/>
                  <w:lang w:val="hy-AM"/>
                </w:rPr>
                <w:t xml:space="preserve"> վերաբերյալ տեղեկատվություն չփոխանցելը կամ փոխանցման </w:t>
              </w:r>
              <w:r w:rsidRPr="00CB1E9C">
                <w:rPr>
                  <w:b/>
                  <w:bCs/>
                  <w:szCs w:val="24"/>
                  <w:lang w:val="hy-AM"/>
                </w:rPr>
                <w:lastRenderedPageBreak/>
                <w:t>ենթակա տեղեկատվությունից տարբերվող տեղեկատվություն փոխանցելը</w:t>
              </w:r>
            </w:ins>
          </w:p>
        </w:tc>
      </w:tr>
    </w:tbl>
    <w:p w:rsidR="00F433C8" w:rsidRPr="00CB1E9C" w:rsidRDefault="00F433C8" w:rsidP="00F433C8">
      <w:pPr>
        <w:tabs>
          <w:tab w:val="left" w:pos="851"/>
        </w:tabs>
        <w:spacing w:line="276" w:lineRule="auto"/>
        <w:ind w:firstLine="567"/>
        <w:rPr>
          <w:ins w:id="27" w:author="Irina Vardanyan" w:date="2025-03-27T17:14:00Z"/>
          <w:szCs w:val="24"/>
          <w:lang w:val="hy-AM"/>
        </w:rPr>
      </w:pPr>
      <w:ins w:id="28" w:author="Irina Vardanyan" w:date="2025-03-27T17:14:00Z">
        <w:r w:rsidRPr="00CB1E9C">
          <w:rPr>
            <w:rFonts w:ascii="Calibri" w:hAnsi="Calibri" w:cs="Calibri"/>
            <w:szCs w:val="24"/>
            <w:lang w:val="hy-AM"/>
          </w:rPr>
          <w:lastRenderedPageBreak/>
          <w:t> </w:t>
        </w:r>
      </w:ins>
    </w:p>
    <w:p w:rsidR="004C7581" w:rsidRPr="00CB1E9C" w:rsidRDefault="004C7581" w:rsidP="004C7581">
      <w:pPr>
        <w:tabs>
          <w:tab w:val="left" w:pos="851"/>
        </w:tabs>
        <w:spacing w:line="276" w:lineRule="auto"/>
        <w:ind w:firstLine="567"/>
        <w:rPr>
          <w:ins w:id="29" w:author="Irina Vardanyan" w:date="2025-05-12T15:03:00Z"/>
          <w:szCs w:val="24"/>
          <w:lang w:val="hy-AM"/>
        </w:rPr>
      </w:pPr>
      <w:ins w:id="30" w:author="Irina Vardanyan" w:date="2025-05-12T15:03:00Z">
        <w:r w:rsidRPr="00CB1E9C">
          <w:rPr>
            <w:szCs w:val="24"/>
            <w:lang w:val="hy-AM"/>
          </w:rPr>
          <w:t>1. Յուրաքանչյուր նույնականացման միջոցը շրջանառությունից հանելու վերաբերյալ տեղեկատվություն չփոխանցելու կամ յուրաքանչյուր փաստացի փոխանցման ենթակա տեղեկատվությունից տարբերվող տեղեկատվություն փոխանցելու համար կազմակերպությունը կամ անհատ ձեռնարկատերը տուգանվում է 30 հազար դրամի չափով։ Սույն մասով սահմանված տուգանքների հանրագումարը յուրաքանչյուր ստուգման ակտով չի կարող գերազանցել 300 հազար դրամը:</w:t>
        </w:r>
      </w:ins>
    </w:p>
    <w:p w:rsidR="004C7581" w:rsidRPr="00CB1E9C" w:rsidRDefault="004C7581" w:rsidP="004C7581">
      <w:pPr>
        <w:tabs>
          <w:tab w:val="left" w:pos="851"/>
        </w:tabs>
        <w:spacing w:line="276" w:lineRule="auto"/>
        <w:ind w:firstLine="567"/>
        <w:rPr>
          <w:ins w:id="31" w:author="Irina Vardanyan" w:date="2025-05-12T15:03:00Z"/>
          <w:szCs w:val="24"/>
          <w:lang w:val="hy-AM"/>
        </w:rPr>
      </w:pPr>
      <w:ins w:id="32" w:author="Irina Vardanyan" w:date="2025-05-12T15:03:00Z">
        <w:r w:rsidRPr="00CB1E9C">
          <w:rPr>
            <w:szCs w:val="24"/>
            <w:lang w:val="hy-AM"/>
          </w:rPr>
          <w:t xml:space="preserve">2. Սույն հոդվածի 1-ին մասում նշված խախտումը թեմատիկ հարկային ստուգման ակտով արձանագրելուն հաջորդող մեկ տարվա ընթացքում խախտումն առաջին անգամ կրկնելու դեպքում կազմակերպությունը կամ անհատ ձեռնարկատերը տուգանվում է 30 հազար դրամի չափով։ Սույն մասով սահմանված տուգանքների հանրագումարը յուրաքանչյուր ստուգման ակտով չի կարող գերազանցել 3 միլիոն դրամը: </w:t>
        </w:r>
      </w:ins>
    </w:p>
    <w:p w:rsidR="004C7581" w:rsidRPr="00CB1E9C" w:rsidRDefault="004C7581" w:rsidP="004C7581">
      <w:pPr>
        <w:tabs>
          <w:tab w:val="left" w:pos="851"/>
        </w:tabs>
        <w:spacing w:line="276" w:lineRule="auto"/>
        <w:ind w:firstLine="567"/>
        <w:rPr>
          <w:ins w:id="33" w:author="Irina Vardanyan" w:date="2025-05-12T15:03:00Z"/>
          <w:szCs w:val="24"/>
          <w:lang w:val="hy-AM"/>
        </w:rPr>
      </w:pPr>
      <w:ins w:id="34" w:author="Irina Vardanyan" w:date="2025-05-12T15:03:00Z">
        <w:r w:rsidRPr="00CB1E9C">
          <w:rPr>
            <w:szCs w:val="24"/>
            <w:lang w:val="hy-AM"/>
          </w:rPr>
          <w:t xml:space="preserve">3. Սույն հոդվածի 1-ին մասում նշված խախտումը թեմատիկ հարկային ստուգման ակտով արձանագրելուն հաջորդող մեկ տարվա ընթացքում խախտումը երկրորդ և ավելի անգամ կրկնելու դեպքում կազմակերպությունը կամ անհատ ձեռնարկատերը տուգանվում է 30 հազար դրամի չափով։ Սույն մասով սահմանված տուգանքների հանրագումարը յուրաքանչյուր ստուգման ակտով չի կարող գերազանցել 10 միլիոն դրամը: </w:t>
        </w:r>
      </w:ins>
    </w:p>
    <w:p w:rsidR="00F433C8" w:rsidRPr="00C27A78" w:rsidRDefault="004C7581" w:rsidP="004C7581">
      <w:pPr>
        <w:tabs>
          <w:tab w:val="left" w:pos="851"/>
        </w:tabs>
        <w:spacing w:line="276" w:lineRule="auto"/>
        <w:ind w:firstLine="567"/>
        <w:rPr>
          <w:ins w:id="35" w:author="Irina Vardanyan" w:date="2025-03-27T17:14:00Z"/>
          <w:szCs w:val="24"/>
          <w:lang w:val="hy-AM"/>
        </w:rPr>
      </w:pPr>
      <w:ins w:id="36" w:author="Irina Vardanyan" w:date="2025-05-12T15:03:00Z">
        <w:r w:rsidRPr="00CB1E9C">
          <w:rPr>
            <w:szCs w:val="24"/>
            <w:lang w:val="hy-AM"/>
          </w:rPr>
          <w:t>4. Սույն հոդվածի 2-րդ և 3-րդ մասերի կիրառության իմաստով՝ խախտումը կրկին կատարել է համարվում թեմատիկ հարկային ստուգման ակտի ամսաթվից հետո՝ մեկ տարվա ընթացքում, մինչև հաջորդ թեմատիկ հարկային ստուգման ակտի նախագծի ամսաթիվը սույն հոդվածի 1-ին մասով սահմանված խախտումը կատարելը:</w:t>
        </w:r>
      </w:ins>
    </w:p>
    <w:p w:rsidR="00F433C8" w:rsidRPr="00E22374" w:rsidRDefault="00F433C8" w:rsidP="001A5B69">
      <w:pPr>
        <w:shd w:val="clear" w:color="auto" w:fill="FFFFFF"/>
        <w:spacing w:line="276" w:lineRule="auto"/>
        <w:ind w:firstLine="567"/>
        <w:rPr>
          <w:rFonts w:eastAsia="Times New Roman" w:cs="Times New Roman"/>
          <w:color w:val="000000"/>
          <w:szCs w:val="21"/>
          <w:lang w:val="hy-AM"/>
        </w:rPr>
      </w:pPr>
    </w:p>
    <w:p w:rsidR="00665332" w:rsidRPr="00D65940" w:rsidRDefault="00665332" w:rsidP="008D338E">
      <w:pPr>
        <w:spacing w:line="276" w:lineRule="auto"/>
        <w:ind w:firstLine="567"/>
        <w:rPr>
          <w:szCs w:val="24"/>
          <w:lang w:val="hy-AM"/>
        </w:rPr>
      </w:pPr>
    </w:p>
    <w:tbl>
      <w:tblPr>
        <w:tblW w:w="5140" w:type="pct"/>
        <w:tblCellSpacing w:w="7" w:type="dxa"/>
        <w:tblInd w:w="-142" w:type="dxa"/>
        <w:shd w:val="clear" w:color="auto" w:fill="FFFFFF"/>
        <w:tblCellMar>
          <w:left w:w="0" w:type="dxa"/>
          <w:right w:w="0" w:type="dxa"/>
        </w:tblCellMar>
        <w:tblLook w:val="04A0" w:firstRow="1" w:lastRow="0" w:firstColumn="1" w:lastColumn="0" w:noHBand="0" w:noVBand="1"/>
      </w:tblPr>
      <w:tblGrid>
        <w:gridCol w:w="1560"/>
        <w:gridCol w:w="8931"/>
      </w:tblGrid>
      <w:tr w:rsidR="00AF31AB" w:rsidRPr="00AF31AB" w:rsidTr="008D338E">
        <w:trPr>
          <w:tblCellSpacing w:w="7" w:type="dxa"/>
        </w:trPr>
        <w:tc>
          <w:tcPr>
            <w:tcW w:w="1539" w:type="dxa"/>
            <w:shd w:val="clear" w:color="auto" w:fill="FFFFFF"/>
            <w:hideMark/>
          </w:tcPr>
          <w:p w:rsidR="00AF31AB" w:rsidRPr="00AF31AB" w:rsidRDefault="00AF31AB" w:rsidP="008D338E">
            <w:pPr>
              <w:spacing w:line="276" w:lineRule="auto"/>
              <w:ind w:hanging="15"/>
              <w:jc w:val="center"/>
              <w:rPr>
                <w:rFonts w:eastAsia="Times New Roman" w:cs="Times New Roman"/>
                <w:color w:val="000000"/>
                <w:szCs w:val="24"/>
              </w:rPr>
            </w:pPr>
            <w:r w:rsidRPr="00AF31AB">
              <w:rPr>
                <w:rFonts w:eastAsia="Times New Roman" w:cs="Times New Roman"/>
                <w:b/>
                <w:bCs/>
                <w:color w:val="000000"/>
                <w:szCs w:val="24"/>
              </w:rPr>
              <w:t>Հոդված 419.</w:t>
            </w:r>
          </w:p>
        </w:tc>
        <w:tc>
          <w:tcPr>
            <w:tcW w:w="8909" w:type="dxa"/>
            <w:shd w:val="clear" w:color="auto" w:fill="FFFFFF"/>
            <w:hideMark/>
          </w:tcPr>
          <w:p w:rsidR="00AF31AB" w:rsidRPr="00AF31AB" w:rsidRDefault="00AF31AB" w:rsidP="008D338E">
            <w:pPr>
              <w:spacing w:line="276" w:lineRule="auto"/>
              <w:ind w:firstLine="73"/>
              <w:jc w:val="left"/>
              <w:rPr>
                <w:rFonts w:eastAsia="Times New Roman" w:cs="Times New Roman"/>
                <w:color w:val="000000"/>
                <w:szCs w:val="24"/>
              </w:rPr>
            </w:pPr>
            <w:r w:rsidRPr="00AF31AB">
              <w:rPr>
                <w:rFonts w:eastAsia="Times New Roman" w:cs="Times New Roman"/>
                <w:b/>
                <w:bCs/>
                <w:color w:val="000000"/>
                <w:szCs w:val="24"/>
              </w:rPr>
              <w:t>Դրամարկղային գործառնությունների սահմանափակումները</w:t>
            </w:r>
            <w:r w:rsidR="008D338E">
              <w:rPr>
                <w:rFonts w:eastAsia="Times New Roman" w:cs="Times New Roman"/>
                <w:b/>
                <w:bCs/>
                <w:color w:val="000000"/>
                <w:szCs w:val="24"/>
                <w:lang w:val="hy-AM"/>
              </w:rPr>
              <w:t xml:space="preserve"> </w:t>
            </w:r>
            <w:r w:rsidRPr="00AF31AB">
              <w:rPr>
                <w:rFonts w:eastAsia="Times New Roman" w:cs="GHEA Grapalat"/>
                <w:b/>
                <w:bCs/>
                <w:color w:val="000000"/>
                <w:szCs w:val="24"/>
              </w:rPr>
              <w:t>չպահպանելը</w:t>
            </w:r>
          </w:p>
        </w:tc>
      </w:tr>
    </w:tbl>
    <w:p w:rsidR="00AF31AB" w:rsidRPr="00AF31AB" w:rsidRDefault="00AF31AB" w:rsidP="008D338E">
      <w:pPr>
        <w:shd w:val="clear" w:color="auto" w:fill="FFFFFF"/>
        <w:spacing w:line="276" w:lineRule="auto"/>
        <w:ind w:firstLine="567"/>
        <w:jc w:val="left"/>
        <w:rPr>
          <w:rFonts w:eastAsia="Times New Roman" w:cs="Times New Roman"/>
          <w:color w:val="000000"/>
          <w:szCs w:val="24"/>
        </w:rPr>
      </w:pPr>
      <w:r w:rsidRPr="00AF31AB">
        <w:rPr>
          <w:rFonts w:ascii="Calibri" w:eastAsia="Times New Roman" w:hAnsi="Calibri" w:cs="Calibri"/>
          <w:color w:val="000000"/>
          <w:szCs w:val="24"/>
        </w:rPr>
        <w:t> </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1. Կանխիկ դրամով գումարի վճարման նկատմամբ Օրենսգրքի 386-րդ հոդվածով սահմանված սահմանափակումները չպահպանելու դեպքում հարկ վճարողից գանձվում է տուգանք՝ կանխիկ դրամով գումարի վճարման թույլատրված չափը գերազանցող գումարների (խախտման գումարներ) հանրագումարի հինգ տոկոսի չափով, բայց ոչ պակաս, քան 500 հազար դրամը, և ոչ ավելի, քան երկու միլիոն դրամը:</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2. Սույն հոդվածի 1-ին մասում նշված խախտումը դրա արձանագրմանը հաջորդող մեկ տարվա ընթացքում կրկին կատարելու դեպքում հարկ վճարողից գանձվում է տուգանք` խախտման գումարների հանրագումարի տասը տոկոսի չափով, բայց ոչ պակաս, քան մեկ միլիոն դրամը, և ոչ ավելի, քան չորս միլիոն դրամը:</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 xml:space="preserve">3. Կանխիկ դրամով գումարի ընդունման նկատմամբ Օրենսգրքի 386-րդ հոդվածով սահմանված սահմանափակումները չպահպանելու դեպքում հարկ վճարողից գանձվում է տուգանք՝ կանխիկ դրամով գումարի ընդունման թույլատրված չափը գերազանցող </w:t>
      </w:r>
      <w:r w:rsidRPr="00AF31AB">
        <w:rPr>
          <w:rFonts w:eastAsia="Times New Roman" w:cs="Times New Roman"/>
          <w:color w:val="000000"/>
          <w:szCs w:val="24"/>
        </w:rPr>
        <w:lastRenderedPageBreak/>
        <w:t>գումարների (խախտման գումարներ) հանրագումարի հինգ տոկոսի չափով, բայց ոչ պակաս, քան 500 հազար դրամը, և ոչ ավելի, քան երկու միլիոն դրամը:</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4. Սույն հոդվածի 3-րդ մասում նշված խախտումը դրա արձանագրմանը հաջորդող մեկ տարվա ընթացքում կրկին կատարելու դեպքում հարկ վճարողից գանձվում է տուգանք` խախտման գումարների հանրագումարի տասը տոկոսի չափով, բայց ոչ պակաս, քան մեկ միլիոն դրամը, և ոչ ավելի, քան չորս միլիոն դրամը:</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5. Կանխիկ դրամով գումարի վճարման և (կամ) կանխիկ դրամով գումարի ընդունման նկատմամբ Օրենսգրքի 386-րդ հոդվածով սահմանված սահմանափակումները չպահպանելու համար սույն հոդվածի 1-4 մասերով սահմանված տուգանքները կիրառվում են համալիր հարկային ստուգմամբ ստուգվող ժամանակաշրջանում`</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1) ապրանքների ձեռքբերման, աշխատանքների ընդունման, ծառայությունների ստացման յուրաքանչյուր գործարքի դիմաց կանխիկ դրամով գումարի վճարման` Օրենսգրքով սահմանված առավելագույն չափերի խախտման գումարների հանրագումարի նկատմամբ.</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2) ապրանքների մատակարարման, աշխատանքների կատարման, ծառայությունների մատուցման յուրաքանչյուր գործարքի դիմաց կանխիկ դրամով գումարի ընդունման` Օրենսգրքով սահմանված առավելագույն չափերի խախտման գումարների հանրագումարի նկատմամբ.</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3) մեկ ամսվա ընթացքում ապրանքների ձեռքբերման, աշխատանքների ընդունման, ծառայությունների ստացման գործարքների դիմաց կանխիկ դրամով գումարի վճարման՝ Օրենսգրքով սահմանված առավելագույն չափի խախտման գումարների հանրագումարի նկատմամբ.</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4) մեկ ամսվա ընթացքում ապրանքների մատակարարման, աշխատանքների կատարման, ծառայությունների մատուցման գործարքների դիմաց կանխիկ դրամով գումարի ընդունման՝ Օրենսգրքով սահմանված առավելագույն չափի խախտման գումարների հանրագումարի նկատմամբ:</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6. Սույն հոդվածի 5-րդ մասի՝</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1) 3-րդ կետի կիրառության իմաստով՝ խախտման գումարների հանրագումարում չեն ներառվում ապրանքների ձեռքբերման, աշխատանքների ընդունման, ծառայությունների ստացման այն գործարքների դիմաց կանխիկ դրամով վճարված գումարները, որոնց մասով խախտվել են Օրենսգրքի 386-րդ հոդվածով սահմանված՝ ապրանքների ձեռքբերման, աշխատանքների ընդունման, ծառայությունների ստացման յուրաքանչյուր գործարքի դիմաց կանխիկ դրամով գումարի վճարման առավելագույն չափերը.</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2) 4-րդ կետի կիրառության իմաստով՝ խախտման գումարների հանրագումարում չեն ներառվում ապրանքների մատակարարման, աշխատանքների կատարման, ծառայությունների մատուցման այն գործարքների դիմաց կանխիկ դրամով ընդունված գումարները, որոնց մասով խախտվել են Օրենսգրքի 386-րդ հոդվածով սահմանված՝ ապրանքների մատակարարման, աշխատանքների կատարման, ծառայությունների մատուցման յուրաքանչյուր գործարքի դիմաց կանխիկ դրամով գումարի ընդունման առավելագույն չափերը:</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lastRenderedPageBreak/>
        <w:t>7. Սույն հոդվածի 2-րդ և 4-րդ մասերի կիրառության իմաստով՝ խախտումը կրկին կատարել է համարվում համալիր հարկային ստուգման ակտի ամսաթվից հետո՝ մեկ տարվա ընթացքում՝ մինչև հաջորդ համալիր հարկային ստուգման ակտի նախագծի ամսաթիվը, սույն հոդվածի՝ համապատասխանաբար 1-ին կամ 3-րդ մասով սահմանված խախտումը կատարելը:</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8</w:t>
      </w:r>
      <w:r w:rsidRPr="00AF31AB">
        <w:rPr>
          <w:rFonts w:ascii="Cambria Math" w:eastAsia="Times New Roman" w:hAnsi="Cambria Math" w:cs="Cambria Math"/>
          <w:color w:val="000000"/>
          <w:szCs w:val="24"/>
        </w:rPr>
        <w:t>․</w:t>
      </w:r>
      <w:r w:rsidRPr="00AF31AB">
        <w:rPr>
          <w:rFonts w:eastAsia="Times New Roman" w:cs="Times New Roman"/>
          <w:color w:val="000000"/>
          <w:szCs w:val="24"/>
        </w:rPr>
        <w:t xml:space="preserve"> </w:t>
      </w:r>
      <w:r w:rsidRPr="00AF31AB">
        <w:rPr>
          <w:rFonts w:eastAsia="Times New Roman" w:cs="Arial"/>
          <w:color w:val="000000"/>
          <w:szCs w:val="24"/>
        </w:rPr>
        <w:t>«Անկանխիկ</w:t>
      </w:r>
      <w:r w:rsidRPr="00AF31AB">
        <w:rPr>
          <w:rFonts w:eastAsia="Times New Roman" w:cs="Times New Roman"/>
          <w:color w:val="000000"/>
          <w:szCs w:val="24"/>
        </w:rPr>
        <w:t xml:space="preserve"> </w:t>
      </w:r>
      <w:r w:rsidRPr="00AF31AB">
        <w:rPr>
          <w:rFonts w:eastAsia="Times New Roman" w:cs="Arial"/>
          <w:color w:val="000000"/>
          <w:szCs w:val="24"/>
        </w:rPr>
        <w:t>գործառնությունների</w:t>
      </w:r>
      <w:r w:rsidRPr="00AF31AB">
        <w:rPr>
          <w:rFonts w:eastAsia="Times New Roman" w:cs="Times New Roman"/>
          <w:color w:val="000000"/>
          <w:szCs w:val="24"/>
        </w:rPr>
        <w:t xml:space="preserve"> </w:t>
      </w:r>
      <w:r w:rsidRPr="00AF31AB">
        <w:rPr>
          <w:rFonts w:eastAsia="Times New Roman" w:cs="Arial"/>
          <w:color w:val="000000"/>
          <w:szCs w:val="24"/>
        </w:rPr>
        <w:t>մա</w:t>
      </w:r>
      <w:r w:rsidRPr="00AF31AB">
        <w:rPr>
          <w:rFonts w:eastAsia="Times New Roman" w:cs="Times New Roman"/>
          <w:color w:val="000000"/>
          <w:szCs w:val="24"/>
        </w:rPr>
        <w:t>սին» Հայաստանի Հանրապետության օրենքով կանխիկ դրամով գումարի վճարման կամ ընդունման սահմանափակումները չպահպանելու դեպքում հարկ վճարողից գանձվում է տուգանք՝ կանխիկ դրամով գումարի վճարման թույլատրված չափը գերազանցող գումարների (խախտման գումարների) հանրագումարի հինգ տոկոսի չափով, բայց ոչ պակաս, քան 500 հազար դրամը, և ոչ ավելի, քան երկու միլիոն դրամը:</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 xml:space="preserve">9. Սույն հոդվածի 8-րդ մասում նշված խախտումը դրա արձանագրմանը հաջորդող մեկ տարվա ընթացքում կրկին կատարելու դեպքում հարկ վճարողից գանձվում է տուգանք` խախտման գումարների հանրագումարի տասը տոկոսի չափով, բայց ոչ պակաս, քան մեկ միլիոն դրամը, և ոչ ավելի, քան չորս միլիոն դրամը: Սույն մասի կիրառության իմաստով՝ խախտումը կրկին կատարել է համարվում </w:t>
      </w:r>
      <w:del w:id="37" w:author="Irina Vardanyan" w:date="2024-07-18T15:58:00Z">
        <w:r w:rsidRPr="00AF31AB" w:rsidDel="006147DA">
          <w:rPr>
            <w:rFonts w:eastAsia="Times New Roman" w:cs="Times New Roman"/>
            <w:color w:val="000000"/>
            <w:szCs w:val="24"/>
          </w:rPr>
          <w:delText xml:space="preserve">համալիր </w:delText>
        </w:r>
      </w:del>
      <w:r w:rsidRPr="00AF31AB">
        <w:rPr>
          <w:rFonts w:eastAsia="Times New Roman" w:cs="Times New Roman"/>
          <w:color w:val="000000"/>
          <w:szCs w:val="24"/>
        </w:rPr>
        <w:t xml:space="preserve">հարկային ստուգման ակտի </w:t>
      </w:r>
      <w:del w:id="38" w:author="Irina Vardanyan" w:date="2024-07-18T15:58:00Z">
        <w:r w:rsidRPr="00AF31AB" w:rsidDel="006147DA">
          <w:rPr>
            <w:rFonts w:eastAsia="Times New Roman" w:cs="Times New Roman"/>
            <w:color w:val="000000"/>
            <w:szCs w:val="24"/>
          </w:rPr>
          <w:delText xml:space="preserve">կամ հսկիչ գնման ուսումնասիրության արձանագրության </w:delText>
        </w:r>
      </w:del>
      <w:r w:rsidRPr="00AF31AB">
        <w:rPr>
          <w:rFonts w:eastAsia="Times New Roman" w:cs="Times New Roman"/>
          <w:color w:val="000000"/>
          <w:szCs w:val="24"/>
        </w:rPr>
        <w:t xml:space="preserve">ամսաթվից հետո՝ մեկ տարվա ընթացքում, մինչև հաջորդ </w:t>
      </w:r>
      <w:del w:id="39" w:author="Irina Vardanyan" w:date="2024-07-18T15:58:00Z">
        <w:r w:rsidRPr="00AF31AB" w:rsidDel="006147DA">
          <w:rPr>
            <w:rFonts w:eastAsia="Times New Roman" w:cs="Times New Roman"/>
            <w:color w:val="000000"/>
            <w:szCs w:val="24"/>
          </w:rPr>
          <w:delText xml:space="preserve">համալիր </w:delText>
        </w:r>
      </w:del>
      <w:r w:rsidRPr="00AF31AB">
        <w:rPr>
          <w:rFonts w:eastAsia="Times New Roman" w:cs="Times New Roman"/>
          <w:color w:val="000000"/>
          <w:szCs w:val="24"/>
        </w:rPr>
        <w:t xml:space="preserve">հարկային ստուգման ակտի նախագծի </w:t>
      </w:r>
      <w:del w:id="40" w:author="Irina Vardanyan" w:date="2024-07-18T15:58:00Z">
        <w:r w:rsidRPr="00AF31AB" w:rsidDel="006147DA">
          <w:rPr>
            <w:rFonts w:eastAsia="Times New Roman" w:cs="Times New Roman"/>
            <w:color w:val="000000"/>
            <w:szCs w:val="24"/>
          </w:rPr>
          <w:delText xml:space="preserve">կամ հսկիչ գնման ուսումնասիրության արձանագրության նախագծի </w:delText>
        </w:r>
      </w:del>
      <w:r w:rsidRPr="00AF31AB">
        <w:rPr>
          <w:rFonts w:eastAsia="Times New Roman" w:cs="Times New Roman"/>
          <w:color w:val="000000"/>
          <w:szCs w:val="24"/>
        </w:rPr>
        <w:t>ամսաթիվը սույն հոդվածի 8-րդ մասով սահմանված խախտումը կատարելը:</w:t>
      </w:r>
    </w:p>
    <w:p w:rsidR="00AF31AB" w:rsidRPr="00AF31AB" w:rsidRDefault="00AF31AB" w:rsidP="008D338E">
      <w:pPr>
        <w:shd w:val="clear" w:color="auto" w:fill="FFFFFF"/>
        <w:spacing w:line="276" w:lineRule="auto"/>
        <w:ind w:firstLine="567"/>
        <w:rPr>
          <w:rFonts w:eastAsia="Times New Roman" w:cs="Times New Roman"/>
          <w:color w:val="000000"/>
          <w:szCs w:val="24"/>
        </w:rPr>
      </w:pPr>
      <w:r w:rsidRPr="00AF31AB">
        <w:rPr>
          <w:rFonts w:eastAsia="Times New Roman" w:cs="Times New Roman"/>
          <w:color w:val="000000"/>
          <w:szCs w:val="24"/>
        </w:rPr>
        <w:t>10. «Անկանխիկ գործառնությունների մասին» Հայաստանի Հանրապետության օրենքով սահմանված դեպքերում ու կարգով վճարային քարտերով անկանխիկ վճարումներ չընդունելու, այդ թվում՝ վճարային քարտերով անկանխիկ վճարումներ ընդունելու հնարավորություն չապահովելու դեպքում հարկ վճարողից գանձվում է տուգանք՝ 300 հազար դրամի չափով:</w:t>
      </w:r>
    </w:p>
    <w:p w:rsidR="005C2F8F" w:rsidRDefault="00AF31AB" w:rsidP="008D338E">
      <w:pPr>
        <w:shd w:val="clear" w:color="auto" w:fill="FFFFFF"/>
        <w:spacing w:line="276" w:lineRule="auto"/>
        <w:ind w:firstLine="567"/>
        <w:rPr>
          <w:szCs w:val="24"/>
        </w:rPr>
      </w:pPr>
      <w:r w:rsidRPr="00AF31AB">
        <w:rPr>
          <w:rFonts w:eastAsia="Times New Roman" w:cs="Times New Roman"/>
          <w:color w:val="000000"/>
          <w:szCs w:val="24"/>
        </w:rPr>
        <w:t xml:space="preserve">11. Սույն հոդվածի 10-րդ մասում նշված խախտումը դրա արձանագրմանը հաջորդող մեկ տարվա ընթացքում կրկին կատարելու դեպքում հարկ վճարողից գանձվում է տուգանք` 400 հազար դրամի չափով: Սույն մասի կիրառության իմաստով՝ խախտումը կրկին կատարել է </w:t>
      </w:r>
      <w:r w:rsidRPr="00CB1E9C">
        <w:rPr>
          <w:rFonts w:eastAsia="Times New Roman" w:cs="Times New Roman"/>
          <w:color w:val="000000"/>
          <w:szCs w:val="24"/>
        </w:rPr>
        <w:t xml:space="preserve">համարվում </w:t>
      </w:r>
      <w:ins w:id="41" w:author="Irina Vardanyan" w:date="2025-05-12T15:23:00Z">
        <w:r w:rsidR="00F4346A" w:rsidRPr="00CB1E9C">
          <w:rPr>
            <w:rFonts w:eastAsia="Times New Roman" w:cs="Times New Roman"/>
            <w:color w:val="000000"/>
            <w:szCs w:val="24"/>
            <w:lang w:val="hy-AM"/>
          </w:rPr>
          <w:t>թեմատիկ</w:t>
        </w:r>
        <w:r w:rsidR="00F4346A">
          <w:rPr>
            <w:rFonts w:eastAsia="Times New Roman" w:cs="Times New Roman"/>
            <w:color w:val="000000"/>
            <w:szCs w:val="24"/>
            <w:lang w:val="hy-AM"/>
          </w:rPr>
          <w:t xml:space="preserve"> </w:t>
        </w:r>
      </w:ins>
      <w:ins w:id="42" w:author="Irina Vardanyan" w:date="2024-07-18T15:59:00Z">
        <w:r w:rsidR="006147DA" w:rsidRPr="006147DA">
          <w:rPr>
            <w:rFonts w:eastAsia="Times New Roman" w:cs="Times New Roman"/>
            <w:color w:val="000000"/>
            <w:szCs w:val="24"/>
          </w:rPr>
          <w:t>հարկային ստուգման ակտի</w:t>
        </w:r>
        <w:r w:rsidR="006147DA" w:rsidRPr="006147DA" w:rsidDel="006147DA">
          <w:rPr>
            <w:rFonts w:eastAsia="Times New Roman" w:cs="Times New Roman"/>
            <w:color w:val="000000"/>
            <w:szCs w:val="24"/>
          </w:rPr>
          <w:t xml:space="preserve"> </w:t>
        </w:r>
      </w:ins>
      <w:del w:id="43" w:author="Irina Vardanyan" w:date="2024-07-18T15:59:00Z">
        <w:r w:rsidRPr="00AF31AB" w:rsidDel="006147DA">
          <w:rPr>
            <w:rFonts w:eastAsia="Times New Roman" w:cs="Times New Roman"/>
            <w:color w:val="000000"/>
            <w:szCs w:val="24"/>
          </w:rPr>
          <w:delText xml:space="preserve">հսկիչ գնման ուսումնասիրության արձանագրության </w:delText>
        </w:r>
      </w:del>
      <w:r w:rsidRPr="00AF31AB">
        <w:rPr>
          <w:rFonts w:eastAsia="Times New Roman" w:cs="Times New Roman"/>
          <w:color w:val="000000"/>
          <w:szCs w:val="24"/>
        </w:rPr>
        <w:t xml:space="preserve">ամսաթվից հետո՝ մեկ տարվա ընթացքում, մինչև </w:t>
      </w:r>
      <w:r w:rsidRPr="00CB1E9C">
        <w:rPr>
          <w:rFonts w:eastAsia="Times New Roman" w:cs="Times New Roman"/>
          <w:color w:val="000000"/>
          <w:szCs w:val="24"/>
        </w:rPr>
        <w:t xml:space="preserve">հաջորդ </w:t>
      </w:r>
      <w:ins w:id="44" w:author="Irina Vardanyan" w:date="2025-05-12T15:23:00Z">
        <w:r w:rsidR="00F4346A" w:rsidRPr="00CB1E9C">
          <w:rPr>
            <w:rFonts w:eastAsia="Times New Roman" w:cs="Times New Roman"/>
            <w:color w:val="000000"/>
            <w:szCs w:val="24"/>
            <w:lang w:val="hy-AM"/>
          </w:rPr>
          <w:t>թեմատիկ</w:t>
        </w:r>
        <w:bookmarkStart w:id="45" w:name="_GoBack"/>
        <w:bookmarkEnd w:id="45"/>
        <w:r w:rsidR="00F4346A">
          <w:rPr>
            <w:rFonts w:eastAsia="Times New Roman" w:cs="Times New Roman"/>
            <w:color w:val="000000"/>
            <w:szCs w:val="24"/>
            <w:lang w:val="hy-AM"/>
          </w:rPr>
          <w:t xml:space="preserve"> </w:t>
        </w:r>
      </w:ins>
      <w:ins w:id="46" w:author="Irina Vardanyan" w:date="2024-11-08T17:04:00Z">
        <w:r w:rsidR="001A47F2" w:rsidRPr="001A47F2">
          <w:rPr>
            <w:rFonts w:eastAsia="Times New Roman" w:cs="Times New Roman"/>
            <w:color w:val="000000"/>
            <w:szCs w:val="24"/>
          </w:rPr>
          <w:t>հարկային ստուգման ակտի</w:t>
        </w:r>
      </w:ins>
      <w:del w:id="47" w:author="Irina Vardanyan" w:date="2024-11-08T17:04:00Z">
        <w:r w:rsidRPr="00AF31AB" w:rsidDel="001A47F2">
          <w:rPr>
            <w:rFonts w:eastAsia="Times New Roman" w:cs="Times New Roman"/>
            <w:color w:val="000000"/>
            <w:szCs w:val="24"/>
          </w:rPr>
          <w:delText>հսկիչ գնման ուսումնասիրության արձանագրության</w:delText>
        </w:r>
      </w:del>
      <w:r w:rsidRPr="00AF31AB">
        <w:rPr>
          <w:rFonts w:eastAsia="Times New Roman" w:cs="Times New Roman"/>
          <w:color w:val="000000"/>
          <w:szCs w:val="24"/>
        </w:rPr>
        <w:t xml:space="preserve"> նախագծի ամսաթիվը սույն հոդվածի 10-րդ մասով սահմանված խախտումը կատարելը:</w:t>
      </w:r>
    </w:p>
    <w:sectPr w:rsidR="005C2F8F" w:rsidSect="00EC4DC8">
      <w:pgSz w:w="11906" w:h="16838" w:code="9"/>
      <w:pgMar w:top="851" w:right="567"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rina Vardanyan">
    <w15:presenceInfo w15:providerId="None" w15:userId="Irina Vard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638"/>
    <w:rsid w:val="00030577"/>
    <w:rsid w:val="00050708"/>
    <w:rsid w:val="0005588F"/>
    <w:rsid w:val="00091D17"/>
    <w:rsid w:val="00107B05"/>
    <w:rsid w:val="00172089"/>
    <w:rsid w:val="001757C2"/>
    <w:rsid w:val="001A47F2"/>
    <w:rsid w:val="001A5B69"/>
    <w:rsid w:val="0023360A"/>
    <w:rsid w:val="002339EA"/>
    <w:rsid w:val="002453C1"/>
    <w:rsid w:val="002457BF"/>
    <w:rsid w:val="002A4638"/>
    <w:rsid w:val="002E726B"/>
    <w:rsid w:val="00305865"/>
    <w:rsid w:val="003134C6"/>
    <w:rsid w:val="00321C49"/>
    <w:rsid w:val="00347A64"/>
    <w:rsid w:val="00357F3F"/>
    <w:rsid w:val="00361550"/>
    <w:rsid w:val="00383D7A"/>
    <w:rsid w:val="003B6594"/>
    <w:rsid w:val="003D31A0"/>
    <w:rsid w:val="003E46A9"/>
    <w:rsid w:val="00431DEC"/>
    <w:rsid w:val="004802EE"/>
    <w:rsid w:val="00486FE7"/>
    <w:rsid w:val="004A60C3"/>
    <w:rsid w:val="004A6CAE"/>
    <w:rsid w:val="004C7581"/>
    <w:rsid w:val="004E05E1"/>
    <w:rsid w:val="004E5180"/>
    <w:rsid w:val="00505DAE"/>
    <w:rsid w:val="00507C39"/>
    <w:rsid w:val="005127C9"/>
    <w:rsid w:val="00512C8C"/>
    <w:rsid w:val="00545FFC"/>
    <w:rsid w:val="005A7D80"/>
    <w:rsid w:val="005C2F8F"/>
    <w:rsid w:val="005F3F3A"/>
    <w:rsid w:val="006147DA"/>
    <w:rsid w:val="00635929"/>
    <w:rsid w:val="0064134C"/>
    <w:rsid w:val="00645223"/>
    <w:rsid w:val="00657478"/>
    <w:rsid w:val="00665332"/>
    <w:rsid w:val="00681FE8"/>
    <w:rsid w:val="006913FD"/>
    <w:rsid w:val="006A2FC2"/>
    <w:rsid w:val="006B3FC4"/>
    <w:rsid w:val="006F1450"/>
    <w:rsid w:val="0070151C"/>
    <w:rsid w:val="00703725"/>
    <w:rsid w:val="00712094"/>
    <w:rsid w:val="007765C4"/>
    <w:rsid w:val="00777505"/>
    <w:rsid w:val="00784722"/>
    <w:rsid w:val="00797B5B"/>
    <w:rsid w:val="007A03F7"/>
    <w:rsid w:val="007A080D"/>
    <w:rsid w:val="00813FA0"/>
    <w:rsid w:val="00820863"/>
    <w:rsid w:val="008552D0"/>
    <w:rsid w:val="0086502A"/>
    <w:rsid w:val="008C01CA"/>
    <w:rsid w:val="008D338E"/>
    <w:rsid w:val="0090613C"/>
    <w:rsid w:val="00916BB7"/>
    <w:rsid w:val="00923069"/>
    <w:rsid w:val="0094179B"/>
    <w:rsid w:val="00952C72"/>
    <w:rsid w:val="00983095"/>
    <w:rsid w:val="009C7B36"/>
    <w:rsid w:val="009D6454"/>
    <w:rsid w:val="00A426EA"/>
    <w:rsid w:val="00AB4E39"/>
    <w:rsid w:val="00AC126C"/>
    <w:rsid w:val="00AF31AB"/>
    <w:rsid w:val="00B05EF5"/>
    <w:rsid w:val="00B14E87"/>
    <w:rsid w:val="00B35713"/>
    <w:rsid w:val="00BB1921"/>
    <w:rsid w:val="00BC546A"/>
    <w:rsid w:val="00C50839"/>
    <w:rsid w:val="00C84850"/>
    <w:rsid w:val="00C93A4D"/>
    <w:rsid w:val="00C96648"/>
    <w:rsid w:val="00CB1E9C"/>
    <w:rsid w:val="00CC0341"/>
    <w:rsid w:val="00CF1E31"/>
    <w:rsid w:val="00D03264"/>
    <w:rsid w:val="00D27A97"/>
    <w:rsid w:val="00D6363F"/>
    <w:rsid w:val="00D636A9"/>
    <w:rsid w:val="00D65940"/>
    <w:rsid w:val="00D70ED9"/>
    <w:rsid w:val="00D7701B"/>
    <w:rsid w:val="00DA3281"/>
    <w:rsid w:val="00DB4C03"/>
    <w:rsid w:val="00DC0B5E"/>
    <w:rsid w:val="00DD414A"/>
    <w:rsid w:val="00DD4598"/>
    <w:rsid w:val="00E00570"/>
    <w:rsid w:val="00E22374"/>
    <w:rsid w:val="00E45A87"/>
    <w:rsid w:val="00E7384C"/>
    <w:rsid w:val="00E8368A"/>
    <w:rsid w:val="00EC4DC8"/>
    <w:rsid w:val="00F110FA"/>
    <w:rsid w:val="00F15330"/>
    <w:rsid w:val="00F433C8"/>
    <w:rsid w:val="00F4346A"/>
    <w:rsid w:val="00F64FCA"/>
    <w:rsid w:val="00F74903"/>
    <w:rsid w:val="00F76AB2"/>
    <w:rsid w:val="00FA2B9A"/>
    <w:rsid w:val="00FB28E1"/>
    <w:rsid w:val="00FE2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DD1B4"/>
  <w15:chartTrackingRefBased/>
  <w15:docId w15:val="{D6A7BF41-9FB1-4920-B85B-6247421AA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360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60A"/>
    <w:rPr>
      <w:rFonts w:ascii="Segoe UI" w:hAnsi="Segoe UI" w:cs="Segoe UI"/>
      <w:sz w:val="18"/>
      <w:szCs w:val="18"/>
    </w:rPr>
  </w:style>
  <w:style w:type="character" w:styleId="CommentReference">
    <w:name w:val="annotation reference"/>
    <w:basedOn w:val="DefaultParagraphFont"/>
    <w:uiPriority w:val="99"/>
    <w:semiHidden/>
    <w:unhideWhenUsed/>
    <w:rsid w:val="001757C2"/>
    <w:rPr>
      <w:sz w:val="16"/>
      <w:szCs w:val="16"/>
    </w:rPr>
  </w:style>
  <w:style w:type="paragraph" w:styleId="CommentText">
    <w:name w:val="annotation text"/>
    <w:basedOn w:val="Normal"/>
    <w:link w:val="CommentTextChar"/>
    <w:uiPriority w:val="99"/>
    <w:semiHidden/>
    <w:unhideWhenUsed/>
    <w:rsid w:val="001757C2"/>
    <w:pPr>
      <w:spacing w:line="240" w:lineRule="auto"/>
    </w:pPr>
    <w:rPr>
      <w:sz w:val="20"/>
      <w:szCs w:val="20"/>
    </w:rPr>
  </w:style>
  <w:style w:type="character" w:customStyle="1" w:styleId="CommentTextChar">
    <w:name w:val="Comment Text Char"/>
    <w:basedOn w:val="DefaultParagraphFont"/>
    <w:link w:val="CommentText"/>
    <w:uiPriority w:val="99"/>
    <w:semiHidden/>
    <w:rsid w:val="001757C2"/>
    <w:rPr>
      <w:sz w:val="20"/>
      <w:szCs w:val="20"/>
    </w:rPr>
  </w:style>
  <w:style w:type="paragraph" w:styleId="CommentSubject">
    <w:name w:val="annotation subject"/>
    <w:basedOn w:val="CommentText"/>
    <w:next w:val="CommentText"/>
    <w:link w:val="CommentSubjectChar"/>
    <w:uiPriority w:val="99"/>
    <w:semiHidden/>
    <w:unhideWhenUsed/>
    <w:rsid w:val="001757C2"/>
    <w:rPr>
      <w:b/>
      <w:bCs/>
    </w:rPr>
  </w:style>
  <w:style w:type="character" w:customStyle="1" w:styleId="CommentSubjectChar">
    <w:name w:val="Comment Subject Char"/>
    <w:basedOn w:val="CommentTextChar"/>
    <w:link w:val="CommentSubject"/>
    <w:uiPriority w:val="99"/>
    <w:semiHidden/>
    <w:rsid w:val="001757C2"/>
    <w:rPr>
      <w:b/>
      <w:bCs/>
      <w:sz w:val="20"/>
      <w:szCs w:val="20"/>
    </w:rPr>
  </w:style>
  <w:style w:type="character" w:styleId="Hyperlink">
    <w:name w:val="Hyperlink"/>
    <w:basedOn w:val="DefaultParagraphFont"/>
    <w:uiPriority w:val="99"/>
    <w:unhideWhenUsed/>
    <w:rsid w:val="001757C2"/>
    <w:rPr>
      <w:color w:val="0563C1" w:themeColor="hyperlink"/>
      <w:u w:val="single"/>
    </w:rPr>
  </w:style>
  <w:style w:type="character" w:styleId="Strong">
    <w:name w:val="Strong"/>
    <w:basedOn w:val="DefaultParagraphFont"/>
    <w:uiPriority w:val="22"/>
    <w:qFormat/>
    <w:rsid w:val="00AF31AB"/>
    <w:rPr>
      <w:b/>
      <w:bCs/>
    </w:rPr>
  </w:style>
  <w:style w:type="paragraph" w:styleId="NormalWeb">
    <w:name w:val="Normal (Web)"/>
    <w:basedOn w:val="Normal"/>
    <w:uiPriority w:val="99"/>
    <w:semiHidden/>
    <w:unhideWhenUsed/>
    <w:rsid w:val="00AF31AB"/>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005982">
      <w:bodyDiv w:val="1"/>
      <w:marLeft w:val="0"/>
      <w:marRight w:val="0"/>
      <w:marTop w:val="0"/>
      <w:marBottom w:val="0"/>
      <w:divBdr>
        <w:top w:val="none" w:sz="0" w:space="0" w:color="auto"/>
        <w:left w:val="none" w:sz="0" w:space="0" w:color="auto"/>
        <w:bottom w:val="none" w:sz="0" w:space="0" w:color="auto"/>
        <w:right w:val="none" w:sz="0" w:space="0" w:color="auto"/>
      </w:divBdr>
    </w:div>
    <w:div w:id="207500270">
      <w:bodyDiv w:val="1"/>
      <w:marLeft w:val="0"/>
      <w:marRight w:val="0"/>
      <w:marTop w:val="0"/>
      <w:marBottom w:val="0"/>
      <w:divBdr>
        <w:top w:val="none" w:sz="0" w:space="0" w:color="auto"/>
        <w:left w:val="none" w:sz="0" w:space="0" w:color="auto"/>
        <w:bottom w:val="none" w:sz="0" w:space="0" w:color="auto"/>
        <w:right w:val="none" w:sz="0" w:space="0" w:color="auto"/>
      </w:divBdr>
    </w:div>
    <w:div w:id="276765453">
      <w:bodyDiv w:val="1"/>
      <w:marLeft w:val="0"/>
      <w:marRight w:val="0"/>
      <w:marTop w:val="0"/>
      <w:marBottom w:val="0"/>
      <w:divBdr>
        <w:top w:val="none" w:sz="0" w:space="0" w:color="auto"/>
        <w:left w:val="none" w:sz="0" w:space="0" w:color="auto"/>
        <w:bottom w:val="none" w:sz="0" w:space="0" w:color="auto"/>
        <w:right w:val="none" w:sz="0" w:space="0" w:color="auto"/>
      </w:divBdr>
    </w:div>
    <w:div w:id="281889675">
      <w:bodyDiv w:val="1"/>
      <w:marLeft w:val="0"/>
      <w:marRight w:val="0"/>
      <w:marTop w:val="0"/>
      <w:marBottom w:val="0"/>
      <w:divBdr>
        <w:top w:val="none" w:sz="0" w:space="0" w:color="auto"/>
        <w:left w:val="none" w:sz="0" w:space="0" w:color="auto"/>
        <w:bottom w:val="none" w:sz="0" w:space="0" w:color="auto"/>
        <w:right w:val="none" w:sz="0" w:space="0" w:color="auto"/>
      </w:divBdr>
    </w:div>
    <w:div w:id="318309990">
      <w:bodyDiv w:val="1"/>
      <w:marLeft w:val="0"/>
      <w:marRight w:val="0"/>
      <w:marTop w:val="0"/>
      <w:marBottom w:val="0"/>
      <w:divBdr>
        <w:top w:val="none" w:sz="0" w:space="0" w:color="auto"/>
        <w:left w:val="none" w:sz="0" w:space="0" w:color="auto"/>
        <w:bottom w:val="none" w:sz="0" w:space="0" w:color="auto"/>
        <w:right w:val="none" w:sz="0" w:space="0" w:color="auto"/>
      </w:divBdr>
    </w:div>
    <w:div w:id="690302025">
      <w:bodyDiv w:val="1"/>
      <w:marLeft w:val="0"/>
      <w:marRight w:val="0"/>
      <w:marTop w:val="0"/>
      <w:marBottom w:val="0"/>
      <w:divBdr>
        <w:top w:val="none" w:sz="0" w:space="0" w:color="auto"/>
        <w:left w:val="none" w:sz="0" w:space="0" w:color="auto"/>
        <w:bottom w:val="none" w:sz="0" w:space="0" w:color="auto"/>
        <w:right w:val="none" w:sz="0" w:space="0" w:color="auto"/>
      </w:divBdr>
    </w:div>
    <w:div w:id="734664530">
      <w:bodyDiv w:val="1"/>
      <w:marLeft w:val="0"/>
      <w:marRight w:val="0"/>
      <w:marTop w:val="0"/>
      <w:marBottom w:val="0"/>
      <w:divBdr>
        <w:top w:val="none" w:sz="0" w:space="0" w:color="auto"/>
        <w:left w:val="none" w:sz="0" w:space="0" w:color="auto"/>
        <w:bottom w:val="none" w:sz="0" w:space="0" w:color="auto"/>
        <w:right w:val="none" w:sz="0" w:space="0" w:color="auto"/>
      </w:divBdr>
    </w:div>
    <w:div w:id="735392880">
      <w:bodyDiv w:val="1"/>
      <w:marLeft w:val="0"/>
      <w:marRight w:val="0"/>
      <w:marTop w:val="0"/>
      <w:marBottom w:val="0"/>
      <w:divBdr>
        <w:top w:val="none" w:sz="0" w:space="0" w:color="auto"/>
        <w:left w:val="none" w:sz="0" w:space="0" w:color="auto"/>
        <w:bottom w:val="none" w:sz="0" w:space="0" w:color="auto"/>
        <w:right w:val="none" w:sz="0" w:space="0" w:color="auto"/>
      </w:divBdr>
    </w:div>
    <w:div w:id="808745560">
      <w:bodyDiv w:val="1"/>
      <w:marLeft w:val="0"/>
      <w:marRight w:val="0"/>
      <w:marTop w:val="0"/>
      <w:marBottom w:val="0"/>
      <w:divBdr>
        <w:top w:val="none" w:sz="0" w:space="0" w:color="auto"/>
        <w:left w:val="none" w:sz="0" w:space="0" w:color="auto"/>
        <w:bottom w:val="none" w:sz="0" w:space="0" w:color="auto"/>
        <w:right w:val="none" w:sz="0" w:space="0" w:color="auto"/>
      </w:divBdr>
    </w:div>
    <w:div w:id="856231070">
      <w:bodyDiv w:val="1"/>
      <w:marLeft w:val="0"/>
      <w:marRight w:val="0"/>
      <w:marTop w:val="0"/>
      <w:marBottom w:val="0"/>
      <w:divBdr>
        <w:top w:val="none" w:sz="0" w:space="0" w:color="auto"/>
        <w:left w:val="none" w:sz="0" w:space="0" w:color="auto"/>
        <w:bottom w:val="none" w:sz="0" w:space="0" w:color="auto"/>
        <w:right w:val="none" w:sz="0" w:space="0" w:color="auto"/>
      </w:divBdr>
    </w:div>
    <w:div w:id="1192452398">
      <w:bodyDiv w:val="1"/>
      <w:marLeft w:val="0"/>
      <w:marRight w:val="0"/>
      <w:marTop w:val="0"/>
      <w:marBottom w:val="0"/>
      <w:divBdr>
        <w:top w:val="none" w:sz="0" w:space="0" w:color="auto"/>
        <w:left w:val="none" w:sz="0" w:space="0" w:color="auto"/>
        <w:bottom w:val="none" w:sz="0" w:space="0" w:color="auto"/>
        <w:right w:val="none" w:sz="0" w:space="0" w:color="auto"/>
      </w:divBdr>
    </w:div>
    <w:div w:id="1515608086">
      <w:bodyDiv w:val="1"/>
      <w:marLeft w:val="0"/>
      <w:marRight w:val="0"/>
      <w:marTop w:val="0"/>
      <w:marBottom w:val="0"/>
      <w:divBdr>
        <w:top w:val="none" w:sz="0" w:space="0" w:color="auto"/>
        <w:left w:val="none" w:sz="0" w:space="0" w:color="auto"/>
        <w:bottom w:val="none" w:sz="0" w:space="0" w:color="auto"/>
        <w:right w:val="none" w:sz="0" w:space="0" w:color="auto"/>
      </w:divBdr>
    </w:div>
    <w:div w:id="1663581513">
      <w:bodyDiv w:val="1"/>
      <w:marLeft w:val="0"/>
      <w:marRight w:val="0"/>
      <w:marTop w:val="0"/>
      <w:marBottom w:val="0"/>
      <w:divBdr>
        <w:top w:val="none" w:sz="0" w:space="0" w:color="auto"/>
        <w:left w:val="none" w:sz="0" w:space="0" w:color="auto"/>
        <w:bottom w:val="none" w:sz="0" w:space="0" w:color="auto"/>
        <w:right w:val="none" w:sz="0" w:space="0" w:color="auto"/>
      </w:divBdr>
    </w:div>
    <w:div w:id="1675760028">
      <w:bodyDiv w:val="1"/>
      <w:marLeft w:val="0"/>
      <w:marRight w:val="0"/>
      <w:marTop w:val="0"/>
      <w:marBottom w:val="0"/>
      <w:divBdr>
        <w:top w:val="none" w:sz="0" w:space="0" w:color="auto"/>
        <w:left w:val="none" w:sz="0" w:space="0" w:color="auto"/>
        <w:bottom w:val="none" w:sz="0" w:space="0" w:color="auto"/>
        <w:right w:val="none" w:sz="0" w:space="0" w:color="auto"/>
      </w:divBdr>
    </w:div>
    <w:div w:id="1865709799">
      <w:bodyDiv w:val="1"/>
      <w:marLeft w:val="0"/>
      <w:marRight w:val="0"/>
      <w:marTop w:val="0"/>
      <w:marBottom w:val="0"/>
      <w:divBdr>
        <w:top w:val="none" w:sz="0" w:space="0" w:color="auto"/>
        <w:left w:val="none" w:sz="0" w:space="0" w:color="auto"/>
        <w:bottom w:val="none" w:sz="0" w:space="0" w:color="auto"/>
        <w:right w:val="none" w:sz="0" w:space="0" w:color="auto"/>
      </w:divBdr>
    </w:div>
    <w:div w:id="194873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arlis.am/DocumentView.aspx?docid=14789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EED7A-8C50-4C5F-9C8C-221767CD0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3855</Words>
  <Characters>21980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25784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8</cp:revision>
  <dcterms:created xsi:type="dcterms:W3CDTF">2025-04-01T11:10:00Z</dcterms:created>
  <dcterms:modified xsi:type="dcterms:W3CDTF">2025-05-12T12:06:00Z</dcterms:modified>
</cp:coreProperties>
</file>