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45A" w:rsidRPr="00123BF8" w:rsidRDefault="0066445A" w:rsidP="0066445A">
      <w:pPr>
        <w:pStyle w:val="Normal1"/>
        <w:spacing w:after="20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Տ Ե Ղ Ե Կ Ա Ն Ք</w:t>
      </w:r>
    </w:p>
    <w:p w:rsidR="0066445A" w:rsidRDefault="0066445A" w:rsidP="0066445A">
      <w:pPr>
        <w:pStyle w:val="Normal1"/>
        <w:spacing w:after="20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66445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 ՍԱՀՄԱՆԻ</w:t>
      </w:r>
      <w:r w:rsidRPr="00123BF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ՄԱՍԻՆ» ՕՐԵՆՔՈՒՄ ԱՌԱՋԱՐԿՎՈՂ ԼՐԱՑՄԱՆ</w:t>
      </w:r>
    </w:p>
    <w:p w:rsidR="0066445A" w:rsidRPr="0066445A" w:rsidRDefault="0066445A" w:rsidP="0066445A">
      <w:pPr>
        <w:pStyle w:val="Normal1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:rsidR="007029F0" w:rsidRPr="004E1EAA" w:rsidRDefault="007029F0" w:rsidP="007029F0">
      <w:pPr>
        <w:spacing w:line="360" w:lineRule="auto"/>
        <w:ind w:firstLine="360"/>
        <w:jc w:val="both"/>
        <w:rPr>
          <w:ins w:id="0" w:author="Mane Gevorgyan" w:date="2025-05-08T10:21:00Z"/>
          <w:rFonts w:ascii="GHEA Grapalat" w:hAnsi="GHEA Grapalat" w:cs="Times New Roman"/>
          <w:b/>
          <w:bCs/>
          <w:sz w:val="24"/>
          <w:szCs w:val="24"/>
        </w:rPr>
      </w:pPr>
      <w:ins w:id="1" w:author="Mane Gevorgyan" w:date="2025-05-08T10:21:00Z">
        <w:r w:rsidRPr="004E1EAA">
          <w:rPr>
            <w:rFonts w:ascii="GHEA Grapalat" w:hAnsi="GHEA Grapalat"/>
            <w:b/>
            <w:bCs/>
            <w:sz w:val="24"/>
            <w:szCs w:val="24"/>
          </w:rPr>
          <w:t>Հոդված 10</w:t>
        </w:r>
        <w:r w:rsidRPr="004E1EAA">
          <w:rPr>
            <w:rFonts w:ascii="GHEA Grapalat" w:hAnsi="GHEA Grapalat" w:cs="Times New Roman"/>
            <w:b/>
            <w:bCs/>
            <w:sz w:val="24"/>
            <w:szCs w:val="24"/>
          </w:rPr>
          <w:t xml:space="preserve">.1. </w:t>
        </w:r>
        <w:r>
          <w:rPr>
            <w:rFonts w:ascii="GHEA Grapalat" w:hAnsi="GHEA Grapalat" w:cs="Times New Roman"/>
            <w:b/>
            <w:bCs/>
            <w:sz w:val="24"/>
            <w:szCs w:val="24"/>
          </w:rPr>
          <w:t>Հայաստանի Հանրապետության ս</w:t>
        </w:r>
        <w:r w:rsidRPr="004E1EAA">
          <w:rPr>
            <w:rFonts w:ascii="GHEA Grapalat" w:hAnsi="GHEA Grapalat"/>
            <w:b/>
            <w:bCs/>
            <w:sz w:val="24"/>
            <w:szCs w:val="24"/>
          </w:rPr>
          <w:t>ահմանային էլեկտրոնային կառավարման տեղեկատվական համակարգը</w:t>
        </w:r>
      </w:ins>
    </w:p>
    <w:p w:rsidR="007029F0" w:rsidRPr="004E1EAA" w:rsidRDefault="007029F0" w:rsidP="007029F0">
      <w:pPr>
        <w:spacing w:after="0" w:line="360" w:lineRule="auto"/>
        <w:ind w:firstLine="360"/>
        <w:jc w:val="both"/>
        <w:rPr>
          <w:ins w:id="2" w:author="Mane Gevorgyan" w:date="2025-05-08T10:21:00Z"/>
          <w:rFonts w:ascii="GHEA Grapalat" w:eastAsia="Microsoft YaHei" w:hAnsi="GHEA Grapalat" w:cs="Microsoft YaHei"/>
          <w:sz w:val="24"/>
          <w:szCs w:val="24"/>
        </w:rPr>
      </w:pPr>
      <w:ins w:id="3" w:author="Mane Gevorgyan" w:date="2025-05-08T10:21:00Z">
        <w:r w:rsidRPr="004E1EAA">
          <w:rPr>
            <w:rFonts w:ascii="GHEA Grapalat" w:hAnsi="GHEA Grapalat" w:cs="Times New Roman"/>
            <w:sz w:val="24"/>
            <w:szCs w:val="24"/>
          </w:rPr>
          <w:t xml:space="preserve">1. </w:t>
        </w:r>
        <w:r>
          <w:rPr>
            <w:rFonts w:ascii="GHEA Grapalat" w:hAnsi="GHEA Grapalat" w:cs="Times New Roman"/>
            <w:sz w:val="24"/>
            <w:szCs w:val="24"/>
          </w:rPr>
          <w:t>Հայաստանի Հանրապետության ս</w:t>
        </w:r>
        <w:r w:rsidRPr="004E1EAA">
          <w:rPr>
            <w:rFonts w:ascii="GHEA Grapalat" w:hAnsi="GHEA Grapalat"/>
            <w:sz w:val="24"/>
            <w:szCs w:val="24"/>
          </w:rPr>
          <w:t>ահմանային էլեկտրոնային կառավարման տեղեկատվական համակարգը գործում է</w:t>
        </w:r>
        <w:r w:rsidRPr="004E1EAA">
          <w:rPr>
            <w:rFonts w:ascii="GHEA Grapalat" w:hAnsi="GHEA Grapalat" w:cs="Times New Roman"/>
            <w:sz w:val="24"/>
            <w:szCs w:val="24"/>
          </w:rPr>
          <w:t xml:space="preserve"> սահմանային վերահսկողության  պատշաճ իրականացումն ապահովելու</w:t>
        </w:r>
        <w:r>
          <w:rPr>
            <w:rFonts w:ascii="GHEA Grapalat" w:hAnsi="GHEA Grapalat" w:cs="Times New Roman"/>
            <w:sz w:val="24"/>
            <w:szCs w:val="24"/>
          </w:rPr>
          <w:t xml:space="preserve"> </w:t>
        </w:r>
        <w:r w:rsidRPr="00552B7F">
          <w:rPr>
            <w:rFonts w:ascii="GHEA Grapalat" w:hAnsi="GHEA Grapalat" w:cs="Times New Roman"/>
            <w:sz w:val="24"/>
            <w:szCs w:val="24"/>
          </w:rPr>
          <w:t>Հայաստանի</w:t>
        </w:r>
        <w:r>
          <w:rPr>
            <w:rFonts w:ascii="GHEA Grapalat" w:hAnsi="GHEA Grapalat" w:cs="Times New Roman"/>
            <w:sz w:val="24"/>
            <w:szCs w:val="24"/>
          </w:rPr>
          <w:t xml:space="preserve"> Հանրապետության ս</w:t>
        </w:r>
        <w:r w:rsidRPr="004E1EAA">
          <w:rPr>
            <w:rFonts w:ascii="GHEA Grapalat" w:hAnsi="GHEA Grapalat"/>
            <w:sz w:val="24"/>
            <w:szCs w:val="24"/>
          </w:rPr>
          <w:t>ահմանային էլեկտրոնային կառավարման տեղեկատվական համակարգում արտացոլվում է տվյալների հետևյալ համախումբը՝</w:t>
        </w:r>
      </w:ins>
    </w:p>
    <w:p w:rsidR="007029F0" w:rsidRPr="004E1EAA" w:rsidRDefault="007029F0" w:rsidP="007029F0">
      <w:pPr>
        <w:spacing w:after="0" w:line="360" w:lineRule="auto"/>
        <w:ind w:firstLine="360"/>
        <w:jc w:val="both"/>
        <w:rPr>
          <w:ins w:id="4" w:author="Mane Gevorgyan" w:date="2025-05-08T10:21:00Z"/>
          <w:rFonts w:ascii="GHEA Grapalat" w:hAnsi="GHEA Grapalat"/>
          <w:sz w:val="24"/>
          <w:szCs w:val="24"/>
        </w:rPr>
      </w:pPr>
      <w:ins w:id="5" w:author="Mane Gevorgyan" w:date="2025-05-08T10:21:00Z">
        <w:r w:rsidRPr="004E1EAA">
          <w:rPr>
            <w:rFonts w:ascii="GHEA Grapalat" w:hAnsi="GHEA Grapalat"/>
            <w:sz w:val="24"/>
            <w:szCs w:val="24"/>
          </w:rPr>
          <w:t>1) անձանց, տրանսպորտային միջոցների (</w:t>
        </w:r>
        <w:r>
          <w:rPr>
            <w:rFonts w:ascii="GHEA Grapalat" w:hAnsi="GHEA Grapalat"/>
            <w:sz w:val="24"/>
            <w:szCs w:val="24"/>
          </w:rPr>
          <w:t xml:space="preserve">այդ թվում՝ </w:t>
        </w:r>
        <w:r w:rsidRPr="004E1EAA">
          <w:rPr>
            <w:rFonts w:ascii="GHEA Grapalat" w:hAnsi="GHEA Grapalat"/>
            <w:sz w:val="24"/>
            <w:szCs w:val="24"/>
          </w:rPr>
          <w:t>օդանավերի, երկաթուղային տրանսպորտի)` պետական սահմանը հատելու վերաբերյալ տվյալներ,</w:t>
        </w:r>
      </w:ins>
    </w:p>
    <w:p w:rsidR="007029F0" w:rsidRPr="004E1EAA" w:rsidRDefault="007029F0" w:rsidP="007029F0">
      <w:pPr>
        <w:spacing w:after="0" w:line="360" w:lineRule="auto"/>
        <w:ind w:firstLine="360"/>
        <w:jc w:val="both"/>
        <w:rPr>
          <w:ins w:id="6" w:author="Mane Gevorgyan" w:date="2025-05-08T10:21:00Z"/>
          <w:rFonts w:ascii="GHEA Grapalat" w:hAnsi="GHEA Grapalat"/>
          <w:sz w:val="24"/>
          <w:szCs w:val="24"/>
        </w:rPr>
      </w:pPr>
      <w:ins w:id="7" w:author="Mane Gevorgyan" w:date="2025-05-08T10:21:00Z">
        <w:r w:rsidRPr="004E1EAA">
          <w:rPr>
            <w:rFonts w:ascii="GHEA Grapalat" w:hAnsi="GHEA Grapalat"/>
            <w:sz w:val="24"/>
            <w:szCs w:val="24"/>
          </w:rPr>
          <w:t>2) Հայաստանի Հանրապետություն անձանց, տրանսպորտային միջոցների մուտքը թույլատրող փաստաթղթերի, ինչպես նաև անձանց՝ Հայաստանի Հանրապետությունում օրինական գտնվելու հանգամանքը հիմնավորող տվյալներ,</w:t>
        </w:r>
      </w:ins>
    </w:p>
    <w:p w:rsidR="007029F0" w:rsidRPr="00511D84" w:rsidRDefault="007029F0" w:rsidP="007029F0">
      <w:pPr>
        <w:spacing w:after="0" w:line="360" w:lineRule="auto"/>
        <w:ind w:firstLine="360"/>
        <w:jc w:val="both"/>
        <w:rPr>
          <w:ins w:id="8" w:author="Mane Gevorgyan" w:date="2025-05-08T10:21:00Z"/>
          <w:rFonts w:ascii="GHEA Grapalat" w:hAnsi="GHEA Grapalat"/>
          <w:sz w:val="24"/>
          <w:szCs w:val="24"/>
        </w:rPr>
      </w:pPr>
      <w:ins w:id="9" w:author="Mane Gevorgyan" w:date="2025-05-08T10:21:00Z">
        <w:r w:rsidRPr="004E1EAA">
          <w:rPr>
            <w:rFonts w:ascii="GHEA Grapalat" w:hAnsi="GHEA Grapalat"/>
            <w:sz w:val="24"/>
            <w:szCs w:val="24"/>
          </w:rPr>
          <w:t>3) անձանց, տրանսպորտային միջոցների</w:t>
        </w:r>
        <w:r w:rsidRPr="00011C93">
          <w:rPr>
            <w:rFonts w:ascii="GHEA Grapalat" w:hAnsi="GHEA Grapalat"/>
            <w:sz w:val="24"/>
            <w:szCs w:val="24"/>
          </w:rPr>
          <w:t>,</w:t>
        </w:r>
        <w:r w:rsidRPr="004E1EAA">
          <w:rPr>
            <w:rFonts w:ascii="GHEA Grapalat" w:hAnsi="GHEA Grapalat"/>
            <w:sz w:val="24"/>
            <w:szCs w:val="24"/>
          </w:rPr>
          <w:t xml:space="preserve"> ինչպես նաև այլ շարժական գույքի՝ Հայաստանի Հանրապետութունից ելքի սահմանափակման վերաբերյալ տվյալներ,</w:t>
        </w:r>
      </w:ins>
    </w:p>
    <w:p w:rsidR="007029F0" w:rsidRPr="004E1EAA" w:rsidRDefault="007029F0" w:rsidP="007029F0">
      <w:pPr>
        <w:spacing w:after="0" w:line="360" w:lineRule="auto"/>
        <w:ind w:firstLine="360"/>
        <w:jc w:val="both"/>
        <w:rPr>
          <w:ins w:id="10" w:author="Mane Gevorgyan" w:date="2025-05-08T10:21:00Z"/>
          <w:rFonts w:ascii="GHEA Grapalat" w:hAnsi="GHEA Grapalat"/>
          <w:sz w:val="24"/>
          <w:szCs w:val="24"/>
        </w:rPr>
      </w:pPr>
      <w:ins w:id="11" w:author="Mane Gevorgyan" w:date="2025-05-08T10:21:00Z">
        <w:r w:rsidRPr="004E1EAA">
          <w:rPr>
            <w:rFonts w:ascii="GHEA Grapalat" w:hAnsi="GHEA Grapalat"/>
            <w:sz w:val="24"/>
            <w:szCs w:val="24"/>
          </w:rPr>
          <w:t>4) «Օտարերկրացիների մասին» օրենքի 8-րդ հոդվածով նախատեսված՝ Հայաստանի Հանրապետության տարածքում անցանկալի համարվող</w:t>
        </w:r>
        <w:r w:rsidRPr="004E1EAA">
          <w:rPr>
            <w:rFonts w:ascii="Cambria" w:hAnsi="Cambria" w:cs="Cambria"/>
            <w:sz w:val="24"/>
            <w:szCs w:val="24"/>
          </w:rPr>
          <w:t> </w:t>
        </w:r>
        <w:r w:rsidRPr="004E1EAA">
          <w:rPr>
            <w:rFonts w:ascii="GHEA Grapalat" w:hAnsi="GHEA Grapalat"/>
            <w:sz w:val="24"/>
            <w:szCs w:val="24"/>
          </w:rPr>
          <w:t>օտարերկրացիների</w:t>
        </w:r>
        <w:r w:rsidRPr="004E1EAA">
          <w:rPr>
            <w:rFonts w:ascii="Cambria" w:hAnsi="Cambria" w:cs="Cambria"/>
            <w:sz w:val="24"/>
            <w:szCs w:val="24"/>
          </w:rPr>
          <w:t> </w:t>
        </w:r>
        <w:r w:rsidRPr="004E1EAA">
          <w:rPr>
            <w:rFonts w:ascii="GHEA Grapalat" w:hAnsi="GHEA Grapalat"/>
            <w:sz w:val="24"/>
            <w:szCs w:val="24"/>
          </w:rPr>
          <w:t xml:space="preserve">տվյալների բանկում ներառված անձանց տվյալներ, </w:t>
        </w:r>
      </w:ins>
    </w:p>
    <w:p w:rsidR="007029F0" w:rsidRPr="004E1EAA" w:rsidRDefault="007029F0" w:rsidP="007029F0">
      <w:pPr>
        <w:spacing w:after="0" w:line="360" w:lineRule="auto"/>
        <w:ind w:firstLine="360"/>
        <w:jc w:val="both"/>
        <w:rPr>
          <w:ins w:id="12" w:author="Mane Gevorgyan" w:date="2025-05-08T10:21:00Z"/>
          <w:rFonts w:ascii="GHEA Grapalat" w:hAnsi="GHEA Grapalat"/>
          <w:sz w:val="24"/>
          <w:szCs w:val="24"/>
        </w:rPr>
      </w:pPr>
      <w:ins w:id="13" w:author="Mane Gevorgyan" w:date="2025-05-08T10:21:00Z">
        <w:r w:rsidRPr="004E1EAA">
          <w:rPr>
            <w:rFonts w:ascii="GHEA Grapalat" w:hAnsi="GHEA Grapalat"/>
            <w:sz w:val="24"/>
            <w:szCs w:val="24"/>
          </w:rPr>
          <w:t>5) միջազգային պայմանագրերով նախատեսված տվյալներ,</w:t>
        </w:r>
      </w:ins>
    </w:p>
    <w:p w:rsidR="007029F0" w:rsidRPr="004E1EAA" w:rsidRDefault="007029F0" w:rsidP="007029F0">
      <w:pPr>
        <w:spacing w:after="0" w:line="360" w:lineRule="auto"/>
        <w:ind w:firstLine="360"/>
        <w:jc w:val="both"/>
        <w:rPr>
          <w:ins w:id="14" w:author="Mane Gevorgyan" w:date="2025-05-08T10:21:00Z"/>
          <w:rFonts w:ascii="GHEA Grapalat" w:hAnsi="GHEA Grapalat"/>
          <w:sz w:val="24"/>
          <w:szCs w:val="24"/>
        </w:rPr>
      </w:pPr>
      <w:ins w:id="15" w:author="Mane Gevorgyan" w:date="2025-05-08T10:21:00Z">
        <w:r>
          <w:rPr>
            <w:rFonts w:ascii="GHEA Grapalat" w:hAnsi="GHEA Grapalat"/>
            <w:sz w:val="24"/>
            <w:szCs w:val="24"/>
          </w:rPr>
          <w:t>6</w:t>
        </w:r>
        <w:r w:rsidRPr="004E1EAA">
          <w:rPr>
            <w:rFonts w:ascii="GHEA Grapalat" w:hAnsi="GHEA Grapalat"/>
            <w:sz w:val="24"/>
            <w:szCs w:val="24"/>
          </w:rPr>
          <w:t>) սահմանային էլեկտրոնային կառավարման տեղեկատվական համակարգի օգտահաշիվների և դրանցո</w:t>
        </w:r>
        <w:r>
          <w:rPr>
            <w:rFonts w:ascii="GHEA Grapalat" w:hAnsi="GHEA Grapalat"/>
            <w:sz w:val="24"/>
            <w:szCs w:val="24"/>
          </w:rPr>
          <w:t>վ</w:t>
        </w:r>
        <w:r w:rsidRPr="004E1EAA">
          <w:rPr>
            <w:rFonts w:ascii="GHEA Grapalat" w:hAnsi="GHEA Grapalat"/>
            <w:sz w:val="24"/>
            <w:szCs w:val="24"/>
          </w:rPr>
          <w:t xml:space="preserve"> իրականացվող գործողությունների պատմությանը վերաբերող տվյալներ։</w:t>
        </w:r>
      </w:ins>
    </w:p>
    <w:p w:rsidR="007029F0" w:rsidRPr="004E1EAA" w:rsidRDefault="007029F0" w:rsidP="007029F0">
      <w:pPr>
        <w:spacing w:after="0" w:line="360" w:lineRule="auto"/>
        <w:ind w:firstLine="360"/>
        <w:jc w:val="both"/>
        <w:rPr>
          <w:ins w:id="16" w:author="Mane Gevorgyan" w:date="2025-05-08T10:21:00Z"/>
          <w:rFonts w:ascii="GHEA Grapalat" w:eastAsia="Microsoft YaHei" w:hAnsi="GHEA Grapalat" w:cs="Microsoft YaHei"/>
          <w:sz w:val="24"/>
          <w:szCs w:val="24"/>
        </w:rPr>
      </w:pPr>
      <w:ins w:id="17" w:author="Mane Gevorgyan" w:date="2025-05-08T10:21:00Z">
        <w:r>
          <w:rPr>
            <w:rFonts w:ascii="GHEA Grapalat" w:hAnsi="GHEA Grapalat"/>
            <w:sz w:val="24"/>
            <w:szCs w:val="24"/>
          </w:rPr>
          <w:t>3</w:t>
        </w:r>
        <w:r w:rsidRPr="004E1EAA">
          <w:rPr>
            <w:rFonts w:ascii="Microsoft YaHei" w:eastAsia="Microsoft YaHei" w:hAnsi="Microsoft YaHei" w:cs="Microsoft YaHei" w:hint="eastAsia"/>
            <w:sz w:val="24"/>
            <w:szCs w:val="24"/>
          </w:rPr>
          <w:t>․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>
          <w:rPr>
            <w:rFonts w:ascii="GHEA Grapalat" w:eastAsia="Microsoft YaHei" w:hAnsi="GHEA Grapalat" w:cs="Microsoft YaHei"/>
            <w:sz w:val="24"/>
            <w:szCs w:val="24"/>
          </w:rPr>
          <w:t>Սահմանային վերահսկողության ընթացքում անձի նույնականացումն ապահովելու նպատակով ս</w:t>
        </w:r>
        <w:r w:rsidRPr="004E1EAA">
          <w:rPr>
            <w:rFonts w:ascii="GHEA Grapalat" w:hAnsi="GHEA Grapalat"/>
            <w:sz w:val="24"/>
            <w:szCs w:val="24"/>
          </w:rPr>
          <w:t xml:space="preserve">ահմանային էլեկտրոնային կառավարման տեղեկատվական համակարգում </w:t>
        </w:r>
        <w:r>
          <w:rPr>
            <w:rFonts w:ascii="GHEA Grapalat" w:hAnsi="GHEA Grapalat"/>
            <w:sz w:val="24"/>
            <w:szCs w:val="24"/>
          </w:rPr>
          <w:lastRenderedPageBreak/>
          <w:t>կարող են մշակվել նաև ս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>ույն</w:t>
        </w:r>
        <w:r>
          <w:rPr>
            <w:rFonts w:ascii="GHEA Grapalat" w:eastAsia="Microsoft YaHei" w:hAnsi="GHEA Grapalat" w:cs="Microsoft YaHei"/>
            <w:sz w:val="24"/>
            <w:szCs w:val="24"/>
          </w:rPr>
          <w:t xml:space="preserve"> հոդվածի 2-րդ մասում թվարկված անձանց վերաբերյալ կենսաչափական տվյալներ։ </w:t>
        </w:r>
      </w:ins>
    </w:p>
    <w:p w:rsidR="007029F0" w:rsidRPr="004E1EAA" w:rsidRDefault="007029F0" w:rsidP="007029F0">
      <w:pPr>
        <w:spacing w:after="0" w:line="360" w:lineRule="auto"/>
        <w:ind w:firstLine="360"/>
        <w:jc w:val="both"/>
        <w:rPr>
          <w:ins w:id="18" w:author="Mane Gevorgyan" w:date="2025-05-08T10:21:00Z"/>
          <w:rFonts w:ascii="GHEA Grapalat" w:hAnsi="GHEA Grapalat"/>
          <w:sz w:val="24"/>
          <w:szCs w:val="24"/>
        </w:rPr>
      </w:pPr>
      <w:ins w:id="19" w:author="Mane Gevorgyan" w:date="2025-05-08T10:21:00Z">
        <w:r>
          <w:rPr>
            <w:rFonts w:ascii="GHEA Grapalat" w:hAnsi="GHEA Grapalat"/>
            <w:sz w:val="24"/>
            <w:szCs w:val="24"/>
          </w:rPr>
          <w:t>4</w:t>
        </w:r>
        <w:r w:rsidRPr="004E1EAA">
          <w:rPr>
            <w:rFonts w:ascii="GHEA Grapalat" w:hAnsi="GHEA Grapalat" w:cs="Times New Roman"/>
            <w:sz w:val="24"/>
            <w:szCs w:val="24"/>
          </w:rPr>
          <w:t xml:space="preserve">. </w:t>
        </w:r>
        <w:r>
          <w:rPr>
            <w:rFonts w:ascii="GHEA Grapalat" w:hAnsi="GHEA Grapalat" w:cs="Times New Roman"/>
            <w:sz w:val="24"/>
            <w:szCs w:val="24"/>
          </w:rPr>
          <w:t>Հայաստանի Հանրապետության ս</w:t>
        </w:r>
        <w:r w:rsidRPr="004E1EAA">
          <w:rPr>
            <w:rFonts w:ascii="GHEA Grapalat" w:hAnsi="GHEA Grapalat"/>
            <w:sz w:val="24"/>
            <w:szCs w:val="24"/>
          </w:rPr>
          <w:t xml:space="preserve">ահմանային էլեկտրոնային կառավարման տեղեկատվական </w:t>
        </w:r>
        <w:r w:rsidRPr="0069327E">
          <w:rPr>
            <w:rFonts w:ascii="GHEA Grapalat" w:hAnsi="GHEA Grapalat"/>
            <w:i/>
            <w:iCs/>
            <w:sz w:val="24"/>
            <w:szCs w:val="24"/>
          </w:rPr>
          <w:t>համակարգի կառավարումը</w:t>
        </w:r>
        <w:r w:rsidRPr="004E1EAA">
          <w:rPr>
            <w:rFonts w:ascii="GHEA Grapalat" w:hAnsi="GHEA Grapalat"/>
            <w:sz w:val="24"/>
            <w:szCs w:val="24"/>
          </w:rPr>
          <w:t>, սահմանային էլեկտրոնային կառավարման տեղեկատվական համակարգից օգտվելու</w:t>
        </w:r>
        <w:r w:rsidRPr="004E1EAA">
          <w:rPr>
            <w:rFonts w:ascii="GHEA Grapalat" w:hAnsi="GHEA Grapalat" w:cs="Times New Roman"/>
            <w:sz w:val="24"/>
            <w:szCs w:val="24"/>
          </w:rPr>
          <w:t xml:space="preserve"> իրավունք ունեցող պետական մարմիններին ու կազմակերպություններին հասանելիության տրամադրման ապահովումը, ինչպես նաև համակարգի սպասարկման և արդիականացման աշխատանքներն </w:t>
        </w:r>
        <w:r w:rsidRPr="004E1EAA">
          <w:rPr>
            <w:rFonts w:ascii="GHEA Grapalat" w:hAnsi="GHEA Grapalat"/>
            <w:sz w:val="24"/>
            <w:szCs w:val="24"/>
          </w:rPr>
          <w:t>իրականացնում է Հայաստանի Հանրապետության ազգային անվտանգության բնագավառի պետական լիազորված մարմինը։</w:t>
        </w:r>
      </w:ins>
    </w:p>
    <w:p w:rsidR="007029F0" w:rsidRDefault="007029F0" w:rsidP="007029F0">
      <w:pPr>
        <w:spacing w:after="0" w:line="360" w:lineRule="auto"/>
        <w:ind w:firstLine="360"/>
        <w:jc w:val="both"/>
        <w:rPr>
          <w:ins w:id="20" w:author="Mane Gevorgyan" w:date="2025-05-08T10:21:00Z"/>
          <w:rFonts w:ascii="GHEA Grapalat" w:hAnsi="GHEA Grapalat" w:cs="Times New Roman"/>
          <w:sz w:val="24"/>
          <w:szCs w:val="24"/>
        </w:rPr>
      </w:pPr>
      <w:ins w:id="21" w:author="Mane Gevorgyan" w:date="2025-05-08T10:21:00Z">
        <w:r>
          <w:rPr>
            <w:rFonts w:ascii="GHEA Grapalat" w:hAnsi="GHEA Grapalat" w:cs="Times New Roman"/>
            <w:sz w:val="24"/>
            <w:szCs w:val="24"/>
          </w:rPr>
          <w:t>5</w:t>
        </w:r>
        <w:r w:rsidRPr="004E1EAA">
          <w:rPr>
            <w:rFonts w:ascii="GHEA Grapalat" w:hAnsi="GHEA Grapalat" w:cs="Times New Roman"/>
            <w:sz w:val="24"/>
            <w:szCs w:val="24"/>
          </w:rPr>
          <w:t xml:space="preserve">. Պետական մարմինները (կազմակերպությունները) կարող են </w:t>
        </w:r>
        <w:r w:rsidRPr="004E1EAA">
          <w:rPr>
            <w:rFonts w:ascii="GHEA Grapalat" w:hAnsi="GHEA Grapalat"/>
            <w:sz w:val="24"/>
            <w:szCs w:val="24"/>
          </w:rPr>
          <w:t xml:space="preserve">սահմանային էլեկտրոնային կառավարման տեղեկատվական </w:t>
        </w:r>
        <w:r w:rsidRPr="004E1EAA">
          <w:rPr>
            <w:rFonts w:ascii="GHEA Grapalat" w:hAnsi="GHEA Grapalat" w:cs="Times New Roman"/>
            <w:sz w:val="24"/>
            <w:szCs w:val="24"/>
          </w:rPr>
          <w:t>համակարգին հասանելիություն ունենալ և համակարգում տվյալներ</w:t>
        </w:r>
        <w:r w:rsidRPr="004E1EAA">
          <w:rPr>
            <w:rFonts w:ascii="GHEA Grapalat" w:hAnsi="GHEA Grapalat" w:cs="Times New Roman"/>
            <w:b/>
            <w:bCs/>
            <w:sz w:val="24"/>
            <w:szCs w:val="24"/>
          </w:rPr>
          <w:t xml:space="preserve"> </w:t>
        </w:r>
        <w:r w:rsidRPr="004E1EAA">
          <w:rPr>
            <w:rFonts w:ascii="GHEA Grapalat" w:hAnsi="GHEA Grapalat" w:cs="Times New Roman"/>
            <w:sz w:val="24"/>
            <w:szCs w:val="24"/>
          </w:rPr>
          <w:t>մուտքագրել օրենքով իրենց վերապահված լիազորությունների (գործառույթների) շրջանակներում և այդ լիազորությունների իրականացման համար անհրաժեշտ ծավալով։</w:t>
        </w:r>
      </w:ins>
    </w:p>
    <w:p w:rsidR="007029F0" w:rsidRPr="001F5556" w:rsidRDefault="007029F0" w:rsidP="007029F0">
      <w:pPr>
        <w:spacing w:after="0" w:line="360" w:lineRule="auto"/>
        <w:ind w:firstLine="360"/>
        <w:jc w:val="both"/>
        <w:rPr>
          <w:ins w:id="22" w:author="Mane Gevorgyan" w:date="2025-05-08T10:21:00Z"/>
          <w:rFonts w:ascii="GHEA Grapalat" w:eastAsia="Microsoft YaHei" w:hAnsi="GHEA Grapalat" w:cs="Sylfaen"/>
          <w:sz w:val="24"/>
          <w:szCs w:val="24"/>
        </w:rPr>
      </w:pPr>
      <w:ins w:id="23" w:author="Mane Gevorgyan" w:date="2025-05-08T10:21:00Z">
        <w:r>
          <w:rPr>
            <w:rFonts w:ascii="GHEA Grapalat" w:hAnsi="GHEA Grapalat"/>
            <w:sz w:val="24"/>
            <w:szCs w:val="24"/>
          </w:rPr>
          <w:t>6</w:t>
        </w:r>
        <w:r>
          <w:rPr>
            <w:rFonts w:ascii="Microsoft YaHei" w:eastAsia="Microsoft YaHei" w:hAnsi="Microsoft YaHei" w:cs="Microsoft YaHei"/>
            <w:sz w:val="24"/>
            <w:szCs w:val="24"/>
          </w:rPr>
          <w:t>․</w:t>
        </w:r>
        <w:r w:rsidRPr="00FF1B11">
          <w:rPr>
            <w:rFonts w:ascii="GHEA Grapalat" w:hAnsi="GHEA Grapalat" w:cs="Times New Roman"/>
            <w:sz w:val="24"/>
            <w:szCs w:val="24"/>
          </w:rPr>
          <w:t xml:space="preserve"> </w:t>
        </w:r>
        <w:r>
          <w:rPr>
            <w:rFonts w:ascii="GHEA Grapalat" w:hAnsi="GHEA Grapalat" w:cs="Times New Roman"/>
            <w:sz w:val="24"/>
            <w:szCs w:val="24"/>
          </w:rPr>
          <w:t>Հայաստանի Հանրապետության ս</w:t>
        </w:r>
        <w:r w:rsidRPr="004E1EAA">
          <w:rPr>
            <w:rFonts w:ascii="GHEA Grapalat" w:hAnsi="GHEA Grapalat"/>
            <w:sz w:val="24"/>
            <w:szCs w:val="24"/>
          </w:rPr>
          <w:t>ահմանային էլեկտրոնային կառավարման տեղեկատվական համակարգ</w:t>
        </w:r>
        <w:r>
          <w:rPr>
            <w:rFonts w:ascii="GHEA Grapalat" w:hAnsi="GHEA Grapalat"/>
            <w:sz w:val="24"/>
            <w:szCs w:val="24"/>
          </w:rPr>
          <w:t xml:space="preserve">ը կարող է օգտագործվել նաև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պետական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սահմանի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պահպանության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ոլորտում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լիազորված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մարմինների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կողմից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>
          <w:rPr>
            <w:rFonts w:ascii="GHEA Grapalat" w:eastAsia="Microsoft YaHei" w:hAnsi="GHEA Grapalat" w:cs="Microsoft YaHei"/>
            <w:sz w:val="24"/>
            <w:szCs w:val="24"/>
          </w:rPr>
          <w:t>օրեն</w:t>
        </w:r>
        <w:bookmarkStart w:id="24" w:name="_GoBack"/>
        <w:bookmarkEnd w:id="24"/>
        <w:r>
          <w:rPr>
            <w:rFonts w:ascii="GHEA Grapalat" w:eastAsia="Microsoft YaHei" w:hAnsi="GHEA Grapalat" w:cs="Microsoft YaHei"/>
            <w:sz w:val="24"/>
            <w:szCs w:val="24"/>
          </w:rPr>
          <w:t xml:space="preserve">քով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իրենց</w:t>
        </w:r>
        <w:r>
          <w:rPr>
            <w:rFonts w:ascii="GHEA Grapalat" w:eastAsia="Microsoft YaHei" w:hAnsi="GHEA Grapalat" w:cs="Sylfaen"/>
            <w:sz w:val="24"/>
            <w:szCs w:val="24"/>
          </w:rPr>
          <w:t xml:space="preserve"> վերապահված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գործառույթների</w:t>
        </w:r>
        <w:r>
          <w:rPr>
            <w:rFonts w:ascii="GHEA Grapalat" w:eastAsia="Microsoft YaHei" w:hAnsi="GHEA Grapalat" w:cs="Sylfaen"/>
            <w:sz w:val="24"/>
            <w:szCs w:val="24"/>
          </w:rPr>
          <w:t xml:space="preserve"> իրականացման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, ահաբեկչության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,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զենքի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և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թմրամիջոցների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ապօրինի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շրջանառության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,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մաքսանենգության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,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թրաֆիքինգի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,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ապօրինի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միգրացիայի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,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անդրսահմանային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այլ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հանցավորության</w:t>
        </w:r>
        <w:r w:rsidRPr="004E1EAA">
          <w:rPr>
            <w:rFonts w:ascii="GHEA Grapalat" w:eastAsia="Microsoft YaHei" w:hAnsi="GHEA Grapalat" w:cs="Microsoft YaHei"/>
            <w:sz w:val="24"/>
            <w:szCs w:val="24"/>
          </w:rPr>
          <w:t xml:space="preserve"> 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>կանխարգելման, բացահայտման, պետական սահմանում օտարերկրյա պետությունների հատուկ ծառայությունների ու կազմակերպությունների, հանցախմբերի ու առանձին անձանց հետախուզական և ապօրինի գործունեության դեմ պայքարելու</w:t>
        </w:r>
        <w:r>
          <w:rPr>
            <w:rFonts w:ascii="GHEA Grapalat" w:eastAsia="Microsoft YaHei" w:hAnsi="GHEA Grapalat" w:cs="Sylfaen"/>
            <w:sz w:val="24"/>
            <w:szCs w:val="24"/>
          </w:rPr>
          <w:t xml:space="preserve"> </w:t>
        </w:r>
        <w:r w:rsidRPr="00C57249">
          <w:rPr>
            <w:rFonts w:ascii="GHEA Grapalat" w:eastAsia="Microsoft YaHei" w:hAnsi="GHEA Grapalat" w:cs="Sylfaen"/>
            <w:sz w:val="24"/>
            <w:szCs w:val="24"/>
          </w:rPr>
          <w:t>նպատակով։</w:t>
        </w:r>
        <w:r w:rsidRPr="004E1EAA">
          <w:rPr>
            <w:rFonts w:ascii="GHEA Grapalat" w:eastAsia="Microsoft YaHei" w:hAnsi="GHEA Grapalat" w:cs="Sylfaen"/>
            <w:sz w:val="24"/>
            <w:szCs w:val="24"/>
          </w:rPr>
          <w:t xml:space="preserve"> </w:t>
        </w:r>
      </w:ins>
    </w:p>
    <w:p w:rsidR="00A4735E" w:rsidRPr="0066445A" w:rsidRDefault="007029F0" w:rsidP="007029F0">
      <w:pPr>
        <w:spacing w:line="360" w:lineRule="auto"/>
        <w:ind w:firstLine="360"/>
        <w:jc w:val="both"/>
      </w:pPr>
      <w:ins w:id="25" w:author="Mane Gevorgyan" w:date="2025-05-08T10:21:00Z">
        <w:r>
          <w:rPr>
            <w:rFonts w:ascii="GHEA Grapalat" w:hAnsi="GHEA Grapalat" w:cs="Times New Roman"/>
            <w:sz w:val="24"/>
            <w:szCs w:val="24"/>
          </w:rPr>
          <w:t>7</w:t>
        </w:r>
        <w:r w:rsidRPr="004E1EAA">
          <w:rPr>
            <w:rFonts w:ascii="GHEA Grapalat" w:hAnsi="GHEA Grapalat" w:cs="Times New Roman"/>
            <w:sz w:val="24"/>
            <w:szCs w:val="24"/>
          </w:rPr>
          <w:t xml:space="preserve">. </w:t>
        </w:r>
        <w:r>
          <w:rPr>
            <w:rFonts w:ascii="GHEA Grapalat" w:hAnsi="GHEA Grapalat" w:cs="Times New Roman"/>
            <w:sz w:val="24"/>
            <w:szCs w:val="24"/>
          </w:rPr>
          <w:t>Հայաստանի Հանրապետության ս</w:t>
        </w:r>
        <w:r w:rsidRPr="004E1EAA">
          <w:rPr>
            <w:rFonts w:ascii="GHEA Grapalat" w:hAnsi="GHEA Grapalat"/>
            <w:sz w:val="24"/>
            <w:szCs w:val="24"/>
          </w:rPr>
          <w:t>ահմանային</w:t>
        </w:r>
        <w:r w:rsidRPr="004E1EA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էլեկտրոնային կառավարման տեղեկատվական </w:t>
        </w:r>
        <w:r w:rsidRPr="004E1EAA">
          <w:rPr>
            <w:rFonts w:ascii="GHEA Grapalat" w:hAnsi="GHEA Grapalat" w:cs="Times New Roman"/>
            <w:sz w:val="24"/>
            <w:szCs w:val="24"/>
          </w:rPr>
          <w:t xml:space="preserve">համակարգին հասանելիություն ունեցող պետական մարմինների ու կազմակերպությունների ցանկը, համակարգին հասանելիություն ունեցող պետական մարմինների ու կազմակերպությունների կողմից համակարգում մուտքագրվող տվյալների </w:t>
        </w:r>
        <w:r w:rsidRPr="004E1EAA">
          <w:rPr>
            <w:rFonts w:ascii="GHEA Grapalat" w:hAnsi="GHEA Grapalat" w:cs="Times New Roman"/>
            <w:sz w:val="24"/>
            <w:szCs w:val="24"/>
          </w:rPr>
          <w:lastRenderedPageBreak/>
          <w:t xml:space="preserve">շրջանակը և </w:t>
        </w:r>
        <w:r w:rsidRPr="004E1EA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մուտքագրման կարգը, անվտանգության ապահովման պահանջները, համակարգից օգտվելու կարգը և համակարգի շահագործման կանոնները </w:t>
        </w:r>
        <w:r w:rsidRPr="004E1EAA">
          <w:rPr>
            <w:rFonts w:ascii="GHEA Grapalat" w:hAnsi="GHEA Grapalat" w:cs="Times New Roman"/>
            <w:sz w:val="24"/>
            <w:szCs w:val="24"/>
          </w:rPr>
          <w:t>սահմանում է Հայաստանի Հանրապետության կառավարությունը</w:t>
        </w:r>
      </w:ins>
      <w:ins w:id="26" w:author="Mane Gevorgyan" w:date="2025-05-08T10:22:00Z">
        <w:r>
          <w:rPr>
            <w:rFonts w:ascii="GHEA Grapalat" w:hAnsi="GHEA Grapalat" w:cs="Times New Roman"/>
            <w:sz w:val="24"/>
            <w:szCs w:val="24"/>
          </w:rPr>
          <w:t xml:space="preserve"> </w:t>
        </w:r>
      </w:ins>
    </w:p>
    <w:sectPr w:rsidR="00A4735E" w:rsidRPr="0066445A" w:rsidSect="0066445A">
      <w:footerReference w:type="default" r:id="rId6"/>
      <w:pgSz w:w="12240" w:h="15840"/>
      <w:pgMar w:top="851" w:right="758" w:bottom="1135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F9C" w:rsidRDefault="00673F9C" w:rsidP="0066445A">
      <w:pPr>
        <w:spacing w:after="0" w:line="240" w:lineRule="auto"/>
      </w:pPr>
      <w:r>
        <w:separator/>
      </w:r>
    </w:p>
  </w:endnote>
  <w:endnote w:type="continuationSeparator" w:id="0">
    <w:p w:rsidR="00673F9C" w:rsidRDefault="00673F9C" w:rsidP="00664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</w:rPr>
      <w:id w:val="1950731"/>
      <w:docPartObj>
        <w:docPartGallery w:val="Page Numbers (Bottom of Page)"/>
        <w:docPartUnique/>
      </w:docPartObj>
    </w:sdtPr>
    <w:sdtEndPr/>
    <w:sdtContent>
      <w:p w:rsidR="0066445A" w:rsidRPr="0066445A" w:rsidRDefault="0066445A">
        <w:pPr>
          <w:pStyle w:val="Footer"/>
          <w:jc w:val="right"/>
          <w:rPr>
            <w:rFonts w:ascii="GHEA Grapalat" w:hAnsi="GHEA Grapalat"/>
          </w:rPr>
        </w:pPr>
        <w:r w:rsidRPr="0066445A">
          <w:rPr>
            <w:rFonts w:ascii="GHEA Grapalat" w:hAnsi="GHEA Grapalat"/>
          </w:rPr>
          <w:fldChar w:fldCharType="begin"/>
        </w:r>
        <w:r w:rsidRPr="0066445A">
          <w:rPr>
            <w:rFonts w:ascii="GHEA Grapalat" w:hAnsi="GHEA Grapalat"/>
          </w:rPr>
          <w:instrText xml:space="preserve"> PAGE   \* MERGEFORMAT </w:instrText>
        </w:r>
        <w:r w:rsidRPr="0066445A">
          <w:rPr>
            <w:rFonts w:ascii="GHEA Grapalat" w:hAnsi="GHEA Grapalat"/>
          </w:rPr>
          <w:fldChar w:fldCharType="separate"/>
        </w:r>
        <w:r w:rsidR="007029F0">
          <w:rPr>
            <w:rFonts w:ascii="GHEA Grapalat" w:hAnsi="GHEA Grapalat"/>
            <w:noProof/>
          </w:rPr>
          <w:t>2</w:t>
        </w:r>
        <w:r w:rsidRPr="0066445A">
          <w:rPr>
            <w:rFonts w:ascii="GHEA Grapalat" w:hAnsi="GHEA Grapalat"/>
          </w:rPr>
          <w:fldChar w:fldCharType="end"/>
        </w:r>
      </w:p>
    </w:sdtContent>
  </w:sdt>
  <w:p w:rsidR="0066445A" w:rsidRPr="0066445A" w:rsidRDefault="0066445A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F9C" w:rsidRDefault="00673F9C" w:rsidP="0066445A">
      <w:pPr>
        <w:spacing w:after="0" w:line="240" w:lineRule="auto"/>
      </w:pPr>
      <w:r>
        <w:separator/>
      </w:r>
    </w:p>
  </w:footnote>
  <w:footnote w:type="continuationSeparator" w:id="0">
    <w:p w:rsidR="00673F9C" w:rsidRDefault="00673F9C" w:rsidP="0066445A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ne Gevorgyan">
    <w15:presenceInfo w15:providerId="None" w15:userId="Mane Gevorg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5A"/>
    <w:rsid w:val="00044667"/>
    <w:rsid w:val="000F2CDA"/>
    <w:rsid w:val="0042149F"/>
    <w:rsid w:val="005850CC"/>
    <w:rsid w:val="0066445A"/>
    <w:rsid w:val="00673F9C"/>
    <w:rsid w:val="00691C1D"/>
    <w:rsid w:val="007029F0"/>
    <w:rsid w:val="00981F74"/>
    <w:rsid w:val="00A4735E"/>
    <w:rsid w:val="00BB31CC"/>
    <w:rsid w:val="00FE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C44F3"/>
  <w15:docId w15:val="{E762C42A-77ED-4FEC-B732-909A6FD5C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45A"/>
    <w:pPr>
      <w:spacing w:after="160" w:line="259" w:lineRule="auto"/>
    </w:pPr>
    <w:rPr>
      <w:rFonts w:ascii="Calibri" w:eastAsia="Calibri" w:hAnsi="Calibri" w:cs="Calibri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66445A"/>
    <w:pPr>
      <w:spacing w:after="0"/>
    </w:pPr>
    <w:rPr>
      <w:rFonts w:ascii="Arial" w:eastAsia="Arial" w:hAnsi="Arial" w:cs="Arial"/>
    </w:rPr>
  </w:style>
  <w:style w:type="paragraph" w:styleId="Header">
    <w:name w:val="header"/>
    <w:basedOn w:val="Normal"/>
    <w:link w:val="HeaderChar"/>
    <w:uiPriority w:val="99"/>
    <w:semiHidden/>
    <w:unhideWhenUsed/>
    <w:rsid w:val="006644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6445A"/>
    <w:rPr>
      <w:rFonts w:ascii="Calibri" w:eastAsia="Calibri" w:hAnsi="Calibri" w:cs="Calibr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66445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445A"/>
    <w:rPr>
      <w:rFonts w:ascii="Calibri" w:eastAsia="Calibri" w:hAnsi="Calibri" w:cs="Calibri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2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9F0"/>
    <w:rPr>
      <w:rFonts w:ascii="Segoe UI" w:eastAsia="Calibr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</dc:creator>
  <cp:keywords>https://mul2.gov.am/tasks/1150417/oneclick?token=794495bcfdbf8faffe4f9cbb5e64edf7</cp:keywords>
  <dc:description/>
  <cp:lastModifiedBy>Mane Gevorgyan</cp:lastModifiedBy>
  <cp:revision>2</cp:revision>
  <dcterms:created xsi:type="dcterms:W3CDTF">2025-05-08T06:22:00Z</dcterms:created>
  <dcterms:modified xsi:type="dcterms:W3CDTF">2025-05-08T06:22:00Z</dcterms:modified>
</cp:coreProperties>
</file>