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A78CD" w14:textId="77777777" w:rsidR="00C310BD" w:rsidRPr="00E37AA3" w:rsidRDefault="00C310BD" w:rsidP="00E37AA3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  <w:r w:rsidRPr="00E37AA3">
        <w:rPr>
          <w:rFonts w:ascii="GHEA Mariam" w:hAnsi="GHEA Mariam" w:cs="Arial"/>
          <w:b/>
          <w:sz w:val="24"/>
          <w:szCs w:val="24"/>
        </w:rPr>
        <w:t>ՀԱՅԱՍՏԱՆԻ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ՀԱՆՐԱՊԵՏՈՒԹՅԱՆ</w:t>
      </w:r>
    </w:p>
    <w:p w14:paraId="2249509A" w14:textId="77777777" w:rsidR="00C310BD" w:rsidRPr="00E37AA3" w:rsidRDefault="00C310BD" w:rsidP="00E37AA3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</w:p>
    <w:p w14:paraId="71A5EECC" w14:textId="77777777" w:rsidR="00C310BD" w:rsidRPr="00E37AA3" w:rsidRDefault="00C310BD" w:rsidP="00E37AA3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  <w:r w:rsidRPr="00E37AA3">
        <w:rPr>
          <w:rFonts w:ascii="GHEA Mariam" w:hAnsi="GHEA Mariam" w:cs="Arial"/>
          <w:b/>
          <w:sz w:val="24"/>
          <w:szCs w:val="24"/>
        </w:rPr>
        <w:t>Օ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Ր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Ե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Ն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Ք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Ը</w:t>
      </w:r>
    </w:p>
    <w:p w14:paraId="05C6F38F" w14:textId="77777777" w:rsidR="00C310BD" w:rsidRPr="00E37AA3" w:rsidRDefault="00C310BD" w:rsidP="00E37AA3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</w:p>
    <w:p w14:paraId="3C7A7AB5" w14:textId="77777777" w:rsidR="00625537" w:rsidRPr="00E37AA3" w:rsidRDefault="00C310BD" w:rsidP="00E37AA3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  <w:r w:rsidRPr="00E37AA3">
        <w:rPr>
          <w:rFonts w:ascii="GHEA Mariam" w:hAnsi="GHEA Mariam" w:cs="Arial"/>
          <w:b/>
          <w:sz w:val="24"/>
          <w:szCs w:val="24"/>
        </w:rPr>
        <w:t>ԳՈՒՅՔԻ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ՆԿԱՏՄԱՄԲ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ԻՐԱՎՈՒՆՔՆԵՐԻ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ՊԵՏԱԿԱՆ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ԳՐԱՆՑՄԱՆ</w:t>
      </w:r>
      <w:r w:rsidRPr="00E37AA3">
        <w:rPr>
          <w:rFonts w:ascii="GHEA Mariam" w:hAnsi="GHEA Mariam"/>
          <w:b/>
          <w:sz w:val="24"/>
          <w:szCs w:val="24"/>
        </w:rPr>
        <w:t xml:space="preserve"> </w:t>
      </w:r>
      <w:r w:rsidRPr="00E37AA3">
        <w:rPr>
          <w:rFonts w:ascii="GHEA Mariam" w:hAnsi="GHEA Mariam" w:cs="Arial"/>
          <w:b/>
          <w:sz w:val="24"/>
          <w:szCs w:val="24"/>
        </w:rPr>
        <w:t>ՄԱՍԻՆ</w:t>
      </w:r>
    </w:p>
    <w:p w14:paraId="41C24FB7" w14:textId="77777777" w:rsidR="002C67D4" w:rsidRPr="00E37AA3" w:rsidRDefault="002C67D4" w:rsidP="00E37AA3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</w:p>
    <w:p w14:paraId="5678F0C7" w14:textId="77777777" w:rsidR="002C67D4" w:rsidRPr="00E37AA3" w:rsidRDefault="002C67D4" w:rsidP="00E37AA3">
      <w:pPr>
        <w:spacing w:after="0" w:line="240" w:lineRule="auto"/>
        <w:jc w:val="both"/>
        <w:rPr>
          <w:rFonts w:ascii="GHEA Mariam" w:hAnsi="GHEA Mariam"/>
          <w:b/>
          <w:sz w:val="24"/>
          <w:szCs w:val="24"/>
        </w:rPr>
      </w:pPr>
    </w:p>
    <w:p w14:paraId="78B9DF33" w14:textId="77777777" w:rsidR="002C67D4" w:rsidRPr="00E37AA3" w:rsidRDefault="002C67D4" w:rsidP="00E37AA3">
      <w:pPr>
        <w:spacing w:after="0" w:line="240" w:lineRule="auto"/>
        <w:jc w:val="both"/>
        <w:rPr>
          <w:rFonts w:ascii="GHEA Mariam" w:hAnsi="GHEA Mariam" w:cs="Arial"/>
          <w:b/>
          <w:sz w:val="24"/>
          <w:szCs w:val="24"/>
        </w:rPr>
      </w:pPr>
      <w:proofErr w:type="spellStart"/>
      <w:r w:rsidRPr="00E37AA3">
        <w:rPr>
          <w:rFonts w:ascii="GHEA Mariam" w:hAnsi="GHEA Mariam" w:cs="Arial"/>
          <w:b/>
          <w:sz w:val="24"/>
          <w:szCs w:val="24"/>
        </w:rPr>
        <w:t>Հոդված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17.</w:t>
      </w:r>
      <w:r w:rsidRPr="00E37AA3">
        <w:rPr>
          <w:rFonts w:ascii="GHEA Mariam" w:hAnsi="GHEA Mariam"/>
          <w:b/>
          <w:sz w:val="24"/>
          <w:szCs w:val="24"/>
        </w:rPr>
        <w:tab/>
      </w:r>
      <w:proofErr w:type="spellStart"/>
      <w:r w:rsidRPr="00E37AA3">
        <w:rPr>
          <w:rFonts w:ascii="GHEA Mariam" w:hAnsi="GHEA Mariam" w:cs="Arial"/>
          <w:b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b/>
          <w:sz w:val="24"/>
          <w:szCs w:val="24"/>
        </w:rPr>
        <w:t>գործը</w:t>
      </w:r>
      <w:proofErr w:type="spellEnd"/>
    </w:p>
    <w:p w14:paraId="0DB4B0B9" w14:textId="77777777" w:rsidR="002C67D4" w:rsidRPr="00E37AA3" w:rsidRDefault="002C67D4" w:rsidP="00E37AA3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1.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նպատակներով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ներկայացված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փաստաթղթերի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հիման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վրա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յուրաքանչյուր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միավորի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վերաբերյալ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անկախ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գրանցումից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կազմվում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r w:rsidRPr="00E37AA3">
        <w:rPr>
          <w:rFonts w:ascii="GHEA Mariam" w:hAnsi="GHEA Mariam" w:cs="Arial"/>
          <w:sz w:val="24"/>
          <w:szCs w:val="24"/>
        </w:rPr>
        <w:t>է</w:t>
      </w:r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առանձին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գործ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որում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պահպանվում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ներկայացված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ինչպես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նաև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տեղեկատվության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տրամադրման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r w:rsidRPr="00E37AA3">
        <w:rPr>
          <w:rFonts w:ascii="GHEA Mariam" w:hAnsi="GHEA Mariam" w:cs="Arial"/>
          <w:sz w:val="24"/>
          <w:szCs w:val="24"/>
        </w:rPr>
        <w:t>և</w:t>
      </w:r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կադաստրի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վարման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գործառույթների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իրականացման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արդյունքում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գրանցում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իրականացնող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լիազոր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մարմնի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կողմից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կազմված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այսուհետ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գործի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փաստաթղթեր</w:t>
      </w:r>
      <w:proofErr w:type="spellEnd"/>
      <w:r w:rsidRPr="00E37AA3">
        <w:rPr>
          <w:rFonts w:ascii="GHEA Mariam" w:hAnsi="GHEA Mariam"/>
          <w:sz w:val="24"/>
          <w:szCs w:val="24"/>
        </w:rPr>
        <w:t>):</w:t>
      </w:r>
    </w:p>
    <w:p w14:paraId="67EC7329" w14:textId="77777777" w:rsidR="002C67D4" w:rsidRPr="00E37AA3" w:rsidDel="00F04581" w:rsidRDefault="002C67D4" w:rsidP="00E37AA3">
      <w:pPr>
        <w:spacing w:after="0" w:line="240" w:lineRule="auto"/>
        <w:ind w:firstLine="360"/>
        <w:jc w:val="both"/>
        <w:rPr>
          <w:del w:id="0" w:author="Հայկազ Գրիգորյան" w:date="2024-06-26T12:23:00Z"/>
          <w:rFonts w:ascii="GHEA Mariam" w:hAnsi="GHEA Mariam"/>
          <w:sz w:val="24"/>
          <w:szCs w:val="24"/>
        </w:rPr>
      </w:pPr>
      <w:del w:id="1" w:author="Հայկազ Գրիգորյան" w:date="2024-06-20T12:03:00Z">
        <w:r w:rsidRPr="00E37AA3" w:rsidDel="00B64336">
          <w:rPr>
            <w:rFonts w:ascii="GHEA Mariam" w:hAnsi="GHEA Mariam"/>
            <w:sz w:val="24"/>
            <w:szCs w:val="24"/>
          </w:rPr>
          <w:delText xml:space="preserve">2.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Կադաստրային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գործի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փաստաթղթերը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թղթային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տարբերակով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ներկայացնելու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կամ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կազմելու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դեպքում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դրանք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պահվում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են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թղթային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և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էլեկտրոնային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եղանակով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վարվող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կադաստրային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գործերում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,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իսկ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էլեկտրոնային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տարբերակով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ներկայացնելու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կամ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կազմելու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դեպքում՝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միայն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էլեկտրոնային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եղանակով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վարվող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կադաստրային</w:delText>
        </w:r>
        <w:r w:rsidRPr="00E37AA3" w:rsidDel="00B64336">
          <w:rPr>
            <w:rFonts w:ascii="GHEA Mariam" w:hAnsi="GHEA Mariam"/>
            <w:sz w:val="24"/>
            <w:szCs w:val="24"/>
          </w:rPr>
          <w:delText xml:space="preserve"> </w:delText>
        </w:r>
        <w:r w:rsidRPr="00E37AA3" w:rsidDel="00B64336">
          <w:rPr>
            <w:rFonts w:ascii="GHEA Mariam" w:hAnsi="GHEA Mariam" w:cs="Arial"/>
            <w:sz w:val="24"/>
            <w:szCs w:val="24"/>
          </w:rPr>
          <w:delText>գործում</w:delText>
        </w:r>
        <w:r w:rsidRPr="00E37AA3" w:rsidDel="00B64336">
          <w:rPr>
            <w:rFonts w:ascii="GHEA Mariam" w:hAnsi="GHEA Mariam"/>
            <w:sz w:val="24"/>
            <w:szCs w:val="24"/>
          </w:rPr>
          <w:delText>:</w:delText>
        </w:r>
      </w:del>
    </w:p>
    <w:p w14:paraId="750AD072" w14:textId="7B36AA13" w:rsidR="001F0503" w:rsidRDefault="001F0503">
      <w:pPr>
        <w:spacing w:after="0" w:line="240" w:lineRule="auto"/>
        <w:ind w:firstLine="360"/>
        <w:jc w:val="both"/>
        <w:rPr>
          <w:ins w:id="2" w:author="Հայկազ Գրիգորյան" w:date="2024-07-25T09:36:00Z"/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ins w:id="3" w:author="Հայկազ Գրիգորյան" w:date="2024-07-25T09:36:00Z">
        <w:r w:rsidRPr="001F0503">
          <w:rPr>
            <w:rFonts w:ascii="GHEA Mariam" w:eastAsia="Microsoft JhengHei" w:hAnsi="GHEA Mariam" w:cs="Microsoft JhengHei"/>
            <w:bCs/>
            <w:color w:val="000000"/>
            <w:sz w:val="24"/>
            <w:szCs w:val="24"/>
            <w:highlight w:val="yellow"/>
            <w:lang w:val="hy-AM"/>
            <w:rPrChange w:id="4" w:author="Հայկազ Գրիգորյան" w:date="2024-07-25T09:36:00Z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val="hy-AM"/>
              </w:rPr>
            </w:rPrChange>
          </w:rPr>
          <w:t xml:space="preserve">2․ Կադաստրային գործի փաստաթղթերը թղթային տարբերակով ներկայացված կամ կազմված լինելու դեպքում պահվում են թղթային և էլեկտրոնային եղանակով վարվող կադաստրային գործերում, իսկ </w:t>
        </w:r>
      </w:ins>
      <w:ins w:id="5" w:author="Հայկազ Գրիգորյան" w:date="2025-05-02T10:28:00Z">
        <w:r w:rsidR="0068268A" w:rsidRPr="0068268A">
          <w:rPr>
            <w:rFonts w:ascii="GHEA Mariam" w:eastAsia="Microsoft JhengHei" w:hAnsi="GHEA Mariam" w:cs="Microsoft JhengHei"/>
            <w:bCs/>
            <w:color w:val="000000"/>
            <w:sz w:val="24"/>
            <w:szCs w:val="24"/>
            <w:highlight w:val="yellow"/>
            <w:lang w:val="hy-AM"/>
            <w:rPrChange w:id="6" w:author="Հայկազ Գրիգորյան" w:date="2025-05-02T10:28:00Z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val="hy-AM"/>
              </w:rPr>
            </w:rPrChange>
          </w:rPr>
          <w:t>2026 թվականի հունվարի</w:t>
        </w:r>
      </w:ins>
      <w:ins w:id="7" w:author="Հայկազ Գրիգորյան" w:date="2024-07-25T09:36:00Z">
        <w:r w:rsidRPr="0068268A">
          <w:rPr>
            <w:rFonts w:ascii="GHEA Mariam" w:eastAsia="Microsoft JhengHei" w:hAnsi="GHEA Mariam" w:cs="Microsoft JhengHei"/>
            <w:bCs/>
            <w:color w:val="000000"/>
            <w:sz w:val="24"/>
            <w:szCs w:val="24"/>
            <w:highlight w:val="yellow"/>
            <w:lang w:val="hy-AM"/>
            <w:rPrChange w:id="8" w:author="Հայկազ Գրիգորյան" w:date="2025-05-02T10:28:00Z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1F0503">
          <w:rPr>
            <w:rFonts w:ascii="GHEA Mariam" w:eastAsia="Microsoft JhengHei" w:hAnsi="GHEA Mariam" w:cs="Microsoft JhengHei"/>
            <w:bCs/>
            <w:color w:val="000000"/>
            <w:sz w:val="24"/>
            <w:szCs w:val="24"/>
            <w:highlight w:val="yellow"/>
            <w:lang w:val="hy-AM"/>
            <w:rPrChange w:id="9" w:author="Հայկազ Գրիգորյան" w:date="2024-07-25T09:36:00Z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val="hy-AM"/>
              </w:rPr>
            </w:rPrChange>
          </w:rPr>
          <w:t>1-ից հետո ներկայաված և կազմված բոլոր փաստաթղթերը՝ միայն էլեկտրոնային եղանակով վարվող կադաստրային գործերում:</w:t>
        </w:r>
      </w:ins>
    </w:p>
    <w:p w14:paraId="3AEB9C7A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3.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գործի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պահվում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անժամկետ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2-</w:t>
      </w:r>
      <w:r w:rsidRPr="00E37AA3">
        <w:rPr>
          <w:rFonts w:ascii="GHEA Mariam" w:hAnsi="GHEA Mariam" w:cs="Arial"/>
          <w:sz w:val="24"/>
          <w:szCs w:val="24"/>
        </w:rPr>
        <w:t>րդ</w:t>
      </w:r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7BDEBFE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</w:p>
    <w:p w14:paraId="2B75A524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b/>
          <w:sz w:val="24"/>
          <w:szCs w:val="24"/>
        </w:rPr>
      </w:pPr>
      <w:proofErr w:type="spellStart"/>
      <w:r w:rsidRPr="00E37AA3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20.</w:t>
      </w:r>
      <w:r w:rsidRPr="00E37AA3">
        <w:rPr>
          <w:rFonts w:ascii="GHEA Mariam" w:hAnsi="GHEA Mariam"/>
          <w:b/>
          <w:sz w:val="24"/>
          <w:szCs w:val="24"/>
        </w:rPr>
        <w:tab/>
      </w:r>
      <w:proofErr w:type="spellStart"/>
      <w:r w:rsidRPr="00E37AA3">
        <w:rPr>
          <w:rFonts w:ascii="GHEA Mariam" w:hAnsi="GHEA Mariam"/>
          <w:b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ռեգիստրի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լիազորությունները</w:t>
      </w:r>
      <w:proofErr w:type="spellEnd"/>
    </w:p>
    <w:p w14:paraId="5B4D18D7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1.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ռեգիստրը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մասնակցում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տարածքում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շուկայի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բնագավառում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ընդհանուր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քաղաքականության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մշակմանը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ապահովում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դրա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սահմանափակումների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ճանաչման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երաշխավորման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նպատակով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վերաբերյալ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վերաբերյալ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ստեղծումը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տրամադրումը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կառավարումն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վերահսկումը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ինչպես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նաև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նախատեսված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լիազորություններ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37BEC3E0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2.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ռեգիստրը</w:t>
      </w:r>
      <w:proofErr w:type="spellEnd"/>
      <w:r w:rsidRPr="00E37AA3">
        <w:rPr>
          <w:rFonts w:ascii="GHEA Mariam" w:hAnsi="GHEA Mariam"/>
          <w:sz w:val="24"/>
          <w:szCs w:val="24"/>
        </w:rPr>
        <w:t>՝</w:t>
      </w:r>
    </w:p>
    <w:p w14:paraId="2C6D4510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lastRenderedPageBreak/>
        <w:t xml:space="preserve">1)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անկախ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սեփականության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ձևից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սահմանափակումների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օգտագործման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սահմանափակումների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գրանցում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76FF44BC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E37AA3">
        <w:rPr>
          <w:rFonts w:ascii="GHEA Mariam" w:hAnsi="GHEA Mariam"/>
          <w:sz w:val="24"/>
          <w:szCs w:val="24"/>
        </w:rPr>
        <w:t>կազմում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հողային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ֆոնդի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հողային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հաշվեկշիռը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39FCDCE7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3) </w:t>
      </w:r>
      <w:proofErr w:type="spellStart"/>
      <w:r w:rsidRPr="00E37AA3">
        <w:rPr>
          <w:rFonts w:ascii="GHEA Mariam" w:hAnsi="GHEA Mariam"/>
          <w:sz w:val="24"/>
          <w:szCs w:val="24"/>
        </w:rPr>
        <w:t>ստեղծում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տեղագրական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քարտեզներ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կազմում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թվային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տեղագրական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քարտեզներ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34B36675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4)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գնահատում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հարկի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գույքահարկի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բազայի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ստեղծում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մասնակցում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բազմաբնույթ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նպատակով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հողերի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շենքերի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շինությունների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գնահատման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մեթոդիկայի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մշակմանը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616E567E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5) </w:t>
      </w:r>
      <w:proofErr w:type="spellStart"/>
      <w:r w:rsidRPr="00E37AA3">
        <w:rPr>
          <w:rFonts w:ascii="GHEA Mariam" w:hAnsi="GHEA Mariam"/>
          <w:sz w:val="24"/>
          <w:szCs w:val="24"/>
        </w:rPr>
        <w:t>մշակում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ներդնում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ծածկագրման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կոդավորման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ծածկագրերը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60F8FE42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6) </w:t>
      </w:r>
      <w:proofErr w:type="spellStart"/>
      <w:r w:rsidRPr="00E37AA3">
        <w:rPr>
          <w:rFonts w:ascii="GHEA Mariam" w:hAnsi="GHEA Mariam"/>
          <w:sz w:val="24"/>
          <w:szCs w:val="24"/>
        </w:rPr>
        <w:t>կազմակերպում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դիտարկումներ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մոնիտորինգ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), </w:t>
      </w:r>
      <w:proofErr w:type="spellStart"/>
      <w:r w:rsidRPr="00E37AA3">
        <w:rPr>
          <w:rFonts w:ascii="GHEA Mariam" w:hAnsi="GHEA Mariam"/>
          <w:sz w:val="24"/>
          <w:szCs w:val="24"/>
        </w:rPr>
        <w:t>հրապարակում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շուկայի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վերլուծությունը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տեղեկատվությունը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B3F05B0" w14:textId="77777777" w:rsidR="002C67D4" w:rsidRDefault="002C67D4">
      <w:pPr>
        <w:spacing w:after="0" w:line="240" w:lineRule="auto"/>
        <w:ind w:firstLine="360"/>
        <w:jc w:val="both"/>
        <w:rPr>
          <w:ins w:id="10" w:author="Հայկազ Գրիգորյան" w:date="2024-08-20T10:49:00Z"/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7) </w:t>
      </w:r>
      <w:proofErr w:type="spellStart"/>
      <w:r w:rsidRPr="00E37AA3">
        <w:rPr>
          <w:rFonts w:ascii="GHEA Mariam" w:hAnsi="GHEA Mariam"/>
          <w:sz w:val="24"/>
          <w:szCs w:val="24"/>
        </w:rPr>
        <w:t>ստեղծում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դրա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սահմանափակումների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բանկը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ins w:id="11" w:author="Հայկազ" w:date="2024-05-08T12:55:00Z">
        <w:r w:rsidR="00147F41" w:rsidRPr="00E37AA3">
          <w:rPr>
            <w:rFonts w:ascii="GHEA Mariam" w:hAnsi="GHEA Mariam"/>
            <w:sz w:val="24"/>
            <w:szCs w:val="24"/>
            <w:highlight w:val="yellow"/>
            <w:rPrChange w:id="12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սույն</w:t>
        </w:r>
        <w:proofErr w:type="spellEnd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13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</w:ins>
      <w:ins w:id="14" w:author="Հայկազ Գրիգորյան" w:date="2024-08-19T12:34:00Z">
        <w:r w:rsidR="00954D0B">
          <w:rPr>
            <w:rFonts w:ascii="GHEA Mariam" w:hAnsi="GHEA Mariam"/>
            <w:sz w:val="24"/>
            <w:szCs w:val="24"/>
            <w:highlight w:val="yellow"/>
            <w:lang w:val="hy-AM"/>
          </w:rPr>
          <w:t>օ</w:t>
        </w:r>
      </w:ins>
      <w:proofErr w:type="spellStart"/>
      <w:ins w:id="15" w:author="Հայկազ" w:date="2024-05-08T12:55:00Z">
        <w:r w:rsidR="00147F41" w:rsidRPr="00E37AA3">
          <w:rPr>
            <w:rFonts w:ascii="GHEA Mariam" w:hAnsi="GHEA Mariam"/>
            <w:sz w:val="24"/>
            <w:szCs w:val="24"/>
            <w:highlight w:val="yellow"/>
            <w:rPrChange w:id="16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րենքի</w:t>
        </w:r>
        <w:proofErr w:type="spellEnd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17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 xml:space="preserve"> 17-րդ </w:t>
        </w:r>
        <w:proofErr w:type="spellStart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18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հոդվածի</w:t>
        </w:r>
        <w:proofErr w:type="spellEnd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19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 xml:space="preserve"> 2-րդ </w:t>
        </w:r>
        <w:proofErr w:type="spellStart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20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մասով</w:t>
        </w:r>
        <w:proofErr w:type="spellEnd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21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22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սահմանված</w:t>
        </w:r>
        <w:proofErr w:type="spellEnd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23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24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կարգով</w:t>
        </w:r>
      </w:ins>
      <w:del w:id="25" w:author="Հայկազ" w:date="2024-05-08T12:55:00Z">
        <w:r w:rsidRPr="00E37AA3" w:rsidDel="00147F41">
          <w:rPr>
            <w:rFonts w:ascii="GHEA Mariam" w:hAnsi="GHEA Mariam"/>
            <w:sz w:val="24"/>
            <w:szCs w:val="24"/>
          </w:rPr>
          <w:delText xml:space="preserve"> </w:delText>
        </w:r>
      </w:del>
      <w:r w:rsidRPr="00E37AA3">
        <w:rPr>
          <w:rFonts w:ascii="GHEA Mariam" w:hAnsi="GHEA Mariam"/>
          <w:sz w:val="24"/>
          <w:szCs w:val="24"/>
        </w:rPr>
        <w:t>պահպանում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BCA175D" w14:textId="77777777" w:rsidR="005E0DA3" w:rsidRPr="00E37AA3" w:rsidRDefault="005E0DA3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ins w:id="26" w:author="Հայկազ Գրիգորյան" w:date="2024-08-20T10:50:00Z">
        <w:r w:rsidRPr="005E0DA3">
          <w:rPr>
            <w:rFonts w:ascii="GHEA Mariam" w:hAnsi="GHEA Mariam"/>
            <w:sz w:val="24"/>
            <w:szCs w:val="24"/>
            <w:highlight w:val="yellow"/>
            <w:rPrChange w:id="27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7.1)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28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ապահովում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29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է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30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31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32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գրանցման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33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34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էլեկտրոնային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35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36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համակարգ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37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38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դիմումին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39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40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կից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41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42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ներկայացվող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43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44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փաստաթղթերի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45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46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տեսաներածման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47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,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48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մուտքագրման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49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,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50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տեխնիկակական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51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52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միջոցներով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53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54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դիմումատուի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55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56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լուսանկարման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57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և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58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դրա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59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60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մշակման</w:t>
        </w:r>
        <w:proofErr w:type="spellEnd"/>
        <w:r w:rsidRPr="005E0DA3">
          <w:rPr>
            <w:rFonts w:ascii="GHEA Mariam" w:hAnsi="GHEA Mariam"/>
            <w:sz w:val="24"/>
            <w:szCs w:val="24"/>
            <w:highlight w:val="yellow"/>
            <w:rPrChange w:id="61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5E0DA3">
          <w:rPr>
            <w:rFonts w:ascii="GHEA Mariam" w:hAnsi="GHEA Mariam"/>
            <w:sz w:val="24"/>
            <w:szCs w:val="24"/>
            <w:highlight w:val="yellow"/>
            <w:rPrChange w:id="62" w:author="Հայկազ Գրիգորյան" w:date="2024-08-20T10:50:00Z">
              <w:rPr>
                <w:rFonts w:ascii="GHEA Mariam" w:hAnsi="GHEA Mariam"/>
                <w:sz w:val="24"/>
                <w:szCs w:val="24"/>
              </w:rPr>
            </w:rPrChange>
          </w:rPr>
          <w:t>գործընթացը</w:t>
        </w:r>
        <w:proofErr w:type="spellEnd"/>
        <w:r w:rsidRPr="005E0DA3">
          <w:rPr>
            <w:rFonts w:ascii="Microsoft JhengHei" w:eastAsia="Microsoft JhengHei" w:hAnsi="Microsoft JhengHei" w:cs="Microsoft JhengHei"/>
            <w:sz w:val="24"/>
            <w:szCs w:val="24"/>
            <w:highlight w:val="yellow"/>
            <w:rPrChange w:id="63" w:author="Հայկազ Գրիգորյան" w:date="2024-08-20T10:50:00Z">
              <w:rPr>
                <w:rFonts w:ascii="Microsoft JhengHei" w:eastAsia="Microsoft JhengHei" w:hAnsi="Microsoft JhengHei" w:cs="Microsoft JhengHei"/>
                <w:sz w:val="24"/>
                <w:szCs w:val="24"/>
              </w:rPr>
            </w:rPrChange>
          </w:rPr>
          <w:t>․</w:t>
        </w:r>
      </w:ins>
    </w:p>
    <w:p w14:paraId="22EF303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8)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տարածքում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E37AA3">
        <w:rPr>
          <w:rFonts w:ascii="GHEA Mariam" w:hAnsi="GHEA Mariam"/>
          <w:sz w:val="24"/>
          <w:szCs w:val="24"/>
        </w:rPr>
        <w:t>Գնահատման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ոլորտում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E37AA3">
        <w:rPr>
          <w:rFonts w:ascii="GHEA Mariam" w:hAnsi="GHEA Mariam"/>
          <w:sz w:val="24"/>
          <w:szCs w:val="24"/>
        </w:rPr>
        <w:t>որակավորման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ենթակա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տեսակի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հայտատու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ֆիզիկական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մասնագիտական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որակավորման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ստուգում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քարտեզագրության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գեոդեզիայի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չափագրման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հաշվառման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 և </w:t>
      </w:r>
      <w:proofErr w:type="spellStart"/>
      <w:r w:rsidRPr="00E37AA3">
        <w:rPr>
          <w:rFonts w:ascii="GHEA Mariam" w:hAnsi="GHEA Mariam"/>
          <w:sz w:val="24"/>
          <w:szCs w:val="24"/>
        </w:rPr>
        <w:t>հողաշինարարության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բնագավառում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հայտատուների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որակավորման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անցկացում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որակավորման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վկայականների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տրամադրում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դրանց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գործողության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կասեցում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դադարեցում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D1A6BC0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9)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ավտոմատացված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ներդնում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09A48B8E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10) </w:t>
      </w:r>
      <w:proofErr w:type="spellStart"/>
      <w:r w:rsidRPr="00E37AA3">
        <w:rPr>
          <w:rFonts w:ascii="GHEA Mariam" w:hAnsi="GHEA Mariam"/>
          <w:sz w:val="24"/>
          <w:szCs w:val="24"/>
        </w:rPr>
        <w:t>ապահովում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դրա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սահմանափակումների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հավաստիության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ամբողջականության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մատչելիության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արդիականության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հրապարակայնության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ապահովում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088A8228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11) </w:t>
      </w:r>
      <w:proofErr w:type="spellStart"/>
      <w:r w:rsidRPr="00E37AA3">
        <w:rPr>
          <w:rFonts w:ascii="GHEA Mariam" w:hAnsi="GHEA Mariam"/>
          <w:sz w:val="24"/>
          <w:szCs w:val="24"/>
        </w:rPr>
        <w:t>իր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իրավասության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սահմաններում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մասնակցում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հողային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հարաբերությունների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հողային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քաղաքականության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հողային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ռեսուրսների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սկզբունքների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մշակմանը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հողի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շուկայի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ձևավորման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մասով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4AFFB84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lastRenderedPageBreak/>
        <w:t xml:space="preserve">12) </w:t>
      </w:r>
      <w:proofErr w:type="spellStart"/>
      <w:r w:rsidRPr="00E37AA3">
        <w:rPr>
          <w:rFonts w:ascii="GHEA Mariam" w:hAnsi="GHEA Mariam"/>
          <w:sz w:val="24"/>
          <w:szCs w:val="24"/>
        </w:rPr>
        <w:t>քաղաքաշինական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ծրագրային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կազմելու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տրամադրում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տեղեկատվություն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կազմված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նախագծերի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դրանց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ճարտարապետահատակագծային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առաջադրանքների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օրենսդրությամբ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տրամադրում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եզրակացություններ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2E50DFA1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13) </w:t>
      </w:r>
      <w:proofErr w:type="spellStart"/>
      <w:r w:rsidRPr="00E37AA3">
        <w:rPr>
          <w:rFonts w:ascii="GHEA Mariam" w:hAnsi="GHEA Mariam"/>
          <w:sz w:val="24"/>
          <w:szCs w:val="24"/>
        </w:rPr>
        <w:t>իր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իրավասության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սահմաններում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մասնակցում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հողաշինարարական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նպատակային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ծրագրերի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հողերի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միավորման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նախագծերի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մշակմանը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6F9FF3CF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14) </w:t>
      </w:r>
      <w:proofErr w:type="spellStart"/>
      <w:r w:rsidRPr="00E37AA3">
        <w:rPr>
          <w:rFonts w:ascii="GHEA Mariam" w:hAnsi="GHEA Mariam"/>
          <w:sz w:val="24"/>
          <w:szCs w:val="24"/>
        </w:rPr>
        <w:t>մշակում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բնագավառի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գործունեությունը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կարգավորող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օրենսդրական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ակտերի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նախագծեր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նորմատիվ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ստանդարտներ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հրահանգներ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մեթոդական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ցուցումներ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այլն</w:t>
      </w:r>
      <w:proofErr w:type="spellEnd"/>
      <w:r w:rsidRPr="00E37AA3">
        <w:rPr>
          <w:rFonts w:ascii="GHEA Mariam" w:hAnsi="GHEA Mariam"/>
          <w:sz w:val="24"/>
          <w:szCs w:val="24"/>
        </w:rPr>
        <w:t>).</w:t>
      </w:r>
    </w:p>
    <w:p w14:paraId="6659419C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15) </w:t>
      </w:r>
      <w:proofErr w:type="spellStart"/>
      <w:r w:rsidRPr="00E37AA3">
        <w:rPr>
          <w:rFonts w:ascii="GHEA Mariam" w:hAnsi="GHEA Mariam"/>
          <w:sz w:val="24"/>
          <w:szCs w:val="24"/>
        </w:rPr>
        <w:t>հրապարակում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միասնական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կադաստրի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տեղեկագիր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0936EFC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16)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երկրատեղեկատվական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տեղագրական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քարտեզների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հանութային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նյութերի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հատակագծերի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ստեղծում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քարտեզագրական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ֆոնդը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1B99E45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17)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գեոդեզիական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ցանցի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ստեղծման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պարբերաբար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թարմացման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աշխատանքներ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ապահովում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կոորդինատային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բարձունքային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գրավիմետրական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չափումների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միասնական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համակարգի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ձևավորումը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79DA7E4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18) </w:t>
      </w:r>
      <w:proofErr w:type="spellStart"/>
      <w:r w:rsidRPr="00E37AA3">
        <w:rPr>
          <w:rFonts w:ascii="GHEA Mariam" w:hAnsi="GHEA Mariam"/>
          <w:sz w:val="24"/>
          <w:szCs w:val="24"/>
        </w:rPr>
        <w:t>գեոդեզիական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քարտեզագրական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աշխատանքների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տրամադրում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թույլտվություններ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E2C4AD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19) </w:t>
      </w:r>
      <w:proofErr w:type="spellStart"/>
      <w:r w:rsidRPr="00E37AA3">
        <w:rPr>
          <w:rFonts w:ascii="GHEA Mariam" w:hAnsi="GHEA Mariam"/>
          <w:sz w:val="24"/>
          <w:szCs w:val="24"/>
        </w:rPr>
        <w:t>ղեկավարում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աշխարհագրական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անվանումների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ազգային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տեղեկատվական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բանկի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աշխարհագրական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անվանումների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քարտադարանի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ստեղծման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աշխատանքները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14408934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>20) (</w:t>
      </w:r>
      <w:proofErr w:type="spellStart"/>
      <w:r w:rsidRPr="00E37AA3">
        <w:rPr>
          <w:rFonts w:ascii="GHEA Mariam" w:hAnsi="GHEA Mariam"/>
          <w:sz w:val="24"/>
          <w:szCs w:val="24"/>
        </w:rPr>
        <w:t>կետն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ուժը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կորցրել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09.07.20 ՀՕ-368-Ն)</w:t>
      </w:r>
    </w:p>
    <w:p w14:paraId="0ADC5AF9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21)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նախատեսված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ինքնակամ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կառույցների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հաշվառում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29AB615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22)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սեփականություն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համարվող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պատմության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մշակույթի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հուշարձանների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գրանցումը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4448233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</w:p>
    <w:p w14:paraId="1E7CAC4F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b/>
          <w:sz w:val="24"/>
          <w:szCs w:val="24"/>
        </w:rPr>
      </w:pPr>
      <w:proofErr w:type="spellStart"/>
      <w:r w:rsidRPr="00E37AA3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24.</w:t>
      </w:r>
      <w:r w:rsidRPr="00E37AA3">
        <w:rPr>
          <w:rFonts w:ascii="GHEA Mariam" w:hAnsi="GHEA Mariam"/>
          <w:b/>
          <w:sz w:val="24"/>
          <w:szCs w:val="24"/>
        </w:rPr>
        <w:tab/>
      </w:r>
      <w:proofErr w:type="spellStart"/>
      <w:r w:rsidRPr="00E37AA3">
        <w:rPr>
          <w:rFonts w:ascii="GHEA Mariam" w:hAnsi="GHEA Mariam"/>
          <w:b/>
          <w:sz w:val="24"/>
          <w:szCs w:val="24"/>
        </w:rPr>
        <w:t>Իրավունքի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վարույթի</w:t>
      </w:r>
      <w:proofErr w:type="spellEnd"/>
      <w:r w:rsidRPr="00E37AA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b/>
          <w:sz w:val="24"/>
          <w:szCs w:val="24"/>
        </w:rPr>
        <w:t>հարուցումը</w:t>
      </w:r>
      <w:proofErr w:type="spellEnd"/>
    </w:p>
    <w:p w14:paraId="2FEB21AD" w14:textId="0E262EB4" w:rsidR="002C67D4" w:rsidDel="00311E61" w:rsidRDefault="002C67D4">
      <w:pPr>
        <w:spacing w:after="0" w:line="240" w:lineRule="auto"/>
        <w:ind w:firstLine="360"/>
        <w:jc w:val="both"/>
        <w:rPr>
          <w:del w:id="64" w:author="Հայկազ Գրիգորյան" w:date="2024-09-11T14:52:00Z"/>
          <w:rFonts w:ascii="GHEA Mariam" w:hAnsi="GHEA Mariam"/>
          <w:sz w:val="24"/>
          <w:szCs w:val="24"/>
        </w:rPr>
      </w:pPr>
      <w:del w:id="65" w:author="Հայկազ Գրիգորյան" w:date="2024-09-11T14:52:00Z">
        <w:r w:rsidRPr="00E37AA3" w:rsidDel="003F0119">
          <w:rPr>
            <w:rFonts w:ascii="GHEA Mariam" w:hAnsi="GHEA Mariam"/>
            <w:sz w:val="24"/>
            <w:szCs w:val="24"/>
          </w:rPr>
          <w:delText>1. Պետական գրանցման վարույթի հարուցման հիմք է իրավունքի պետական գրանցում հայցող իրավատիրոջ կողմից անշարժ գույքի պետական ռեգիստրի որևէ սպասարկման գրասենյակ (անկախ գույքի գտնվելու վայրից) ներկայացված դիմումը, բացառությամբ սույն օրենքով նախատեսված դեպքերի:</w:delText>
        </w:r>
      </w:del>
    </w:p>
    <w:p w14:paraId="69DA5A06" w14:textId="1F478E30" w:rsidR="00311E61" w:rsidRPr="00311E61" w:rsidRDefault="00311E61">
      <w:pPr>
        <w:spacing w:after="0" w:line="240" w:lineRule="auto"/>
        <w:ind w:firstLine="360"/>
        <w:jc w:val="both"/>
        <w:rPr>
          <w:ins w:id="66" w:author="Հայկազ Գրիգորյան" w:date="2024-09-13T11:29:00Z"/>
          <w:rFonts w:ascii="GHEA Mariam" w:hAnsi="GHEA Mariam"/>
          <w:sz w:val="24"/>
          <w:szCs w:val="24"/>
          <w:highlight w:val="yellow"/>
          <w:rPrChange w:id="67" w:author="Հայկազ Գրիգորյան" w:date="2024-09-13T11:29:00Z">
            <w:rPr>
              <w:ins w:id="68" w:author="Հայկազ Գրիգորյան" w:date="2024-09-13T11:29:00Z"/>
              <w:rFonts w:ascii="GHEA Mariam" w:hAnsi="GHEA Mariam"/>
              <w:sz w:val="24"/>
              <w:szCs w:val="24"/>
            </w:rPr>
          </w:rPrChange>
        </w:rPr>
      </w:pPr>
      <w:ins w:id="69" w:author="Հայկազ Գրիգորյան" w:date="2024-09-13T11:29:00Z">
        <w:r w:rsidRPr="00311E61">
          <w:rPr>
            <w:rFonts w:ascii="GHEA Mariam" w:hAnsi="GHEA Mariam"/>
            <w:sz w:val="24"/>
            <w:szCs w:val="24"/>
            <w:highlight w:val="yellow"/>
            <w:rPrChange w:id="7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1</w:t>
        </w:r>
        <w:r w:rsidRPr="00311E61">
          <w:rPr>
            <w:rFonts w:ascii="Microsoft JhengHei" w:eastAsia="Microsoft JhengHei" w:hAnsi="Microsoft JhengHei" w:cs="Microsoft JhengHei"/>
            <w:sz w:val="24"/>
            <w:szCs w:val="24"/>
            <w:highlight w:val="yellow"/>
            <w:rPrChange w:id="71" w:author="Հայկազ Գրիգորյան" w:date="2024-09-13T11:29:00Z">
              <w:rPr>
                <w:rFonts w:ascii="Microsoft JhengHei" w:eastAsia="Microsoft JhengHei" w:hAnsi="Microsoft JhengHei" w:cs="Microsoft JhengHei"/>
                <w:sz w:val="24"/>
                <w:szCs w:val="24"/>
              </w:rPr>
            </w:rPrChange>
          </w:rPr>
          <w:t>․</w:t>
        </w:r>
        <w:r w:rsidRPr="00311E61">
          <w:rPr>
            <w:rFonts w:ascii="GHEA Mariam" w:hAnsi="GHEA Mariam"/>
            <w:sz w:val="24"/>
            <w:szCs w:val="24"/>
            <w:highlight w:val="yellow"/>
            <w:rPrChange w:id="7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Պետական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7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գրանցման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7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7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վարույթի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7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7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հարուցման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7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7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հիմք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8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է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8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իրավունքի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8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8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8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8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գրանցում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8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8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հայցող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8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8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9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9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գրանցման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9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9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սուբյեկտի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9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9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ներկայացրած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9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9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դիմումը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9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։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9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0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0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գրանցման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0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0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դիմումը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0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0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ներկայացվում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0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է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0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անշարժ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0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0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գույքի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1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1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1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1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lastRenderedPageBreak/>
          <w:t>ռեգիստրի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1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1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պաշտոնական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1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1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կայքէջի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1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1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էլեկտրոնային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2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2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համակարգի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2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2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միջոցով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2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՝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2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հաստատված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2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2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էլեկտրոնային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2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2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թվային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3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3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ստորագրությամբ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3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,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3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բացառությամբ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3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3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սույն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3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3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օրենքով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3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3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նախատեսված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4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4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դեպքերի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4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,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4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երբ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4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4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դիմումը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4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4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կարող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4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է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4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ներկայացվել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5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5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նաև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5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5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անշարժ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5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5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գույքի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5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5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5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5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ռեգիստրի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6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6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որևէ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6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6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սպասարկման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6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65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գրասենյակ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66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(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67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անկախ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68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69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գույքի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70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71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գտնվելու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72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proofErr w:type="gramStart"/>
        <w:r w:rsidRPr="00311E61">
          <w:rPr>
            <w:rFonts w:ascii="GHEA Mariam" w:hAnsi="GHEA Mariam"/>
            <w:sz w:val="24"/>
            <w:szCs w:val="24"/>
            <w:highlight w:val="yellow"/>
            <w:rPrChange w:id="173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վայրից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74" w:author="Հայկազ Գրիգորյան" w:date="2024-09-13T11:29:00Z">
              <w:rPr>
                <w:rFonts w:ascii="GHEA Mariam" w:hAnsi="GHEA Mariam"/>
                <w:sz w:val="24"/>
                <w:szCs w:val="24"/>
              </w:rPr>
            </w:rPrChange>
          </w:rPr>
          <w:t>)։</w:t>
        </w:r>
        <w:proofErr w:type="gramEnd"/>
      </w:ins>
    </w:p>
    <w:p w14:paraId="0C706D15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311E61">
        <w:rPr>
          <w:rFonts w:ascii="GHEA Mariam" w:hAnsi="GHEA Mariam"/>
          <w:sz w:val="24"/>
          <w:szCs w:val="24"/>
        </w:rPr>
        <w:t xml:space="preserve">2. </w:t>
      </w:r>
      <w:proofErr w:type="spellStart"/>
      <w:r w:rsidRPr="00311E61">
        <w:rPr>
          <w:rFonts w:ascii="GHEA Mariam" w:hAnsi="GHEA Mariam"/>
          <w:sz w:val="24"/>
          <w:szCs w:val="24"/>
        </w:rPr>
        <w:t>Դիմումում</w:t>
      </w:r>
      <w:proofErr w:type="spellEnd"/>
      <w:r w:rsidRPr="00311E6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11E61">
        <w:rPr>
          <w:rFonts w:ascii="GHEA Mariam" w:hAnsi="GHEA Mariam"/>
          <w:sz w:val="24"/>
          <w:szCs w:val="24"/>
        </w:rPr>
        <w:t>պարտադիր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>`</w:t>
      </w:r>
    </w:p>
    <w:p w14:paraId="50157CE5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1)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հասցեն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գտնվելու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վայրը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կարող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նշվել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նաև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միավորի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ծածկագիրը</w:t>
      </w:r>
      <w:proofErr w:type="spellEnd"/>
      <w:r w:rsidRPr="00E37AA3">
        <w:rPr>
          <w:rFonts w:ascii="GHEA Mariam" w:hAnsi="GHEA Mariam"/>
          <w:sz w:val="24"/>
          <w:szCs w:val="24"/>
        </w:rPr>
        <w:t>).</w:t>
      </w:r>
    </w:p>
    <w:p w14:paraId="636534D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E37AA3">
        <w:rPr>
          <w:rFonts w:ascii="GHEA Mariam" w:hAnsi="GHEA Mariam"/>
          <w:sz w:val="24"/>
          <w:szCs w:val="24"/>
        </w:rPr>
        <w:t>ֆիզիկական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դիմողի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օրենսդրությամբ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հաստատող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տվյալները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անունը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ազգանունը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հայրանունը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ծննդյան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ամսաթիվը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բնակության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հասցեն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անվանումը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սերիան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համարը</w:t>
      </w:r>
      <w:proofErr w:type="spellEnd"/>
      <w:r w:rsidRPr="00E37AA3">
        <w:rPr>
          <w:rFonts w:ascii="GHEA Mariam" w:hAnsi="GHEA Mariam"/>
          <w:sz w:val="24"/>
          <w:szCs w:val="24"/>
        </w:rPr>
        <w:t>).</w:t>
      </w:r>
    </w:p>
    <w:p w14:paraId="3CA9A354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3) </w:t>
      </w:r>
      <w:proofErr w:type="spellStart"/>
      <w:r w:rsidRPr="00E37AA3">
        <w:rPr>
          <w:rFonts w:ascii="GHEA Mariam" w:hAnsi="GHEA Mariam"/>
          <w:sz w:val="24"/>
          <w:szCs w:val="24"/>
        </w:rPr>
        <w:t>իրավաբանական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լրիվ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անվանումը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գտնվելու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վայրը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52EBAB53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4)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ներկայացվող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պահանջը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361878E1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5)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ներկայացվող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ցանկը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63E20E87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6)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ամսաթիվը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7254331F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7) </w:t>
      </w:r>
      <w:proofErr w:type="spellStart"/>
      <w:r w:rsidRPr="00E37AA3">
        <w:rPr>
          <w:rFonts w:ascii="GHEA Mariam" w:hAnsi="GHEA Mariam"/>
          <w:sz w:val="24"/>
          <w:szCs w:val="24"/>
        </w:rPr>
        <w:t>դիմողի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ստորագրությունը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233A238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8) </w:t>
      </w:r>
      <w:proofErr w:type="spellStart"/>
      <w:r w:rsidRPr="00E37AA3">
        <w:rPr>
          <w:rFonts w:ascii="GHEA Mariam" w:hAnsi="GHEA Mariam"/>
          <w:sz w:val="24"/>
          <w:szCs w:val="24"/>
        </w:rPr>
        <w:t>իրավաբանական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նաև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հարկ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վճարողի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հաշվառման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համարը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0872924C" w14:textId="523A94EF" w:rsidR="003F0119" w:rsidRDefault="002C67D4">
      <w:pPr>
        <w:spacing w:after="0" w:line="240" w:lineRule="auto"/>
        <w:ind w:firstLine="360"/>
        <w:jc w:val="both"/>
        <w:rPr>
          <w:ins w:id="175" w:author="Հայկազ Գրիգորյան" w:date="2024-09-13T11:31:00Z"/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3. </w:t>
      </w:r>
      <w:del w:id="176" w:author="Հայկազ Գրիգորյան" w:date="2024-09-11T14:53:00Z">
        <w:r w:rsidRPr="00E37AA3" w:rsidDel="003F0119">
          <w:rPr>
            <w:rFonts w:ascii="GHEA Mariam" w:hAnsi="GHEA Mariam"/>
            <w:sz w:val="24"/>
            <w:szCs w:val="24"/>
          </w:rPr>
          <w:delText>Դիմողը պետք է ներկայանա անձը հաստատող փաստաթղթով և դիմումի հետ ներկայացնի`</w:delText>
        </w:r>
      </w:del>
    </w:p>
    <w:p w14:paraId="2C708538" w14:textId="0340844D" w:rsidR="00311E61" w:rsidRDefault="00311E61">
      <w:pPr>
        <w:spacing w:after="0" w:line="240" w:lineRule="auto"/>
        <w:ind w:firstLine="360"/>
        <w:jc w:val="both"/>
        <w:rPr>
          <w:ins w:id="177" w:author="Հայկազ Գրիգորյան" w:date="2024-09-11T14:53:00Z"/>
          <w:rFonts w:ascii="GHEA Mariam" w:hAnsi="GHEA Mariam"/>
          <w:sz w:val="24"/>
          <w:szCs w:val="24"/>
        </w:rPr>
      </w:pPr>
      <w:ins w:id="178" w:author="Հայկազ Գրիգորյան" w:date="2024-09-13T11:31:00Z">
        <w:r w:rsidRPr="00311E61">
          <w:rPr>
            <w:rFonts w:ascii="GHEA Mariam" w:hAnsi="GHEA Mariam"/>
            <w:sz w:val="24"/>
            <w:szCs w:val="24"/>
            <w:highlight w:val="yellow"/>
            <w:rPrChange w:id="179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3</w:t>
        </w:r>
        <w:r w:rsidRPr="00311E61">
          <w:rPr>
            <w:rFonts w:ascii="Microsoft JhengHei" w:eastAsia="Microsoft JhengHei" w:hAnsi="Microsoft JhengHei" w:cs="Microsoft JhengHei"/>
            <w:sz w:val="24"/>
            <w:szCs w:val="24"/>
            <w:highlight w:val="yellow"/>
            <w:rPrChange w:id="180" w:author="Հայկազ Գրիգորյան" w:date="2024-09-13T11:31:00Z">
              <w:rPr>
                <w:rFonts w:ascii="Microsoft JhengHei" w:eastAsia="Microsoft JhengHei" w:hAnsi="Microsoft JhengHei" w:cs="Microsoft JhengHei"/>
                <w:sz w:val="24"/>
                <w:szCs w:val="24"/>
              </w:rPr>
            </w:rPrChange>
          </w:rPr>
          <w:t>․</w:t>
        </w:r>
        <w:r w:rsidRPr="00311E61">
          <w:rPr>
            <w:rFonts w:ascii="GHEA Mariam" w:hAnsi="GHEA Mariam"/>
            <w:sz w:val="24"/>
            <w:szCs w:val="24"/>
            <w:highlight w:val="yellow"/>
            <w:rPrChange w:id="181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82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Անշարժ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83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84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գույքի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85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86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պետական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87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88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ռեգիստրի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89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90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սպասարկման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91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proofErr w:type="gramStart"/>
        <w:r w:rsidRPr="00311E61">
          <w:rPr>
            <w:rFonts w:ascii="GHEA Mariam" w:hAnsi="GHEA Mariam"/>
            <w:sz w:val="24"/>
            <w:szCs w:val="24"/>
            <w:highlight w:val="yellow"/>
            <w:rPrChange w:id="192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գրասենյակում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93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94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դիմում</w:t>
        </w:r>
        <w:proofErr w:type="spellEnd"/>
        <w:proofErr w:type="gramEnd"/>
        <w:r w:rsidRPr="00311E61">
          <w:rPr>
            <w:rFonts w:ascii="GHEA Mariam" w:hAnsi="GHEA Mariam"/>
            <w:sz w:val="24"/>
            <w:szCs w:val="24"/>
            <w:highlight w:val="yellow"/>
            <w:rPrChange w:id="195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96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մուտքագրելիս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97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198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դիմողը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199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00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պետք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01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է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02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ներկայանա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03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04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անձը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05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06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հաստատող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07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08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փաստաթղթով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09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և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10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դիմումի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11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12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հետ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13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 xml:space="preserve"> </w:t>
        </w:r>
        <w:proofErr w:type="spellStart"/>
        <w:r w:rsidRPr="00311E61">
          <w:rPr>
            <w:rFonts w:ascii="GHEA Mariam" w:hAnsi="GHEA Mariam"/>
            <w:sz w:val="24"/>
            <w:szCs w:val="24"/>
            <w:highlight w:val="yellow"/>
            <w:rPrChange w:id="214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ներկայացնի</w:t>
        </w:r>
        <w:proofErr w:type="spellEnd"/>
        <w:r w:rsidRPr="00311E61">
          <w:rPr>
            <w:rFonts w:ascii="GHEA Mariam" w:hAnsi="GHEA Mariam"/>
            <w:sz w:val="24"/>
            <w:szCs w:val="24"/>
            <w:highlight w:val="yellow"/>
            <w:rPrChange w:id="215" w:author="Հայկազ Գրիգորյան" w:date="2024-09-13T11:31:00Z">
              <w:rPr>
                <w:rFonts w:ascii="GHEA Mariam" w:hAnsi="GHEA Mariam"/>
                <w:sz w:val="24"/>
                <w:szCs w:val="24"/>
              </w:rPr>
            </w:rPrChange>
          </w:rPr>
          <w:t>`</w:t>
        </w:r>
      </w:ins>
    </w:p>
    <w:p w14:paraId="2AA8C9CC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1)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անհրաժեշտ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իրավահաստատող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իսկ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25-րդ </w:t>
      </w:r>
      <w:proofErr w:type="spellStart"/>
      <w:r w:rsidRPr="00E37AA3">
        <w:rPr>
          <w:rFonts w:ascii="GHEA Mariam" w:hAnsi="GHEA Mariam"/>
          <w:sz w:val="24"/>
          <w:szCs w:val="24"/>
        </w:rPr>
        <w:t>հոդվածով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նախատեսված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նաև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հոդվածով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. </w:t>
      </w:r>
      <w:proofErr w:type="spellStart"/>
      <w:r w:rsidRPr="00E37AA3">
        <w:rPr>
          <w:rFonts w:ascii="GHEA Mariam" w:hAnsi="GHEA Mariam"/>
          <w:sz w:val="24"/>
          <w:szCs w:val="24"/>
        </w:rPr>
        <w:t>ընդ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8-րդ </w:t>
      </w:r>
      <w:proofErr w:type="spellStart"/>
      <w:r w:rsidRPr="00E37AA3">
        <w:rPr>
          <w:rFonts w:ascii="GHEA Mariam" w:hAnsi="GHEA Mariam"/>
          <w:sz w:val="24"/>
          <w:szCs w:val="24"/>
        </w:rPr>
        <w:t>հոդվածի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2-րդ և 2.1-ին </w:t>
      </w:r>
      <w:proofErr w:type="spellStart"/>
      <w:r w:rsidRPr="00E37AA3">
        <w:rPr>
          <w:rFonts w:ascii="GHEA Mariam" w:hAnsi="GHEA Mariam"/>
          <w:sz w:val="24"/>
          <w:szCs w:val="24"/>
        </w:rPr>
        <w:t>մասերով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հետ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համապատասխան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նույնականացնող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տվյալները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28525FF1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>2) «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տուրքի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նախատեսված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չափով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տուրքի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վճարի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մուծման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անդորրագիրը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71-րդ </w:t>
      </w:r>
      <w:proofErr w:type="spellStart"/>
      <w:r w:rsidRPr="00E37AA3">
        <w:rPr>
          <w:rFonts w:ascii="GHEA Mariam" w:hAnsi="GHEA Mariam"/>
          <w:sz w:val="24"/>
          <w:szCs w:val="24"/>
        </w:rPr>
        <w:t>հոդվածով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նախատեսված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վճարի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մուծման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անդորրագիրը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7B37694E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4.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մեկ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օրինակից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բնօրինակը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հաստատված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պատճենը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: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բովանդակությունը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որևէ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չպետք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գրառված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մատիտով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դրանք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չպետք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պարունակեն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ջնջումներ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չհաստատված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ուղղումներ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ինչպես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նաև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բովանդակության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ճշգրիտ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ընկալմանը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խոչընդոտող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վնասվածքներ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17CFBD7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lastRenderedPageBreak/>
        <w:t xml:space="preserve">5.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ընդհանուր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սեփականության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վարույթի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հարուցման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բավարար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ընդհանուր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սեփականության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մասնակիցներից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որևէ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մեկի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17A52A79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6. </w:t>
      </w:r>
      <w:proofErr w:type="spellStart"/>
      <w:r w:rsidRPr="00E37AA3">
        <w:rPr>
          <w:rFonts w:ascii="GHEA Mariam" w:hAnsi="GHEA Mariam"/>
          <w:sz w:val="24"/>
          <w:szCs w:val="24"/>
        </w:rPr>
        <w:t>Անշարժ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նկատմամբ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ծագմանը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փոփոխմանը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փոխանցմանն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ուղղված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գործարքներից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բացառությամբ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միակողմ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E37AA3">
        <w:rPr>
          <w:rFonts w:ascii="GHEA Mariam" w:hAnsi="GHEA Mariam"/>
          <w:sz w:val="24"/>
          <w:szCs w:val="24"/>
        </w:rPr>
        <w:t>ծագող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դիմումները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ներկայացվեն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ոչ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ուշ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քան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նոտարական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վավերացման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օրվանից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սկսած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30 </w:t>
      </w:r>
      <w:proofErr w:type="spellStart"/>
      <w:r w:rsidRPr="00E37AA3">
        <w:rPr>
          <w:rFonts w:ascii="GHEA Mariam" w:hAnsi="GHEA Mariam"/>
          <w:sz w:val="24"/>
          <w:szCs w:val="24"/>
        </w:rPr>
        <w:t>աշխատանքային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օրվա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ընթացքում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365B1111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պահանջը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չպահպանելը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հանգեցնում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անվավերության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բացառությամբ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եթե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առկա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եղել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հոդվածի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6.1-ին </w:t>
      </w:r>
      <w:proofErr w:type="spellStart"/>
      <w:r w:rsidRPr="00E37AA3">
        <w:rPr>
          <w:rFonts w:ascii="GHEA Mariam" w:hAnsi="GHEA Mariam"/>
          <w:sz w:val="24"/>
          <w:szCs w:val="24"/>
        </w:rPr>
        <w:t>մասով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հիմքերը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: </w:t>
      </w:r>
      <w:proofErr w:type="spellStart"/>
      <w:r w:rsidRPr="00E37AA3">
        <w:rPr>
          <w:rFonts w:ascii="GHEA Mariam" w:hAnsi="GHEA Mariam"/>
          <w:sz w:val="24"/>
          <w:szCs w:val="24"/>
        </w:rPr>
        <w:t>Նման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առ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ոչինչ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է:</w:t>
      </w:r>
    </w:p>
    <w:p w14:paraId="5EAA79F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E37AA3">
        <w:rPr>
          <w:rFonts w:ascii="GHEA Mariam" w:hAnsi="GHEA Mariam"/>
          <w:sz w:val="24"/>
          <w:szCs w:val="24"/>
        </w:rPr>
        <w:t>Գործարքից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ծագող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կողմերից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յուրաքանչյուրը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4D16BD52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6.1.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հոդվածի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6-րդ </w:t>
      </w:r>
      <w:proofErr w:type="spellStart"/>
      <w:r w:rsidRPr="00E37AA3">
        <w:rPr>
          <w:rFonts w:ascii="GHEA Mariam" w:hAnsi="GHEA Mariam"/>
          <w:sz w:val="24"/>
          <w:szCs w:val="24"/>
        </w:rPr>
        <w:t>մասում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հարգելի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համարվում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եթե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դիմողը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հիմնավորում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իրենից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անկախ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պատճառներով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նրա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մեղքի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բացակայությամբ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հանգամանքը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7C69C788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գրանցումն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լիազոր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մարմինը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հարգելի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համարում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եթե</w:t>
      </w:r>
      <w:proofErr w:type="spellEnd"/>
      <w:r w:rsidRPr="00E37AA3">
        <w:rPr>
          <w:rFonts w:ascii="GHEA Mariam" w:hAnsi="GHEA Mariam"/>
          <w:sz w:val="24"/>
          <w:szCs w:val="24"/>
        </w:rPr>
        <w:t>՝</w:t>
      </w:r>
    </w:p>
    <w:p w14:paraId="011896F5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1)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արգելք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հանդիսացել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արտակարգ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տվյալ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պայմաններում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անկանխելի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հանգամանք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անհաղթահարելի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ուժ</w:t>
      </w:r>
      <w:proofErr w:type="spellEnd"/>
      <w:r w:rsidRPr="00E37AA3">
        <w:rPr>
          <w:rFonts w:ascii="GHEA Mariam" w:hAnsi="GHEA Mariam"/>
          <w:sz w:val="24"/>
          <w:szCs w:val="24"/>
        </w:rPr>
        <w:t>).</w:t>
      </w:r>
    </w:p>
    <w:p w14:paraId="2763F3DF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արգելք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հանդիսացել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այնպիսի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հիվանդությունը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որը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խոչընդոտել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նրա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իրացմանը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408F74B3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3)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արգելք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հանդիսացել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դիմողի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զինված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ուժերի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կազմում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ռազմական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գործողություններին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մարտական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առաջադրանքների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ծառայողական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պարտականությունների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կատարմանը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ներգրավված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հանգամանքը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5A7CCF54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4)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կնքելուց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հետո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ճանաչվել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անգործունակ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և </w:t>
      </w:r>
      <w:proofErr w:type="spellStart"/>
      <w:r w:rsidRPr="00E37AA3">
        <w:rPr>
          <w:rFonts w:ascii="GHEA Mariam" w:hAnsi="GHEA Mariam"/>
          <w:sz w:val="24"/>
          <w:szCs w:val="24"/>
        </w:rPr>
        <w:t>ժամկետի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վերականգնման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նշանակված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խնամակալը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012AB903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5)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մահացել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է, և </w:t>
      </w:r>
      <w:proofErr w:type="spellStart"/>
      <w:r w:rsidRPr="00E37AA3">
        <w:rPr>
          <w:rFonts w:ascii="GHEA Mariam" w:hAnsi="GHEA Mariam"/>
          <w:sz w:val="24"/>
          <w:szCs w:val="24"/>
        </w:rPr>
        <w:t>ժամկետի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վերականգնման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իրավահաջորդը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5F08665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6)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արգելք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հանդիսացել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անհայտ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բացակայող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ճանաչելու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ի </w:t>
      </w:r>
      <w:proofErr w:type="spellStart"/>
      <w:r w:rsidRPr="00E37AA3">
        <w:rPr>
          <w:rFonts w:ascii="GHEA Mariam" w:hAnsi="GHEA Mariam"/>
          <w:sz w:val="24"/>
          <w:szCs w:val="24"/>
        </w:rPr>
        <w:t>հայտ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գալը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և </w:t>
      </w:r>
      <w:proofErr w:type="spellStart"/>
      <w:r w:rsidRPr="00E37AA3">
        <w:rPr>
          <w:rFonts w:ascii="GHEA Mariam" w:hAnsi="GHEA Mariam"/>
          <w:sz w:val="24"/>
          <w:szCs w:val="24"/>
        </w:rPr>
        <w:t>անհայտ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բացակայող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ճանաչվելուց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հետո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վերականգնման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նրա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գույքի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հավատարմագրային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կառավարիչը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604B88B9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7) </w:t>
      </w:r>
      <w:proofErr w:type="spellStart"/>
      <w:r w:rsidRPr="00E37AA3">
        <w:rPr>
          <w:rFonts w:ascii="GHEA Mariam" w:hAnsi="GHEA Mariam"/>
          <w:sz w:val="24"/>
          <w:szCs w:val="24"/>
        </w:rPr>
        <w:t>մահացել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անչափահաս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քաղաքացու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օրինական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ներկայացուցիչները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և </w:t>
      </w:r>
      <w:proofErr w:type="spellStart"/>
      <w:r w:rsidRPr="00E37AA3">
        <w:rPr>
          <w:rFonts w:ascii="GHEA Mariam" w:hAnsi="GHEA Mariam"/>
          <w:sz w:val="24"/>
          <w:szCs w:val="24"/>
        </w:rPr>
        <w:t>նա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ունեցել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նշանակված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խնամակալ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հոգաբարձու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4CC91A71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E37AA3">
        <w:rPr>
          <w:rFonts w:ascii="GHEA Mariam" w:hAnsi="GHEA Mariam"/>
          <w:sz w:val="24"/>
          <w:szCs w:val="24"/>
        </w:rPr>
        <w:lastRenderedPageBreak/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գրանցումն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լիազոր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մարմինը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որոշում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ընդունում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հարգելի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վերաբերյալ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եթե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նշված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հիմքերը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ծագել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առկա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եղել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հոդվածի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6-րդ </w:t>
      </w:r>
      <w:proofErr w:type="spellStart"/>
      <w:r w:rsidRPr="00E37AA3">
        <w:rPr>
          <w:rFonts w:ascii="GHEA Mariam" w:hAnsi="GHEA Mariam"/>
          <w:sz w:val="24"/>
          <w:szCs w:val="24"/>
        </w:rPr>
        <w:t>մասով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30-օրյա </w:t>
      </w:r>
      <w:proofErr w:type="spellStart"/>
      <w:r w:rsidRPr="00E37AA3">
        <w:rPr>
          <w:rFonts w:ascii="GHEA Mariam" w:hAnsi="GHEA Mariam"/>
          <w:sz w:val="24"/>
          <w:szCs w:val="24"/>
        </w:rPr>
        <w:t>ժամկետում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5A0836D8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հարգելի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վերաբերյալ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վերջնաժամկետ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պատճառը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վերանալու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օրվանից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սկսած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15 </w:t>
      </w:r>
      <w:proofErr w:type="spellStart"/>
      <w:r w:rsidRPr="00E37AA3">
        <w:rPr>
          <w:rFonts w:ascii="GHEA Mariam" w:hAnsi="GHEA Mariam"/>
          <w:sz w:val="24"/>
          <w:szCs w:val="24"/>
        </w:rPr>
        <w:t>աշխատանքային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իսկ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չհանդիսացող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այն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օրվանից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սկսած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15 </w:t>
      </w:r>
      <w:proofErr w:type="spellStart"/>
      <w:r w:rsidRPr="00E37AA3">
        <w:rPr>
          <w:rFonts w:ascii="GHEA Mariam" w:hAnsi="GHEA Mariam"/>
          <w:sz w:val="24"/>
          <w:szCs w:val="24"/>
        </w:rPr>
        <w:t>աշխատանքային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երբ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իմացել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էին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պարտավոր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էին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իմանալ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082CD57D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գրանցումն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իրականացնող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լիազոր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մարմինը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ժամկետը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բաց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թողնելը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հարգելի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քննարկում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լուծում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«</w:t>
      </w:r>
      <w:proofErr w:type="spellStart"/>
      <w:r w:rsidRPr="00E37AA3">
        <w:rPr>
          <w:rFonts w:ascii="GHEA Mariam" w:hAnsi="GHEA Mariam"/>
          <w:sz w:val="24"/>
          <w:szCs w:val="24"/>
        </w:rPr>
        <w:t>Վարչարարության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հիմունքների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E37AA3">
        <w:rPr>
          <w:rFonts w:ascii="GHEA Mariam" w:hAnsi="GHEA Mariam"/>
          <w:sz w:val="24"/>
          <w:szCs w:val="24"/>
        </w:rPr>
        <w:t>վարչական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վարույթի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մասին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E37AA3">
        <w:rPr>
          <w:rFonts w:ascii="GHEA Mariam" w:hAnsi="GHEA Mariam"/>
          <w:sz w:val="24"/>
          <w:szCs w:val="24"/>
        </w:rPr>
        <w:t>Հայաստանի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օրենքով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կարգով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3B06C7C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7.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անձամբ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իրավատերը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սույն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հոդվածի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6-րդ </w:t>
      </w:r>
      <w:proofErr w:type="spellStart"/>
      <w:r w:rsidRPr="00E37AA3">
        <w:rPr>
          <w:rFonts w:ascii="GHEA Mariam" w:hAnsi="GHEA Mariam"/>
          <w:sz w:val="24"/>
          <w:szCs w:val="24"/>
        </w:rPr>
        <w:t>մասով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սահմանված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հանդիսացող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իրավաբանական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հանդիսացող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իրավատիրոջ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գործարքի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կողմի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E37AA3">
        <w:rPr>
          <w:rFonts w:ascii="GHEA Mariam" w:hAnsi="GHEA Mariam"/>
          <w:sz w:val="24"/>
          <w:szCs w:val="24"/>
        </w:rPr>
        <w:t>այդ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իրավաբանական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անունից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առանց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լիազորագրի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հանդես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գալու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իրավասությամբ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օժտված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իրավաբանական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մարմինը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E37AA3">
        <w:rPr>
          <w:rFonts w:ascii="GHEA Mariam" w:hAnsi="GHEA Mariam"/>
          <w:sz w:val="24"/>
          <w:szCs w:val="24"/>
        </w:rPr>
        <w:t>պաշտոնատար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), </w:t>
      </w:r>
      <w:proofErr w:type="spellStart"/>
      <w:r w:rsidRPr="00E37AA3">
        <w:rPr>
          <w:rFonts w:ascii="GHEA Mariam" w:hAnsi="GHEA Mariam"/>
          <w:sz w:val="24"/>
          <w:szCs w:val="24"/>
        </w:rPr>
        <w:t>բացառությամբ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դեպքերի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երբ</w:t>
      </w:r>
      <w:proofErr w:type="spellEnd"/>
      <w:r w:rsidRPr="00E37AA3">
        <w:rPr>
          <w:rFonts w:ascii="GHEA Mariam" w:hAnsi="GHEA Mariam"/>
          <w:sz w:val="24"/>
          <w:szCs w:val="24"/>
        </w:rPr>
        <w:t>՝</w:t>
      </w:r>
    </w:p>
    <w:p w14:paraId="0E2B971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1)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իրավատիրոջ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անունից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նոտարի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վավերացրած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հասարակ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գրավոր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ձևով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տրված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լիազորագրի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հանդես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եկող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3950B0EA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իրավատիրոջ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խնամակալը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հոգաբարձուն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այլ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օրինական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ներկայացուցիչը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679FCD22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3)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շահագրգիռ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դատական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ակտի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հիման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վրա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իրավունքի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ծագման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փոփոխման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E37AA3">
        <w:rPr>
          <w:rFonts w:ascii="GHEA Mariam" w:hAnsi="GHEA Mariam"/>
          <w:sz w:val="24"/>
          <w:szCs w:val="24"/>
        </w:rPr>
        <w:t>փոխանցման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դադարման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պետական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գրանցման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>.</w:t>
      </w:r>
    </w:p>
    <w:p w14:paraId="788D802B" w14:textId="77777777" w:rsidR="002C67D4" w:rsidRPr="00E37AA3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4) </w:t>
      </w:r>
      <w:proofErr w:type="spellStart"/>
      <w:r w:rsidRPr="00E37AA3">
        <w:rPr>
          <w:rFonts w:ascii="GHEA Mariam" w:hAnsi="GHEA Mariam"/>
          <w:sz w:val="24"/>
          <w:szCs w:val="24"/>
        </w:rPr>
        <w:t>դիմումը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ներկայացնում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E37AA3">
        <w:rPr>
          <w:rFonts w:ascii="GHEA Mariam" w:hAnsi="GHEA Mariam"/>
          <w:sz w:val="24"/>
          <w:szCs w:val="24"/>
        </w:rPr>
        <w:t>դատական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ակտերի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հարկադիր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կատարումն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ապահովող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մարմինը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E37AA3">
        <w:rPr>
          <w:rFonts w:ascii="GHEA Mariam" w:hAnsi="GHEA Mariam"/>
          <w:sz w:val="24"/>
          <w:szCs w:val="24"/>
        </w:rPr>
        <w:t>կատարողական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թերթի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կատարումն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ապահովելու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նպատակով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677AE442" w14:textId="77777777" w:rsidR="002C67D4" w:rsidRPr="00E37AA3" w:rsidDel="002C67D4" w:rsidRDefault="002C67D4">
      <w:pPr>
        <w:spacing w:after="0" w:line="240" w:lineRule="auto"/>
        <w:ind w:firstLine="360"/>
        <w:jc w:val="both"/>
        <w:rPr>
          <w:del w:id="216" w:author="Հայկազ" w:date="2024-05-03T16:02:00Z"/>
          <w:rFonts w:ascii="GHEA Mariam" w:hAnsi="GHEA Mariam"/>
          <w:sz w:val="24"/>
          <w:szCs w:val="24"/>
        </w:rPr>
      </w:pPr>
      <w:del w:id="217" w:author="Հայկազ" w:date="2024-05-03T16:02:00Z">
        <w:r w:rsidRPr="00E37AA3" w:rsidDel="002C67D4">
          <w:rPr>
            <w:rFonts w:ascii="GHEA Mariam" w:hAnsi="GHEA Mariam"/>
            <w:sz w:val="24"/>
            <w:szCs w:val="24"/>
          </w:rPr>
          <w:delText>8. Դիմողի ինքնությունը ստուգվում է Հայաստանի Հանրապետության օրենսդրությամբ սահմանված անձը հաստատող փաստաթղթի բնօրինակի կամ սահմանված կարգով հաստատված պատճենի հիման վրա, առանց որի դիմում չի ընդունվում: Ներկայացված դիմումը և կից փաստաթղթերը մուտքագրվում են դիմողի ներկայությամբ և գրանցվում են դիմումների հաշվառման մատյանում, որից հետո դիմողին տրամադրվում է ստացական՝ նշելով դիմումի մուտքագրման օրը, ժամը, րոպեն, մուտքի համարը, դիմողի տվյալները, դիմումով ներկայացվող պահանջը և դիմումին կից ներկայացված փաստաթղթերի ցանկը:</w:delText>
        </w:r>
      </w:del>
    </w:p>
    <w:p w14:paraId="7093B4E1" w14:textId="77777777" w:rsidR="002C67D4" w:rsidRPr="00E37AA3" w:rsidRDefault="002C67D4">
      <w:pPr>
        <w:spacing w:after="0" w:line="240" w:lineRule="auto"/>
        <w:ind w:firstLine="360"/>
        <w:jc w:val="both"/>
        <w:rPr>
          <w:ins w:id="218" w:author="Հայկազ Գրիգորյան" w:date="2024-05-10T12:27:00Z"/>
          <w:rFonts w:ascii="GHEA Mariam" w:hAnsi="GHEA Mariam"/>
          <w:sz w:val="24"/>
          <w:szCs w:val="24"/>
          <w:rPrChange w:id="219" w:author="Հայկազ Գրիգորյան" w:date="2024-06-26T12:26:00Z">
            <w:rPr>
              <w:ins w:id="220" w:author="Հայկազ Գրիգորյան" w:date="2024-05-10T12:27:00Z"/>
            </w:rPr>
          </w:rPrChange>
        </w:rPr>
      </w:pPr>
      <w:del w:id="221" w:author="Հայկազ" w:date="2024-05-03T16:02:00Z">
        <w:r w:rsidRPr="00E37AA3" w:rsidDel="002C67D4">
          <w:rPr>
            <w:rFonts w:ascii="GHEA Mariam" w:hAnsi="GHEA Mariam"/>
            <w:sz w:val="24"/>
            <w:szCs w:val="24"/>
          </w:rPr>
          <w:delText>Դիմումների հաշվառման մատյանի ձևը, վարման կարգը և դիմողին տրամադրվող ստացականի ձևաթուղթը հաստատում է անշարժ գույքի պետական ռեգիստրի ղեկավարը:</w:delText>
        </w:r>
      </w:del>
      <w:ins w:id="222" w:author="Հայկազ" w:date="2024-05-03T16:02:00Z">
        <w:r w:rsidRPr="00E37AA3">
          <w:rPr>
            <w:rFonts w:ascii="GHEA Mariam" w:hAnsi="GHEA Mariam"/>
            <w:sz w:val="24"/>
            <w:szCs w:val="24"/>
            <w:rPrChange w:id="223" w:author="Հայկազ Գրիգորյան" w:date="2024-06-26T12:26:00Z">
              <w:rPr/>
            </w:rPrChange>
          </w:rPr>
          <w:t xml:space="preserve"> </w:t>
        </w:r>
      </w:ins>
    </w:p>
    <w:p w14:paraId="6D8F1412" w14:textId="77777777" w:rsidR="00AD6CCC" w:rsidDel="001F0503" w:rsidRDefault="001F0503">
      <w:pPr>
        <w:spacing w:after="0" w:line="240" w:lineRule="auto"/>
        <w:ind w:firstLine="360"/>
        <w:jc w:val="both"/>
        <w:rPr>
          <w:del w:id="224" w:author="Հայկազ Գրիգորյան" w:date="2024-06-26T12:25:00Z"/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ins w:id="225" w:author="Հայկազ Գրիգորյան" w:date="2024-07-25T09:37:00Z"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2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lastRenderedPageBreak/>
          <w:t>8․ Դիմողի ինքնությունը ստուգվում է Հայաստանի Հանրապետության օրենսդրությամբ սահմանված անձը հաստատող փաստաթղթի բնօրինակի կամ սահմանված կարգով հաստատված պատճենի հիման վրա և համապատասխան տեխնիկական միջոցներով իրականացված լուսանկարի հիման վրա հավաստվում է նրա ներկայությունը։ Ներկայացված դիմումը և կից փաստաթղթերը տեսաներածվում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2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և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2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մուտքագրվում են պետական գրանցման էլեկտրոնային համակարգ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2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: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3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3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Դ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3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>իմող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3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ը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34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>համապատասխան էլեկտրոնային</w:t>
        </w:r>
        <w:r w:rsidRPr="001F0503">
          <w:rPr>
            <w:rFonts w:ascii="GHEA Mariam" w:eastAsia="Microsoft JhengHei" w:hAnsi="GHEA Mariam" w:cs="Microsoft JhengHei"/>
            <w:color w:val="000000"/>
            <w:sz w:val="24"/>
            <w:szCs w:val="24"/>
            <w:highlight w:val="yellow"/>
            <w:lang w:val="hy-AM"/>
            <w:rPrChange w:id="235" w:author="Հայկազ Գրիգորյան" w:date="2024-07-25T09:37:00Z"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GHEA Mariam"/>
            <w:color w:val="000000"/>
            <w:sz w:val="24"/>
            <w:szCs w:val="24"/>
            <w:highlight w:val="yellow"/>
            <w:lang w:val="hy-AM"/>
            <w:rPrChange w:id="236" w:author="Հայկազ Գրիգորյան" w:date="2024-07-25T09:37:00Z">
              <w:rPr>
                <w:rFonts w:ascii="GHEA Mariam" w:eastAsia="Times New Roman" w:hAnsi="GHEA Mariam" w:cs="GHEA Mariam"/>
                <w:color w:val="000000"/>
                <w:sz w:val="24"/>
                <w:szCs w:val="24"/>
                <w:lang w:val="hy-AM"/>
              </w:rPr>
            </w:rPrChange>
          </w:rPr>
          <w:t>ստորագրության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3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GHEA Mariam"/>
            <w:color w:val="000000"/>
            <w:sz w:val="24"/>
            <w:szCs w:val="24"/>
            <w:highlight w:val="yellow"/>
            <w:lang w:val="hy-AM"/>
            <w:rPrChange w:id="238" w:author="Հայկազ Գրիգորյան" w:date="2024-07-25T09:37:00Z">
              <w:rPr>
                <w:rFonts w:ascii="GHEA Mariam" w:eastAsia="Times New Roman" w:hAnsi="GHEA Mariam" w:cs="GHEA Mariam"/>
                <w:color w:val="000000"/>
                <w:sz w:val="24"/>
                <w:szCs w:val="24"/>
                <w:lang w:val="hy-AM"/>
              </w:rPr>
            </w:rPrChange>
          </w:rPr>
          <w:t>սա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3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րքի միջոցով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4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իր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4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4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ստորագրությամբ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4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44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հավաստում է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45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ներկայացված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4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4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>փաստաթղթերի և տեսաներածված փաստաթղթերի համապատասխանությունը, որի արդյունքում վերջիններս ձեռք են բերում հավասար իրավաբանական ուժ ներկայացված փաստաթղթերի հետ,</w:t>
        </w:r>
        <w:r w:rsidRPr="001F0503">
          <w:rPr>
            <w:rFonts w:ascii="GHEA Mariam" w:eastAsia="Times New Roman" w:hAnsi="GHEA Mariam" w:cs="Times New Roman"/>
            <w:sz w:val="24"/>
            <w:szCs w:val="24"/>
            <w:highlight w:val="yellow"/>
            <w:lang w:val="hy-AM"/>
            <w:rPrChange w:id="248" w:author="Հայկազ Գրիգորյան" w:date="2024-07-25T09:37:00Z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4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այնուհետև դիմողին են վերադարձվում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վերջինիս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կողմից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54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>ներկայացված բոլոր փաստաթղթերը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5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: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Անշարժ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գույքի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5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պետական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ռեգիստր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4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ներկայացված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5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փաստաթղթերի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և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դրանց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6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մյուս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օրինակների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4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միջև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5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հակասության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դեպքում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7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նախապատվությունը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տրվում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է </w:t>
        </w:r>
      </w:ins>
      <w:ins w:id="284" w:author="Հայկազ Գրիգորյան" w:date="2024-08-19T14:42:00Z">
        <w:r w:rsidR="00415DD9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</w:rPr>
          <w:t>ա</w:t>
        </w:r>
      </w:ins>
      <w:proofErr w:type="spellStart"/>
      <w:ins w:id="285" w:author="Հայկազ Գրիգորյան" w:date="2024-07-25T09:37:00Z"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նշարժ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գույքի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8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պետական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2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ռեգիստր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3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4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ներկայացված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5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6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փաստաթղթերին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7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: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29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Դիմումի մուտքագրումից հետո </w:t>
        </w:r>
        <w:proofErr w:type="spellStart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99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դիմողին</w:t>
        </w:r>
        <w:proofErr w:type="spellEnd"/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00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301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>տրամադրվում է համակարգի կողմից ձևավորված շտրիխ կոդ պարունակող քաղվածք, որում նշվում են դիմումի մուտքագրման օրը, ժամը, րոպեն, մուտքի համարը, դիմողի տվյալները, դիմումով ներկայացվող պահանջը և դիմումին կից ներկայացված փաստաթղթերի ցանկը։</w:t>
        </w:r>
      </w:ins>
    </w:p>
    <w:p w14:paraId="2501EBF4" w14:textId="77777777" w:rsidR="001F0503" w:rsidRPr="00E37AA3" w:rsidRDefault="001F0503">
      <w:pPr>
        <w:spacing w:after="0" w:line="240" w:lineRule="auto"/>
        <w:ind w:firstLine="360"/>
        <w:jc w:val="both"/>
        <w:rPr>
          <w:ins w:id="302" w:author="Հայկազ Գրիգորյան" w:date="2024-07-25T09:37:00Z"/>
          <w:rFonts w:ascii="GHEA Mariam" w:hAnsi="GHEA Mariam"/>
          <w:sz w:val="24"/>
          <w:szCs w:val="24"/>
          <w:rPrChange w:id="303" w:author="Հայկազ Գրիգորյան" w:date="2024-06-26T12:26:00Z">
            <w:rPr>
              <w:ins w:id="304" w:author="Հայկազ Գրիգորյան" w:date="2024-07-25T09:37:00Z"/>
            </w:rPr>
          </w:rPrChange>
        </w:rPr>
      </w:pPr>
      <w:ins w:id="305" w:author="Հայկազ Գրիգորյան" w:date="2024-07-25T09:37:00Z">
        <w:r w:rsidRPr="001F0503">
          <w:rPr>
            <w:rFonts w:ascii="GHEA Mariam" w:hAnsi="GHEA Mariam"/>
            <w:bCs/>
            <w:color w:val="000000"/>
            <w:sz w:val="24"/>
            <w:szCs w:val="24"/>
            <w:highlight w:val="yellow"/>
            <w:shd w:val="clear" w:color="auto" w:fill="FFFFFF"/>
            <w:rPrChange w:id="306" w:author="Հայկազ Գրիգորյան" w:date="2024-07-25T09:37:00Z">
              <w:rPr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</w:rPr>
            </w:rPrChange>
          </w:rPr>
          <w:t>8.1.</w:t>
        </w:r>
        <w:r w:rsidRPr="001F0503">
          <w:rPr>
            <w:rFonts w:ascii="GHEA Mariam" w:hAnsi="GHEA Mariam"/>
            <w:bCs/>
            <w:color w:val="000000"/>
            <w:sz w:val="24"/>
            <w:szCs w:val="24"/>
            <w:highlight w:val="yellow"/>
            <w:shd w:val="clear" w:color="auto" w:fill="FFFFFF"/>
            <w:lang w:val="hy-AM"/>
            <w:rPrChange w:id="307" w:author="Հայկազ Գրիգորյան" w:date="2024-07-25T09:37:00Z">
              <w:rPr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rPrChange>
          </w:rPr>
          <w:t xml:space="preserve"> Պետական գրանցման էլեկտրոնային համակարգ դիմումին կից ներկայացվող փաստաթղթերի տեսաներածման, մուտքագրման, տեխնիկակական միջոցներով դիմումատուի լուսանկարման և </w:t>
        </w:r>
        <w:r w:rsidRPr="001F0503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lang w:val="hy-AM"/>
            <w:rPrChange w:id="308" w:author="Հայկազ Գրիգորյան" w:date="2024-07-25T09:37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rPrChange>
          </w:rPr>
          <w:t xml:space="preserve">դրա </w:t>
        </w:r>
        <w:r w:rsidRPr="001F0503">
          <w:rPr>
            <w:rFonts w:ascii="GHEA Mariam" w:eastAsia="Times New Roman" w:hAnsi="GHEA Mariam" w:cs="GHEA Mariam"/>
            <w:color w:val="000000"/>
            <w:sz w:val="24"/>
            <w:szCs w:val="24"/>
            <w:highlight w:val="yellow"/>
            <w:lang w:val="hy-AM"/>
            <w:rPrChange w:id="309" w:author="Հայկազ Գրիգորյան" w:date="2024-07-25T09:37:00Z">
              <w:rPr>
                <w:rFonts w:ascii="GHEA Mariam" w:eastAsia="Times New Roman" w:hAnsi="GHEA Mariam" w:cs="GHEA Mariam"/>
                <w:color w:val="000000"/>
                <w:sz w:val="24"/>
                <w:szCs w:val="24"/>
                <w:lang w:val="hy-AM"/>
              </w:rPr>
            </w:rPrChange>
          </w:rPr>
          <w:t>մշակման</w:t>
        </w:r>
        <w:r w:rsidRPr="001F0503">
          <w:rPr>
            <w:rFonts w:ascii="GHEA Mariam" w:hAnsi="GHEA Mariam"/>
            <w:bCs/>
            <w:color w:val="000000"/>
            <w:sz w:val="24"/>
            <w:szCs w:val="24"/>
            <w:highlight w:val="yellow"/>
            <w:shd w:val="clear" w:color="auto" w:fill="FFFFFF"/>
            <w:lang w:val="hy-AM"/>
            <w:rPrChange w:id="310" w:author="Հայկազ Գրիգորյան" w:date="2024-07-25T09:37:00Z">
              <w:rPr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rPrChange>
          </w:rPr>
          <w:t xml:space="preserve"> կարգը, ինչպես նաև դիմողին տրամադրվող շտրիխ կոդ պարունակող քաղվածքի ձևաթուղթը հաստատում է անշարժ գույքի պետական ռեգիստրի ղեկավարը:</w:t>
        </w:r>
      </w:ins>
    </w:p>
    <w:p w14:paraId="55C5BB64" w14:textId="77777777" w:rsidR="002C67D4" w:rsidRDefault="002C67D4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E37AA3">
        <w:rPr>
          <w:rFonts w:ascii="GHEA Mariam" w:hAnsi="GHEA Mariam"/>
          <w:sz w:val="24"/>
          <w:szCs w:val="24"/>
        </w:rPr>
        <w:t xml:space="preserve">9. </w:t>
      </w:r>
      <w:proofErr w:type="spellStart"/>
      <w:r w:rsidRPr="00E37AA3">
        <w:rPr>
          <w:rFonts w:ascii="GHEA Mariam" w:hAnsi="GHEA Mariam"/>
          <w:sz w:val="24"/>
          <w:szCs w:val="24"/>
        </w:rPr>
        <w:t>Դիմումի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հետ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ներկայացված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ins w:id="311" w:author="Հայկազ" w:date="2024-05-08T12:56:00Z">
        <w:r w:rsidR="00147F41" w:rsidRPr="00E37AA3">
          <w:rPr>
            <w:rFonts w:ascii="GHEA Mariam" w:hAnsi="GHEA Mariam"/>
            <w:sz w:val="24"/>
            <w:szCs w:val="24"/>
            <w:highlight w:val="yellow"/>
            <w:rPrChange w:id="312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 xml:space="preserve">և </w:t>
        </w:r>
        <w:proofErr w:type="spellStart"/>
        <w:r w:rsidR="00147F41" w:rsidRPr="00E37AA3">
          <w:rPr>
            <w:rFonts w:ascii="GHEA Mariam" w:hAnsi="GHEA Mariam"/>
            <w:sz w:val="24"/>
            <w:szCs w:val="24"/>
            <w:highlight w:val="yellow"/>
            <w:rPrChange w:id="313" w:author="Հայկազ Գրիգորյան" w:date="2024-06-26T12:26:00Z">
              <w:rPr>
                <w:rFonts w:ascii="GHEA Mariam" w:hAnsi="GHEA Mariam"/>
                <w:sz w:val="24"/>
                <w:szCs w:val="24"/>
              </w:rPr>
            </w:rPrChange>
          </w:rPr>
          <w:t>տեսաներածված</w:t>
        </w:r>
        <w:proofErr w:type="spellEnd"/>
        <w:r w:rsidR="00147F41" w:rsidRPr="00E37AA3">
          <w:rPr>
            <w:rFonts w:ascii="GHEA Mariam" w:hAnsi="GHEA Mariam"/>
            <w:sz w:val="24"/>
            <w:szCs w:val="24"/>
          </w:rPr>
          <w:t xml:space="preserve"> </w:t>
        </w:r>
      </w:ins>
      <w:proofErr w:type="spellStart"/>
      <w:r w:rsidRPr="00E37AA3">
        <w:rPr>
          <w:rFonts w:ascii="GHEA Mariam" w:hAnsi="GHEA Mariam"/>
          <w:sz w:val="24"/>
          <w:szCs w:val="24"/>
        </w:rPr>
        <w:t>փաստաթղթերի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իսկության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համար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պատասխանատվությունը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կրում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են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փաստաթղթերը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ներկայացրած</w:t>
      </w:r>
      <w:proofErr w:type="spellEnd"/>
      <w:r w:rsidRPr="00E37AA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37AA3">
        <w:rPr>
          <w:rFonts w:ascii="GHEA Mariam" w:hAnsi="GHEA Mariam"/>
          <w:sz w:val="24"/>
          <w:szCs w:val="24"/>
        </w:rPr>
        <w:t>անձինք</w:t>
      </w:r>
      <w:proofErr w:type="spellEnd"/>
      <w:r w:rsidRPr="00E37AA3">
        <w:rPr>
          <w:rFonts w:ascii="GHEA Mariam" w:hAnsi="GHEA Mariam"/>
          <w:sz w:val="24"/>
          <w:szCs w:val="24"/>
        </w:rPr>
        <w:t>:</w:t>
      </w:r>
    </w:p>
    <w:p w14:paraId="1DB2DDAC" w14:textId="77777777" w:rsidR="003F0119" w:rsidRDefault="003F0119">
      <w:pPr>
        <w:spacing w:after="0" w:line="240" w:lineRule="auto"/>
        <w:ind w:firstLine="360"/>
        <w:jc w:val="both"/>
        <w:rPr>
          <w:ins w:id="314" w:author="Հայկազ Գրիգորյան" w:date="2024-09-11T14:56:00Z"/>
          <w:rFonts w:ascii="GHEA Mariam" w:hAnsi="GHEA Mariam"/>
          <w:sz w:val="24"/>
          <w:szCs w:val="24"/>
        </w:rPr>
      </w:pPr>
    </w:p>
    <w:p w14:paraId="58126BBA" w14:textId="77777777" w:rsidR="003F0119" w:rsidRPr="003F0119" w:rsidRDefault="003F0119" w:rsidP="003F0119">
      <w:pPr>
        <w:spacing w:after="0" w:line="240" w:lineRule="auto"/>
        <w:ind w:firstLine="360"/>
        <w:jc w:val="both"/>
        <w:rPr>
          <w:rFonts w:ascii="GHEA Mariam" w:hAnsi="GHEA Mariam"/>
          <w:sz w:val="24"/>
          <w:szCs w:val="24"/>
        </w:rPr>
      </w:pPr>
    </w:p>
    <w:sectPr w:rsidR="003F0119" w:rsidRPr="003F01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  <w15:person w15:author="Հայկազ">
    <w15:presenceInfo w15:providerId="None" w15:userId="Հայկազ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B1D"/>
    <w:rsid w:val="000F3940"/>
    <w:rsid w:val="00147F41"/>
    <w:rsid w:val="001F0503"/>
    <w:rsid w:val="002C67D4"/>
    <w:rsid w:val="00301396"/>
    <w:rsid w:val="00311E61"/>
    <w:rsid w:val="003F0119"/>
    <w:rsid w:val="00415DD9"/>
    <w:rsid w:val="00425593"/>
    <w:rsid w:val="00521330"/>
    <w:rsid w:val="005E0DA3"/>
    <w:rsid w:val="00650009"/>
    <w:rsid w:val="0068268A"/>
    <w:rsid w:val="0084235D"/>
    <w:rsid w:val="00864A9B"/>
    <w:rsid w:val="008A0F07"/>
    <w:rsid w:val="008A443C"/>
    <w:rsid w:val="008C6B1D"/>
    <w:rsid w:val="00912B17"/>
    <w:rsid w:val="00954D0B"/>
    <w:rsid w:val="00A03518"/>
    <w:rsid w:val="00A740CF"/>
    <w:rsid w:val="00AA7406"/>
    <w:rsid w:val="00AD6CCC"/>
    <w:rsid w:val="00AE2115"/>
    <w:rsid w:val="00AF3E55"/>
    <w:rsid w:val="00B64336"/>
    <w:rsid w:val="00C310BD"/>
    <w:rsid w:val="00CD68E9"/>
    <w:rsid w:val="00E37AA3"/>
    <w:rsid w:val="00E52677"/>
    <w:rsid w:val="00F00422"/>
    <w:rsid w:val="00F0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1D3A0"/>
  <w15:chartTrackingRefBased/>
  <w15:docId w15:val="{729C28BF-1952-46EE-916A-91D48019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C67D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C6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67D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7D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F41"/>
    <w:pPr>
      <w:spacing w:after="0" w:line="360" w:lineRule="auto"/>
      <w:ind w:left="720"/>
      <w:contextualSpacing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8A44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44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44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44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44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B4E15-696C-4F58-9C97-4772F2A7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2141</Words>
  <Characters>12207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/>
  <dc:description/>
  <cp:lastModifiedBy>Հայկազ Գրիգորյան</cp:lastModifiedBy>
  <cp:revision>4</cp:revision>
  <cp:lastPrinted>2024-06-19T11:54:00Z</cp:lastPrinted>
  <dcterms:created xsi:type="dcterms:W3CDTF">2024-09-13T07:32:00Z</dcterms:created>
  <dcterms:modified xsi:type="dcterms:W3CDTF">2025-05-02T06:28:00Z</dcterms:modified>
</cp:coreProperties>
</file>