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9C" w:rsidRDefault="0007189C" w:rsidP="00AD2517">
      <w:pPr>
        <w:shd w:val="clear" w:color="auto" w:fill="FFFFFF"/>
        <w:spacing w:after="0" w:line="240" w:lineRule="auto"/>
        <w:jc w:val="center"/>
        <w:rPr>
          <w:ins w:id="0" w:author="Sedrak Simonyan" w:date="2025-04-15T18:25:00Z"/>
          <w:rFonts w:ascii="Arial" w:eastAsia="Arial Unicode" w:hAnsi="Arial" w:cs="Arial"/>
          <w:b/>
          <w:bCs/>
          <w:color w:val="000000"/>
          <w:sz w:val="27"/>
          <w:szCs w:val="27"/>
        </w:rPr>
      </w:pPr>
    </w:p>
    <w:p w:rsidR="0007189C" w:rsidRDefault="0007189C" w:rsidP="00AD2517">
      <w:pPr>
        <w:shd w:val="clear" w:color="auto" w:fill="FFFFFF"/>
        <w:spacing w:after="0" w:line="240" w:lineRule="auto"/>
        <w:jc w:val="center"/>
        <w:rPr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</w:pPr>
      <w:r>
        <w:rPr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  <w:t>ՕՐԵՆՔԻ ՓՈՓՈԽՎՈՂ ՀՈԴՎԱԾՆԵՐԻ ՄԱՍԻՆ</w:t>
      </w:r>
    </w:p>
    <w:p w:rsidR="0007189C" w:rsidRPr="0007189C" w:rsidRDefault="0007189C" w:rsidP="00AD2517">
      <w:pPr>
        <w:shd w:val="clear" w:color="auto" w:fill="FFFFFF"/>
        <w:spacing w:after="0" w:line="240" w:lineRule="auto"/>
        <w:jc w:val="center"/>
        <w:rPr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</w:pPr>
      <w:r>
        <w:rPr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  <w:t>ՏԵՂԵԿԱՆՔ</w:t>
      </w:r>
    </w:p>
    <w:p w:rsidR="0007189C" w:rsidRDefault="0007189C" w:rsidP="00AD2517">
      <w:pPr>
        <w:shd w:val="clear" w:color="auto" w:fill="FFFFFF"/>
        <w:spacing w:after="0" w:line="240" w:lineRule="auto"/>
        <w:jc w:val="center"/>
        <w:rPr>
          <w:ins w:id="1" w:author="Sedrak Simonyan" w:date="2025-04-15T18:25:00Z"/>
          <w:rFonts w:ascii="Arial" w:eastAsia="Arial Unicode" w:hAnsi="Arial" w:cs="Arial"/>
          <w:b/>
          <w:bCs/>
          <w:color w:val="000000"/>
          <w:sz w:val="27"/>
          <w:szCs w:val="27"/>
        </w:rPr>
      </w:pPr>
    </w:p>
    <w:p w:rsidR="0007189C" w:rsidRDefault="0007189C" w:rsidP="00AD2517">
      <w:pPr>
        <w:shd w:val="clear" w:color="auto" w:fill="FFFFFF"/>
        <w:spacing w:after="0" w:line="240" w:lineRule="auto"/>
        <w:jc w:val="center"/>
        <w:rPr>
          <w:ins w:id="2" w:author="Sedrak Simonyan" w:date="2025-04-15T18:26:00Z"/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</w:pPr>
    </w:p>
    <w:p w:rsidR="0007189C" w:rsidRDefault="0007189C" w:rsidP="00AD2517">
      <w:pPr>
        <w:shd w:val="clear" w:color="auto" w:fill="FFFFFF"/>
        <w:spacing w:after="0" w:line="240" w:lineRule="auto"/>
        <w:jc w:val="center"/>
        <w:rPr>
          <w:ins w:id="3" w:author="Sedrak Simonyan" w:date="2025-04-15T18:26:00Z"/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</w:pPr>
    </w:p>
    <w:p w:rsidR="00AD2517" w:rsidRPr="0007189C" w:rsidRDefault="0007189C" w:rsidP="00AD2517">
      <w:pPr>
        <w:shd w:val="clear" w:color="auto" w:fill="FFFFFF"/>
        <w:spacing w:after="0" w:line="240" w:lineRule="auto"/>
        <w:jc w:val="center"/>
        <w:rPr>
          <w:rFonts w:ascii="Arial Unicode" w:eastAsia="Arial Unicode" w:hAnsi="Arial Unicode" w:cs="Arial Unicode"/>
          <w:color w:val="000000"/>
          <w:sz w:val="21"/>
          <w:szCs w:val="21"/>
          <w:lang w:val="hy-AM"/>
        </w:rPr>
      </w:pPr>
      <w:r>
        <w:rPr>
          <w:rFonts w:ascii="Arial" w:eastAsia="Arial Unicode" w:hAnsi="Arial" w:cs="Arial"/>
          <w:b/>
          <w:bCs/>
          <w:color w:val="000000"/>
          <w:sz w:val="27"/>
          <w:szCs w:val="27"/>
          <w:lang w:val="hy-AM"/>
        </w:rPr>
        <w:t>Հ</w:t>
      </w:r>
      <w:r w:rsidR="00AD2517" w:rsidRPr="0007189C">
        <w:rPr>
          <w:rFonts w:ascii="Arial" w:eastAsia="Arial Unicode" w:hAnsi="Arial" w:cs="Arial" w:hint="eastAsia"/>
          <w:b/>
          <w:bCs/>
          <w:color w:val="000000"/>
          <w:sz w:val="27"/>
          <w:szCs w:val="27"/>
          <w:lang w:val="hy-AM"/>
        </w:rPr>
        <w:t>ԱՅԱՍՏԱՆԻ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27"/>
          <w:szCs w:val="27"/>
          <w:lang w:val="hy-AM"/>
        </w:rPr>
        <w:t xml:space="preserve"> </w:t>
      </w:r>
      <w:r w:rsidR="00AD2517" w:rsidRPr="0007189C">
        <w:rPr>
          <w:rFonts w:ascii="Arial" w:eastAsia="Arial Unicode" w:hAnsi="Arial" w:cs="Arial" w:hint="eastAsia"/>
          <w:b/>
          <w:bCs/>
          <w:color w:val="000000"/>
          <w:sz w:val="27"/>
          <w:szCs w:val="27"/>
          <w:lang w:val="hy-AM"/>
        </w:rPr>
        <w:t>ՀԱՆՐԱՊԵՏՈՒԹՅԱՆ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27"/>
          <w:szCs w:val="27"/>
          <w:lang w:val="hy-AM"/>
        </w:rPr>
        <w:br/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</w:rPr>
        <w:br/>
      </w:r>
      <w:r w:rsidR="00AD2517" w:rsidRPr="0007189C">
        <w:rPr>
          <w:rFonts w:ascii="Arial" w:eastAsia="Arial Unicode" w:hAnsi="Arial" w:cs="Arial"/>
          <w:b/>
          <w:bCs/>
          <w:color w:val="000000"/>
          <w:sz w:val="36"/>
          <w:szCs w:val="36"/>
          <w:lang w:val="hy-AM"/>
        </w:rPr>
        <w:t>Օ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36"/>
          <w:szCs w:val="36"/>
          <w:lang w:val="hy-AM"/>
        </w:rPr>
        <w:t xml:space="preserve"> </w:t>
      </w:r>
      <w:r w:rsidR="00AD2517" w:rsidRPr="0007189C">
        <w:rPr>
          <w:rFonts w:ascii="Arial" w:eastAsia="Arial Unicode" w:hAnsi="Arial" w:cs="Arial"/>
          <w:b/>
          <w:bCs/>
          <w:color w:val="000000"/>
          <w:sz w:val="36"/>
          <w:szCs w:val="36"/>
          <w:lang w:val="hy-AM"/>
        </w:rPr>
        <w:t>Ր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36"/>
          <w:szCs w:val="36"/>
          <w:lang w:val="hy-AM"/>
        </w:rPr>
        <w:t xml:space="preserve"> </w:t>
      </w:r>
      <w:r w:rsidR="00AD2517" w:rsidRPr="0007189C">
        <w:rPr>
          <w:rFonts w:ascii="Arial" w:eastAsia="Arial Unicode" w:hAnsi="Arial" w:cs="Arial"/>
          <w:b/>
          <w:bCs/>
          <w:color w:val="000000"/>
          <w:sz w:val="36"/>
          <w:szCs w:val="36"/>
          <w:lang w:val="hy-AM"/>
        </w:rPr>
        <w:t>Ե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36"/>
          <w:szCs w:val="36"/>
          <w:lang w:val="hy-AM"/>
        </w:rPr>
        <w:t xml:space="preserve"> </w:t>
      </w:r>
      <w:r w:rsidR="00AD2517" w:rsidRPr="0007189C">
        <w:rPr>
          <w:rFonts w:ascii="Arial" w:eastAsia="Arial Unicode" w:hAnsi="Arial" w:cs="Arial"/>
          <w:b/>
          <w:bCs/>
          <w:color w:val="000000"/>
          <w:sz w:val="36"/>
          <w:szCs w:val="36"/>
          <w:lang w:val="hy-AM"/>
        </w:rPr>
        <w:t>Ն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36"/>
          <w:szCs w:val="36"/>
          <w:lang w:val="hy-AM"/>
        </w:rPr>
        <w:t xml:space="preserve"> </w:t>
      </w:r>
      <w:r w:rsidR="00AD2517" w:rsidRPr="0007189C">
        <w:rPr>
          <w:rFonts w:ascii="Arial" w:eastAsia="Arial Unicode" w:hAnsi="Arial" w:cs="Arial"/>
          <w:b/>
          <w:bCs/>
          <w:color w:val="000000"/>
          <w:sz w:val="36"/>
          <w:szCs w:val="36"/>
          <w:lang w:val="hy-AM"/>
        </w:rPr>
        <w:t>Ք</w:t>
      </w:r>
      <w:r w:rsidR="00AD2517" w:rsidRPr="0007189C">
        <w:rPr>
          <w:rFonts w:ascii="Arial Unicode" w:eastAsia="Arial Unicode" w:hAnsi="Arial Unicode" w:cs="Arial Unicode" w:hint="eastAsia"/>
          <w:b/>
          <w:bCs/>
          <w:color w:val="000000"/>
          <w:sz w:val="36"/>
          <w:szCs w:val="36"/>
          <w:lang w:val="hy-AM"/>
        </w:rPr>
        <w:t xml:space="preserve"> </w:t>
      </w:r>
      <w:r w:rsidR="00AD2517" w:rsidRPr="0007189C">
        <w:rPr>
          <w:rFonts w:ascii="Arial" w:eastAsia="Arial Unicode" w:hAnsi="Arial" w:cs="Arial" w:hint="eastAsia"/>
          <w:b/>
          <w:bCs/>
          <w:color w:val="000000"/>
          <w:sz w:val="36"/>
          <w:szCs w:val="36"/>
          <w:lang w:val="hy-AM"/>
        </w:rPr>
        <w:t>Ը</w:t>
      </w:r>
    </w:p>
    <w:p w:rsidR="00AD2517" w:rsidRPr="00957546" w:rsidRDefault="00AD2517" w:rsidP="00AD2517">
      <w:pPr>
        <w:shd w:val="clear" w:color="auto" w:fill="FFFFFF"/>
        <w:spacing w:after="0" w:line="240" w:lineRule="auto"/>
        <w:jc w:val="right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Օրինագիծն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ընդունված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է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ՀՀ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Գերագույն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խորհրդի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կողմից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br/>
        <w:t xml:space="preserve">«30»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մարտի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1993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թ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.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.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-0773-I</w:t>
      </w:r>
    </w:p>
    <w:p w:rsidR="00AD2517" w:rsidRPr="00957546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27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</w:p>
    <w:p w:rsidR="00AD2517" w:rsidRPr="00957546" w:rsidRDefault="00AD2517" w:rsidP="00AD2517">
      <w:pPr>
        <w:shd w:val="clear" w:color="auto" w:fill="FFFFFF"/>
        <w:spacing w:after="0" w:line="240" w:lineRule="auto"/>
        <w:jc w:val="center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29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0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ԼԵԶՎԻ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1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2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ՄԱՍԻ</w:t>
      </w:r>
      <w:r w:rsidRPr="00957546">
        <w:rPr>
          <w:rFonts w:ascii="Arial" w:eastAsia="Arial Unicode" w:hAnsi="Arial" w:cs="Arial" w:hint="eastAsia"/>
          <w:b/>
          <w:bCs/>
          <w:color w:val="000000"/>
          <w:sz w:val="21"/>
          <w:szCs w:val="21"/>
          <w:lang w:val="hy-AM"/>
          <w:rPrChange w:id="33" w:author="Sergey Tashcyan" w:date="2025-04-16T18:39:00Z">
            <w:rPr>
              <w:rFonts w:ascii="Arial" w:eastAsia="Arial Unicode" w:hAnsi="Arial" w:cs="Arial" w:hint="eastAsia"/>
              <w:b/>
              <w:bCs/>
              <w:color w:val="000000"/>
              <w:sz w:val="21"/>
              <w:szCs w:val="21"/>
            </w:rPr>
          </w:rPrChange>
        </w:rPr>
        <w:t>Ն</w:t>
      </w:r>
    </w:p>
    <w:p w:rsidR="00AD2517" w:rsidRPr="00957546" w:rsidRDefault="00AD2517" w:rsidP="00AD2517">
      <w:pPr>
        <w:spacing w:after="0" w:line="240" w:lineRule="auto"/>
        <w:rPr>
          <w:rFonts w:ascii="Arial Unicode" w:eastAsia="Arial Unicode" w:hAnsi="Arial Unicode" w:cs="Arial Unicode"/>
          <w:b/>
          <w:bCs/>
          <w:color w:val="000000"/>
          <w:sz w:val="21"/>
          <w:szCs w:val="21"/>
          <w:shd w:val="clear" w:color="auto" w:fill="FFFFFF"/>
          <w:lang w:val="hy-AM"/>
          <w:rPrChange w:id="34" w:author="Sergey Tashcyan" w:date="2025-04-16T18:39:00Z">
            <w:rPr>
              <w:rFonts w:ascii="Arial Unicode" w:eastAsia="Arial Unicode" w:hAnsi="Arial Unicode" w:cs="Arial Unicode"/>
              <w:b/>
              <w:bCs/>
              <w:color w:val="000000"/>
              <w:sz w:val="21"/>
              <w:szCs w:val="21"/>
              <w:shd w:val="clear" w:color="auto" w:fill="FFFFFF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shd w:val="clear" w:color="auto" w:fill="FFFFFF"/>
          <w:lang w:val="hy-AM"/>
          <w:rPrChange w:id="3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  <w:shd w:val="clear" w:color="auto" w:fill="FFFFFF"/>
            </w:rPr>
          </w:rPrChange>
        </w:rPr>
        <w:t> 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36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Սույն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օրենքով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սահմանվում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են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Հայաստանի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Հանրապետության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5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քաղաքականության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5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հիմնական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5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դրույթները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5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կարգավորվում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5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5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են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6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լեզվավիճակը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6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պետական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6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իշխանության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6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6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6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կառավարման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7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մարմինների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7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ձեռնարկությունների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7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հիմնարկների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7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7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7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կազմակերպությունների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8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8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լեզվահարաբերությունները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8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: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83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Tr="00AD2517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before="100" w:beforeAutospacing="1" w:after="100" w:afterAutospacing="1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ՈԴՎԱԾ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ԱՅԱՍՏԱՆԻ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</w:t>
            </w: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ԱՆՐԱՊԵՏՈՒԹՅԱՆ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ԼԵԶՎԱԿԱՆ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ՔԱՂԱՔԱԿԱՆՈՒԹՅՈՒՆԸ</w:t>
            </w:r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սպասարկում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կյանքի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բոլոր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ոլորտները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: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նպաստում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ժամանակակից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կանոնարկմանը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բառակերտման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տերմինաբանության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(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եզրաբանության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),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ուղղագրության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ուղղախոսության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տառադարձության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կետադրության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կանոնարկման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սկզբունքների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մշակմանը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աջակցում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սահմաններից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դուրս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բնակվող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շրջանում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պահպանմանը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նպաստում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ուղղագրության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միասնականացմանը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երաշխավորում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փոքրամասնությունների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ազատ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գործածությունը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(1-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ին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հոդվածը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23.05.11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-162-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)</w:t>
      </w:r>
    </w:p>
    <w:p w:rsidR="00AD2517" w:rsidRPr="00AD2517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Tr="00AD251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D2517" w:rsidRPr="00AD2517" w:rsidRDefault="00AD2517" w:rsidP="00AD2517">
            <w:pPr>
              <w:spacing w:after="0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Հոդված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0" w:type="auto"/>
            <w:shd w:val="clear" w:color="auto" w:fill="FFFFFF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Օրենքում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գործածվող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հիմնական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հասկացությունները</w:t>
            </w:r>
            <w:proofErr w:type="spellEnd"/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Օրենքում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գործածվում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հետևյալ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հասկացությունները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lastRenderedPageBreak/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լեզվաքաղաքականություն</w:t>
      </w:r>
      <w:proofErr w:type="spellEnd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բնագավառում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ձեռնարկած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միջոցառումների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ամբողջություն</w:t>
      </w:r>
      <w:proofErr w:type="spellEnd"/>
      <w:r w:rsidRPr="00AD2517">
        <w:rPr>
          <w:rFonts w:ascii="Arial" w:eastAsia="Arial Unicode" w:hAnsi="Arial" w:cs="Arial"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ուղղված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շահերի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պաշտպանությանը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բոլոր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ոլորտներում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կենսագործունեության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ապահովմանն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զարգացմանը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լեզու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>`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Սահմանադրությամբ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օրենքներով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ամրագրված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հոգածությամբ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հովանավորությամբ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գերակայություն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ունեցող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լեզու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>`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քերականության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բառապաշարի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արտասանության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կանոններին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ենթարկվող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գործառույթներին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հասարակության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գիտական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պահանջներին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ծառայող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խոսք</w:t>
      </w:r>
      <w:proofErr w:type="spellEnd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(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անկախ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կարգավիճակից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)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ի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պաշտոնե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հրապարակային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խոսք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լեզվավիճակ</w:t>
      </w:r>
      <w:proofErr w:type="spellEnd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համաժամանակյա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կտրվածքով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ներկայացվող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իրողությունների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զարգացման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միտումների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երևույթների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ամբողջականություն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color w:val="000000"/>
          <w:sz w:val="21"/>
          <w:szCs w:val="21"/>
        </w:rPr>
        <w:t>հարաբերություններ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</w:rPr>
        <w:t>`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գործառույթներով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պայմանավորված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`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գործածության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ձևեր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որոնք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ներսում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այլ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կառույցների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միջև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առկա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փոխհարաբերություններում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Del="00F457BD" w:rsidRDefault="00AD2517" w:rsidP="00AD2517">
      <w:pPr>
        <w:shd w:val="clear" w:color="auto" w:fill="FFFFFF"/>
        <w:spacing w:after="0" w:line="240" w:lineRule="auto"/>
        <w:ind w:firstLine="375"/>
        <w:rPr>
          <w:del w:id="84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</w:rPr>
      </w:pPr>
      <w:del w:id="85" w:author="Sedrak Simonyan" w:date="2025-04-15T18:24:00Z">
        <w:r w:rsidRPr="00AD2517" w:rsidDel="00F457BD">
          <w:rPr>
            <w:rFonts w:ascii="Arial" w:eastAsia="Arial Unicode" w:hAnsi="Arial" w:cs="Arial"/>
            <w:b/>
            <w:bCs/>
            <w:color w:val="000000"/>
            <w:sz w:val="21"/>
            <w:szCs w:val="21"/>
          </w:rPr>
          <w:delText>գրական</w:delText>
        </w:r>
        <w:r w:rsidRPr="00AD2517" w:rsidDel="00F457BD">
          <w:rPr>
            <w:rFonts w:ascii="Arial Unicode" w:eastAsia="Arial Unicode" w:hAnsi="Arial Unicode" w:cs="Arial Unicode" w:hint="eastAsia"/>
            <w:b/>
            <w:bCs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b/>
            <w:bCs/>
            <w:color w:val="000000"/>
            <w:sz w:val="21"/>
            <w:szCs w:val="21"/>
          </w:rPr>
          <w:delText>հայերենի</w:delText>
        </w:r>
        <w:r w:rsidRPr="00AD2517" w:rsidDel="00F457BD">
          <w:rPr>
            <w:rFonts w:ascii="Arial Unicode" w:eastAsia="Arial Unicode" w:hAnsi="Arial Unicode" w:cs="Arial Unicode" w:hint="eastAsia"/>
            <w:b/>
            <w:bCs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b/>
            <w:bCs/>
            <w:color w:val="000000"/>
            <w:sz w:val="21"/>
            <w:szCs w:val="21"/>
          </w:rPr>
          <w:delText>կանոնարկում</w:delText>
        </w:r>
        <w:r w:rsidRPr="00AD2517" w:rsidDel="00F457BD">
          <w:rPr>
            <w:rFonts w:ascii="Arial Unicode" w:eastAsia="Arial Unicode" w:hAnsi="Arial Unicode" w:cs="Arial Unicode" w:hint="eastAsia"/>
            <w:b/>
            <w:bCs/>
            <w:color w:val="000000"/>
            <w:sz w:val="21"/>
            <w:szCs w:val="21"/>
          </w:rPr>
          <w:delText>`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 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լեզվի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հիմնական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քերականական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օրենքների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բառակերտման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և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տերմինաբանության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միջոցով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բառապաշարի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հարստացման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և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քերականական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նոր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կանոնների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ստեղծման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գործընթաց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. </w:delText>
        </w:r>
      </w:del>
    </w:p>
    <w:p w:rsidR="00F457BD" w:rsidRPr="0070073F" w:rsidRDefault="00F457BD" w:rsidP="00F457BD">
      <w:pPr>
        <w:spacing w:after="0" w:line="360" w:lineRule="auto"/>
        <w:ind w:firstLine="720"/>
        <w:jc w:val="both"/>
        <w:rPr>
          <w:ins w:id="86" w:author="Sedrak Simonyan" w:date="2025-04-15T18:24:00Z"/>
          <w:sz w:val="24"/>
          <w:szCs w:val="24"/>
          <w:lang w:val="hy-AM"/>
        </w:rPr>
      </w:pPr>
      <w:ins w:id="87" w:author="Sedrak Simonyan" w:date="2025-04-15T18:24:00Z">
        <w:r w:rsidRPr="0070073F">
          <w:rPr>
            <w:b/>
            <w:sz w:val="24"/>
            <w:szCs w:val="24"/>
            <w:lang w:val="hy-AM"/>
          </w:rPr>
          <w:t xml:space="preserve">գրական հայերենի </w:t>
        </w:r>
        <w:proofErr w:type="spellStart"/>
        <w:r w:rsidRPr="0070073F">
          <w:rPr>
            <w:b/>
            <w:sz w:val="24"/>
            <w:szCs w:val="24"/>
            <w:lang w:val="hy-AM"/>
          </w:rPr>
          <w:t>կանոնարկում</w:t>
        </w:r>
        <w:proofErr w:type="spellEnd"/>
        <w:r w:rsidRPr="0070073F">
          <w:rPr>
            <w:b/>
            <w:sz w:val="24"/>
            <w:szCs w:val="24"/>
            <w:lang w:val="hy-AM"/>
          </w:rPr>
          <w:t>`</w:t>
        </w:r>
        <w:r w:rsidRPr="0070073F">
          <w:rPr>
            <w:rFonts w:ascii="Calibri" w:hAnsi="Calibri" w:cs="Calibri"/>
            <w:sz w:val="24"/>
            <w:szCs w:val="24"/>
            <w:lang w:val="hy-AM"/>
          </w:rPr>
          <w:t> </w:t>
        </w:r>
        <w:r>
          <w:rPr>
            <w:rFonts w:ascii="Calibri" w:hAnsi="Calibri" w:cs="Calibri"/>
            <w:sz w:val="24"/>
            <w:szCs w:val="24"/>
            <w:lang w:val="hy-AM"/>
          </w:rPr>
          <w:t xml:space="preserve"> </w:t>
        </w:r>
        <w:r w:rsidRPr="0070073F">
          <w:rPr>
            <w:sz w:val="24"/>
            <w:szCs w:val="24"/>
            <w:lang w:val="hy-AM"/>
          </w:rPr>
          <w:t xml:space="preserve">լեզվի հիմնական քերականական օրենքների, </w:t>
        </w:r>
        <w:proofErr w:type="spellStart"/>
        <w:r w:rsidRPr="0070073F">
          <w:rPr>
            <w:sz w:val="24"/>
            <w:szCs w:val="24"/>
            <w:lang w:val="hy-AM"/>
          </w:rPr>
          <w:t>բառակերտման</w:t>
        </w:r>
        <w:proofErr w:type="spellEnd"/>
        <w:r w:rsidRPr="0070073F">
          <w:rPr>
            <w:sz w:val="24"/>
            <w:szCs w:val="24"/>
            <w:lang w:val="hy-AM"/>
          </w:rPr>
          <w:t xml:space="preserve"> և </w:t>
        </w:r>
        <w:proofErr w:type="spellStart"/>
        <w:r w:rsidRPr="0070073F">
          <w:rPr>
            <w:sz w:val="24"/>
            <w:szCs w:val="24"/>
            <w:lang w:val="hy-AM"/>
          </w:rPr>
          <w:t>տերմինաբանության</w:t>
        </w:r>
        <w:proofErr w:type="spellEnd"/>
        <w:r w:rsidRPr="0070073F">
          <w:rPr>
            <w:sz w:val="24"/>
            <w:szCs w:val="24"/>
            <w:lang w:val="hy-AM"/>
          </w:rPr>
          <w:t xml:space="preserve"> միջոցով բառապաշարի հարստացման</w:t>
        </w:r>
        <w:r>
          <w:rPr>
            <w:sz w:val="24"/>
            <w:szCs w:val="24"/>
            <w:lang w:val="hy-AM"/>
          </w:rPr>
          <w:t>,</w:t>
        </w:r>
        <w:r w:rsidRPr="00684301">
          <w:rPr>
            <w:sz w:val="24"/>
            <w:lang w:val="hy-AM"/>
          </w:rPr>
          <w:t xml:space="preserve"> </w:t>
        </w:r>
        <w:r>
          <w:rPr>
            <w:sz w:val="24"/>
            <w:lang w:val="hy-AM"/>
          </w:rPr>
          <w:t xml:space="preserve">գործող </w:t>
        </w:r>
        <w:proofErr w:type="spellStart"/>
        <w:r w:rsidRPr="00D01192">
          <w:rPr>
            <w:sz w:val="24"/>
            <w:lang w:val="hy-AM"/>
          </w:rPr>
          <w:t>զուգաձև</w:t>
        </w:r>
        <w:proofErr w:type="spellEnd"/>
        <w:r w:rsidRPr="00D01192">
          <w:rPr>
            <w:sz w:val="24"/>
            <w:lang w:val="hy-AM"/>
          </w:rPr>
          <w:t xml:space="preserve"> </w:t>
        </w:r>
        <w:proofErr w:type="spellStart"/>
        <w:r w:rsidRPr="00D01192">
          <w:rPr>
            <w:sz w:val="24"/>
            <w:lang w:val="hy-AM"/>
          </w:rPr>
          <w:t>կիրառությունների</w:t>
        </w:r>
        <w:proofErr w:type="spellEnd"/>
        <w:r w:rsidRPr="0070073F">
          <w:rPr>
            <w:sz w:val="24"/>
            <w:szCs w:val="24"/>
            <w:lang w:val="hy-AM"/>
          </w:rPr>
          <w:t xml:space="preserve"> </w:t>
        </w:r>
        <w:proofErr w:type="spellStart"/>
        <w:r>
          <w:rPr>
            <w:sz w:val="24"/>
            <w:szCs w:val="24"/>
            <w:lang w:val="hy-AM"/>
          </w:rPr>
          <w:t>միօրինականացման</w:t>
        </w:r>
        <w:proofErr w:type="spellEnd"/>
        <w:r>
          <w:rPr>
            <w:sz w:val="24"/>
            <w:szCs w:val="24"/>
            <w:lang w:val="hy-AM"/>
          </w:rPr>
          <w:t xml:space="preserve"> </w:t>
        </w:r>
        <w:r w:rsidRPr="0070073F">
          <w:rPr>
            <w:sz w:val="24"/>
            <w:szCs w:val="24"/>
            <w:lang w:val="hy-AM"/>
          </w:rPr>
          <w:t>և քերականական նոր կանոնների ստեղծման գործընթաց.</w:t>
        </w:r>
      </w:ins>
    </w:p>
    <w:p w:rsidR="00F457BD" w:rsidRPr="00F457BD" w:rsidRDefault="00F457BD" w:rsidP="00AD2517">
      <w:pPr>
        <w:shd w:val="clear" w:color="auto" w:fill="FFFFFF"/>
        <w:spacing w:after="0" w:line="240" w:lineRule="auto"/>
        <w:ind w:firstLine="375"/>
        <w:rPr>
          <w:ins w:id="88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  <w:lang w:val="hy-AM"/>
          <w:rPrChange w:id="89" w:author="Sedrak Simonyan" w:date="2025-04-15T18:24:00Z">
            <w:rPr>
              <w:ins w:id="90" w:author="Sedrak Simonyan" w:date="2025-04-15T18:24:00Z"/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</w:p>
    <w:p w:rsidR="00AD2517" w:rsidRPr="00F457BD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91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F457BD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92" w:author="Sedrak Simonyan" w:date="2025-04-15T18:24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լեզվական</w:t>
      </w:r>
      <w:r w:rsidRPr="00F457BD">
        <w:rPr>
          <w:rFonts w:ascii="Arial Unicode" w:eastAsia="Arial Unicode" w:hAnsi="Arial Unicode" w:cs="Arial Unicode"/>
          <w:b/>
          <w:bCs/>
          <w:color w:val="000000"/>
          <w:sz w:val="21"/>
          <w:szCs w:val="21"/>
          <w:lang w:val="hy-AM"/>
          <w:rPrChange w:id="93" w:author="Sedrak Simonyan" w:date="2025-04-15T18:24:00Z">
            <w:rPr>
              <w:rFonts w:ascii="Arial Unicode" w:eastAsia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94" w:author="Sedrak Simonyan" w:date="2025-04-15T18:24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իրավունք</w:t>
      </w:r>
      <w:r w:rsidRPr="00F457BD">
        <w:rPr>
          <w:rFonts w:ascii="Arial Unicode" w:eastAsia="Arial Unicode" w:hAnsi="Arial Unicode" w:cs="Arial Unicode"/>
          <w:b/>
          <w:bCs/>
          <w:color w:val="000000"/>
          <w:sz w:val="21"/>
          <w:szCs w:val="21"/>
          <w:lang w:val="hy-AM"/>
          <w:rPrChange w:id="95" w:author="Sedrak Simonyan" w:date="2025-04-15T18:24:00Z">
            <w:rPr>
              <w:rFonts w:ascii="Arial Unicode" w:eastAsia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`</w:t>
      </w:r>
      <w:r w:rsidRPr="00F457BD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96" w:author="Sedrak Simonyan" w:date="2025-04-15T18:24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97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քաղաքացու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98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,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99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հանրության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00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,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01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պետական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02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03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04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05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հասարակական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06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07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կառույցների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08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09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լեզվական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10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11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գործառնության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12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13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նկատմամբ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14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15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պետության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16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17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սահմանած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18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 xml:space="preserve"> </w:t>
      </w:r>
      <w:r w:rsidRPr="00F457BD">
        <w:rPr>
          <w:rFonts w:ascii="Arial" w:eastAsia="Arial Unicode" w:hAnsi="Arial" w:cs="Arial"/>
          <w:color w:val="000000"/>
          <w:sz w:val="21"/>
          <w:szCs w:val="21"/>
          <w:lang w:val="hy-AM"/>
          <w:rPrChange w:id="119" w:author="Sedrak Simonyan" w:date="2025-04-15T18:24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իրավունքներ</w:t>
      </w:r>
      <w:r w:rsidRPr="00F457BD"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20" w:author="Sedrak Simonyan" w:date="2025-04-15T18:24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  <w:t>.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21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122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լեզվական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123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124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պարտականություն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12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>`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2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2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Հայաստանի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2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2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Հանրապետության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3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քաղաքացիների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3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3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հաստատությունների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3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կողմից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3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3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հանրային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4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կյանքի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4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բոլոր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4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ոլորտներում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4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4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4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քաղաքականությունից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5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5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5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հարաբերություններից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5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բխող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5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5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սկզբունքների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6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6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պահպանում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6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.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163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164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գործավարություն՝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16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> 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6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փաստաթղթերի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6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6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ստեղծման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6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ձևավորման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7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շրջանառության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7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ապահովման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7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7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7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պահպանման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7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8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գործընթաց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8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որը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8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ներառում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8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է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8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կազմակերպակարգադրական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8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կառավարման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9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9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վարչական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9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աշխատանքի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9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19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կազմակերպումն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19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0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ապահովող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0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անհատական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0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նորմատիվ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0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տեխնիկական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0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գիտատեխնիկական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0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նախագծահաշվային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1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ուսումնամեթոդական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1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ֆինանսահաշվապահական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1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գործարքային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1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1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հաշվետու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1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-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2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վիճակագրական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2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առևտրային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2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տեղեկատվական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2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բացատրական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2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հրահանգային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2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տեխնոլոգիական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3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նամակագրական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3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-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lastRenderedPageBreak/>
        <w:t>թղթակցային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3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փաստաթղթերի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3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3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ստեղծումը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3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4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4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4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ձևավորումը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4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շրջանառության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4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ապահովումն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4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5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ու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5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5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պահպանումը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5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.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254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255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ցուցանակ՝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5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5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5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5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որևէ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6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հատվածում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6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տեղադրված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6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հրապարակային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6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գրվածք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6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6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որը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7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7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պարունակում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7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7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է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7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7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տեղեկույթ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7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7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7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7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ֆիրմայի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8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անվանման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8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8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8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կազմակերպաիրավական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8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8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ձևի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9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9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9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9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9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9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ապրանքանշանի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9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9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29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29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0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0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տվյալ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0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0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աշխարհագրական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0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0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0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0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0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0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վարչական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1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1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1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1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1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1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քաղաքաշինական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1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1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1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1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2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2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տնտեսական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2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2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2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2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2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2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հասարակական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2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2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3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3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կամ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3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3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միավորի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3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3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անվանման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3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3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3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3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այլնի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4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4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մասին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4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.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343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44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պետական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4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46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վերահսկողության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47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48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ենթակա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49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50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փաստաթուղթ</w:t>
      </w:r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51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>`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5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5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պետական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5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5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5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5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տեղական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5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5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ինքնակառավարման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6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6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մարմինների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6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6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հիմնարկների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6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6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6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6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կազմակերպությունների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6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(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6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անկախ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7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1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սեփականության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72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3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ձևից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74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)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5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գործունեությանն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76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7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առնչվող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78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79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փաստաթուղթ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80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.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381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proofErr w:type="spellStart"/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82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ժեստերի</w:t>
      </w:r>
      <w:proofErr w:type="spellEnd"/>
      <w:r w:rsidRPr="00957546">
        <w:rPr>
          <w:rFonts w:ascii="Arial Unicode" w:eastAsia="Arial Unicode" w:hAnsi="Arial Unicode" w:cs="Arial Unicode" w:hint="eastAsia"/>
          <w:b/>
          <w:bCs/>
          <w:color w:val="000000"/>
          <w:sz w:val="21"/>
          <w:szCs w:val="21"/>
          <w:lang w:val="hy-AM"/>
          <w:rPrChange w:id="383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color w:val="000000"/>
          <w:sz w:val="21"/>
          <w:szCs w:val="21"/>
          <w:lang w:val="hy-AM"/>
          <w:rPrChange w:id="384" w:author="Sergey Tashcyan" w:date="2025-04-16T18:39:00Z">
            <w:rPr>
              <w:rFonts w:ascii="Arial" w:eastAsia="Arial Unicode" w:hAnsi="Arial" w:cs="Arial"/>
              <w:b/>
              <w:bCs/>
              <w:color w:val="000000"/>
              <w:sz w:val="21"/>
              <w:szCs w:val="21"/>
            </w:rPr>
          </w:rPrChange>
        </w:rPr>
        <w:t>լեզու՝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8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8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լեզվական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8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8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ինքնատիպ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8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համակարգ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9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որը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9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դրսևորվում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9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է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9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39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ձեռքերի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39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0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իմաստավորված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0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շարժումներով՝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0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դիմախաղի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,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0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շրթունքների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08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շարժումների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0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10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և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11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12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մարմնի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13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14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դիրքի</w:t>
      </w: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1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957546">
        <w:rPr>
          <w:rFonts w:ascii="Arial" w:eastAsia="Arial Unicode" w:hAnsi="Arial" w:cs="Arial"/>
          <w:color w:val="000000"/>
          <w:sz w:val="21"/>
          <w:szCs w:val="21"/>
          <w:lang w:val="hy-AM"/>
          <w:rPrChange w:id="416" w:author="Sergey Tashcyan" w:date="2025-04-16T18:39:00Z">
            <w:rPr>
              <w:rFonts w:ascii="Arial" w:eastAsia="Arial Unicode" w:hAnsi="Arial" w:cs="Arial"/>
              <w:color w:val="000000"/>
              <w:sz w:val="21"/>
              <w:szCs w:val="21"/>
            </w:rPr>
          </w:rPrChange>
        </w:rPr>
        <w:t>համակցմամբ</w:t>
      </w:r>
      <w:proofErr w:type="spellEnd"/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17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: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18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19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(1.1-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20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ին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21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22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հոդվածը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23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24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լրաց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2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. 23.05.11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26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27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-162-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28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29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, 26.10.22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30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31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-406-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32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33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AD2517" w:rsidRPr="00957546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34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35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Tr="00AD2517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before="100" w:beforeAutospacing="1" w:after="100" w:afterAutospacing="1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ՈԴՎԱԾ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Կ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ՐԹՈՒԹՅԱՆ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ԼԵԶՈՒՆ</w:t>
            </w:r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գտնվող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կրթական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ուսումնական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համակարգերում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դասավանդման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դաստիարակության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փոքրամասնությունների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համայնքներում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հանրակրթական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ուսուցումն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դաստիարակությունը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կարող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կազմակերպվել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իրենց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մայրենի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`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ծրագրով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հովանավորությամբ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պարտադիր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ուսուցմամբ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օտարալեզու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ոչ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հանրակրթական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ուսումնական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հաստատություն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կարող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միայն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կառավարությունը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Հանրակրթության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ոլորտում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կրթական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ծրագրերի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առանձնահատկությունները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սահմանվում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«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Հանրակրթության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մասին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»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օրենքով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բոլոր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միջնակարգ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-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մասնագիտական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մասնագիտական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-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տեխնիկական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բարձրագույն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ուսումնական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հաստատություններում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ընդունելության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քննությունը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պարտադիր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: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Հայրենադարձների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փախստականների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բնակվող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այլազգի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օտարերկրյա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ընդունելության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քննություններն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կառավարության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կողմից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սահմանված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կարգով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խուլերի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ուսուցումն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դաստիարակությունն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ժեստերի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խուլերի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ուսուցումն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դաստիարակությունն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ժեստերի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(2-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րդ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հոդվածը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խմբ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. 03.05.05 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-95-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22.12.10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-31-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, 28.04.14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-8-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28.04.14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-8-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)</w:t>
      </w:r>
    </w:p>
    <w:p w:rsidR="00AD2517" w:rsidRPr="00AD2517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Tr="00AD2517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before="100" w:beforeAutospacing="1" w:after="100" w:afterAutospacing="1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ՈԴՎԱԾ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Ք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ԱՂԱՔԱՑԻՆԵՐԻ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ԼԵԶՎԱԿԱՆ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ՊԱՐՏԱԿԱՆՈՒԹՅՈՒՆՆԵՐԸ</w:t>
            </w:r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Պաշտոնատար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անձինք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սպասարկման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առանձին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ոլորտներում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աշխատող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պարտավոր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տիրապետել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ներկայացնող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անձանց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ելույթների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եթե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չի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հակասում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տվյալ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ատյանում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ընդունված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կարգին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խոսքում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պարտավոր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անաղարտությունը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(3-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րդ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հոդվածը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23.05.11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-162-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)</w:t>
      </w:r>
    </w:p>
    <w:p w:rsidR="00AD2517" w:rsidRPr="00AD2517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Tr="00AD251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D2517" w:rsidRPr="00AD2517" w:rsidRDefault="00AD2517" w:rsidP="00AD2517">
            <w:pPr>
              <w:spacing w:before="100" w:beforeAutospacing="1" w:after="100" w:afterAutospacing="1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ՈԴՎԱԾ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r w:rsidRPr="00AD2517">
              <w:rPr>
                <w:rFonts w:ascii="Arial" w:eastAsia="Arial Unicode" w:hAnsi="Arial" w:cs="Arial" w:hint="eastAsia"/>
                <w:b/>
                <w:bCs/>
                <w:caps/>
                <w:color w:val="000000"/>
                <w:sz w:val="21"/>
                <w:szCs w:val="21"/>
              </w:rPr>
              <w:t>Հ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ԱՍՏԱՏՈՒԹՅՈՒՆՆԵՐԻ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ԼԵԶՎԱԿԱՆ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ԻՐԱՎՈՒՆՔՆԵՐԸ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> 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և</w:t>
            </w:r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ՊԱՐՏԱԿԱՆՈՒԹՅՈՒՆՆԵՐԸ</w:t>
            </w:r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գտնվող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ձեռնարկությունները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հիմնարկները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այլ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երկրների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մարմինների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ձեռնարկությունների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հիմնարկների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քաղաքացիների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հետ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հաղորդակցվում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փոխադարձաբար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ընդունելի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մարմինները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ձեռնարկությունները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հիմնարկները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պարտավոր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ա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գործավարությունը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կատարել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հայերենով</w:t>
      </w:r>
      <w:proofErr w:type="spellEnd"/>
      <w:r w:rsidRPr="00AD2517">
        <w:rPr>
          <w:rFonts w:ascii="Arial" w:eastAsia="Arial Unicode" w:hAnsi="Arial" w:cs="Arial"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ապահովելով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անաղարտությունը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ամրագրված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բ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համագումարներում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նստաշրջաններում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ժողովներում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գիտաժողովներում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հրապարակային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ատենախոսությունների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պաշտոնական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միջոցառումների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հեռուստառադիոհաղորդումների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ժամանակ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ոչ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ելույթների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զուգահեռ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թարգմանությունը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գ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ցուցանակները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ձևաթղթերը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դրոշմանիշները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նամականիշները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կնիքները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փոստային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ծրարները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գովազդի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բոլոր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միջոցները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ձևավորել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`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անհրաժեշտության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դեպքում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զուգակցելով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այլ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լեզուներով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գտնվող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արտասահմանյան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մարմինները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ձեռնարկությունները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հիմնարկները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կազմակերպությունները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պարտավոր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վերահսկողության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ենթակա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փաստաթղթերը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զուգակցել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տարածքում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բնակվող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փոքրամասնությունների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կազմակերպություններն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իրենց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փաստաթղթերը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ձևաթղթերը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կնիքները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ձևավորում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`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իրենց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լեզվով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զուգահեռ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թարգմանությամբ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(4-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րդ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հոդվածը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փոփ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14.04.11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-91-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խմբ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.,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. 23.05.11 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-162-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)</w:t>
      </w:r>
    </w:p>
    <w:p w:rsidR="00AD2517" w:rsidRPr="00AD2517" w:rsidRDefault="00AD2517" w:rsidP="00AD2517">
      <w:pPr>
        <w:shd w:val="clear" w:color="auto" w:fill="FFFFFF"/>
        <w:spacing w:after="0" w:line="240" w:lineRule="auto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4"/>
      </w:tblGrid>
      <w:tr w:rsidR="00AD2517" w:rsidRPr="00AD2517" w:rsidDel="00F457BD" w:rsidTr="00AD2517">
        <w:trPr>
          <w:tblCellSpacing w:w="0" w:type="dxa"/>
          <w:del w:id="436" w:author="Sedrak Simonyan" w:date="2025-04-15T18:24:00Z"/>
        </w:trPr>
        <w:tc>
          <w:tcPr>
            <w:tcW w:w="2025" w:type="dxa"/>
            <w:shd w:val="clear" w:color="auto" w:fill="FFFFFF"/>
            <w:vAlign w:val="center"/>
            <w:hideMark/>
          </w:tcPr>
          <w:p w:rsidR="00AD2517" w:rsidRPr="00AD2517" w:rsidDel="00F457BD" w:rsidRDefault="00F457BD" w:rsidP="00AD2517">
            <w:pPr>
              <w:spacing w:before="100" w:beforeAutospacing="1" w:after="100" w:afterAutospacing="1" w:line="240" w:lineRule="auto"/>
              <w:jc w:val="center"/>
              <w:rPr>
                <w:del w:id="437" w:author="Sedrak Simonyan" w:date="2025-04-15T18:24:00Z"/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ins w:id="438" w:author="Sedrak Simonyan" w:date="2025-04-15T18:24:00Z">
              <w:r w:rsidRPr="00AD2517" w:rsidDel="00F457BD">
                <w:rPr>
                  <w:rFonts w:ascii="Arial" w:eastAsia="Arial Unicode" w:hAnsi="Arial" w:cs="Arial" w:hint="eastAsia"/>
                  <w:b/>
                  <w:bCs/>
                  <w:caps/>
                  <w:color w:val="000000"/>
                  <w:sz w:val="21"/>
                  <w:szCs w:val="21"/>
                </w:rPr>
                <w:t xml:space="preserve"> </w:t>
              </w:r>
            </w:ins>
            <w:del w:id="439" w:author="Sedrak Simonyan" w:date="2025-04-15T18:24:00Z">
              <w:r w:rsidR="00AD2517" w:rsidRPr="00AD2517" w:rsidDel="00F457BD">
                <w:rPr>
                  <w:rFonts w:ascii="Arial" w:eastAsia="Arial Unicode" w:hAnsi="Arial" w:cs="Arial" w:hint="eastAsia"/>
                  <w:b/>
                  <w:bCs/>
                  <w:caps/>
                  <w:color w:val="000000"/>
                  <w:sz w:val="21"/>
                  <w:szCs w:val="21"/>
                </w:rPr>
                <w:delText>Հ</w:delText>
              </w:r>
              <w:r w:rsidR="00AD2517" w:rsidRPr="00AD2517" w:rsidDel="00F457BD">
                <w:rPr>
                  <w:rFonts w:ascii="Arial" w:eastAsia="Arial Unicode" w:hAnsi="Arial" w:cs="Arial" w:hint="eastAsia"/>
                  <w:b/>
                  <w:bCs/>
                  <w:color w:val="000000"/>
                  <w:sz w:val="21"/>
                  <w:szCs w:val="21"/>
                </w:rPr>
                <w:delText>ՈԴՎԱԾ</w:delText>
              </w:r>
              <w:r w:rsidR="00AD2517" w:rsidRPr="00AD2517" w:rsidDel="00F457BD">
                <w:rPr>
                  <w:rFonts w:ascii="Arial Unicode" w:eastAsia="Arial Unicode" w:hAnsi="Arial Unicode" w:cs="Arial Unicode" w:hint="eastAsia"/>
                  <w:b/>
                  <w:bCs/>
                  <w:color w:val="000000"/>
                  <w:sz w:val="21"/>
                  <w:szCs w:val="21"/>
                </w:rPr>
                <w:delText> 5.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D2517" w:rsidRPr="00AD2517" w:rsidDel="00F457BD" w:rsidRDefault="00AD2517" w:rsidP="00AD2517">
            <w:pPr>
              <w:spacing w:after="0" w:line="240" w:lineRule="auto"/>
              <w:rPr>
                <w:del w:id="440" w:author="Sedrak Simonyan" w:date="2025-04-15T18:24:00Z"/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del w:id="441" w:author="Sedrak Simonyan" w:date="2025-04-15T18:24:00Z">
              <w:r w:rsidRPr="00AD2517" w:rsidDel="00F457BD">
                <w:rPr>
                  <w:rFonts w:ascii="Arial" w:eastAsia="Arial Unicode" w:hAnsi="Arial" w:cs="Arial" w:hint="eastAsia"/>
                  <w:b/>
                  <w:bCs/>
                  <w:caps/>
                  <w:color w:val="000000"/>
                  <w:sz w:val="21"/>
                  <w:szCs w:val="21"/>
                </w:rPr>
                <w:delText>Պ</w:delText>
              </w:r>
              <w:r w:rsidRPr="00AD2517" w:rsidDel="00F457BD">
                <w:rPr>
                  <w:rFonts w:ascii="Arial" w:eastAsia="Arial Unicode" w:hAnsi="Arial" w:cs="Arial" w:hint="eastAsia"/>
                  <w:b/>
                  <w:bCs/>
                  <w:color w:val="000000"/>
                  <w:sz w:val="21"/>
                  <w:szCs w:val="21"/>
                </w:rPr>
                <w:delText>ԵՏԱԿԱՆ</w:delText>
              </w:r>
              <w:r w:rsidRPr="00AD2517" w:rsidDel="00F457BD">
                <w:rPr>
                  <w:rFonts w:ascii="Arial Unicode" w:eastAsia="Arial Unicode" w:hAnsi="Arial Unicode" w:cs="Arial Unicode" w:hint="eastAsia"/>
                  <w:b/>
                  <w:bCs/>
                  <w:color w:val="000000"/>
                  <w:sz w:val="21"/>
                  <w:szCs w:val="21"/>
                </w:rPr>
                <w:delText xml:space="preserve"> </w:delText>
              </w:r>
              <w:r w:rsidRPr="00AD2517" w:rsidDel="00F457BD">
                <w:rPr>
                  <w:rFonts w:ascii="Arial" w:eastAsia="Arial Unicode" w:hAnsi="Arial" w:cs="Arial" w:hint="eastAsia"/>
                  <w:b/>
                  <w:bCs/>
                  <w:color w:val="000000"/>
                  <w:sz w:val="21"/>
                  <w:szCs w:val="21"/>
                </w:rPr>
                <w:delText>ԼԵԶՎԱՔԱՂԱՔԱԿԱՆՈՒԹՅԱՆ</w:delText>
              </w:r>
              <w:r w:rsidRPr="00AD2517" w:rsidDel="00F457BD">
                <w:rPr>
                  <w:rFonts w:ascii="Arial Unicode" w:eastAsia="Arial Unicode" w:hAnsi="Arial Unicode" w:cs="Arial Unicode" w:hint="eastAsia"/>
                  <w:b/>
                  <w:bCs/>
                  <w:color w:val="000000"/>
                  <w:sz w:val="21"/>
                  <w:szCs w:val="21"/>
                </w:rPr>
                <w:delText xml:space="preserve"> </w:delText>
              </w:r>
              <w:r w:rsidRPr="00AD2517" w:rsidDel="00F457BD">
                <w:rPr>
                  <w:rFonts w:ascii="Arial" w:eastAsia="Arial Unicode" w:hAnsi="Arial" w:cs="Arial" w:hint="eastAsia"/>
                  <w:b/>
                  <w:bCs/>
                  <w:color w:val="000000"/>
                  <w:sz w:val="21"/>
                  <w:szCs w:val="21"/>
                </w:rPr>
                <w:delText>ԻՐԱԿԱՆԱՑՈՒՄԸ</w:delText>
              </w:r>
            </w:del>
          </w:p>
        </w:tc>
      </w:tr>
    </w:tbl>
    <w:p w:rsidR="00AD2517" w:rsidRPr="00AD2517" w:rsidDel="00F457BD" w:rsidRDefault="00AD2517" w:rsidP="00AD2517">
      <w:pPr>
        <w:shd w:val="clear" w:color="auto" w:fill="FFFFFF"/>
        <w:spacing w:after="0" w:line="240" w:lineRule="auto"/>
        <w:ind w:firstLine="375"/>
        <w:rPr>
          <w:del w:id="442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</w:rPr>
      </w:pPr>
      <w:del w:id="443" w:author="Sedrak Simonyan" w:date="2025-04-15T18:24:00Z"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 </w:delText>
        </w:r>
      </w:del>
    </w:p>
    <w:p w:rsidR="00AD2517" w:rsidRPr="00AD2517" w:rsidDel="00F457BD" w:rsidRDefault="00AD2517" w:rsidP="00AD2517">
      <w:pPr>
        <w:shd w:val="clear" w:color="auto" w:fill="FFFFFF"/>
        <w:spacing w:after="0" w:line="240" w:lineRule="auto"/>
        <w:ind w:firstLine="375"/>
        <w:rPr>
          <w:del w:id="444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</w:rPr>
      </w:pPr>
      <w:del w:id="445" w:author="Sedrak Simonyan" w:date="2025-04-15T18:24:00Z"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lastRenderedPageBreak/>
          <w:delText>Պետական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լեզվաքաղաքականությունն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իրականացնում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են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Հայաստանի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Հանրապետության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կառավարությունը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պետական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կառավարման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և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տեղական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ինքնակառավարման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մարմինները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ինչպես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նաև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դրա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համար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լիազորված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պետական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մարմինը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`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Հայաստանի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Հանրապետության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օրենսդրության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համապատասխան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:</w:delText>
        </w:r>
      </w:del>
    </w:p>
    <w:p w:rsidR="00AD2517" w:rsidRPr="00AD2517" w:rsidDel="00F457BD" w:rsidRDefault="00AD2517" w:rsidP="00AD2517">
      <w:pPr>
        <w:shd w:val="clear" w:color="auto" w:fill="FFFFFF"/>
        <w:spacing w:after="0" w:line="240" w:lineRule="auto"/>
        <w:ind w:firstLine="375"/>
        <w:rPr>
          <w:del w:id="446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</w:rPr>
      </w:pPr>
      <w:del w:id="447" w:author="Sedrak Simonyan" w:date="2025-04-15T18:24:00Z"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Հայաստանի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Հանրապետությունը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խրախուսում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է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հայերեն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լեզվով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հրատարակչությունները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մամուլը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ինչպես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նաև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հայերեն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դասագրքերի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ուսումնական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ձեռնարկների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գիտամեթոդական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տեղեկատու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,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գիտահանրամատչելի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գրականության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ստեղծումը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:</w:delText>
        </w:r>
      </w:del>
    </w:p>
    <w:p w:rsidR="00AD2517" w:rsidDel="00F457BD" w:rsidRDefault="00AD2517" w:rsidP="00AD2517">
      <w:pPr>
        <w:shd w:val="clear" w:color="auto" w:fill="FFFFFF"/>
        <w:spacing w:after="0" w:line="240" w:lineRule="auto"/>
        <w:ind w:firstLine="375"/>
        <w:rPr>
          <w:del w:id="448" w:author="Sedrak Simonyan" w:date="2025-04-15T18:24:00Z"/>
          <w:rFonts w:ascii="Arial Unicode" w:eastAsia="Arial Unicode" w:hAnsi="Arial Unicode" w:cs="Arial Unicode"/>
          <w:color w:val="000000"/>
          <w:sz w:val="21"/>
          <w:szCs w:val="21"/>
        </w:rPr>
      </w:pPr>
      <w:del w:id="449" w:author="Sedrak Simonyan" w:date="2025-04-15T18:24:00Z"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Հայաստանի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Հանրապետության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օրենսդրությամբ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սահմանվում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է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պատասխանատվություն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սույն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օրենքի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պահանջները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խախտելու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 xml:space="preserve"> </w:delText>
        </w:r>
        <w:r w:rsidRPr="00AD2517" w:rsidDel="00F457BD">
          <w:rPr>
            <w:rFonts w:ascii="Arial" w:eastAsia="Arial Unicode" w:hAnsi="Arial" w:cs="Arial"/>
            <w:color w:val="000000"/>
            <w:sz w:val="21"/>
            <w:szCs w:val="21"/>
          </w:rPr>
          <w:delText>համար</w:delText>
        </w:r>
        <w:r w:rsidRPr="00AD2517" w:rsidDel="00F457BD">
          <w:rPr>
            <w:rFonts w:ascii="Arial Unicode" w:eastAsia="Arial Unicode" w:hAnsi="Arial Unicode" w:cs="Arial Unicode" w:hint="eastAsia"/>
            <w:color w:val="000000"/>
            <w:sz w:val="21"/>
            <w:szCs w:val="21"/>
          </w:rPr>
          <w:delText>:</w:delText>
        </w:r>
      </w:del>
    </w:p>
    <w:p w:rsidR="00F457BD" w:rsidRPr="005A435C" w:rsidRDefault="00F457BD" w:rsidP="00F457BD">
      <w:pPr>
        <w:spacing w:after="0" w:line="360" w:lineRule="auto"/>
        <w:ind w:firstLine="720"/>
        <w:jc w:val="both"/>
        <w:rPr>
          <w:ins w:id="450" w:author="Sedrak Simonyan" w:date="2025-04-15T18:25:00Z"/>
          <w:sz w:val="24"/>
          <w:szCs w:val="24"/>
          <w:lang w:val="hy-AM"/>
        </w:rPr>
      </w:pPr>
      <w:ins w:id="451" w:author="Sedrak Simonyan" w:date="2025-04-15T18:25:00Z">
        <w:r w:rsidRPr="005A435C">
          <w:rPr>
            <w:sz w:val="24"/>
            <w:szCs w:val="24"/>
            <w:lang w:val="hy-AM"/>
          </w:rPr>
          <w:t>Հոդված</w:t>
        </w:r>
        <w:r>
          <w:rPr>
            <w:sz w:val="24"/>
            <w:szCs w:val="24"/>
            <w:lang w:val="hy-AM"/>
          </w:rPr>
          <w:t xml:space="preserve"> 5. </w:t>
        </w:r>
        <w:r w:rsidRPr="005A435C">
          <w:rPr>
            <w:sz w:val="24"/>
            <w:szCs w:val="24"/>
            <w:lang w:val="hy-AM"/>
          </w:rPr>
          <w:t>Պետական լեզվաքաղաքականության իրականացումը</w:t>
        </w:r>
      </w:ins>
    </w:p>
    <w:p w:rsidR="00F457BD" w:rsidRPr="00BB7DB4" w:rsidRDefault="00F457BD" w:rsidP="00F457BD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ins w:id="452" w:author="Sedrak Simonyan" w:date="2025-04-15T18:25:00Z"/>
          <w:rFonts w:ascii="GHEA Grapalat" w:hAnsi="GHEA Grapalat"/>
          <w:sz w:val="24"/>
          <w:szCs w:val="24"/>
          <w:lang w:val="hy-AM"/>
        </w:rPr>
      </w:pPr>
      <w:ins w:id="453" w:author="Sedrak Simonyan" w:date="2025-04-15T18:25:00Z">
        <w:r w:rsidRPr="00BB7DB4">
          <w:rPr>
            <w:rFonts w:ascii="GHEA Grapalat" w:hAnsi="GHEA Grapalat"/>
            <w:sz w:val="24"/>
            <w:szCs w:val="24"/>
            <w:lang w:val="hy-AM"/>
          </w:rPr>
          <w:t xml:space="preserve">Պետական լեզվաքաղաքականությունն իրականացնում են Հայաստանի Հանրապետության </w:t>
        </w:r>
        <w:r>
          <w:rPr>
            <w:rFonts w:ascii="GHEA Grapalat" w:hAnsi="GHEA Grapalat"/>
            <w:sz w:val="24"/>
            <w:szCs w:val="24"/>
            <w:lang w:val="hy-AM"/>
          </w:rPr>
          <w:t>Կ</w:t>
        </w:r>
        <w:r w:rsidRPr="00BB7DB4">
          <w:rPr>
            <w:rFonts w:ascii="GHEA Grapalat" w:hAnsi="GHEA Grapalat"/>
            <w:sz w:val="24"/>
            <w:szCs w:val="24"/>
            <w:lang w:val="hy-AM"/>
          </w:rPr>
          <w:t>առավարությունը, պետական կառավարման և տեղական ինքնակառավարման մարմինները, ինչպես նաև դրա համար լիազորված պետական մարմինը` Հայաստանի Հանրապետության օրենսդրության համապատասխան:</w:t>
        </w:r>
      </w:ins>
    </w:p>
    <w:p w:rsidR="00F457BD" w:rsidRPr="00BB7DB4" w:rsidRDefault="00F457BD" w:rsidP="00F457BD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ins w:id="454" w:author="Sedrak Simonyan" w:date="2025-04-15T18:25:00Z"/>
          <w:rFonts w:ascii="GHEA Grapalat" w:eastAsia="Calibri" w:hAnsi="GHEA Grapalat" w:cs="Times New Roman"/>
          <w:sz w:val="24"/>
          <w:szCs w:val="24"/>
          <w:lang w:val="hy-AM"/>
        </w:rPr>
      </w:pPr>
      <w:ins w:id="455" w:author="Sedrak Simonyan" w:date="2025-04-15T18:25:00Z">
        <w:r w:rsidRPr="00BB7DB4">
          <w:rPr>
            <w:rFonts w:ascii="GHEA Grapalat" w:hAnsi="GHEA Grapalat"/>
            <w:sz w:val="24"/>
            <w:szCs w:val="24"/>
            <w:lang w:val="hy-AM"/>
          </w:rPr>
          <w:t xml:space="preserve">Պետական փաստաթղթաշրջանառության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և օրենսդրության </w:t>
        </w:r>
        <w:r w:rsidRPr="00BB7DB4">
          <w:rPr>
            <w:rFonts w:ascii="GHEA Grapalat" w:hAnsi="GHEA Grapalat"/>
            <w:sz w:val="24"/>
            <w:szCs w:val="24"/>
            <w:lang w:val="hy-AM"/>
          </w:rPr>
          <w:t>մեջ</w:t>
        </w:r>
      </w:ins>
      <w:ins w:id="456" w:author="Sergey Tashcyan" w:date="2025-04-16T18:39:00Z">
        <w:r w:rsidR="00957546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bookmarkStart w:id="457" w:name="_GoBack"/>
        <w:r w:rsidR="00957546" w:rsidRPr="00957546">
          <w:rPr>
            <w:rFonts w:ascii="GHEA Grapalat" w:hAnsi="GHEA Grapalat"/>
            <w:color w:val="FF0000"/>
            <w:sz w:val="24"/>
            <w:szCs w:val="24"/>
            <w:lang w:val="hy-AM"/>
          </w:rPr>
          <w:t>կիրառվող</w:t>
        </w:r>
      </w:ins>
      <w:bookmarkEnd w:id="457"/>
      <w:ins w:id="458" w:author="Sedrak Simonyan" w:date="2025-04-15T18:25:00Z">
        <w:r w:rsidRPr="00BB7DB4">
          <w:rPr>
            <w:rFonts w:ascii="GHEA Grapalat" w:hAnsi="GHEA Grapalat"/>
            <w:sz w:val="24"/>
            <w:szCs w:val="24"/>
            <w:lang w:val="hy-AM"/>
          </w:rPr>
          <w:t xml:space="preserve"> թարգմանված և փոխառված հասկացությունների ու հատուկ անունների </w:t>
        </w:r>
        <w:proofErr w:type="spellStart"/>
        <w:r w:rsidRPr="00BB7DB4">
          <w:rPr>
            <w:rFonts w:ascii="GHEA Grapalat" w:hAnsi="GHEA Grapalat"/>
            <w:sz w:val="24"/>
            <w:szCs w:val="24"/>
            <w:lang w:val="hy-AM"/>
          </w:rPr>
          <w:t>կանոնարկման</w:t>
        </w:r>
        <w:proofErr w:type="spellEnd"/>
        <w:r w:rsidRPr="00BB7DB4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BB7DB4">
          <w:rPr>
            <w:rFonts w:ascii="GHEA Grapalat" w:eastAsia="Calibri" w:hAnsi="GHEA Grapalat" w:cs="Times New Roman"/>
            <w:sz w:val="24"/>
            <w:szCs w:val="24"/>
            <w:lang w:val="hy-AM"/>
          </w:rPr>
          <w:t>կարգը</w:t>
        </w:r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, </w:t>
        </w:r>
        <w:proofErr w:type="spellStart"/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>կանոնարկման</w:t>
        </w:r>
        <w:proofErr w:type="spellEnd"/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հանձնաժողովի </w:t>
        </w:r>
        <w:proofErr w:type="spellStart"/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>ձևավորման</w:t>
        </w:r>
        <w:proofErr w:type="spellEnd"/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կարգը և աշխատակարգը </w:t>
        </w:r>
        <w:r w:rsidRPr="00BB7DB4">
          <w:rPr>
            <w:rFonts w:ascii="GHEA Grapalat" w:eastAsia="Calibri" w:hAnsi="GHEA Grapalat" w:cs="Times New Roman"/>
            <w:sz w:val="24"/>
            <w:szCs w:val="24"/>
            <w:lang w:val="hy-AM"/>
          </w:rPr>
          <w:t>հաստատում է Հայաստանի Հանրապետության Կառավարությունը:</w:t>
        </w:r>
      </w:ins>
    </w:p>
    <w:p w:rsidR="00F457BD" w:rsidRPr="00BB7DB4" w:rsidRDefault="00F457BD" w:rsidP="00F457BD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ins w:id="459" w:author="Sedrak Simonyan" w:date="2025-04-15T18:25:00Z"/>
          <w:rFonts w:ascii="GHEA Grapalat" w:hAnsi="GHEA Grapalat"/>
          <w:sz w:val="24"/>
          <w:szCs w:val="24"/>
          <w:lang w:val="hy-AM"/>
        </w:rPr>
      </w:pPr>
      <w:ins w:id="460" w:author="Sedrak Simonyan" w:date="2025-04-15T18:25:00Z">
        <w:r w:rsidRPr="00BB7DB4">
          <w:rPr>
            <w:rFonts w:ascii="GHEA Grapalat" w:hAnsi="GHEA Grapalat"/>
            <w:sz w:val="24"/>
            <w:szCs w:val="24"/>
            <w:lang w:val="hy-AM"/>
          </w:rPr>
          <w:t>Հայաստանի Հանրապետությունը խրախուսում է հայերենով հրատարակչությունները, մամուլը, հայերեն դասագրքերի, ուսումնական ձեռնարկների, գիտամեթոդական, տեղեկատու, գիտահանրամատչելի գրականության ստեղծումը:</w:t>
        </w:r>
      </w:ins>
    </w:p>
    <w:p w:rsidR="00F457BD" w:rsidRPr="00BB7DB4" w:rsidRDefault="00F457BD" w:rsidP="00F457BD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ins w:id="461" w:author="Sedrak Simonyan" w:date="2025-04-15T18:25:00Z"/>
          <w:rFonts w:ascii="GHEA Grapalat" w:hAnsi="GHEA Grapalat"/>
          <w:sz w:val="24"/>
          <w:szCs w:val="24"/>
          <w:lang w:val="hy-AM"/>
        </w:rPr>
      </w:pPr>
      <w:ins w:id="462" w:author="Sedrak Simonyan" w:date="2025-04-15T18:25:00Z">
        <w:r w:rsidRPr="00BB7DB4">
          <w:rPr>
            <w:rFonts w:ascii="GHEA Grapalat" w:hAnsi="GHEA Grapalat"/>
            <w:sz w:val="24"/>
            <w:szCs w:val="24"/>
            <w:lang w:val="hy-AM"/>
          </w:rPr>
          <w:t>Հայաստանի Հանրապետության օրենսդրությամբ սահմանվում է պատասխանատվություն սույն օրենքի պահանջները խախտելու համար</w:t>
        </w:r>
        <w:r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F457BD" w:rsidRPr="00F457BD" w:rsidRDefault="00F457BD" w:rsidP="00AD2517">
      <w:pPr>
        <w:shd w:val="clear" w:color="auto" w:fill="FFFFFF"/>
        <w:spacing w:after="0" w:line="240" w:lineRule="auto"/>
        <w:ind w:firstLine="375"/>
        <w:rPr>
          <w:ins w:id="463" w:author="Sedrak Simonyan" w:date="2025-04-15T18:25:00Z"/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64" w:author="Sedrak Simonyan" w:date="2025-04-15T18:25:00Z">
            <w:rPr>
              <w:ins w:id="465" w:author="Sedrak Simonyan" w:date="2025-04-15T18:25:00Z"/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66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67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(5-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68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րդ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69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70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հոդվածը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71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72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փոփ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73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. 03.05.05 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74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75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-95-</w:t>
      </w:r>
      <w:r w:rsidRPr="00957546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  <w:lang w:val="hy-AM"/>
          <w:rPrChange w:id="476" w:author="Sergey Tashcyan" w:date="2025-04-16T18:39:00Z">
            <w:rPr>
              <w:rFonts w:ascii="Arial" w:eastAsia="Arial Unicode" w:hAnsi="Arial" w:cs="Arial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957546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  <w:lang w:val="hy-AM"/>
          <w:rPrChange w:id="477" w:author="Sergey Tashcyan" w:date="2025-04-16T18:39:00Z">
            <w:rPr>
              <w:rFonts w:ascii="Arial Unicode" w:eastAsia="Arial Unicode" w:hAnsi="Arial Unicode" w:cs="Arial Unicode" w:hint="eastAsia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AD2517" w:rsidRPr="00957546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  <w:lang w:val="hy-AM"/>
          <w:rPrChange w:id="478" w:author="Sergey Tashcyan" w:date="2025-04-16T18:39:00Z">
            <w:rPr>
              <w:rFonts w:ascii="Arial Unicode" w:eastAsia="Arial Unicode" w:hAnsi="Arial Unicode" w:cs="Arial Unicode"/>
              <w:color w:val="000000"/>
              <w:sz w:val="21"/>
              <w:szCs w:val="21"/>
            </w:rPr>
          </w:rPrChange>
        </w:rPr>
      </w:pPr>
      <w:r w:rsidRPr="00957546">
        <w:rPr>
          <w:rFonts w:ascii="Arial Unicode" w:eastAsia="Arial Unicode" w:hAnsi="Arial Unicode" w:cs="Arial Unicode" w:hint="eastAsia"/>
          <w:color w:val="000000"/>
          <w:sz w:val="21"/>
          <w:szCs w:val="21"/>
          <w:lang w:val="hy-AM"/>
          <w:rPrChange w:id="479" w:author="Sergey Tashcyan" w:date="2025-04-16T18:39:00Z">
            <w:rPr>
              <w:rFonts w:ascii="Arial Unicode" w:eastAsia="Arial Unicode" w:hAnsi="Arial Unicode" w:cs="Arial Unicode" w:hint="eastAsia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1"/>
        <w:gridCol w:w="7208"/>
      </w:tblGrid>
      <w:tr w:rsidR="00AD2517" w:rsidRPr="00AD2517" w:rsidTr="00AD2517">
        <w:trPr>
          <w:tblCellSpacing w:w="7" w:type="dxa"/>
        </w:trPr>
        <w:tc>
          <w:tcPr>
            <w:tcW w:w="1800" w:type="dxa"/>
            <w:shd w:val="clear" w:color="auto" w:fill="FFFFFF"/>
            <w:hideMark/>
          </w:tcPr>
          <w:p w:rsidR="00AD2517" w:rsidRPr="00AD2517" w:rsidRDefault="00AD2517" w:rsidP="00AD2517">
            <w:pPr>
              <w:spacing w:after="0" w:line="240" w:lineRule="auto"/>
              <w:jc w:val="center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Հոդված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:rsidR="00AD2517" w:rsidRPr="00AD2517" w:rsidRDefault="00AD2517" w:rsidP="00AD2517">
            <w:pPr>
              <w:spacing w:after="0" w:line="240" w:lineRule="auto"/>
              <w:rPr>
                <w:rFonts w:ascii="Arial Unicode" w:eastAsia="Arial Unicode" w:hAnsi="Arial Unicode" w:cs="Arial Unicode"/>
                <w:color w:val="000000"/>
                <w:sz w:val="21"/>
                <w:szCs w:val="21"/>
              </w:rPr>
            </w:pP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Լեզվի</w:t>
            </w:r>
            <w:proofErr w:type="spellEnd"/>
            <w:r w:rsidRPr="00AD2517">
              <w:rPr>
                <w:rFonts w:ascii="Arial Unicode" w:eastAsia="Arial Unicode" w:hAnsi="Arial Unicode" w:cs="Arial Unicode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2517">
              <w:rPr>
                <w:rFonts w:ascii="Arial" w:eastAsia="Arial Unicode" w:hAnsi="Arial" w:cs="Arial" w:hint="eastAsia"/>
                <w:b/>
                <w:bCs/>
                <w:color w:val="000000"/>
                <w:sz w:val="21"/>
                <w:szCs w:val="21"/>
              </w:rPr>
              <w:t>կոմիտեն</w:t>
            </w:r>
            <w:proofErr w:type="spellEnd"/>
          </w:p>
        </w:tc>
      </w:tr>
    </w:tbl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1.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կոմիտեն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ղեկավարում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կոմիտեի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նախագահը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lastRenderedPageBreak/>
        <w:t xml:space="preserve">2.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կոմիտեն</w:t>
      </w:r>
      <w:proofErr w:type="spellEnd"/>
      <w:r w:rsidRPr="00AD2517">
        <w:rPr>
          <w:rFonts w:ascii="Arial" w:eastAsia="Arial Unicode" w:hAnsi="Arial" w:cs="Arial" w:hint="eastAsia"/>
          <w:color w:val="000000"/>
          <w:sz w:val="21"/>
          <w:szCs w:val="21"/>
        </w:rPr>
        <w:t>՝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1)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մասնակցում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բնագավառում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մշակմանը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այդ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ինչպես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նաև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մշակում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բնագավառի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վերաբերյալ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ակտերի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նախագծերը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2)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ապահովում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`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ա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սույն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օրենքի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պահանջների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կատարումը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ծրագրի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,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բ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կանոնարկումը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հասարակական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կյանքի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բոլոր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ոլորտներում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դրա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լիակատար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գործածությունը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,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գ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ազգային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փոքրամասնությունների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իրավունքների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պաշտպանությունը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3)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աջակցում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`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ա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տեղական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ինքնակառավարման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մարմինների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կողմից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պետական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,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բ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հեռուստառադիոընկերությունների</w:t>
      </w:r>
      <w:proofErr w:type="spellEnd"/>
      <w:r w:rsidRPr="00AD2517">
        <w:rPr>
          <w:rFonts w:ascii="Arial" w:eastAsia="Arial Unicode" w:hAnsi="Arial" w:cs="Arial"/>
          <w:color w:val="000000"/>
          <w:sz w:val="21"/>
          <w:szCs w:val="21"/>
        </w:rPr>
        <w:t>՝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մշակութային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տեղեկատվական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տեղեկատվական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-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վերլուծական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հասարակական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-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քաղաքական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գիտահանրամատչելի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կրթական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մարզական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հաղորդումների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լինելու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պահանջի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կատարմանը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4)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իրականացնում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լեզվաքարոզչություն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փորձաքննություն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լեզվավիճակի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մշտադիտարկումներ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ուսումնասիրություններ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վերլուծություններ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կանխարգելիչ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միջոցառումներ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գնահատումներ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ինչպես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նաև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կազմակերպում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լեզվաքաղաքականության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հարցերին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նվիրված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միջոցառումներ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խորհրդակցություններ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գիտաժողովներ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սեմինարներ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ասուլիսներ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5)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պարզաբանումներ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տալիս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հայերենի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կանոնարկման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կիրառման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անձնանունների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հայրանունների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ազգանունների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աշխարհագրական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տեղանունների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ինչպես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նաև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առանձնահատուկ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բարդության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տերմինների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հասկացությունների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վերաբերյալ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.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6)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նպաստում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է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`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ա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Հայաստանի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Հանրապետությունից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դուրս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բնակվող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շրջանում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հայոց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պահպանմանը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,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տարածմանը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r w:rsidRPr="00AD2517">
        <w:rPr>
          <w:rFonts w:ascii="Arial" w:eastAsia="Arial Unicode" w:hAnsi="Arial" w:cs="Arial"/>
          <w:color w:val="000000"/>
          <w:sz w:val="21"/>
          <w:szCs w:val="21"/>
        </w:rPr>
        <w:t>և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զարգացմանը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,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" w:eastAsia="Arial Unicode" w:hAnsi="Arial" w:cs="Arial"/>
          <w:color w:val="000000"/>
          <w:sz w:val="21"/>
          <w:szCs w:val="21"/>
        </w:rPr>
        <w:t>բ</w:t>
      </w: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.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ոչ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հայախոսների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համար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լեզվական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ուսուցման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հատուկ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ծրագրերի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color w:val="000000"/>
          <w:sz w:val="21"/>
          <w:szCs w:val="21"/>
        </w:rPr>
        <w:t>մշակմանը</w:t>
      </w:r>
      <w:proofErr w:type="spellEnd"/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: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(6-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րդ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հոդվածը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. 23.03.18 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ՀՕ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-305-</w:t>
      </w:r>
      <w:r w:rsidRPr="00AD2517">
        <w:rPr>
          <w:rFonts w:ascii="Arial" w:eastAsia="Arial Unicode" w:hAnsi="Arial" w:cs="Arial"/>
          <w:b/>
          <w:bCs/>
          <w:i/>
          <w:iCs/>
          <w:color w:val="000000"/>
          <w:sz w:val="21"/>
          <w:szCs w:val="21"/>
        </w:rPr>
        <w:t>Ն</w:t>
      </w:r>
      <w:r w:rsidRPr="00AD2517">
        <w:rPr>
          <w:rFonts w:ascii="Arial Unicode" w:eastAsia="Arial Unicode" w:hAnsi="Arial Unicode" w:cs="Arial Unicode" w:hint="eastAsia"/>
          <w:b/>
          <w:bCs/>
          <w:i/>
          <w:iCs/>
          <w:color w:val="000000"/>
          <w:sz w:val="21"/>
          <w:szCs w:val="21"/>
        </w:rPr>
        <w:t>)</w:t>
      </w:r>
    </w:p>
    <w:p w:rsidR="00AD2517" w:rsidRPr="00AD2517" w:rsidRDefault="00AD2517" w:rsidP="00AD2517">
      <w:pPr>
        <w:shd w:val="clear" w:color="auto" w:fill="FFFFFF"/>
        <w:spacing w:after="0" w:line="240" w:lineRule="auto"/>
        <w:ind w:firstLine="375"/>
        <w:rPr>
          <w:rFonts w:ascii="Arial Unicode" w:eastAsia="Arial Unicode" w:hAnsi="Arial Unicode" w:cs="Arial Unicode"/>
          <w:color w:val="000000"/>
          <w:sz w:val="21"/>
          <w:szCs w:val="21"/>
        </w:rPr>
      </w:pPr>
      <w:r w:rsidRPr="00AD2517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</w:p>
    <w:p w:rsidR="00956F52" w:rsidRDefault="00956F52"/>
    <w:sectPr w:rsidR="00956F52" w:rsidSect="004A044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Malgun Gothic Semilight"/>
    <w:charset w:val="00"/>
    <w:family w:val="auto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C534F"/>
    <w:multiLevelType w:val="hybridMultilevel"/>
    <w:tmpl w:val="7ACC66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edrak Simonyan">
    <w15:presenceInfo w15:providerId="None" w15:userId="Sedrak Simonyan"/>
  </w15:person>
  <w15:person w15:author="Sergey Tashcyan">
    <w15:presenceInfo w15:providerId="None" w15:userId="Sergey Tashc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17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189C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2382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447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57546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2517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57BD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6E24"/>
  <w15:chartTrackingRefBased/>
  <w15:docId w15:val="{00B41302-6B0D-4294-B7B7-F1B3EA31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94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2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2517"/>
    <w:rPr>
      <w:b/>
      <w:bCs/>
    </w:rPr>
  </w:style>
  <w:style w:type="character" w:styleId="Emphasis">
    <w:name w:val="Emphasis"/>
    <w:basedOn w:val="DefaultParagraphFont"/>
    <w:uiPriority w:val="20"/>
    <w:qFormat/>
    <w:rsid w:val="00AD251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7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457BD"/>
    <w:pPr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1044</Words>
  <Characters>9143</Characters>
  <Application>Microsoft Office Word</Application>
  <DocSecurity>0</DocSecurity>
  <Lines>216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https://mul2.gov.am/tasks/1127808/oneclick?token=edb267cab6e8a478362fab94c4deeef1</cp:keywords>
  <dc:description/>
  <cp:lastModifiedBy>Sergey Tashcyan</cp:lastModifiedBy>
  <cp:revision>4</cp:revision>
  <dcterms:created xsi:type="dcterms:W3CDTF">2025-04-15T14:21:00Z</dcterms:created>
  <dcterms:modified xsi:type="dcterms:W3CDTF">2025-04-16T14:40:00Z</dcterms:modified>
</cp:coreProperties>
</file>