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B5C30" w14:textId="77777777" w:rsidR="00D60F15" w:rsidRPr="00D60F15" w:rsidRDefault="00D60F15" w:rsidP="00D60F15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r w:rsidRPr="00D60F15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6B4C7FD1" w14:textId="77777777" w:rsidR="00D60F15" w:rsidRPr="00D60F15" w:rsidRDefault="00D60F15" w:rsidP="00D60F15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r w:rsidRPr="00D60F15">
        <w:rPr>
          <w:rStyle w:val="Strong"/>
          <w:rFonts w:ascii="GHEA Grapalat" w:hAnsi="GHEA Grapalat"/>
          <w:color w:val="000000"/>
        </w:rPr>
        <w:t>Օ Ր Ե Ն Ք Ը</w:t>
      </w:r>
    </w:p>
    <w:p w14:paraId="70D061B8" w14:textId="77777777" w:rsidR="00D60F15" w:rsidRPr="00D60F15" w:rsidRDefault="00D60F15" w:rsidP="00D60F15">
      <w:pPr>
        <w:pStyle w:val="NormalWeb"/>
        <w:shd w:val="clear" w:color="auto" w:fill="FFFFFF"/>
        <w:jc w:val="right"/>
        <w:rPr>
          <w:rFonts w:ascii="GHEA Grapalat" w:hAnsi="GHEA Grapalat"/>
          <w:color w:val="000000"/>
        </w:rPr>
      </w:pPr>
      <w:proofErr w:type="spellStart"/>
      <w:r w:rsidRPr="00D60F15">
        <w:rPr>
          <w:rFonts w:ascii="GHEA Grapalat" w:hAnsi="GHEA Grapalat"/>
          <w:color w:val="000000"/>
        </w:rPr>
        <w:t>Ընդունված</w:t>
      </w:r>
      <w:proofErr w:type="spellEnd"/>
      <w:r w:rsidRPr="00D60F15">
        <w:rPr>
          <w:rFonts w:ascii="GHEA Grapalat" w:hAnsi="GHEA Grapalat"/>
          <w:color w:val="000000"/>
        </w:rPr>
        <w:t xml:space="preserve"> է 2006 </w:t>
      </w:r>
      <w:proofErr w:type="spellStart"/>
      <w:r w:rsidRPr="00D60F15">
        <w:rPr>
          <w:rFonts w:ascii="GHEA Grapalat" w:hAnsi="GHEA Grapalat"/>
          <w:color w:val="000000"/>
        </w:rPr>
        <w:t>թվականի</w:t>
      </w:r>
      <w:proofErr w:type="spellEnd"/>
      <w:r w:rsidRPr="00D60F15">
        <w:rPr>
          <w:rFonts w:ascii="GHEA Grapalat" w:hAnsi="GHEA Grapalat"/>
          <w:color w:val="000000"/>
        </w:rPr>
        <w:t xml:space="preserve"> </w:t>
      </w:r>
      <w:proofErr w:type="spellStart"/>
      <w:r w:rsidRPr="00D60F15">
        <w:rPr>
          <w:rFonts w:ascii="GHEA Grapalat" w:hAnsi="GHEA Grapalat"/>
          <w:color w:val="000000"/>
        </w:rPr>
        <w:t>նոյեմբերի</w:t>
      </w:r>
      <w:proofErr w:type="spellEnd"/>
      <w:r w:rsidRPr="00D60F15">
        <w:rPr>
          <w:rFonts w:ascii="GHEA Grapalat" w:hAnsi="GHEA Grapalat"/>
          <w:color w:val="000000"/>
        </w:rPr>
        <w:t xml:space="preserve"> 27-ին</w:t>
      </w:r>
    </w:p>
    <w:p w14:paraId="0541C629" w14:textId="77777777" w:rsidR="00D60F15" w:rsidRPr="00D60F15" w:rsidRDefault="00D60F15" w:rsidP="00D60F15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r w:rsidRPr="00D60F15">
        <w:rPr>
          <w:rStyle w:val="Strong"/>
          <w:rFonts w:ascii="GHEA Grapalat" w:hAnsi="GHEA Grapalat"/>
          <w:color w:val="000000"/>
        </w:rPr>
        <w:t>ԲՆՈՒԹՅԱՆ ՀԱՏՈՒԿ ՊԱՀՊԱՆՎՈՂ ՏԱՐԱԾՔՆԵՐԻ ՄԱՍԻՆ</w:t>
      </w:r>
    </w:p>
    <w:p w14:paraId="091089F0" w14:textId="58091D9F" w:rsidR="00873CE2" w:rsidRDefault="00873CE2"/>
    <w:p w14:paraId="07CC705E" w14:textId="77777777" w:rsidR="00D60F15" w:rsidRPr="00D60F15" w:rsidRDefault="00D60F15" w:rsidP="00D60F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60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D60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D60F1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60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</w:t>
      </w:r>
      <w:proofErr w:type="gramEnd"/>
    </w:p>
    <w:p w14:paraId="48FF8949" w14:textId="77777777" w:rsidR="00D60F15" w:rsidRPr="00D60F15" w:rsidRDefault="00D60F15" w:rsidP="00D60F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60F1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E4285C5" w14:textId="77777777" w:rsidR="00D60F15" w:rsidRPr="00C47360" w:rsidRDefault="00D60F15" w:rsidP="00D60F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3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0" w:author="Matevosyan Hakob" w:date="2025-04-15T22:05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>ԲՆՈՒԹՅԱՆ ՀԱՏՈՒԿ ՊԱՀՊԱՆՎՈՂ ՏԱՐԱԾՔՆԵՐԻ ՊԱՀՊԱՆՈՒ</w:t>
      </w:r>
      <w:bookmarkStart w:id="1" w:name="_GoBack"/>
      <w:bookmarkEnd w:id="1"/>
      <w:r w:rsidRPr="00C473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2" w:author="Matevosyan Hakob" w:date="2025-04-15T22:05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>ԹՅԱՆ ՌԵԺԻՄՆԵՐԸ</w:t>
      </w:r>
    </w:p>
    <w:p w14:paraId="29129EA6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775"/>
      </w:tblGrid>
      <w:tr w:rsidR="00D60F15" w:rsidRPr="00D60F15" w14:paraId="756DAD93" w14:textId="77777777" w:rsidTr="00D60F1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A5D161A" w14:textId="77777777" w:rsidR="00D60F15" w:rsidRPr="00D60F15" w:rsidRDefault="00D60F15" w:rsidP="00D60F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25CE71" w14:textId="77777777" w:rsidR="00D60F15" w:rsidRPr="00D60F15" w:rsidRDefault="00D60F15" w:rsidP="00D60F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արգելոցի</w:t>
            </w:r>
            <w:proofErr w:type="spellEnd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պահպանության</w:t>
            </w:r>
            <w:proofErr w:type="spellEnd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0F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ռեժիմը</w:t>
            </w:r>
            <w:proofErr w:type="spellEnd"/>
          </w:p>
        </w:tc>
      </w:tr>
    </w:tbl>
    <w:p w14:paraId="0BA8C93B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60F1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53C9467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3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արգելոցի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է՝</w:t>
      </w:r>
    </w:p>
    <w:p w14:paraId="6016278E" w14:textId="20FCB6C1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ռեսուրսների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ռեժիմը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խախտող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del w:id="5" w:author="Matevosyan Hakob" w:date="2025-04-15T22:03:00Z">
        <w:r w:rsidRPr="00D60F15" w:rsidDel="00D60F1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.</w:delText>
        </w:r>
      </w:del>
      <w:ins w:id="6" w:author="Matevosyan Hakob" w:date="2025-04-15T22:03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` </w:t>
        </w:r>
        <w:r>
          <w:rPr>
            <w:rFonts w:ascii="GHEA Grapalat" w:hAnsi="GHEA Grapalat" w:cs="Sylfaen"/>
            <w:color w:val="000000" w:themeColor="text1"/>
            <w:lang w:val="hy-AM"/>
          </w:rPr>
          <w:t xml:space="preserve">բացառությամբ </w:t>
        </w:r>
        <w:r w:rsidRPr="00ED51EA">
          <w:rPr>
            <w:rFonts w:ascii="GHEA Grapalat" w:hAnsi="GHEA Grapalat" w:cs="Sylfaen"/>
            <w:color w:val="000000" w:themeColor="text1"/>
            <w:lang w:val="hy-AM"/>
          </w:rPr>
          <w:t>մինչև «Բնության հատուկ պահպանվող տարածքների մասին» 1991 թվականի փետրվարի 12-ի ՀՕ-5 օրենքի ուժի մեջ մտնելը արգելոցներում կառուցված ջրային համակարգերով խմելու-կենցաղային և գյուղատնտեսական (ոռոգման) նպատակով ջրառ իրականացնելու դեպքերի, եթե արգելոցի տարածքից ջրառ իրականացնելուց բացի ջրի այլընտրանքային աղբյուր առկա չէ</w:t>
        </w:r>
        <w:r>
          <w:rPr>
            <w:rFonts w:ascii="GHEA Grapalat" w:hAnsi="GHEA Grapalat" w:cs="Sylfaen"/>
            <w:color w:val="000000" w:themeColor="text1"/>
          </w:rPr>
          <w:t>.</w:t>
        </w:r>
      </w:ins>
    </w:p>
    <w:p w14:paraId="4CF86141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7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խողովակաշարերի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էլեկտրահաղորդման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գծերի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հաղորդակցության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ուղիների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շինարարությունն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արգելոցի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շինարարության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անտառապահի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տնակ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արգելափակոց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սահմանանշան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այլն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14:paraId="6FB7DF50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8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բուսական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կենդանական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աշխարհի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BFF050F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9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որսորդությունը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ձկնորսությունը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171FA2D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0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կենդանիների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բույսերի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կենսատեխնոլոգիաների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գենետիկորեն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ձևափոխված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օրգանիզմների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քանակի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մեծացման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պակասեցման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տարվող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C974F37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1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բույսերի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ծաղիկների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պտուղների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սերմերի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մթերումը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արգելոցի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հետազոտությունների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հավաքածուների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հավաքից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3C6B3AB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2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անտառահատումները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անասունների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արածեցումը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խոտհունձը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բուսական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ծածկույթի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26-րդ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«դ»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ենթակետում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8E77F6D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3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թունաքիմիկատների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բույսերի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հանքային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պարարտանյութերի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41041B2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4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ռադիոակտիվ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թափոնների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թունավոր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պահեստավորումը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EB4F143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5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երկրաբանական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ուսումնասիրության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հողային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ծածկույթի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E98843F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6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ժա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օգտակար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հանածոների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հանքավայրերի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երևակումների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հանքանյութեր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վերամշակող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տեղաբաշխումը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C165282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7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ժբ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ճանապարհներից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ուղիներից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շարժիչային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թրթուրավոր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երթևեկությունը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կանգառը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ճանապարհային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ցանցի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սահմաններից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F68152D" w14:textId="77777777" w:rsidR="00D60F15" w:rsidRPr="00D60F15" w:rsidRDefault="00D60F15" w:rsidP="00D60F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8" w:author="Matevosyan Hakob" w:date="2025-04-15T22:04:00Z">
          <w:pPr>
            <w:shd w:val="clear" w:color="auto" w:fill="FFFFFF"/>
            <w:spacing w:after="0" w:line="240" w:lineRule="auto"/>
            <w:ind w:firstLine="375"/>
          </w:pPr>
        </w:pPrChange>
      </w:pP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ժգ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սպառնում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պահպանությանը</w:t>
      </w:r>
      <w:proofErr w:type="spellEnd"/>
      <w:r w:rsidRPr="00D60F1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0C24D14" w14:textId="77777777" w:rsidR="00D60F15" w:rsidRDefault="00D60F15"/>
    <w:sectPr w:rsidR="00D60F15" w:rsidSect="00D60F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tevosyan Hakob">
    <w15:presenceInfo w15:providerId="Windows Live" w15:userId="ef93d0ee3848b1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CE2"/>
    <w:rsid w:val="00873CE2"/>
    <w:rsid w:val="00C47360"/>
    <w:rsid w:val="00D6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A7436"/>
  <w15:chartTrackingRefBased/>
  <w15:docId w15:val="{7FFAE540-1238-46D4-9608-A6049148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0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0F15"/>
    <w:rPr>
      <w:b/>
      <w:bCs/>
    </w:rPr>
  </w:style>
  <w:style w:type="character" w:styleId="Emphasis">
    <w:name w:val="Emphasis"/>
    <w:basedOn w:val="DefaultParagraphFont"/>
    <w:uiPriority w:val="20"/>
    <w:qFormat/>
    <w:rsid w:val="00D60F1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F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F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Matevosyan Hakob</dc:creator>
  <cp:keywords/>
  <dc:description/>
  <cp:lastModifiedBy>Matevosyan Hakob</cp:lastModifiedBy>
  <cp:revision>3</cp:revision>
  <dcterms:created xsi:type="dcterms:W3CDTF">2025-04-15T17:58:00Z</dcterms:created>
  <dcterms:modified xsi:type="dcterms:W3CDTF">2025-04-15T18:06:00Z</dcterms:modified>
</cp:coreProperties>
</file>