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3CE7" w14:textId="77777777" w:rsidR="008B10BD" w:rsidRPr="003710E7" w:rsidRDefault="00D06301" w:rsidP="00B768BA">
      <w:pPr>
        <w:spacing w:line="276" w:lineRule="auto"/>
        <w:jc w:val="center"/>
        <w:rPr>
          <w:rFonts w:ascii="GHEA Grapalat" w:hAnsi="GHEA Grapalat"/>
          <w:b/>
          <w:sz w:val="24"/>
          <w:szCs w:val="24"/>
          <w:lang w:val="hy-AM"/>
        </w:rPr>
      </w:pPr>
      <w:bookmarkStart w:id="0" w:name="_GoBack"/>
      <w:bookmarkEnd w:id="0"/>
      <w:r w:rsidRPr="003710E7">
        <w:rPr>
          <w:rFonts w:ascii="GHEA Grapalat" w:hAnsi="GHEA Grapalat"/>
          <w:b/>
          <w:sz w:val="24"/>
          <w:szCs w:val="24"/>
          <w:lang w:val="hy-AM"/>
        </w:rPr>
        <w:t>ԱՄՓՈՓԱԹԵՐԹ</w:t>
      </w:r>
    </w:p>
    <w:p w14:paraId="517D5511" w14:textId="3F3A250A" w:rsidR="00D06301" w:rsidRDefault="003510BA" w:rsidP="00B768BA">
      <w:pPr>
        <w:spacing w:line="276" w:lineRule="auto"/>
        <w:jc w:val="center"/>
        <w:rPr>
          <w:rFonts w:ascii="GHEA Grapalat" w:hAnsi="GHEA Grapalat"/>
          <w:b/>
          <w:sz w:val="24"/>
          <w:szCs w:val="24"/>
          <w:lang w:val="hy-AM"/>
        </w:rPr>
      </w:pPr>
      <w:r w:rsidRPr="003710E7">
        <w:rPr>
          <w:rFonts w:ascii="GHEA Grapalat" w:hAnsi="GHEA Grapalat"/>
          <w:b/>
          <w:sz w:val="24"/>
          <w:szCs w:val="24"/>
          <w:lang w:val="hy-AM"/>
        </w:rPr>
        <w:t xml:space="preserve">««ԼԵԶՎԻ ՄԱՍԻՆ» ՀՀ ՕՐԵՆՔՈՒՄ </w:t>
      </w:r>
      <w:r w:rsidR="0053167F">
        <w:rPr>
          <w:rFonts w:ascii="GHEA Grapalat" w:hAnsi="GHEA Grapalat"/>
          <w:b/>
          <w:sz w:val="24"/>
          <w:szCs w:val="24"/>
          <w:lang w:val="hy-AM"/>
        </w:rPr>
        <w:t>ՓՈՓՈԽՈՒԹՅՈՒՆ</w:t>
      </w:r>
      <w:r w:rsidR="00D31D56">
        <w:rPr>
          <w:rFonts w:ascii="GHEA Grapalat" w:hAnsi="GHEA Grapalat"/>
          <w:b/>
          <w:sz w:val="24"/>
          <w:szCs w:val="24"/>
          <w:lang w:val="hy-AM"/>
        </w:rPr>
        <w:t>ՆԵՐ</w:t>
      </w:r>
      <w:r w:rsidRPr="003710E7">
        <w:rPr>
          <w:rFonts w:ascii="GHEA Grapalat" w:hAnsi="GHEA Grapalat"/>
          <w:b/>
          <w:sz w:val="24"/>
          <w:szCs w:val="24"/>
          <w:lang w:val="hy-AM"/>
        </w:rPr>
        <w:t xml:space="preserve"> ԿԱՏԱՐԵԼՈՒ ՄԱՍԻՆ ՕՐԵՆՔԻ </w:t>
      </w:r>
      <w:r w:rsidR="00D06301" w:rsidRPr="003710E7">
        <w:rPr>
          <w:rFonts w:ascii="GHEA Grapalat" w:hAnsi="GHEA Grapalat"/>
          <w:b/>
          <w:sz w:val="24"/>
          <w:szCs w:val="24"/>
          <w:lang w:val="hy-AM"/>
        </w:rPr>
        <w:t>ՆԱԽԱԳԾԻ</w:t>
      </w:r>
    </w:p>
    <w:p w14:paraId="50353D6C" w14:textId="77777777" w:rsidR="002F0E76" w:rsidRPr="003710E7" w:rsidRDefault="002F0E76" w:rsidP="00B768BA">
      <w:pPr>
        <w:spacing w:line="276" w:lineRule="auto"/>
        <w:jc w:val="center"/>
        <w:rPr>
          <w:rFonts w:ascii="GHEA Grapalat" w:hAnsi="GHEA Grapalat"/>
          <w:b/>
          <w:sz w:val="24"/>
          <w:szCs w:val="24"/>
          <w:lang w:val="hy-AM"/>
        </w:rPr>
      </w:pPr>
    </w:p>
    <w:tbl>
      <w:tblPr>
        <w:tblStyle w:val="TableGrid"/>
        <w:tblW w:w="13831" w:type="dxa"/>
        <w:tblLook w:val="0000" w:firstRow="0" w:lastRow="0" w:firstColumn="0" w:lastColumn="0" w:noHBand="0" w:noVBand="0"/>
      </w:tblPr>
      <w:tblGrid>
        <w:gridCol w:w="6925"/>
        <w:gridCol w:w="3483"/>
        <w:gridCol w:w="3423"/>
      </w:tblGrid>
      <w:tr w:rsidR="00D06301" w:rsidRPr="003710E7" w14:paraId="5B5F3760" w14:textId="77777777" w:rsidTr="007E4D36">
        <w:trPr>
          <w:trHeight w:val="622"/>
        </w:trPr>
        <w:tc>
          <w:tcPr>
            <w:tcW w:w="10408" w:type="dxa"/>
            <w:gridSpan w:val="2"/>
            <w:vMerge w:val="restart"/>
            <w:shd w:val="clear" w:color="auto" w:fill="D0CECE" w:themeFill="background2" w:themeFillShade="E6"/>
          </w:tcPr>
          <w:p w14:paraId="109133DC" w14:textId="77777777" w:rsidR="00D06301" w:rsidRPr="003710E7" w:rsidRDefault="00D06301" w:rsidP="00B768BA">
            <w:pPr>
              <w:spacing w:line="276" w:lineRule="auto"/>
              <w:rPr>
                <w:rFonts w:ascii="GHEA Grapalat" w:hAnsi="GHEA Grapalat"/>
                <w:sz w:val="24"/>
                <w:szCs w:val="24"/>
                <w:lang w:val="hy-AM"/>
              </w:rPr>
            </w:pPr>
          </w:p>
          <w:p w14:paraId="2D7F43EF" w14:textId="77777777" w:rsidR="00D06301" w:rsidRPr="003710E7" w:rsidRDefault="002F0E76" w:rsidP="00B768BA">
            <w:pPr>
              <w:spacing w:line="276" w:lineRule="auto"/>
              <w:jc w:val="center"/>
              <w:rPr>
                <w:rFonts w:ascii="GHEA Grapalat" w:hAnsi="GHEA Grapalat"/>
                <w:sz w:val="24"/>
                <w:szCs w:val="24"/>
                <w:lang w:val="hy-AM"/>
              </w:rPr>
            </w:pPr>
            <w:r>
              <w:rPr>
                <w:rFonts w:ascii="GHEA Grapalat" w:hAnsi="GHEA Grapalat"/>
                <w:sz w:val="24"/>
                <w:szCs w:val="24"/>
                <w:lang w:val="hy-AM"/>
              </w:rPr>
              <w:t>2</w:t>
            </w:r>
            <w:r w:rsidR="00D06301" w:rsidRPr="003710E7">
              <w:rPr>
                <w:rFonts w:ascii="Cambria Math" w:hAnsi="Cambria Math" w:cs="Cambria Math"/>
                <w:sz w:val="24"/>
                <w:szCs w:val="24"/>
                <w:lang w:val="hy-AM"/>
              </w:rPr>
              <w:t>․</w:t>
            </w:r>
            <w:r w:rsidR="00F00456" w:rsidRPr="003710E7">
              <w:rPr>
                <w:rFonts w:ascii="GHEA Grapalat" w:hAnsi="GHEA Grapalat" w:cs="Cambria Math"/>
                <w:sz w:val="24"/>
                <w:szCs w:val="24"/>
                <w:lang w:val="hy-AM"/>
              </w:rPr>
              <w:t xml:space="preserve"> ՀՀ տ</w:t>
            </w:r>
            <w:r w:rsidR="00326D0B" w:rsidRPr="003710E7">
              <w:rPr>
                <w:rFonts w:ascii="GHEA Grapalat" w:hAnsi="GHEA Grapalat"/>
                <w:sz w:val="24"/>
                <w:szCs w:val="24"/>
                <w:lang w:val="hy-AM"/>
              </w:rPr>
              <w:t>արածքային կառավարման և ենթակառուցվածքների նախարար</w:t>
            </w:r>
            <w:r w:rsidR="00F00456" w:rsidRPr="003710E7">
              <w:rPr>
                <w:rFonts w:ascii="GHEA Grapalat" w:hAnsi="GHEA Grapalat"/>
                <w:sz w:val="24"/>
                <w:szCs w:val="24"/>
                <w:lang w:val="hy-AM"/>
              </w:rPr>
              <w:t>ություն</w:t>
            </w:r>
          </w:p>
        </w:tc>
        <w:tc>
          <w:tcPr>
            <w:tcW w:w="3423" w:type="dxa"/>
            <w:shd w:val="clear" w:color="auto" w:fill="D0CECE" w:themeFill="background2" w:themeFillShade="E6"/>
          </w:tcPr>
          <w:p w14:paraId="065DE678" w14:textId="77777777" w:rsidR="00D06301" w:rsidRPr="003710E7" w:rsidRDefault="00F4016B"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25</w:t>
            </w:r>
            <w:r w:rsidRPr="003710E7">
              <w:rPr>
                <w:rFonts w:ascii="Cambria Math" w:hAnsi="Cambria Math" w:cs="Cambria Math"/>
                <w:sz w:val="24"/>
                <w:szCs w:val="24"/>
                <w:lang w:val="hy-AM"/>
              </w:rPr>
              <w:t>․</w:t>
            </w:r>
            <w:r w:rsidRPr="003710E7">
              <w:rPr>
                <w:rFonts w:ascii="GHEA Grapalat" w:hAnsi="GHEA Grapalat"/>
                <w:sz w:val="24"/>
                <w:szCs w:val="24"/>
                <w:lang w:val="hy-AM"/>
              </w:rPr>
              <w:t>10</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2024 </w:t>
            </w:r>
            <w:r w:rsidR="00D06301" w:rsidRPr="003710E7">
              <w:rPr>
                <w:rFonts w:ascii="GHEA Grapalat" w:hAnsi="GHEA Grapalat"/>
                <w:sz w:val="24"/>
                <w:szCs w:val="24"/>
                <w:lang w:val="hy-AM"/>
              </w:rPr>
              <w:t>թ</w:t>
            </w:r>
            <w:r w:rsidR="00D06301" w:rsidRPr="003710E7">
              <w:rPr>
                <w:rFonts w:ascii="Cambria Math" w:hAnsi="Cambria Math" w:cs="Cambria Math"/>
                <w:sz w:val="24"/>
                <w:szCs w:val="24"/>
                <w:lang w:val="hy-AM"/>
              </w:rPr>
              <w:t>․</w:t>
            </w:r>
          </w:p>
        </w:tc>
      </w:tr>
      <w:tr w:rsidR="00D06301" w:rsidRPr="003710E7" w14:paraId="39EDAD9E" w14:textId="77777777" w:rsidTr="007E4D36">
        <w:trPr>
          <w:trHeight w:val="574"/>
        </w:trPr>
        <w:tc>
          <w:tcPr>
            <w:tcW w:w="10408" w:type="dxa"/>
            <w:gridSpan w:val="2"/>
            <w:vMerge/>
            <w:shd w:val="clear" w:color="auto" w:fill="D0CECE" w:themeFill="background2" w:themeFillShade="E6"/>
          </w:tcPr>
          <w:p w14:paraId="6EDC370A" w14:textId="77777777" w:rsidR="00D06301" w:rsidRPr="003710E7" w:rsidRDefault="00D06301" w:rsidP="00B768BA">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11385A52" w14:textId="77777777" w:rsidR="00D06301" w:rsidRPr="003710E7" w:rsidRDefault="00D06301" w:rsidP="00B768BA">
            <w:pPr>
              <w:spacing w:line="276" w:lineRule="auto"/>
              <w:jc w:val="center"/>
              <w:rPr>
                <w:rFonts w:ascii="GHEA Grapalat" w:hAnsi="GHEA Grapalat"/>
                <w:sz w:val="24"/>
                <w:szCs w:val="24"/>
              </w:rPr>
            </w:pPr>
            <w:r w:rsidRPr="003710E7">
              <w:rPr>
                <w:rFonts w:ascii="GHEA Grapalat" w:hAnsi="GHEA Grapalat"/>
                <w:sz w:val="24"/>
                <w:szCs w:val="24"/>
              </w:rPr>
              <w:t>N</w:t>
            </w:r>
            <w:r w:rsidR="003510BA" w:rsidRPr="003710E7">
              <w:rPr>
                <w:rFonts w:ascii="GHEA Grapalat" w:hAnsi="GHEA Grapalat"/>
                <w:sz w:val="24"/>
                <w:szCs w:val="24"/>
                <w:lang w:val="hy-AM"/>
              </w:rPr>
              <w:t xml:space="preserve"> </w:t>
            </w:r>
            <w:r w:rsidR="003510BA" w:rsidRPr="003710E7">
              <w:rPr>
                <w:rFonts w:ascii="GHEA Grapalat" w:hAnsi="GHEA Grapalat"/>
                <w:sz w:val="24"/>
                <w:szCs w:val="24"/>
              </w:rPr>
              <w:t xml:space="preserve">ԳՍ/21.1/34597-2024  </w:t>
            </w:r>
          </w:p>
        </w:tc>
      </w:tr>
      <w:tr w:rsidR="00D06301" w:rsidRPr="00D31D56" w14:paraId="053BE38C" w14:textId="77777777" w:rsidTr="007E4D36">
        <w:tblPrEx>
          <w:tblLook w:val="04A0" w:firstRow="1" w:lastRow="0" w:firstColumn="1" w:lastColumn="0" w:noHBand="0" w:noVBand="1"/>
        </w:tblPrEx>
        <w:trPr>
          <w:trHeight w:val="419"/>
        </w:trPr>
        <w:tc>
          <w:tcPr>
            <w:tcW w:w="6925" w:type="dxa"/>
            <w:tcBorders>
              <w:bottom w:val="nil"/>
            </w:tcBorders>
          </w:tcPr>
          <w:p w14:paraId="6E2A5838" w14:textId="15D526F2" w:rsidR="00D06301" w:rsidRPr="003710E7" w:rsidRDefault="00D06301"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1</w:t>
            </w:r>
            <w:r w:rsidRPr="003710E7">
              <w:rPr>
                <w:rFonts w:ascii="Cambria Math" w:hAnsi="Cambria Math" w:cs="Cambria Math"/>
                <w:sz w:val="24"/>
                <w:szCs w:val="24"/>
                <w:lang w:val="hy-AM"/>
              </w:rPr>
              <w:t>․</w:t>
            </w:r>
            <w:r w:rsidR="0015418B" w:rsidRPr="003710E7">
              <w:rPr>
                <w:rFonts w:ascii="GHEA Grapalat" w:hAnsi="GHEA Grapalat" w:cs="Cambria Math"/>
                <w:sz w:val="24"/>
                <w:szCs w:val="24"/>
                <w:lang w:val="hy-AM"/>
              </w:rPr>
              <w:t xml:space="preserve"> «Լեզվի մասին» Հայաստանի Հանրապետության օրենքում լրացում կատարելու մասին» օրենքի նախագծի (այսուհետ՝ Նախագիծ) վերաբերյալ ՀՀ տարածքային կառավարման և ենթակառուցվածքների </w:t>
            </w:r>
            <w:r w:rsidR="00597F61">
              <w:rPr>
                <w:rFonts w:ascii="GHEA Grapalat" w:hAnsi="GHEA Grapalat" w:cs="Cambria Math"/>
                <w:sz w:val="24"/>
                <w:szCs w:val="24"/>
                <w:lang w:val="hy-AM"/>
              </w:rPr>
              <w:t>նախարարությունը</w:t>
            </w:r>
            <w:r w:rsidR="0015418B" w:rsidRPr="003710E7">
              <w:rPr>
                <w:rFonts w:ascii="GHEA Grapalat" w:hAnsi="GHEA Grapalat" w:cs="Cambria Math"/>
                <w:sz w:val="24"/>
                <w:szCs w:val="24"/>
                <w:lang w:val="hy-AM"/>
              </w:rPr>
              <w:t xml:space="preserve"> սկզբունքային առարկություններ չունի։</w:t>
            </w:r>
          </w:p>
        </w:tc>
        <w:tc>
          <w:tcPr>
            <w:tcW w:w="6906" w:type="dxa"/>
            <w:gridSpan w:val="2"/>
            <w:tcBorders>
              <w:bottom w:val="nil"/>
            </w:tcBorders>
          </w:tcPr>
          <w:p w14:paraId="698743AB" w14:textId="5AEEB3E3" w:rsidR="00D06301" w:rsidRPr="003710E7" w:rsidRDefault="0015418B" w:rsidP="00D31D56">
            <w:pPr>
              <w:spacing w:line="276" w:lineRule="auto"/>
              <w:jc w:val="center"/>
              <w:rPr>
                <w:rFonts w:ascii="GHEA Grapalat" w:hAnsi="GHEA Grapalat"/>
                <w:sz w:val="24"/>
                <w:szCs w:val="24"/>
                <w:lang w:val="hy-AM"/>
              </w:rPr>
            </w:pPr>
            <w:r w:rsidRPr="003710E7">
              <w:rPr>
                <w:rFonts w:ascii="GHEA Grapalat" w:hAnsi="GHEA Grapalat"/>
                <w:sz w:val="24"/>
                <w:szCs w:val="24"/>
                <w:lang w:val="hy-AM"/>
              </w:rPr>
              <w:t>Ընդունվել է</w:t>
            </w:r>
            <w:r w:rsidR="00443CEE">
              <w:rPr>
                <w:rFonts w:ascii="GHEA Grapalat" w:hAnsi="GHEA Grapalat"/>
                <w:sz w:val="24"/>
                <w:szCs w:val="24"/>
                <w:lang w:val="hy-AM"/>
              </w:rPr>
              <w:t xml:space="preserve">, </w:t>
            </w:r>
            <w:r w:rsidRPr="003710E7">
              <w:rPr>
                <w:rFonts w:ascii="GHEA Grapalat" w:hAnsi="GHEA Grapalat"/>
                <w:sz w:val="24"/>
                <w:szCs w:val="24"/>
                <w:lang w:val="hy-AM"/>
              </w:rPr>
              <w:t xml:space="preserve"> </w:t>
            </w:r>
            <w:r w:rsidR="000B11CE">
              <w:rPr>
                <w:rFonts w:ascii="GHEA Grapalat" w:hAnsi="GHEA Grapalat"/>
                <w:sz w:val="24"/>
                <w:szCs w:val="24"/>
                <w:lang w:val="hy-AM"/>
              </w:rPr>
              <w:t>սակայն Արդարադատության նախարարությունից ստացված եզրակացության հիման վրա հոդվածն ամբողջությամբ խմբագրվել է և նախագծի վերնագիրը համապատասխանաբար փոփոխվել է</w:t>
            </w:r>
            <w:r w:rsidR="0053167F">
              <w:rPr>
                <w:rFonts w:ascii="GHEA Grapalat" w:hAnsi="GHEA Grapalat"/>
                <w:sz w:val="24"/>
                <w:szCs w:val="24"/>
                <w:lang w:val="hy-AM"/>
              </w:rPr>
              <w:t xml:space="preserve"> </w:t>
            </w:r>
            <w:r w:rsidR="000B11CE">
              <w:rPr>
                <w:rFonts w:ascii="GHEA Grapalat" w:hAnsi="GHEA Grapalat"/>
                <w:sz w:val="24"/>
                <w:szCs w:val="24"/>
                <w:lang w:val="hy-AM"/>
              </w:rPr>
              <w:t xml:space="preserve"> </w:t>
            </w:r>
            <w:r w:rsidR="0053167F" w:rsidRPr="0053167F">
              <w:rPr>
                <w:rFonts w:ascii="GHEA Grapalat" w:hAnsi="GHEA Grapalat"/>
                <w:sz w:val="24"/>
                <w:szCs w:val="24"/>
                <w:lang w:val="hy-AM"/>
              </w:rPr>
              <w:t>««ԼԵԶՎԻ ՄԱՍԻՆ» ՀՀ ՕՐԵՆՔՈՒՄ ՓՈՓՈԽՈՒԹՅՈՒՆ</w:t>
            </w:r>
            <w:r w:rsidR="00D31D56">
              <w:rPr>
                <w:rFonts w:ascii="GHEA Grapalat" w:hAnsi="GHEA Grapalat"/>
                <w:sz w:val="24"/>
                <w:szCs w:val="24"/>
                <w:lang w:val="hy-AM"/>
              </w:rPr>
              <w:t>ՆԵՐ</w:t>
            </w:r>
            <w:r w:rsidR="0053167F" w:rsidRPr="0053167F">
              <w:rPr>
                <w:rFonts w:ascii="GHEA Grapalat" w:hAnsi="GHEA Grapalat"/>
                <w:sz w:val="24"/>
                <w:szCs w:val="24"/>
                <w:lang w:val="hy-AM"/>
              </w:rPr>
              <w:t xml:space="preserve"> ԿԱՏԱՐԵԼՈՒ ՄԱՍԻՆ ՕՐԵՆՔԻ </w:t>
            </w:r>
            <w:r w:rsidR="0053167F">
              <w:rPr>
                <w:rFonts w:ascii="GHEA Grapalat" w:hAnsi="GHEA Grapalat"/>
                <w:sz w:val="24"/>
                <w:szCs w:val="24"/>
                <w:lang w:val="hy-AM"/>
              </w:rPr>
              <w:t>ՆԱԽԱԳԻԾ</w:t>
            </w:r>
            <w:r w:rsidR="001D6913">
              <w:rPr>
                <w:rFonts w:ascii="GHEA Grapalat" w:hAnsi="GHEA Grapalat"/>
                <w:sz w:val="24"/>
                <w:szCs w:val="24"/>
                <w:lang w:val="hy-AM"/>
              </w:rPr>
              <w:t>։</w:t>
            </w:r>
          </w:p>
        </w:tc>
      </w:tr>
      <w:tr w:rsidR="00D06301" w:rsidRPr="00D31D56" w14:paraId="204832B1" w14:textId="77777777" w:rsidTr="007E4D36">
        <w:tblPrEx>
          <w:tblLook w:val="04A0" w:firstRow="1" w:lastRow="0" w:firstColumn="1" w:lastColumn="0" w:noHBand="0" w:noVBand="1"/>
        </w:tblPrEx>
        <w:trPr>
          <w:trHeight w:val="439"/>
        </w:trPr>
        <w:tc>
          <w:tcPr>
            <w:tcW w:w="6925" w:type="dxa"/>
            <w:tcBorders>
              <w:top w:val="nil"/>
            </w:tcBorders>
          </w:tcPr>
          <w:p w14:paraId="65951EF7" w14:textId="77777777" w:rsidR="00D06301" w:rsidRPr="003710E7" w:rsidRDefault="0015418B"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Միաժամանակ, առաջարկում ենք Նախագծի վերնագրում «ԼՐԱՑՈՒՄ» բառը փոխարինել «ԼՐԱՑՈՒՄՆԵՐ» բառով՝ հիմք ընդունելով Նախագծի 1-ին հոդվածը և «Նորմատիվ իրավական ակտերի մասին» օրենքի 12-րդ հոդվածի 1-ին մասը։</w:t>
            </w:r>
          </w:p>
        </w:tc>
        <w:tc>
          <w:tcPr>
            <w:tcW w:w="6906" w:type="dxa"/>
            <w:gridSpan w:val="2"/>
            <w:tcBorders>
              <w:top w:val="nil"/>
            </w:tcBorders>
          </w:tcPr>
          <w:p w14:paraId="24D1D0E9" w14:textId="77777777" w:rsidR="00D06301" w:rsidRPr="003710E7" w:rsidRDefault="00D06301" w:rsidP="00B768BA">
            <w:pPr>
              <w:spacing w:line="276" w:lineRule="auto"/>
              <w:jc w:val="center"/>
              <w:rPr>
                <w:rFonts w:ascii="GHEA Grapalat" w:hAnsi="GHEA Grapalat"/>
                <w:b/>
                <w:sz w:val="24"/>
                <w:szCs w:val="24"/>
                <w:lang w:val="hy-AM"/>
              </w:rPr>
            </w:pPr>
          </w:p>
        </w:tc>
      </w:tr>
      <w:tr w:rsidR="00D06301" w:rsidRPr="003710E7" w14:paraId="1C5A7694" w14:textId="77777777" w:rsidTr="007E4D36">
        <w:tblPrEx>
          <w:tblLook w:val="04A0" w:firstRow="1" w:lastRow="0" w:firstColumn="1" w:lastColumn="0" w:noHBand="0" w:noVBand="1"/>
        </w:tblPrEx>
        <w:trPr>
          <w:trHeight w:val="799"/>
        </w:trPr>
        <w:tc>
          <w:tcPr>
            <w:tcW w:w="6925" w:type="dxa"/>
          </w:tcPr>
          <w:p w14:paraId="0CCD850C" w14:textId="77777777" w:rsidR="00D06301" w:rsidRPr="003710E7" w:rsidRDefault="00D06301"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2</w:t>
            </w:r>
            <w:r w:rsidRPr="003710E7">
              <w:rPr>
                <w:rFonts w:ascii="Cambria Math" w:hAnsi="Cambria Math" w:cs="Cambria Math"/>
                <w:sz w:val="24"/>
                <w:szCs w:val="24"/>
                <w:lang w:val="hy-AM"/>
              </w:rPr>
              <w:t>․</w:t>
            </w:r>
            <w:r w:rsidR="0015418B" w:rsidRPr="003710E7">
              <w:rPr>
                <w:rFonts w:ascii="GHEA Grapalat" w:hAnsi="GHEA Grapalat" w:cs="Cambria Math"/>
                <w:sz w:val="24"/>
                <w:szCs w:val="24"/>
                <w:lang w:val="hy-AM"/>
              </w:rPr>
              <w:t xml:space="preserve"> Առաջարկում ենք նաև Նախագծի 1-ին հոդվածով լրացվող 3-րդ պարբերության «կազմը» բառից հետո լրացնել «և աշխատակարգը» բառերը։</w:t>
            </w:r>
          </w:p>
        </w:tc>
        <w:tc>
          <w:tcPr>
            <w:tcW w:w="6906" w:type="dxa"/>
            <w:gridSpan w:val="2"/>
          </w:tcPr>
          <w:p w14:paraId="4375E18B" w14:textId="77777777" w:rsidR="00D06301" w:rsidRPr="003710E7" w:rsidRDefault="0015418B" w:rsidP="00B768BA">
            <w:pPr>
              <w:spacing w:line="276" w:lineRule="auto"/>
              <w:jc w:val="center"/>
              <w:rPr>
                <w:rFonts w:ascii="GHEA Grapalat" w:hAnsi="GHEA Grapalat"/>
                <w:b/>
                <w:sz w:val="24"/>
                <w:szCs w:val="24"/>
                <w:lang w:val="hy-AM"/>
              </w:rPr>
            </w:pPr>
            <w:r w:rsidRPr="003710E7">
              <w:rPr>
                <w:rFonts w:ascii="GHEA Grapalat" w:hAnsi="GHEA Grapalat"/>
                <w:sz w:val="24"/>
                <w:szCs w:val="24"/>
                <w:lang w:val="hy-AM"/>
              </w:rPr>
              <w:t xml:space="preserve">Ընդունվել է </w:t>
            </w:r>
          </w:p>
        </w:tc>
      </w:tr>
      <w:tr w:rsidR="00D06301" w:rsidRPr="003710E7" w14:paraId="2F53BB42" w14:textId="77777777" w:rsidTr="007E4D36">
        <w:tblPrEx>
          <w:tblLook w:val="04A0" w:firstRow="1" w:lastRow="0" w:firstColumn="1" w:lastColumn="0" w:noHBand="0" w:noVBand="1"/>
        </w:tblPrEx>
        <w:trPr>
          <w:trHeight w:val="799"/>
        </w:trPr>
        <w:tc>
          <w:tcPr>
            <w:tcW w:w="6925" w:type="dxa"/>
          </w:tcPr>
          <w:p w14:paraId="5583C084" w14:textId="77777777" w:rsidR="00D06301" w:rsidRPr="003710E7" w:rsidRDefault="00D06301" w:rsidP="00B768BA">
            <w:pPr>
              <w:spacing w:line="276" w:lineRule="auto"/>
              <w:jc w:val="both"/>
              <w:rPr>
                <w:rFonts w:ascii="GHEA Grapalat" w:hAnsi="GHEA Grapalat" w:cs="Cambria Math"/>
                <w:sz w:val="24"/>
                <w:szCs w:val="24"/>
                <w:lang w:val="hy-AM"/>
              </w:rPr>
            </w:pPr>
            <w:r w:rsidRPr="003710E7">
              <w:rPr>
                <w:rFonts w:ascii="GHEA Grapalat" w:hAnsi="GHEA Grapalat"/>
                <w:sz w:val="24"/>
                <w:szCs w:val="24"/>
                <w:lang w:val="hy-AM"/>
              </w:rPr>
              <w:t>3</w:t>
            </w:r>
            <w:r w:rsidRPr="003710E7">
              <w:rPr>
                <w:rFonts w:ascii="Cambria Math" w:hAnsi="Cambria Math" w:cs="Cambria Math"/>
                <w:sz w:val="24"/>
                <w:szCs w:val="24"/>
                <w:lang w:val="hy-AM"/>
              </w:rPr>
              <w:t>․</w:t>
            </w:r>
            <w:r w:rsidR="0015418B" w:rsidRPr="003710E7">
              <w:rPr>
                <w:rFonts w:ascii="GHEA Grapalat" w:hAnsi="GHEA Grapalat" w:cs="Cambria Math"/>
                <w:sz w:val="24"/>
                <w:szCs w:val="24"/>
                <w:lang w:val="hy-AM"/>
              </w:rPr>
              <w:t xml:space="preserve"> 2-րդ հոդվածում լրացնել հետևյալ բովանդակությամբ վերնագիրը</w:t>
            </w:r>
            <w:r w:rsidR="0015418B" w:rsidRPr="003710E7">
              <w:rPr>
                <w:rFonts w:ascii="Cambria Math" w:hAnsi="Cambria Math" w:cs="Cambria Math"/>
                <w:sz w:val="24"/>
                <w:szCs w:val="24"/>
                <w:lang w:val="hy-AM"/>
              </w:rPr>
              <w:t>․</w:t>
            </w:r>
            <w:r w:rsidR="0015418B" w:rsidRPr="003710E7">
              <w:rPr>
                <w:rFonts w:ascii="GHEA Grapalat" w:hAnsi="GHEA Grapalat" w:cs="Cambria Math"/>
                <w:sz w:val="24"/>
                <w:szCs w:val="24"/>
                <w:lang w:val="hy-AM"/>
              </w:rPr>
              <w:t xml:space="preserve"> «ԱՆՑՈՒՄԱՅԻՆ ԵՎ ԵԶՐԱՓԱԿԻՉ ԴՐՈՒՅԹՆԵՐ»։</w:t>
            </w:r>
          </w:p>
          <w:p w14:paraId="3A7D5CFF" w14:textId="77777777" w:rsidR="00B768BA" w:rsidRPr="003710E7" w:rsidRDefault="00B768BA" w:rsidP="00B768BA">
            <w:pPr>
              <w:spacing w:line="276" w:lineRule="auto"/>
              <w:jc w:val="both"/>
              <w:rPr>
                <w:rFonts w:ascii="GHEA Grapalat" w:hAnsi="GHEA Grapalat"/>
                <w:sz w:val="24"/>
                <w:szCs w:val="24"/>
                <w:lang w:val="hy-AM"/>
              </w:rPr>
            </w:pPr>
          </w:p>
        </w:tc>
        <w:tc>
          <w:tcPr>
            <w:tcW w:w="6906" w:type="dxa"/>
            <w:gridSpan w:val="2"/>
          </w:tcPr>
          <w:p w14:paraId="766582B1" w14:textId="77777777" w:rsidR="00D06301" w:rsidRPr="003710E7" w:rsidRDefault="0015418B" w:rsidP="00B768BA">
            <w:pPr>
              <w:spacing w:line="276" w:lineRule="auto"/>
              <w:jc w:val="center"/>
              <w:rPr>
                <w:rFonts w:ascii="GHEA Grapalat" w:hAnsi="GHEA Grapalat"/>
                <w:b/>
                <w:sz w:val="24"/>
                <w:szCs w:val="24"/>
                <w:lang w:val="hy-AM"/>
              </w:rPr>
            </w:pPr>
            <w:r w:rsidRPr="003710E7">
              <w:rPr>
                <w:rFonts w:ascii="GHEA Grapalat" w:hAnsi="GHEA Grapalat"/>
                <w:sz w:val="24"/>
                <w:szCs w:val="24"/>
                <w:lang w:val="hy-AM"/>
              </w:rPr>
              <w:lastRenderedPageBreak/>
              <w:t xml:space="preserve">Ընդունվել է </w:t>
            </w:r>
          </w:p>
        </w:tc>
      </w:tr>
      <w:tr w:rsidR="00D06301" w:rsidRPr="003710E7" w14:paraId="1219CB64"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3A43AFAA" w14:textId="77777777" w:rsidR="00F00456" w:rsidRPr="003710E7" w:rsidRDefault="00F00456" w:rsidP="00B768BA">
            <w:pPr>
              <w:spacing w:line="276" w:lineRule="auto"/>
              <w:jc w:val="center"/>
              <w:rPr>
                <w:rFonts w:ascii="GHEA Grapalat" w:hAnsi="GHEA Grapalat"/>
                <w:sz w:val="24"/>
                <w:szCs w:val="24"/>
                <w:lang w:val="hy-AM"/>
              </w:rPr>
            </w:pPr>
          </w:p>
          <w:p w14:paraId="51B6DAAF" w14:textId="77777777" w:rsidR="00201D89" w:rsidRPr="003710E7" w:rsidRDefault="002F0E76" w:rsidP="00B768BA">
            <w:pPr>
              <w:spacing w:line="276" w:lineRule="auto"/>
              <w:jc w:val="center"/>
              <w:rPr>
                <w:rFonts w:ascii="GHEA Grapalat" w:hAnsi="GHEA Grapalat"/>
                <w:sz w:val="24"/>
                <w:szCs w:val="24"/>
                <w:lang w:val="hy-AM"/>
              </w:rPr>
            </w:pPr>
            <w:r>
              <w:rPr>
                <w:rFonts w:ascii="GHEA Grapalat" w:hAnsi="GHEA Grapalat"/>
                <w:sz w:val="24"/>
                <w:szCs w:val="24"/>
                <w:lang w:val="hy-AM"/>
              </w:rPr>
              <w:t>3</w:t>
            </w:r>
            <w:r w:rsidR="00D06301" w:rsidRPr="003710E7">
              <w:rPr>
                <w:rFonts w:ascii="Cambria Math" w:hAnsi="Cambria Math" w:cs="Cambria Math"/>
                <w:sz w:val="24"/>
                <w:szCs w:val="24"/>
                <w:lang w:val="hy-AM"/>
              </w:rPr>
              <w:t>․</w:t>
            </w:r>
            <w:r w:rsidR="00F00456" w:rsidRPr="003710E7">
              <w:rPr>
                <w:rFonts w:ascii="GHEA Grapalat" w:hAnsi="GHEA Grapalat" w:cs="Cambria Math"/>
                <w:sz w:val="24"/>
                <w:szCs w:val="24"/>
                <w:lang w:val="hy-AM"/>
              </w:rPr>
              <w:t xml:space="preserve"> </w:t>
            </w:r>
            <w:r w:rsidR="00F00456" w:rsidRPr="003710E7">
              <w:rPr>
                <w:rFonts w:ascii="GHEA Grapalat" w:hAnsi="GHEA Grapalat"/>
                <w:sz w:val="24"/>
                <w:szCs w:val="24"/>
                <w:lang w:val="hy-AM"/>
              </w:rPr>
              <w:t>ՀՀ էկոնոմիկայի նախարարությ</w:t>
            </w:r>
            <w:r w:rsidR="0015418B" w:rsidRPr="003710E7">
              <w:rPr>
                <w:rFonts w:ascii="GHEA Grapalat" w:hAnsi="GHEA Grapalat"/>
                <w:sz w:val="24"/>
                <w:szCs w:val="24"/>
                <w:lang w:val="hy-AM"/>
              </w:rPr>
              <w:t>ա</w:t>
            </w:r>
            <w:r w:rsidR="00F00456" w:rsidRPr="003710E7">
              <w:rPr>
                <w:rFonts w:ascii="GHEA Grapalat" w:hAnsi="GHEA Grapalat"/>
                <w:sz w:val="24"/>
                <w:szCs w:val="24"/>
                <w:lang w:val="hy-AM"/>
              </w:rPr>
              <w:t>ն «Ստանդարտացման և չափագիտության ազգային մարմին» ՓԲԸ</w:t>
            </w:r>
          </w:p>
        </w:tc>
        <w:tc>
          <w:tcPr>
            <w:tcW w:w="3423" w:type="dxa"/>
            <w:shd w:val="clear" w:color="auto" w:fill="D0CECE" w:themeFill="background2" w:themeFillShade="E6"/>
          </w:tcPr>
          <w:p w14:paraId="6EF041D0" w14:textId="77777777" w:rsidR="00D06301" w:rsidRPr="003710E7" w:rsidRDefault="003510BA"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25</w:t>
            </w:r>
            <w:r w:rsidRPr="003710E7">
              <w:rPr>
                <w:rFonts w:ascii="Cambria Math" w:hAnsi="Cambria Math" w:cs="Cambria Math"/>
                <w:sz w:val="24"/>
                <w:szCs w:val="24"/>
                <w:lang w:val="hy-AM"/>
              </w:rPr>
              <w:t>․</w:t>
            </w:r>
            <w:r w:rsidRPr="003710E7">
              <w:rPr>
                <w:rFonts w:ascii="GHEA Grapalat" w:hAnsi="GHEA Grapalat"/>
                <w:sz w:val="24"/>
                <w:szCs w:val="24"/>
                <w:lang w:val="hy-AM"/>
              </w:rPr>
              <w:t>10</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2024 </w:t>
            </w:r>
            <w:r w:rsidR="00D06301" w:rsidRPr="003710E7">
              <w:rPr>
                <w:rFonts w:ascii="GHEA Grapalat" w:hAnsi="GHEA Grapalat"/>
                <w:sz w:val="24"/>
                <w:szCs w:val="24"/>
                <w:lang w:val="hy-AM"/>
              </w:rPr>
              <w:t>թ</w:t>
            </w:r>
            <w:r w:rsidR="00D06301" w:rsidRPr="003710E7">
              <w:rPr>
                <w:rFonts w:ascii="Cambria Math" w:hAnsi="Cambria Math" w:cs="Cambria Math"/>
                <w:sz w:val="24"/>
                <w:szCs w:val="24"/>
                <w:lang w:val="hy-AM"/>
              </w:rPr>
              <w:t>․</w:t>
            </w:r>
          </w:p>
        </w:tc>
      </w:tr>
      <w:tr w:rsidR="00D06301" w:rsidRPr="003710E7" w14:paraId="4F0F124F"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029C7481" w14:textId="77777777" w:rsidR="00D06301" w:rsidRPr="003710E7" w:rsidRDefault="00D06301" w:rsidP="00B768BA">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472E1CAE" w14:textId="77777777" w:rsidR="00D06301" w:rsidRPr="003710E7" w:rsidRDefault="00D06301" w:rsidP="00B768BA">
            <w:pPr>
              <w:spacing w:line="276" w:lineRule="auto"/>
              <w:jc w:val="center"/>
              <w:rPr>
                <w:rFonts w:ascii="GHEA Grapalat" w:hAnsi="GHEA Grapalat"/>
                <w:sz w:val="24"/>
                <w:szCs w:val="24"/>
                <w:lang w:val="hy-AM"/>
              </w:rPr>
            </w:pPr>
            <w:r w:rsidRPr="003710E7">
              <w:rPr>
                <w:rFonts w:ascii="GHEA Grapalat" w:hAnsi="GHEA Grapalat"/>
                <w:sz w:val="24"/>
                <w:szCs w:val="24"/>
              </w:rPr>
              <w:t>N</w:t>
            </w:r>
            <w:r w:rsidR="003510BA" w:rsidRPr="003710E7">
              <w:rPr>
                <w:rFonts w:ascii="GHEA Grapalat" w:hAnsi="GHEA Grapalat"/>
                <w:sz w:val="24"/>
                <w:szCs w:val="24"/>
                <w:lang w:val="hy-AM"/>
              </w:rPr>
              <w:t xml:space="preserve"> ՍՉԱՄ</w:t>
            </w:r>
            <w:r w:rsidR="00F4016B" w:rsidRPr="003710E7">
              <w:rPr>
                <w:rFonts w:ascii="GHEA Grapalat" w:hAnsi="GHEA Grapalat"/>
                <w:sz w:val="24"/>
                <w:szCs w:val="24"/>
                <w:lang w:val="hy-AM"/>
              </w:rPr>
              <w:t>-21</w:t>
            </w:r>
            <w:r w:rsidR="003510BA" w:rsidRPr="003710E7">
              <w:rPr>
                <w:rFonts w:ascii="GHEA Grapalat" w:hAnsi="GHEA Grapalat"/>
                <w:sz w:val="24"/>
                <w:szCs w:val="24"/>
                <w:lang w:val="hy-AM"/>
              </w:rPr>
              <w:t>90</w:t>
            </w:r>
          </w:p>
        </w:tc>
      </w:tr>
      <w:tr w:rsidR="00F00456" w:rsidRPr="003710E7" w14:paraId="045EAB0B" w14:textId="77777777" w:rsidTr="007E4D36">
        <w:tblPrEx>
          <w:tblLook w:val="04A0" w:firstRow="1" w:lastRow="0" w:firstColumn="1" w:lastColumn="0" w:noHBand="0" w:noVBand="1"/>
        </w:tblPrEx>
        <w:trPr>
          <w:trHeight w:val="419"/>
        </w:trPr>
        <w:tc>
          <w:tcPr>
            <w:tcW w:w="6925" w:type="dxa"/>
            <w:tcBorders>
              <w:bottom w:val="nil"/>
            </w:tcBorders>
          </w:tcPr>
          <w:p w14:paraId="103E3C0A" w14:textId="0CF299CA" w:rsidR="00F00456" w:rsidRPr="003710E7" w:rsidRDefault="0015418B" w:rsidP="00B768BA">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t xml:space="preserve">Ի պատասխան Ձեր 2024 թվականի հոկտեմբերի 23-ի </w:t>
            </w:r>
            <w:r w:rsidR="00DF5EB5" w:rsidRPr="003710E7">
              <w:rPr>
                <w:rFonts w:ascii="GHEA Grapalat" w:hAnsi="GHEA Grapalat" w:cs="Cambria Math"/>
                <w:sz w:val="24"/>
                <w:szCs w:val="24"/>
              </w:rPr>
              <w:t xml:space="preserve">N </w:t>
            </w:r>
            <w:r w:rsidRPr="003710E7">
              <w:rPr>
                <w:rFonts w:ascii="GHEA Grapalat" w:hAnsi="GHEA Grapalat" w:cs="Cambria Math"/>
                <w:sz w:val="24"/>
                <w:szCs w:val="24"/>
                <w:lang w:val="hy-AM"/>
              </w:rPr>
              <w:t xml:space="preserve">30/30-1/32797-2024 գրության՝ հայտնում ենք, որ </w:t>
            </w:r>
            <w:r w:rsidR="00DF5EB5" w:rsidRPr="003710E7">
              <w:rPr>
                <w:rFonts w:ascii="GHEA Grapalat" w:hAnsi="GHEA Grapalat" w:cs="Cambria Math"/>
                <w:sz w:val="24"/>
                <w:szCs w:val="24"/>
                <w:lang w:val="hy-AM"/>
              </w:rPr>
              <w:t>«Ստանդարտացման և չափագիտության ազգային մարմին» ՓԲ</w:t>
            </w:r>
            <w:r w:rsidR="00DF5EB5" w:rsidRPr="003710E7">
              <w:rPr>
                <w:rFonts w:ascii="GHEA Grapalat" w:hAnsi="GHEA Grapalat" w:cs="Cambria Math"/>
                <w:sz w:val="24"/>
                <w:szCs w:val="24"/>
              </w:rPr>
              <w:t xml:space="preserve"> </w:t>
            </w:r>
            <w:r w:rsidR="00DF5EB5" w:rsidRPr="003710E7">
              <w:rPr>
                <w:rFonts w:ascii="GHEA Grapalat" w:hAnsi="GHEA Grapalat" w:cs="Cambria Math"/>
                <w:sz w:val="24"/>
                <w:szCs w:val="24"/>
                <w:lang w:val="hy-AM"/>
              </w:rPr>
              <w:t xml:space="preserve">ընկերությունը </w:t>
            </w:r>
            <w:r w:rsidR="00DF5EB5" w:rsidRPr="003710E7">
              <w:rPr>
                <w:rFonts w:ascii="GHEA Grapalat" w:hAnsi="GHEA Grapalat" w:cs="Cambria Math"/>
                <w:sz w:val="24"/>
                <w:szCs w:val="24"/>
              </w:rPr>
              <w:t>(</w:t>
            </w:r>
            <w:r w:rsidR="00DF5EB5" w:rsidRPr="003710E7">
              <w:rPr>
                <w:rFonts w:ascii="GHEA Grapalat" w:hAnsi="GHEA Grapalat" w:cs="Cambria Math"/>
                <w:sz w:val="24"/>
                <w:szCs w:val="24"/>
                <w:lang w:val="hy-AM"/>
              </w:rPr>
              <w:t>այսուհետ՝ Ընկերություն</w:t>
            </w:r>
            <w:r w:rsidR="00DF5EB5" w:rsidRPr="003710E7">
              <w:rPr>
                <w:rFonts w:ascii="GHEA Grapalat" w:hAnsi="GHEA Grapalat" w:cs="Cambria Math"/>
                <w:sz w:val="24"/>
                <w:szCs w:val="24"/>
              </w:rPr>
              <w:t>)</w:t>
            </w:r>
            <w:r w:rsidR="00DF5EB5" w:rsidRPr="003710E7">
              <w:rPr>
                <w:rFonts w:ascii="GHEA Grapalat" w:hAnsi="GHEA Grapalat" w:cs="Cambria Math"/>
                <w:sz w:val="24"/>
                <w:szCs w:val="24"/>
                <w:lang w:val="hy-AM"/>
              </w:rPr>
              <w:t>, իր իրավասության շրջանակում, «Լեզվի մասին» օրենքում լրա</w:t>
            </w:r>
            <w:ins w:id="1" w:author="anihovnan@gmail.com" w:date="2025-04-02T15:30:00Z">
              <w:r w:rsidR="00EF2047">
                <w:rPr>
                  <w:rFonts w:ascii="GHEA Grapalat" w:hAnsi="GHEA Grapalat" w:cs="Cambria Math"/>
                  <w:sz w:val="24"/>
                  <w:szCs w:val="24"/>
                  <w:lang w:val="hy-AM"/>
                </w:rPr>
                <w:t>ց</w:t>
              </w:r>
            </w:ins>
            <w:r w:rsidR="00DF5EB5" w:rsidRPr="003710E7">
              <w:rPr>
                <w:rFonts w:ascii="GHEA Grapalat" w:hAnsi="GHEA Grapalat" w:cs="Cambria Math"/>
                <w:sz w:val="24"/>
                <w:szCs w:val="24"/>
                <w:lang w:val="hy-AM"/>
              </w:rPr>
              <w:t xml:space="preserve">ում կատարելու մասին օրենքի նախագծի վերաբերյալ </w:t>
            </w:r>
            <w:r w:rsidRPr="003710E7">
              <w:rPr>
                <w:rFonts w:ascii="GHEA Grapalat" w:hAnsi="GHEA Grapalat" w:cs="Cambria Math"/>
                <w:sz w:val="24"/>
                <w:szCs w:val="24"/>
                <w:lang w:val="hy-AM"/>
              </w:rPr>
              <w:t xml:space="preserve">դիտողություններ </w:t>
            </w:r>
            <w:r w:rsidR="00DF5EB5" w:rsidRPr="003710E7">
              <w:rPr>
                <w:rFonts w:ascii="GHEA Grapalat" w:hAnsi="GHEA Grapalat" w:cs="Cambria Math"/>
                <w:sz w:val="24"/>
                <w:szCs w:val="24"/>
                <w:lang w:val="hy-AM"/>
              </w:rPr>
              <w:t>և</w:t>
            </w:r>
            <w:r w:rsidRPr="003710E7">
              <w:rPr>
                <w:rFonts w:ascii="GHEA Grapalat" w:hAnsi="GHEA Grapalat" w:cs="Cambria Math"/>
                <w:sz w:val="24"/>
                <w:szCs w:val="24"/>
                <w:lang w:val="hy-AM"/>
              </w:rPr>
              <w:t xml:space="preserve"> առաջարկություններ չունի</w:t>
            </w:r>
            <w:r w:rsidR="00DF5EB5" w:rsidRPr="003710E7">
              <w:rPr>
                <w:rFonts w:ascii="GHEA Grapalat" w:hAnsi="GHEA Grapalat" w:cs="Cambria Math"/>
                <w:sz w:val="24"/>
                <w:szCs w:val="24"/>
                <w:lang w:val="hy-AM"/>
              </w:rPr>
              <w:t>։ Միաժամանակ Ընկերությունն իր պատրաստակամությունն է հայտնում մասնակցելու պետական փաստաթղթաշրջանառության մեջ թարգմանված և փոխառված հասկացությունների ու հատուկ անունների կանոնարկման նպատակով ձևավորվող հանձնաժողովի աշխատանքներին։</w:t>
            </w:r>
          </w:p>
        </w:tc>
        <w:tc>
          <w:tcPr>
            <w:tcW w:w="6906" w:type="dxa"/>
            <w:gridSpan w:val="2"/>
            <w:tcBorders>
              <w:bottom w:val="nil"/>
            </w:tcBorders>
          </w:tcPr>
          <w:p w14:paraId="3E920F38" w14:textId="77777777" w:rsidR="00DF5EB5" w:rsidRPr="003710E7" w:rsidRDefault="00DF5EB5"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 xml:space="preserve">Ընդունվել է </w:t>
            </w:r>
          </w:p>
        </w:tc>
      </w:tr>
      <w:tr w:rsidR="00F00456" w:rsidRPr="003710E7" w14:paraId="15BEB8E5" w14:textId="77777777" w:rsidTr="007E4D36">
        <w:tblPrEx>
          <w:tblLook w:val="04A0" w:firstRow="1" w:lastRow="0" w:firstColumn="1" w:lastColumn="0" w:noHBand="0" w:noVBand="1"/>
        </w:tblPrEx>
        <w:trPr>
          <w:trHeight w:val="439"/>
        </w:trPr>
        <w:tc>
          <w:tcPr>
            <w:tcW w:w="6925" w:type="dxa"/>
            <w:tcBorders>
              <w:top w:val="nil"/>
            </w:tcBorders>
          </w:tcPr>
          <w:p w14:paraId="3ED4745A" w14:textId="77777777" w:rsidR="00F00456" w:rsidRPr="003710E7" w:rsidRDefault="00F00456" w:rsidP="00B768BA">
            <w:pPr>
              <w:spacing w:line="276" w:lineRule="auto"/>
              <w:rPr>
                <w:rFonts w:ascii="GHEA Grapalat" w:hAnsi="GHEA Grapalat"/>
                <w:sz w:val="24"/>
                <w:szCs w:val="24"/>
                <w:lang w:val="hy-AM"/>
              </w:rPr>
            </w:pPr>
          </w:p>
        </w:tc>
        <w:tc>
          <w:tcPr>
            <w:tcW w:w="6906" w:type="dxa"/>
            <w:gridSpan w:val="2"/>
            <w:tcBorders>
              <w:top w:val="nil"/>
            </w:tcBorders>
          </w:tcPr>
          <w:p w14:paraId="778072BD" w14:textId="77777777" w:rsidR="00F00456" w:rsidRPr="003710E7" w:rsidRDefault="00F00456" w:rsidP="00B768BA">
            <w:pPr>
              <w:spacing w:line="276" w:lineRule="auto"/>
              <w:jc w:val="center"/>
              <w:rPr>
                <w:rFonts w:ascii="GHEA Grapalat" w:hAnsi="GHEA Grapalat"/>
                <w:b/>
                <w:sz w:val="24"/>
                <w:szCs w:val="24"/>
                <w:lang w:val="hy-AM"/>
              </w:rPr>
            </w:pPr>
          </w:p>
        </w:tc>
      </w:tr>
      <w:tr w:rsidR="007E4D36" w:rsidRPr="003710E7" w14:paraId="087573FA"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50C7E2F6" w14:textId="77777777" w:rsidR="007E4D36" w:rsidRPr="003710E7" w:rsidRDefault="007E4D36" w:rsidP="00B231A1">
            <w:pPr>
              <w:spacing w:line="276" w:lineRule="auto"/>
              <w:jc w:val="center"/>
              <w:rPr>
                <w:rFonts w:ascii="GHEA Grapalat" w:hAnsi="GHEA Grapalat"/>
                <w:sz w:val="24"/>
                <w:szCs w:val="24"/>
                <w:lang w:val="hy-AM"/>
              </w:rPr>
            </w:pPr>
          </w:p>
          <w:p w14:paraId="1F5AD2EF" w14:textId="77777777" w:rsidR="007E4D36" w:rsidRPr="003710E7" w:rsidRDefault="007E4D36" w:rsidP="00B231A1">
            <w:pPr>
              <w:spacing w:line="276" w:lineRule="auto"/>
              <w:jc w:val="center"/>
              <w:rPr>
                <w:rFonts w:ascii="GHEA Grapalat" w:hAnsi="GHEA Grapalat"/>
                <w:sz w:val="24"/>
                <w:szCs w:val="24"/>
                <w:lang w:val="hy-AM"/>
              </w:rPr>
            </w:pPr>
            <w:r>
              <w:rPr>
                <w:rFonts w:ascii="GHEA Grapalat" w:hAnsi="GHEA Grapalat"/>
                <w:sz w:val="24"/>
                <w:szCs w:val="24"/>
                <w:lang w:val="hy-AM"/>
              </w:rPr>
              <w:t>4</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ՀՀ արտաքին գործերի նախարարություն</w:t>
            </w:r>
          </w:p>
        </w:tc>
        <w:tc>
          <w:tcPr>
            <w:tcW w:w="3423" w:type="dxa"/>
            <w:shd w:val="clear" w:color="auto" w:fill="D0CECE" w:themeFill="background2" w:themeFillShade="E6"/>
          </w:tcPr>
          <w:p w14:paraId="7A5ACCF3"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29.10.2024 թ.</w:t>
            </w:r>
          </w:p>
        </w:tc>
      </w:tr>
      <w:tr w:rsidR="007E4D36" w:rsidRPr="003710E7" w14:paraId="3E4891EB"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1CEEEE4D" w14:textId="77777777" w:rsidR="007E4D36" w:rsidRPr="003710E7" w:rsidRDefault="007E4D36" w:rsidP="00B231A1">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1538C775" w14:textId="77777777" w:rsidR="007E4D36" w:rsidRPr="003710E7" w:rsidRDefault="007E4D36" w:rsidP="00B231A1">
            <w:pPr>
              <w:spacing w:line="276" w:lineRule="auto"/>
              <w:jc w:val="center"/>
              <w:rPr>
                <w:rFonts w:ascii="GHEA Grapalat" w:hAnsi="GHEA Grapalat"/>
                <w:sz w:val="24"/>
                <w:szCs w:val="24"/>
              </w:rPr>
            </w:pPr>
            <w:r w:rsidRPr="003710E7">
              <w:rPr>
                <w:rFonts w:ascii="GHEA Grapalat" w:hAnsi="GHEA Grapalat"/>
                <w:sz w:val="24"/>
                <w:szCs w:val="24"/>
              </w:rPr>
              <w:t>N</w:t>
            </w:r>
            <w:r w:rsidRPr="003710E7">
              <w:rPr>
                <w:rFonts w:ascii="GHEA Grapalat" w:hAnsi="GHEA Grapalat"/>
                <w:sz w:val="24"/>
                <w:szCs w:val="24"/>
                <w:lang w:val="hy-AM"/>
              </w:rPr>
              <w:t xml:space="preserve"> </w:t>
            </w:r>
            <w:r w:rsidRPr="003710E7">
              <w:rPr>
                <w:rFonts w:ascii="GHEA Grapalat" w:hAnsi="GHEA Grapalat"/>
                <w:sz w:val="24"/>
                <w:szCs w:val="24"/>
              </w:rPr>
              <w:t>1111/57240-24</w:t>
            </w:r>
          </w:p>
        </w:tc>
      </w:tr>
      <w:tr w:rsidR="007E4D36" w:rsidRPr="003710E7" w14:paraId="1D72B41C" w14:textId="77777777" w:rsidTr="007E4D36">
        <w:tblPrEx>
          <w:tblLook w:val="04A0" w:firstRow="1" w:lastRow="0" w:firstColumn="1" w:lastColumn="0" w:noHBand="0" w:noVBand="1"/>
        </w:tblPrEx>
        <w:trPr>
          <w:trHeight w:val="419"/>
        </w:trPr>
        <w:tc>
          <w:tcPr>
            <w:tcW w:w="6925" w:type="dxa"/>
            <w:tcBorders>
              <w:bottom w:val="nil"/>
            </w:tcBorders>
          </w:tcPr>
          <w:p w14:paraId="0112C9FA" w14:textId="7606ABF7" w:rsidR="007E4D36" w:rsidRPr="003710E7" w:rsidRDefault="007E4D36" w:rsidP="00B231A1">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t xml:space="preserve">Ի պատասխան ՀՀ Կրթության, գիտության, մշակույթի և սպորտի նախարարություն՝ ս.թ. հոկտեմբերի 23-ի թիվ </w:t>
            </w:r>
            <w:r w:rsidRPr="003710E7">
              <w:rPr>
                <w:rFonts w:ascii="GHEA Grapalat" w:hAnsi="GHEA Grapalat" w:cs="Cambria Math"/>
                <w:sz w:val="24"/>
                <w:szCs w:val="24"/>
                <w:lang w:val="hy-AM"/>
              </w:rPr>
              <w:lastRenderedPageBreak/>
              <w:t>30/30-1/32797-2024 գրության՝ հայտնում ենք, որ ՀՀ ԱԳ նախարարությունը դիտողություններ կամ առաջարկություններ չունի ««Լեզվի մասին» ՀՀ օրենքում լրացում կատարելու մասին</w:t>
            </w:r>
            <w:r w:rsidR="00EF2047">
              <w:rPr>
                <w:rFonts w:ascii="GHEA Grapalat" w:hAnsi="GHEA Grapalat" w:cs="Cambria Math"/>
                <w:sz w:val="24"/>
                <w:szCs w:val="24"/>
                <w:lang w:val="hy-AM"/>
              </w:rPr>
              <w:t>»</w:t>
            </w:r>
            <w:r w:rsidRPr="003710E7">
              <w:rPr>
                <w:rFonts w:ascii="GHEA Grapalat" w:hAnsi="GHEA Grapalat" w:cs="Cambria Math"/>
                <w:sz w:val="24"/>
                <w:szCs w:val="24"/>
                <w:lang w:val="hy-AM"/>
              </w:rPr>
              <w:t xml:space="preserve"> օրենքի նախագ</w:t>
            </w:r>
            <w:r w:rsidR="00E444D2">
              <w:rPr>
                <w:rFonts w:ascii="GHEA Grapalat" w:hAnsi="GHEA Grapalat" w:cs="Cambria Math"/>
                <w:sz w:val="24"/>
                <w:szCs w:val="24"/>
                <w:lang w:val="hy-AM"/>
              </w:rPr>
              <w:t>ծի</w:t>
            </w:r>
            <w:r w:rsidRPr="003710E7">
              <w:rPr>
                <w:rFonts w:ascii="GHEA Grapalat" w:hAnsi="GHEA Grapalat" w:cs="Cambria Math"/>
                <w:sz w:val="24"/>
                <w:szCs w:val="24"/>
                <w:lang w:val="hy-AM"/>
              </w:rPr>
              <w:t xml:space="preserve"> վերաբերյալ:</w:t>
            </w:r>
          </w:p>
        </w:tc>
        <w:tc>
          <w:tcPr>
            <w:tcW w:w="6906" w:type="dxa"/>
            <w:gridSpan w:val="2"/>
            <w:tcBorders>
              <w:bottom w:val="nil"/>
            </w:tcBorders>
          </w:tcPr>
          <w:p w14:paraId="48DB3AFC"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lastRenderedPageBreak/>
              <w:t>Ընդունվել է</w:t>
            </w:r>
          </w:p>
        </w:tc>
      </w:tr>
      <w:tr w:rsidR="007E4D36" w:rsidRPr="003710E7" w14:paraId="4F9742CB"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54745DF4" w14:textId="77777777" w:rsidR="007E4D36" w:rsidRPr="003710E7" w:rsidRDefault="007E4D36" w:rsidP="00B231A1">
            <w:pPr>
              <w:spacing w:line="276" w:lineRule="auto"/>
              <w:jc w:val="center"/>
              <w:rPr>
                <w:rFonts w:ascii="GHEA Grapalat" w:hAnsi="GHEA Grapalat"/>
                <w:sz w:val="24"/>
                <w:szCs w:val="24"/>
                <w:lang w:val="hy-AM"/>
              </w:rPr>
            </w:pPr>
          </w:p>
          <w:p w14:paraId="0F4533EF" w14:textId="77777777" w:rsidR="007E4D36" w:rsidRPr="003710E7" w:rsidRDefault="007E4D36" w:rsidP="00B231A1">
            <w:pPr>
              <w:spacing w:line="276" w:lineRule="auto"/>
              <w:jc w:val="center"/>
              <w:rPr>
                <w:rFonts w:ascii="GHEA Grapalat" w:hAnsi="GHEA Grapalat"/>
                <w:sz w:val="24"/>
                <w:szCs w:val="24"/>
                <w:lang w:val="hy-AM"/>
              </w:rPr>
            </w:pPr>
            <w:r>
              <w:rPr>
                <w:rFonts w:ascii="Cambria Math" w:hAnsi="Cambria Math" w:cs="Cambria Math"/>
                <w:sz w:val="24"/>
                <w:szCs w:val="24"/>
                <w:lang w:val="hy-AM"/>
              </w:rPr>
              <w:t>5</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ՀՀ էկոնոմիկայի նախարարություն</w:t>
            </w:r>
          </w:p>
        </w:tc>
        <w:tc>
          <w:tcPr>
            <w:tcW w:w="3423" w:type="dxa"/>
            <w:shd w:val="clear" w:color="auto" w:fill="D0CECE" w:themeFill="background2" w:themeFillShade="E6"/>
          </w:tcPr>
          <w:p w14:paraId="6CE60694"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29</w:t>
            </w:r>
            <w:r w:rsidRPr="003710E7">
              <w:rPr>
                <w:rFonts w:ascii="Cambria Math" w:hAnsi="Cambria Math" w:cs="Cambria Math"/>
                <w:sz w:val="24"/>
                <w:szCs w:val="24"/>
                <w:lang w:val="hy-AM"/>
              </w:rPr>
              <w:t>․</w:t>
            </w:r>
            <w:r w:rsidRPr="003710E7">
              <w:rPr>
                <w:rFonts w:ascii="GHEA Grapalat" w:hAnsi="GHEA Grapalat"/>
                <w:sz w:val="24"/>
                <w:szCs w:val="24"/>
                <w:lang w:val="hy-AM"/>
              </w:rPr>
              <w:t>10</w:t>
            </w:r>
            <w:r w:rsidRPr="003710E7">
              <w:rPr>
                <w:rFonts w:ascii="Cambria Math" w:hAnsi="Cambria Math" w:cs="Cambria Math"/>
                <w:sz w:val="24"/>
                <w:szCs w:val="24"/>
                <w:lang w:val="hy-AM"/>
              </w:rPr>
              <w:t>․</w:t>
            </w:r>
            <w:r w:rsidRPr="003710E7">
              <w:rPr>
                <w:rFonts w:ascii="GHEA Grapalat" w:hAnsi="GHEA Grapalat"/>
                <w:sz w:val="24"/>
                <w:szCs w:val="24"/>
                <w:lang w:val="hy-AM"/>
              </w:rPr>
              <w:t>2024 թ</w:t>
            </w:r>
            <w:r w:rsidRPr="003710E7">
              <w:rPr>
                <w:rFonts w:ascii="Cambria Math" w:hAnsi="Cambria Math" w:cs="Cambria Math"/>
                <w:sz w:val="24"/>
                <w:szCs w:val="24"/>
                <w:lang w:val="hy-AM"/>
              </w:rPr>
              <w:t>․</w:t>
            </w:r>
          </w:p>
        </w:tc>
      </w:tr>
      <w:tr w:rsidR="007E4D36" w:rsidRPr="003710E7" w14:paraId="2B80ED5B"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78EA364A" w14:textId="77777777" w:rsidR="007E4D36" w:rsidRPr="003710E7" w:rsidRDefault="007E4D36" w:rsidP="00B231A1">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4C31BF33" w14:textId="77777777" w:rsidR="007E4D36" w:rsidRPr="003710E7" w:rsidRDefault="007E4D36" w:rsidP="00B231A1">
            <w:pPr>
              <w:spacing w:line="276" w:lineRule="auto"/>
              <w:jc w:val="center"/>
              <w:rPr>
                <w:rFonts w:ascii="GHEA Grapalat" w:hAnsi="GHEA Grapalat"/>
                <w:sz w:val="24"/>
                <w:szCs w:val="24"/>
              </w:rPr>
            </w:pPr>
            <w:r w:rsidRPr="003710E7">
              <w:rPr>
                <w:rFonts w:ascii="GHEA Grapalat" w:hAnsi="GHEA Grapalat"/>
                <w:sz w:val="24"/>
                <w:szCs w:val="24"/>
              </w:rPr>
              <w:t>N</w:t>
            </w:r>
            <w:r w:rsidRPr="003710E7">
              <w:rPr>
                <w:rFonts w:ascii="GHEA Grapalat" w:hAnsi="GHEA Grapalat"/>
                <w:sz w:val="24"/>
                <w:szCs w:val="24"/>
                <w:lang w:val="hy-AM"/>
              </w:rPr>
              <w:t xml:space="preserve"> </w:t>
            </w:r>
            <w:r w:rsidRPr="003710E7">
              <w:rPr>
                <w:rFonts w:ascii="GHEA Grapalat" w:hAnsi="GHEA Grapalat"/>
                <w:sz w:val="24"/>
                <w:szCs w:val="24"/>
              </w:rPr>
              <w:t>01/22050-2024</w:t>
            </w:r>
          </w:p>
        </w:tc>
      </w:tr>
      <w:tr w:rsidR="007E4D36" w:rsidRPr="003710E7" w14:paraId="14FB7210" w14:textId="77777777" w:rsidTr="007E4D36">
        <w:tblPrEx>
          <w:tblLook w:val="04A0" w:firstRow="1" w:lastRow="0" w:firstColumn="1" w:lastColumn="0" w:noHBand="0" w:noVBand="1"/>
        </w:tblPrEx>
        <w:trPr>
          <w:trHeight w:val="419"/>
        </w:trPr>
        <w:tc>
          <w:tcPr>
            <w:tcW w:w="6925" w:type="dxa"/>
            <w:tcBorders>
              <w:bottom w:val="nil"/>
            </w:tcBorders>
          </w:tcPr>
          <w:p w14:paraId="0C1E9022" w14:textId="77777777" w:rsidR="007E4D36" w:rsidRPr="003710E7" w:rsidRDefault="007E4D36" w:rsidP="00B231A1">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t>Ի պատասխան Ձեր՝ սույն թվականի հոկտեմբերի 24-ի թիվ 30/30-1/32797-2024 գրության՝ հայտնում ենք, որ ««Լեզվի մասին» ՀՀ օրենքում լրացումներ կատարելու մասին» օրենքի նախագծի և հիմնավորման վերաբերյալ Էկոնոմիկայի նախարարությունը իր իրավասությունների շրջանակում առաջարկություններ և դիտողություններ չունի։</w:t>
            </w:r>
          </w:p>
        </w:tc>
        <w:tc>
          <w:tcPr>
            <w:tcW w:w="6906" w:type="dxa"/>
            <w:gridSpan w:val="2"/>
            <w:tcBorders>
              <w:bottom w:val="nil"/>
            </w:tcBorders>
          </w:tcPr>
          <w:p w14:paraId="0B8C1430" w14:textId="77777777" w:rsidR="007E4D36" w:rsidRPr="003710E7" w:rsidRDefault="007E4D36" w:rsidP="00B231A1">
            <w:pPr>
              <w:spacing w:line="276" w:lineRule="auto"/>
              <w:jc w:val="center"/>
              <w:rPr>
                <w:rFonts w:ascii="GHEA Grapalat" w:hAnsi="GHEA Grapalat"/>
                <w:b/>
                <w:sz w:val="24"/>
                <w:szCs w:val="24"/>
                <w:lang w:val="hy-AM"/>
              </w:rPr>
            </w:pPr>
          </w:p>
          <w:p w14:paraId="17EF32E2" w14:textId="77777777" w:rsidR="007E4D36" w:rsidRPr="003710E7" w:rsidRDefault="007E4D36" w:rsidP="00B231A1">
            <w:pPr>
              <w:spacing w:line="276" w:lineRule="auto"/>
              <w:jc w:val="center"/>
              <w:rPr>
                <w:rFonts w:ascii="GHEA Grapalat" w:hAnsi="GHEA Grapalat"/>
                <w:b/>
                <w:sz w:val="24"/>
                <w:szCs w:val="24"/>
                <w:lang w:val="hy-AM"/>
              </w:rPr>
            </w:pPr>
          </w:p>
          <w:p w14:paraId="4E7FB97B"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 xml:space="preserve">Ընդունվել է </w:t>
            </w:r>
          </w:p>
        </w:tc>
      </w:tr>
      <w:tr w:rsidR="007E4D36" w:rsidRPr="003710E7" w14:paraId="7EC5FBA3"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0D538324" w14:textId="77777777" w:rsidR="007E4D36" w:rsidRPr="003710E7" w:rsidRDefault="007E4D36" w:rsidP="00B231A1">
            <w:pPr>
              <w:spacing w:line="276" w:lineRule="auto"/>
              <w:jc w:val="center"/>
              <w:rPr>
                <w:rFonts w:ascii="GHEA Grapalat" w:hAnsi="GHEA Grapalat"/>
                <w:sz w:val="24"/>
                <w:szCs w:val="24"/>
                <w:lang w:val="hy-AM"/>
              </w:rPr>
            </w:pPr>
          </w:p>
          <w:p w14:paraId="57DABFD0" w14:textId="77777777" w:rsidR="007E4D36" w:rsidRPr="003710E7" w:rsidRDefault="007E4D36" w:rsidP="00B231A1">
            <w:pPr>
              <w:spacing w:line="276" w:lineRule="auto"/>
              <w:jc w:val="center"/>
              <w:rPr>
                <w:rFonts w:ascii="GHEA Grapalat" w:hAnsi="GHEA Grapalat"/>
                <w:sz w:val="24"/>
                <w:szCs w:val="24"/>
                <w:lang w:val="hy-AM"/>
              </w:rPr>
            </w:pPr>
            <w:r>
              <w:rPr>
                <w:rFonts w:ascii="GHEA Grapalat" w:hAnsi="GHEA Grapalat"/>
                <w:sz w:val="24"/>
                <w:szCs w:val="24"/>
                <w:lang w:val="hy-AM"/>
              </w:rPr>
              <w:t>6</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ՀՀ առողջապահության նախարարություն</w:t>
            </w:r>
          </w:p>
        </w:tc>
        <w:tc>
          <w:tcPr>
            <w:tcW w:w="3423" w:type="dxa"/>
            <w:shd w:val="clear" w:color="auto" w:fill="D0CECE" w:themeFill="background2" w:themeFillShade="E6"/>
          </w:tcPr>
          <w:p w14:paraId="7DFD7031"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29</w:t>
            </w:r>
            <w:r w:rsidRPr="003710E7">
              <w:rPr>
                <w:rFonts w:ascii="Cambria Math" w:hAnsi="Cambria Math" w:cs="Cambria Math"/>
                <w:sz w:val="24"/>
                <w:szCs w:val="24"/>
                <w:lang w:val="hy-AM"/>
              </w:rPr>
              <w:t>․</w:t>
            </w:r>
            <w:r w:rsidRPr="003710E7">
              <w:rPr>
                <w:rFonts w:ascii="GHEA Grapalat" w:hAnsi="GHEA Grapalat"/>
                <w:sz w:val="24"/>
                <w:szCs w:val="24"/>
                <w:lang w:val="hy-AM"/>
              </w:rPr>
              <w:t>10</w:t>
            </w:r>
            <w:r w:rsidRPr="003710E7">
              <w:rPr>
                <w:rFonts w:ascii="Cambria Math" w:hAnsi="Cambria Math" w:cs="Cambria Math"/>
                <w:sz w:val="24"/>
                <w:szCs w:val="24"/>
                <w:lang w:val="hy-AM"/>
              </w:rPr>
              <w:t>․</w:t>
            </w:r>
            <w:r w:rsidRPr="003710E7">
              <w:rPr>
                <w:rFonts w:ascii="GHEA Grapalat" w:hAnsi="GHEA Grapalat"/>
                <w:sz w:val="24"/>
                <w:szCs w:val="24"/>
                <w:lang w:val="hy-AM"/>
              </w:rPr>
              <w:t>2024 թ</w:t>
            </w:r>
            <w:r w:rsidRPr="003710E7">
              <w:rPr>
                <w:rFonts w:ascii="Cambria Math" w:hAnsi="Cambria Math" w:cs="Cambria Math"/>
                <w:sz w:val="24"/>
                <w:szCs w:val="24"/>
                <w:lang w:val="hy-AM"/>
              </w:rPr>
              <w:t>․</w:t>
            </w:r>
          </w:p>
        </w:tc>
      </w:tr>
      <w:tr w:rsidR="007E4D36" w:rsidRPr="003710E7" w14:paraId="677F2DD0"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0C539587" w14:textId="77777777" w:rsidR="007E4D36" w:rsidRPr="003710E7" w:rsidRDefault="007E4D36" w:rsidP="00B231A1">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7D9C1283" w14:textId="77777777" w:rsidR="007E4D36" w:rsidRPr="003710E7" w:rsidRDefault="007E4D36" w:rsidP="00B231A1">
            <w:pPr>
              <w:spacing w:line="276" w:lineRule="auto"/>
              <w:jc w:val="center"/>
              <w:rPr>
                <w:rFonts w:ascii="GHEA Grapalat" w:hAnsi="GHEA Grapalat"/>
                <w:sz w:val="24"/>
                <w:szCs w:val="24"/>
              </w:rPr>
            </w:pPr>
            <w:r w:rsidRPr="003710E7">
              <w:rPr>
                <w:rFonts w:ascii="GHEA Grapalat" w:hAnsi="GHEA Grapalat"/>
                <w:sz w:val="24"/>
                <w:szCs w:val="24"/>
              </w:rPr>
              <w:t>N</w:t>
            </w:r>
            <w:r w:rsidRPr="003710E7">
              <w:rPr>
                <w:rFonts w:ascii="GHEA Grapalat" w:hAnsi="GHEA Grapalat"/>
                <w:sz w:val="24"/>
                <w:szCs w:val="24"/>
                <w:lang w:val="hy-AM"/>
              </w:rPr>
              <w:t xml:space="preserve"> </w:t>
            </w:r>
            <w:r w:rsidRPr="003710E7">
              <w:rPr>
                <w:rFonts w:ascii="GHEA Grapalat" w:hAnsi="GHEA Grapalat"/>
                <w:sz w:val="24"/>
                <w:szCs w:val="24"/>
              </w:rPr>
              <w:t>ԱԱ/11/32290-2024</w:t>
            </w:r>
          </w:p>
        </w:tc>
      </w:tr>
      <w:tr w:rsidR="007E4D36" w:rsidRPr="003710E7" w14:paraId="07C9F7D3" w14:textId="77777777" w:rsidTr="007E4D36">
        <w:tblPrEx>
          <w:tblLook w:val="04A0" w:firstRow="1" w:lastRow="0" w:firstColumn="1" w:lastColumn="0" w:noHBand="0" w:noVBand="1"/>
        </w:tblPrEx>
        <w:trPr>
          <w:trHeight w:val="419"/>
        </w:trPr>
        <w:tc>
          <w:tcPr>
            <w:tcW w:w="6925" w:type="dxa"/>
            <w:tcBorders>
              <w:bottom w:val="nil"/>
            </w:tcBorders>
          </w:tcPr>
          <w:p w14:paraId="150D7914" w14:textId="77777777" w:rsidR="007E4D36" w:rsidRPr="003710E7" w:rsidRDefault="007E4D36" w:rsidP="00B231A1">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t>Ի պատասխան Ձեր 2024 թվականի հոկտեմբերի 23-ի 30/30-1/32797-2024 գրության` հայտնում եմ, որ ««Լեզվի մասին» Հայաստանի Հանրապետության օրենքում լրացում կատարելու մասին» Հայաստանի Հանրապետության օրենքի նախագծի վերաբերյալ առաջարկություններ և դիտողություններ չկան:</w:t>
            </w:r>
          </w:p>
        </w:tc>
        <w:tc>
          <w:tcPr>
            <w:tcW w:w="6906" w:type="dxa"/>
            <w:gridSpan w:val="2"/>
            <w:tcBorders>
              <w:bottom w:val="nil"/>
            </w:tcBorders>
          </w:tcPr>
          <w:p w14:paraId="40EAB90D"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 xml:space="preserve">Ընդունվել է </w:t>
            </w:r>
          </w:p>
        </w:tc>
      </w:tr>
      <w:tr w:rsidR="007E4D36" w:rsidRPr="003710E7" w14:paraId="2B47090E" w14:textId="77777777" w:rsidTr="007E4D36">
        <w:tblPrEx>
          <w:tblLook w:val="04A0" w:firstRow="1" w:lastRow="0" w:firstColumn="1" w:lastColumn="0" w:noHBand="0" w:noVBand="1"/>
        </w:tblPrEx>
        <w:trPr>
          <w:trHeight w:val="439"/>
        </w:trPr>
        <w:tc>
          <w:tcPr>
            <w:tcW w:w="6925" w:type="dxa"/>
            <w:tcBorders>
              <w:top w:val="nil"/>
            </w:tcBorders>
          </w:tcPr>
          <w:p w14:paraId="6A3513CB" w14:textId="77777777" w:rsidR="007E4D36" w:rsidRPr="003710E7" w:rsidRDefault="007E4D36" w:rsidP="00B231A1">
            <w:pPr>
              <w:spacing w:line="276" w:lineRule="auto"/>
              <w:jc w:val="center"/>
              <w:rPr>
                <w:rFonts w:ascii="GHEA Grapalat" w:hAnsi="GHEA Grapalat"/>
                <w:sz w:val="24"/>
                <w:szCs w:val="24"/>
                <w:lang w:val="hy-AM"/>
              </w:rPr>
            </w:pPr>
          </w:p>
        </w:tc>
        <w:tc>
          <w:tcPr>
            <w:tcW w:w="6906" w:type="dxa"/>
            <w:gridSpan w:val="2"/>
            <w:tcBorders>
              <w:top w:val="nil"/>
            </w:tcBorders>
          </w:tcPr>
          <w:p w14:paraId="11455127" w14:textId="77777777" w:rsidR="007E4D36" w:rsidRPr="003710E7" w:rsidRDefault="007E4D36" w:rsidP="00B231A1">
            <w:pPr>
              <w:spacing w:line="276" w:lineRule="auto"/>
              <w:jc w:val="center"/>
              <w:rPr>
                <w:rFonts w:ascii="GHEA Grapalat" w:hAnsi="GHEA Grapalat"/>
                <w:b/>
                <w:sz w:val="24"/>
                <w:szCs w:val="24"/>
                <w:lang w:val="hy-AM"/>
              </w:rPr>
            </w:pPr>
          </w:p>
        </w:tc>
      </w:tr>
      <w:tr w:rsidR="007E4D36" w:rsidRPr="003710E7" w14:paraId="0E07EE38"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5F33274A" w14:textId="77777777" w:rsidR="007E4D36" w:rsidRPr="003710E7" w:rsidRDefault="007E4D36" w:rsidP="00B231A1">
            <w:pPr>
              <w:spacing w:line="276" w:lineRule="auto"/>
              <w:jc w:val="center"/>
              <w:rPr>
                <w:rFonts w:ascii="GHEA Grapalat" w:hAnsi="GHEA Grapalat"/>
                <w:sz w:val="24"/>
                <w:szCs w:val="24"/>
                <w:lang w:val="hy-AM"/>
              </w:rPr>
            </w:pPr>
          </w:p>
          <w:p w14:paraId="48772D7B" w14:textId="77777777" w:rsidR="007E4D36" w:rsidRPr="003710E7" w:rsidRDefault="007E4D36" w:rsidP="00B231A1">
            <w:pPr>
              <w:spacing w:line="276" w:lineRule="auto"/>
              <w:jc w:val="center"/>
              <w:rPr>
                <w:rFonts w:ascii="GHEA Grapalat" w:hAnsi="GHEA Grapalat"/>
                <w:sz w:val="24"/>
                <w:szCs w:val="24"/>
                <w:lang w:val="hy-AM"/>
              </w:rPr>
            </w:pPr>
            <w:r>
              <w:rPr>
                <w:rFonts w:ascii="GHEA Grapalat" w:hAnsi="GHEA Grapalat"/>
                <w:sz w:val="24"/>
                <w:szCs w:val="24"/>
                <w:lang w:val="hy-AM"/>
              </w:rPr>
              <w:lastRenderedPageBreak/>
              <w:t>7</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ՀՀ կադաստրի կոմիտե</w:t>
            </w:r>
          </w:p>
        </w:tc>
        <w:tc>
          <w:tcPr>
            <w:tcW w:w="3423" w:type="dxa"/>
            <w:shd w:val="clear" w:color="auto" w:fill="D0CECE" w:themeFill="background2" w:themeFillShade="E6"/>
          </w:tcPr>
          <w:p w14:paraId="1F189B3B"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lastRenderedPageBreak/>
              <w:t>30</w:t>
            </w:r>
            <w:r w:rsidRPr="003710E7">
              <w:rPr>
                <w:rFonts w:ascii="Cambria Math" w:hAnsi="Cambria Math" w:cs="Cambria Math"/>
                <w:sz w:val="24"/>
                <w:szCs w:val="24"/>
                <w:lang w:val="hy-AM"/>
              </w:rPr>
              <w:t>․</w:t>
            </w:r>
            <w:r w:rsidRPr="003710E7">
              <w:rPr>
                <w:rFonts w:ascii="GHEA Grapalat" w:hAnsi="GHEA Grapalat"/>
                <w:sz w:val="24"/>
                <w:szCs w:val="24"/>
                <w:lang w:val="hy-AM"/>
              </w:rPr>
              <w:t>10</w:t>
            </w:r>
            <w:r w:rsidRPr="003710E7">
              <w:rPr>
                <w:rFonts w:ascii="Cambria Math" w:hAnsi="Cambria Math" w:cs="Cambria Math"/>
                <w:sz w:val="24"/>
                <w:szCs w:val="24"/>
                <w:lang w:val="hy-AM"/>
              </w:rPr>
              <w:t>․</w:t>
            </w:r>
            <w:r w:rsidRPr="003710E7">
              <w:rPr>
                <w:rFonts w:ascii="GHEA Grapalat" w:hAnsi="GHEA Grapalat"/>
                <w:sz w:val="24"/>
                <w:szCs w:val="24"/>
                <w:lang w:val="hy-AM"/>
              </w:rPr>
              <w:t>2024 թ</w:t>
            </w:r>
            <w:r w:rsidRPr="003710E7">
              <w:rPr>
                <w:rFonts w:ascii="Cambria Math" w:hAnsi="Cambria Math" w:cs="Cambria Math"/>
                <w:sz w:val="24"/>
                <w:szCs w:val="24"/>
                <w:lang w:val="hy-AM"/>
              </w:rPr>
              <w:t>․</w:t>
            </w:r>
          </w:p>
        </w:tc>
      </w:tr>
      <w:tr w:rsidR="007E4D36" w:rsidRPr="003710E7" w14:paraId="43666C1A"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614A8E44" w14:textId="77777777" w:rsidR="007E4D36" w:rsidRPr="003710E7" w:rsidRDefault="007E4D36" w:rsidP="00B231A1">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0440C230" w14:textId="77777777" w:rsidR="007E4D36" w:rsidRPr="003710E7" w:rsidRDefault="007E4D36" w:rsidP="00B231A1">
            <w:pPr>
              <w:spacing w:line="276" w:lineRule="auto"/>
              <w:jc w:val="center"/>
              <w:rPr>
                <w:rFonts w:ascii="GHEA Grapalat" w:hAnsi="GHEA Grapalat"/>
                <w:sz w:val="24"/>
                <w:szCs w:val="24"/>
              </w:rPr>
            </w:pPr>
            <w:r w:rsidRPr="003710E7">
              <w:rPr>
                <w:rFonts w:ascii="GHEA Grapalat" w:hAnsi="GHEA Grapalat"/>
                <w:sz w:val="24"/>
                <w:szCs w:val="24"/>
              </w:rPr>
              <w:t>N</w:t>
            </w:r>
            <w:r w:rsidRPr="003710E7">
              <w:rPr>
                <w:rFonts w:ascii="GHEA Grapalat" w:hAnsi="GHEA Grapalat"/>
                <w:sz w:val="24"/>
                <w:szCs w:val="24"/>
                <w:lang w:val="hy-AM"/>
              </w:rPr>
              <w:t xml:space="preserve"> </w:t>
            </w:r>
            <w:r w:rsidRPr="003710E7">
              <w:rPr>
                <w:rFonts w:ascii="GHEA Grapalat" w:hAnsi="GHEA Grapalat"/>
                <w:sz w:val="24"/>
                <w:szCs w:val="24"/>
              </w:rPr>
              <w:t>ՍԹ/18009-2024</w:t>
            </w:r>
          </w:p>
        </w:tc>
      </w:tr>
      <w:tr w:rsidR="007E4D36" w:rsidRPr="003710E7" w14:paraId="18A909DC" w14:textId="77777777" w:rsidTr="007E4D36">
        <w:tblPrEx>
          <w:tblLook w:val="04A0" w:firstRow="1" w:lastRow="0" w:firstColumn="1" w:lastColumn="0" w:noHBand="0" w:noVBand="1"/>
        </w:tblPrEx>
        <w:trPr>
          <w:trHeight w:val="419"/>
        </w:trPr>
        <w:tc>
          <w:tcPr>
            <w:tcW w:w="6925" w:type="dxa"/>
            <w:tcBorders>
              <w:bottom w:val="nil"/>
            </w:tcBorders>
          </w:tcPr>
          <w:p w14:paraId="4B4DF1EB" w14:textId="79002A93" w:rsidR="007E4D36" w:rsidRPr="003710E7" w:rsidRDefault="007E4D36" w:rsidP="00B231A1">
            <w:pPr>
              <w:spacing w:line="276" w:lineRule="auto"/>
              <w:jc w:val="both"/>
              <w:rPr>
                <w:rFonts w:ascii="GHEA Grapalat" w:hAnsi="GHEA Grapalat"/>
                <w:sz w:val="24"/>
                <w:szCs w:val="24"/>
                <w:lang w:val="hy-AM"/>
              </w:rPr>
            </w:pPr>
            <w:r w:rsidRPr="003710E7">
              <w:rPr>
                <w:rFonts w:ascii="GHEA Grapalat" w:hAnsi="GHEA Grapalat"/>
                <w:sz w:val="24"/>
                <w:szCs w:val="24"/>
                <w:shd w:val="clear" w:color="auto" w:fill="FFFFFF"/>
                <w:lang w:val="fr-FR"/>
              </w:rPr>
              <w:lastRenderedPageBreak/>
              <w:t xml:space="preserve">Ի </w:t>
            </w:r>
            <w:r w:rsidRPr="003710E7">
              <w:rPr>
                <w:rFonts w:ascii="GHEA Grapalat" w:hAnsi="GHEA Grapalat"/>
                <w:sz w:val="24"/>
                <w:szCs w:val="24"/>
                <w:shd w:val="clear" w:color="auto" w:fill="FFFFFF"/>
                <w:lang w:val="hy-AM"/>
              </w:rPr>
              <w:t>պատասխան</w:t>
            </w:r>
            <w:r w:rsidRPr="003710E7">
              <w:rPr>
                <w:rFonts w:ascii="GHEA Grapalat" w:hAnsi="GHEA Grapalat"/>
                <w:sz w:val="24"/>
                <w:szCs w:val="24"/>
                <w:shd w:val="clear" w:color="auto" w:fill="FFFFFF"/>
                <w:lang w:val="fr-FR"/>
              </w:rPr>
              <w:t xml:space="preserve"> </w:t>
            </w:r>
            <w:r w:rsidRPr="003710E7">
              <w:rPr>
                <w:rFonts w:ascii="GHEA Grapalat" w:hAnsi="GHEA Grapalat"/>
                <w:sz w:val="24"/>
                <w:szCs w:val="24"/>
                <w:shd w:val="clear" w:color="auto" w:fill="FFFFFF"/>
                <w:lang w:val="hy-AM"/>
              </w:rPr>
              <w:t xml:space="preserve">Ձեր </w:t>
            </w:r>
            <w:r w:rsidRPr="003710E7">
              <w:rPr>
                <w:rFonts w:ascii="GHEA Grapalat" w:hAnsi="GHEA Grapalat"/>
                <w:sz w:val="24"/>
                <w:szCs w:val="24"/>
                <w:lang w:val="hy-AM"/>
              </w:rPr>
              <w:t xml:space="preserve">2024 թվականի հոկտեմբերի 23-ի N 30/30-1/32797-2024 </w:t>
            </w:r>
            <w:r w:rsidR="00E64D02">
              <w:rPr>
                <w:rFonts w:ascii="GHEA Grapalat" w:hAnsi="GHEA Grapalat"/>
                <w:sz w:val="24"/>
                <w:szCs w:val="24"/>
                <w:lang w:val="hy-AM"/>
              </w:rPr>
              <w:t>գրության`</w:t>
            </w:r>
            <w:r w:rsidRPr="003710E7">
              <w:rPr>
                <w:rFonts w:ascii="GHEA Grapalat" w:hAnsi="GHEA Grapalat"/>
                <w:sz w:val="24"/>
                <w:szCs w:val="24"/>
                <w:lang w:val="hy-AM"/>
              </w:rPr>
              <w:t xml:space="preserve"> հայտնում ենք, որ </w:t>
            </w:r>
            <w:r w:rsidRPr="003710E7">
              <w:rPr>
                <w:rFonts w:ascii="GHEA Grapalat" w:hAnsi="GHEA Grapalat" w:cs="MS Mincho"/>
                <w:sz w:val="24"/>
                <w:szCs w:val="24"/>
                <w:lang w:val="hy-AM"/>
              </w:rPr>
              <w:t>««</w:t>
            </w:r>
            <w:r w:rsidRPr="003710E7">
              <w:rPr>
                <w:rFonts w:ascii="GHEA Grapalat" w:eastAsia="Calibri" w:hAnsi="GHEA Grapalat" w:cs="Sylfaen"/>
                <w:sz w:val="24"/>
                <w:szCs w:val="24"/>
                <w:lang w:val="hy-AM"/>
              </w:rPr>
              <w:t xml:space="preserve">Լեզվի մասին» </w:t>
            </w:r>
            <w:r w:rsidRPr="003710E7">
              <w:rPr>
                <w:rFonts w:ascii="GHEA Grapalat" w:hAnsi="GHEA Grapalat"/>
                <w:color w:val="000000"/>
                <w:sz w:val="24"/>
                <w:szCs w:val="24"/>
                <w:shd w:val="clear" w:color="auto" w:fill="FFFFFF"/>
                <w:lang w:val="hy-AM"/>
              </w:rPr>
              <w:t>ՀՀ օրենքում</w:t>
            </w:r>
            <w:r w:rsidRPr="003710E7">
              <w:rPr>
                <w:rFonts w:ascii="GHEA Grapalat" w:eastAsia="Calibri" w:hAnsi="GHEA Grapalat" w:cs="Sylfaen"/>
                <w:sz w:val="24"/>
                <w:szCs w:val="24"/>
                <w:lang w:val="hy-AM"/>
              </w:rPr>
              <w:t xml:space="preserve"> լրացումներ կատարելու մասին» օրենքի նախագծի վերաբերյալ առաջարկություններ չունենք:</w:t>
            </w:r>
            <w:r w:rsidRPr="003710E7">
              <w:rPr>
                <w:rFonts w:ascii="GHEA Grapalat" w:hAnsi="GHEA Grapalat" w:cs="Sylfaen"/>
                <w:sz w:val="24"/>
                <w:szCs w:val="24"/>
                <w:lang w:val="hy-AM"/>
              </w:rPr>
              <w:t xml:space="preserve"> </w:t>
            </w:r>
          </w:p>
        </w:tc>
        <w:tc>
          <w:tcPr>
            <w:tcW w:w="6906" w:type="dxa"/>
            <w:gridSpan w:val="2"/>
            <w:tcBorders>
              <w:bottom w:val="nil"/>
            </w:tcBorders>
          </w:tcPr>
          <w:p w14:paraId="0846A15C" w14:textId="77777777" w:rsidR="007E4D36" w:rsidRPr="003710E7" w:rsidRDefault="007E4D36" w:rsidP="00B231A1">
            <w:pPr>
              <w:spacing w:line="276" w:lineRule="auto"/>
              <w:jc w:val="center"/>
              <w:rPr>
                <w:rFonts w:ascii="GHEA Grapalat" w:hAnsi="GHEA Grapalat"/>
                <w:b/>
                <w:sz w:val="24"/>
                <w:szCs w:val="24"/>
                <w:lang w:val="hy-AM"/>
              </w:rPr>
            </w:pPr>
            <w:r w:rsidRPr="003710E7">
              <w:rPr>
                <w:rFonts w:ascii="GHEA Grapalat" w:hAnsi="GHEA Grapalat"/>
                <w:sz w:val="24"/>
                <w:szCs w:val="24"/>
                <w:lang w:val="hy-AM"/>
              </w:rPr>
              <w:t xml:space="preserve">Ընդունվել է </w:t>
            </w:r>
          </w:p>
        </w:tc>
      </w:tr>
      <w:tr w:rsidR="007E4D36" w:rsidRPr="003710E7" w14:paraId="53C68848" w14:textId="77777777" w:rsidTr="007E4D36">
        <w:tblPrEx>
          <w:tblLook w:val="04A0" w:firstRow="1" w:lastRow="0" w:firstColumn="1" w:lastColumn="0" w:noHBand="0" w:noVBand="1"/>
        </w:tblPrEx>
        <w:trPr>
          <w:trHeight w:val="439"/>
        </w:trPr>
        <w:tc>
          <w:tcPr>
            <w:tcW w:w="6925" w:type="dxa"/>
            <w:tcBorders>
              <w:top w:val="nil"/>
            </w:tcBorders>
          </w:tcPr>
          <w:p w14:paraId="27EC02AF" w14:textId="77777777" w:rsidR="007E4D36" w:rsidRPr="003710E7" w:rsidRDefault="007E4D36" w:rsidP="00B231A1">
            <w:pPr>
              <w:spacing w:line="276" w:lineRule="auto"/>
              <w:jc w:val="center"/>
              <w:rPr>
                <w:rFonts w:ascii="GHEA Grapalat" w:hAnsi="GHEA Grapalat"/>
                <w:sz w:val="24"/>
                <w:szCs w:val="24"/>
                <w:lang w:val="hy-AM"/>
              </w:rPr>
            </w:pPr>
          </w:p>
        </w:tc>
        <w:tc>
          <w:tcPr>
            <w:tcW w:w="6906" w:type="dxa"/>
            <w:gridSpan w:val="2"/>
            <w:tcBorders>
              <w:top w:val="nil"/>
            </w:tcBorders>
          </w:tcPr>
          <w:p w14:paraId="242FAB2C" w14:textId="77777777" w:rsidR="007E4D36" w:rsidRPr="003710E7" w:rsidRDefault="007E4D36" w:rsidP="00B231A1">
            <w:pPr>
              <w:spacing w:line="276" w:lineRule="auto"/>
              <w:jc w:val="center"/>
              <w:rPr>
                <w:rFonts w:ascii="GHEA Grapalat" w:hAnsi="GHEA Grapalat"/>
                <w:b/>
                <w:sz w:val="24"/>
                <w:szCs w:val="24"/>
                <w:lang w:val="hy-AM"/>
              </w:rPr>
            </w:pPr>
          </w:p>
        </w:tc>
      </w:tr>
      <w:tr w:rsidR="00F00456" w:rsidRPr="003710E7" w14:paraId="06DDA950"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02670F12" w14:textId="77777777" w:rsidR="00201D89" w:rsidRPr="003710E7" w:rsidRDefault="00201D89" w:rsidP="00B768BA">
            <w:pPr>
              <w:spacing w:line="276" w:lineRule="auto"/>
              <w:jc w:val="center"/>
              <w:rPr>
                <w:rFonts w:ascii="GHEA Grapalat" w:hAnsi="GHEA Grapalat"/>
                <w:sz w:val="24"/>
                <w:szCs w:val="24"/>
                <w:lang w:val="hy-AM"/>
              </w:rPr>
            </w:pPr>
          </w:p>
          <w:p w14:paraId="46B9E202" w14:textId="77777777" w:rsidR="00F00456" w:rsidRPr="003710E7" w:rsidRDefault="007E4D36" w:rsidP="00B768BA">
            <w:pPr>
              <w:spacing w:line="276" w:lineRule="auto"/>
              <w:jc w:val="center"/>
              <w:rPr>
                <w:rFonts w:ascii="GHEA Grapalat" w:hAnsi="GHEA Grapalat"/>
                <w:sz w:val="24"/>
                <w:szCs w:val="24"/>
                <w:lang w:val="hy-AM"/>
              </w:rPr>
            </w:pPr>
            <w:r>
              <w:rPr>
                <w:rFonts w:ascii="GHEA Grapalat" w:hAnsi="GHEA Grapalat"/>
                <w:sz w:val="24"/>
                <w:szCs w:val="24"/>
                <w:lang w:val="hy-AM"/>
              </w:rPr>
              <w:t>8</w:t>
            </w:r>
            <w:r w:rsidR="00F00456" w:rsidRPr="003710E7">
              <w:rPr>
                <w:rFonts w:ascii="Cambria Math" w:hAnsi="Cambria Math" w:cs="Cambria Math"/>
                <w:sz w:val="24"/>
                <w:szCs w:val="24"/>
                <w:lang w:val="hy-AM"/>
              </w:rPr>
              <w:t>․</w:t>
            </w:r>
            <w:r w:rsidR="00F00456" w:rsidRPr="003710E7">
              <w:rPr>
                <w:rFonts w:ascii="GHEA Grapalat" w:hAnsi="GHEA Grapalat"/>
                <w:sz w:val="24"/>
                <w:szCs w:val="24"/>
                <w:lang w:val="hy-AM"/>
              </w:rPr>
              <w:t xml:space="preserve"> ՀՀ պաշտպանության նախարարություն</w:t>
            </w:r>
          </w:p>
          <w:p w14:paraId="6420309B" w14:textId="77777777" w:rsidR="00F00456" w:rsidRPr="003710E7" w:rsidRDefault="00F00456" w:rsidP="00B768BA">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41F59EE6" w14:textId="77777777" w:rsidR="00F00456" w:rsidRPr="003710E7" w:rsidRDefault="00F4016B"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31</w:t>
            </w:r>
            <w:r w:rsidRPr="003710E7">
              <w:rPr>
                <w:rFonts w:ascii="Cambria Math" w:hAnsi="Cambria Math" w:cs="Cambria Math"/>
                <w:sz w:val="24"/>
                <w:szCs w:val="24"/>
                <w:lang w:val="hy-AM"/>
              </w:rPr>
              <w:t>․</w:t>
            </w:r>
            <w:r w:rsidRPr="003710E7">
              <w:rPr>
                <w:rFonts w:ascii="GHEA Grapalat" w:hAnsi="GHEA Grapalat"/>
                <w:sz w:val="24"/>
                <w:szCs w:val="24"/>
                <w:lang w:val="hy-AM"/>
              </w:rPr>
              <w:t>10</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2024 </w:t>
            </w:r>
            <w:r w:rsidR="00F00456" w:rsidRPr="003710E7">
              <w:rPr>
                <w:rFonts w:ascii="GHEA Grapalat" w:hAnsi="GHEA Grapalat"/>
                <w:sz w:val="24"/>
                <w:szCs w:val="24"/>
                <w:lang w:val="hy-AM"/>
              </w:rPr>
              <w:t>թ</w:t>
            </w:r>
            <w:r w:rsidR="00F00456" w:rsidRPr="003710E7">
              <w:rPr>
                <w:rFonts w:ascii="Cambria Math" w:hAnsi="Cambria Math" w:cs="Cambria Math"/>
                <w:sz w:val="24"/>
                <w:szCs w:val="24"/>
                <w:lang w:val="hy-AM"/>
              </w:rPr>
              <w:t>․</w:t>
            </w:r>
          </w:p>
        </w:tc>
      </w:tr>
      <w:tr w:rsidR="00F00456" w:rsidRPr="003710E7" w14:paraId="27FCD275"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00B507AE" w14:textId="77777777" w:rsidR="00F00456" w:rsidRPr="003710E7" w:rsidRDefault="00F00456" w:rsidP="00B768BA">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3BF458BB" w14:textId="77777777" w:rsidR="00F00456" w:rsidRPr="003710E7" w:rsidRDefault="00F00456" w:rsidP="00B768BA">
            <w:pPr>
              <w:spacing w:line="276" w:lineRule="auto"/>
              <w:jc w:val="center"/>
              <w:rPr>
                <w:rFonts w:ascii="GHEA Grapalat" w:hAnsi="GHEA Grapalat"/>
                <w:sz w:val="24"/>
                <w:szCs w:val="24"/>
              </w:rPr>
            </w:pPr>
            <w:r w:rsidRPr="003710E7">
              <w:rPr>
                <w:rFonts w:ascii="GHEA Grapalat" w:hAnsi="GHEA Grapalat"/>
                <w:sz w:val="24"/>
                <w:szCs w:val="24"/>
              </w:rPr>
              <w:t>N</w:t>
            </w:r>
            <w:r w:rsidR="00F4016B" w:rsidRPr="003710E7">
              <w:rPr>
                <w:rFonts w:ascii="GHEA Grapalat" w:hAnsi="GHEA Grapalat"/>
                <w:sz w:val="24"/>
                <w:szCs w:val="24"/>
                <w:lang w:val="hy-AM"/>
              </w:rPr>
              <w:t xml:space="preserve"> </w:t>
            </w:r>
            <w:r w:rsidR="00F4016B" w:rsidRPr="003710E7">
              <w:rPr>
                <w:rFonts w:ascii="GHEA Grapalat" w:hAnsi="GHEA Grapalat"/>
                <w:sz w:val="24"/>
                <w:szCs w:val="24"/>
              </w:rPr>
              <w:t>ՊՆ/510/11820-2024</w:t>
            </w:r>
          </w:p>
        </w:tc>
      </w:tr>
      <w:tr w:rsidR="00F00456" w:rsidRPr="003710E7" w14:paraId="44CD2D58" w14:textId="77777777" w:rsidTr="007E4D36">
        <w:tblPrEx>
          <w:tblLook w:val="04A0" w:firstRow="1" w:lastRow="0" w:firstColumn="1" w:lastColumn="0" w:noHBand="0" w:noVBand="1"/>
        </w:tblPrEx>
        <w:trPr>
          <w:trHeight w:val="419"/>
        </w:trPr>
        <w:tc>
          <w:tcPr>
            <w:tcW w:w="6925" w:type="dxa"/>
            <w:tcBorders>
              <w:bottom w:val="nil"/>
            </w:tcBorders>
          </w:tcPr>
          <w:p w14:paraId="29228D40" w14:textId="77777777" w:rsidR="00F00456" w:rsidRPr="003710E7" w:rsidRDefault="00DF5EB5"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2024 թվականի հոկտեմբերի 23-ի Ձեր N 30/30-1/32797-20247 գրության առնչությամբ հայտնում եմ, որ «Լեզվի մասին» օրենքում լրացումներ կատարելու մասին» ՀՀ օրենքի նախագծի վերաբերյալ դիտողություններ և առաջարկություններ չունենք:</w:t>
            </w:r>
          </w:p>
        </w:tc>
        <w:tc>
          <w:tcPr>
            <w:tcW w:w="6906" w:type="dxa"/>
            <w:gridSpan w:val="2"/>
            <w:tcBorders>
              <w:bottom w:val="nil"/>
            </w:tcBorders>
          </w:tcPr>
          <w:p w14:paraId="2D919350" w14:textId="77777777" w:rsidR="00DF5EB5" w:rsidRPr="003710E7" w:rsidRDefault="00DF5EB5" w:rsidP="00B768BA">
            <w:pPr>
              <w:spacing w:line="276" w:lineRule="auto"/>
              <w:jc w:val="center"/>
              <w:rPr>
                <w:rFonts w:ascii="GHEA Grapalat" w:hAnsi="GHEA Grapalat"/>
                <w:b/>
                <w:sz w:val="24"/>
                <w:szCs w:val="24"/>
                <w:lang w:val="hy-AM"/>
              </w:rPr>
            </w:pPr>
            <w:r w:rsidRPr="003710E7">
              <w:rPr>
                <w:rFonts w:ascii="GHEA Grapalat" w:hAnsi="GHEA Grapalat"/>
                <w:sz w:val="24"/>
                <w:szCs w:val="24"/>
                <w:lang w:val="hy-AM"/>
              </w:rPr>
              <w:t xml:space="preserve">Ընդունվել է </w:t>
            </w:r>
          </w:p>
        </w:tc>
      </w:tr>
      <w:tr w:rsidR="00F00456" w:rsidRPr="003710E7" w14:paraId="070FAC4E" w14:textId="77777777" w:rsidTr="007E4D36">
        <w:tblPrEx>
          <w:tblLook w:val="04A0" w:firstRow="1" w:lastRow="0" w:firstColumn="1" w:lastColumn="0" w:noHBand="0" w:noVBand="1"/>
        </w:tblPrEx>
        <w:trPr>
          <w:trHeight w:val="439"/>
        </w:trPr>
        <w:tc>
          <w:tcPr>
            <w:tcW w:w="6925" w:type="dxa"/>
            <w:tcBorders>
              <w:top w:val="nil"/>
            </w:tcBorders>
          </w:tcPr>
          <w:p w14:paraId="0E51552D" w14:textId="77777777" w:rsidR="00F00456" w:rsidRPr="003710E7" w:rsidRDefault="00F00456" w:rsidP="00B768BA">
            <w:pPr>
              <w:spacing w:line="276" w:lineRule="auto"/>
              <w:rPr>
                <w:rFonts w:ascii="GHEA Grapalat" w:hAnsi="GHEA Grapalat"/>
                <w:sz w:val="24"/>
                <w:szCs w:val="24"/>
                <w:lang w:val="hy-AM"/>
              </w:rPr>
            </w:pPr>
          </w:p>
        </w:tc>
        <w:tc>
          <w:tcPr>
            <w:tcW w:w="6906" w:type="dxa"/>
            <w:gridSpan w:val="2"/>
            <w:tcBorders>
              <w:top w:val="nil"/>
            </w:tcBorders>
          </w:tcPr>
          <w:p w14:paraId="613D4868" w14:textId="77777777" w:rsidR="00F00456" w:rsidRPr="003710E7" w:rsidRDefault="00F00456" w:rsidP="00B768BA">
            <w:pPr>
              <w:spacing w:line="276" w:lineRule="auto"/>
              <w:rPr>
                <w:rFonts w:ascii="GHEA Grapalat" w:hAnsi="GHEA Grapalat"/>
                <w:sz w:val="24"/>
                <w:szCs w:val="24"/>
                <w:lang w:val="hy-AM"/>
              </w:rPr>
            </w:pPr>
          </w:p>
        </w:tc>
      </w:tr>
      <w:tr w:rsidR="007E4D36" w:rsidRPr="003710E7" w14:paraId="7ADB2238"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7F51DCBC" w14:textId="77777777" w:rsidR="007E4D36" w:rsidRPr="003710E7" w:rsidRDefault="007E4D36" w:rsidP="00B231A1">
            <w:pPr>
              <w:spacing w:line="276" w:lineRule="auto"/>
              <w:jc w:val="center"/>
              <w:rPr>
                <w:rFonts w:ascii="GHEA Grapalat" w:hAnsi="GHEA Grapalat"/>
                <w:sz w:val="24"/>
                <w:szCs w:val="24"/>
                <w:lang w:val="hy-AM"/>
              </w:rPr>
            </w:pPr>
          </w:p>
          <w:p w14:paraId="028E258A" w14:textId="77777777" w:rsidR="007E4D36" w:rsidRPr="003710E7" w:rsidRDefault="007E4D36" w:rsidP="00B231A1">
            <w:pPr>
              <w:spacing w:line="276" w:lineRule="auto"/>
              <w:jc w:val="center"/>
              <w:rPr>
                <w:rFonts w:ascii="GHEA Grapalat" w:hAnsi="GHEA Grapalat"/>
                <w:sz w:val="24"/>
                <w:szCs w:val="24"/>
                <w:lang w:val="hy-AM"/>
              </w:rPr>
            </w:pPr>
            <w:r>
              <w:rPr>
                <w:rFonts w:ascii="GHEA Grapalat" w:hAnsi="GHEA Grapalat"/>
                <w:sz w:val="24"/>
                <w:szCs w:val="24"/>
                <w:lang w:val="hy-AM"/>
              </w:rPr>
              <w:t>9</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ՀՀ բարձր տեխնոլոգիական արդյունաբերության նախարարություն</w:t>
            </w:r>
          </w:p>
        </w:tc>
        <w:tc>
          <w:tcPr>
            <w:tcW w:w="3423" w:type="dxa"/>
            <w:shd w:val="clear" w:color="auto" w:fill="D0CECE" w:themeFill="background2" w:themeFillShade="E6"/>
          </w:tcPr>
          <w:p w14:paraId="2242E1BF"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31</w:t>
            </w:r>
            <w:r w:rsidRPr="003710E7">
              <w:rPr>
                <w:rFonts w:ascii="Cambria Math" w:hAnsi="Cambria Math" w:cs="Cambria Math"/>
                <w:sz w:val="24"/>
                <w:szCs w:val="24"/>
                <w:lang w:val="hy-AM"/>
              </w:rPr>
              <w:t>․</w:t>
            </w:r>
            <w:r w:rsidRPr="003710E7">
              <w:rPr>
                <w:rFonts w:ascii="GHEA Grapalat" w:hAnsi="GHEA Grapalat"/>
                <w:sz w:val="24"/>
                <w:szCs w:val="24"/>
                <w:lang w:val="hy-AM"/>
              </w:rPr>
              <w:t>10</w:t>
            </w:r>
            <w:r w:rsidRPr="003710E7">
              <w:rPr>
                <w:rFonts w:ascii="Cambria Math" w:hAnsi="Cambria Math" w:cs="Cambria Math"/>
                <w:sz w:val="24"/>
                <w:szCs w:val="24"/>
                <w:lang w:val="hy-AM"/>
              </w:rPr>
              <w:t>․</w:t>
            </w:r>
            <w:r w:rsidRPr="003710E7">
              <w:rPr>
                <w:rFonts w:ascii="GHEA Grapalat" w:hAnsi="GHEA Grapalat"/>
                <w:sz w:val="24"/>
                <w:szCs w:val="24"/>
                <w:lang w:val="hy-AM"/>
              </w:rPr>
              <w:t>2024 թ</w:t>
            </w:r>
            <w:r w:rsidRPr="003710E7">
              <w:rPr>
                <w:rFonts w:ascii="Cambria Math" w:hAnsi="Cambria Math" w:cs="Cambria Math"/>
                <w:sz w:val="24"/>
                <w:szCs w:val="24"/>
                <w:lang w:val="hy-AM"/>
              </w:rPr>
              <w:t>․</w:t>
            </w:r>
          </w:p>
        </w:tc>
      </w:tr>
      <w:tr w:rsidR="007E4D36" w:rsidRPr="003710E7" w14:paraId="367FB0C5"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43BCBA46" w14:textId="77777777" w:rsidR="007E4D36" w:rsidRPr="003710E7" w:rsidRDefault="007E4D36" w:rsidP="00B231A1">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3A42FA0E" w14:textId="77777777" w:rsidR="007E4D36" w:rsidRPr="003710E7" w:rsidRDefault="007E4D36" w:rsidP="00B231A1">
            <w:pPr>
              <w:spacing w:line="276" w:lineRule="auto"/>
              <w:jc w:val="center"/>
              <w:rPr>
                <w:rFonts w:ascii="GHEA Grapalat" w:hAnsi="GHEA Grapalat"/>
                <w:sz w:val="24"/>
                <w:szCs w:val="24"/>
              </w:rPr>
            </w:pPr>
            <w:r w:rsidRPr="003710E7">
              <w:rPr>
                <w:rFonts w:ascii="GHEA Grapalat" w:hAnsi="GHEA Grapalat"/>
                <w:sz w:val="24"/>
                <w:szCs w:val="24"/>
              </w:rPr>
              <w:t>N</w:t>
            </w:r>
            <w:r w:rsidRPr="003710E7">
              <w:rPr>
                <w:rFonts w:ascii="GHEA Grapalat" w:hAnsi="GHEA Grapalat"/>
                <w:sz w:val="24"/>
                <w:szCs w:val="24"/>
                <w:lang w:val="hy-AM"/>
              </w:rPr>
              <w:t xml:space="preserve"> </w:t>
            </w:r>
            <w:r w:rsidRPr="003710E7">
              <w:rPr>
                <w:rFonts w:ascii="GHEA Grapalat" w:hAnsi="GHEA Grapalat"/>
                <w:sz w:val="24"/>
                <w:szCs w:val="24"/>
              </w:rPr>
              <w:t>01/17.1/9082-2024</w:t>
            </w:r>
          </w:p>
        </w:tc>
      </w:tr>
      <w:tr w:rsidR="007E4D36" w:rsidRPr="003710E7" w14:paraId="2CABF5B0" w14:textId="77777777" w:rsidTr="007E4D36">
        <w:tblPrEx>
          <w:tblLook w:val="04A0" w:firstRow="1" w:lastRow="0" w:firstColumn="1" w:lastColumn="0" w:noHBand="0" w:noVBand="1"/>
        </w:tblPrEx>
        <w:trPr>
          <w:trHeight w:val="1934"/>
        </w:trPr>
        <w:tc>
          <w:tcPr>
            <w:tcW w:w="6925" w:type="dxa"/>
            <w:tcBorders>
              <w:bottom w:val="nil"/>
            </w:tcBorders>
          </w:tcPr>
          <w:p w14:paraId="5BAD4C8F" w14:textId="77777777" w:rsidR="007E4D36" w:rsidRPr="003710E7" w:rsidRDefault="007E4D36" w:rsidP="00B231A1">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t xml:space="preserve">Ի պատասխան Ձեր 2024 թվականի հոկտեմբերի 23-ի թիվ 30/30-1/32797-2024 գրության, ուսումնասիրելով ««Լեզվի մասին» ՀՀ օրենքում լրացումներ կատարելու մասին» օրենքի նախագիծը՝ տեղեկացնում եմ, որ Հայաստանի Հանրապետության բարձր տեխնոլոգիական արդյունաբերության նախարարությունն իր </w:t>
            </w:r>
            <w:r w:rsidRPr="003710E7">
              <w:rPr>
                <w:rFonts w:ascii="GHEA Grapalat" w:hAnsi="GHEA Grapalat" w:cs="Cambria Math"/>
                <w:sz w:val="24"/>
                <w:szCs w:val="24"/>
                <w:lang w:val="hy-AM"/>
              </w:rPr>
              <w:lastRenderedPageBreak/>
              <w:t>իրավասությունների շրջանակում առաջարկություններ և դիտողություններ չունի։</w:t>
            </w:r>
          </w:p>
        </w:tc>
        <w:tc>
          <w:tcPr>
            <w:tcW w:w="6906" w:type="dxa"/>
            <w:gridSpan w:val="2"/>
            <w:tcBorders>
              <w:bottom w:val="nil"/>
            </w:tcBorders>
          </w:tcPr>
          <w:p w14:paraId="225EDF5F"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lastRenderedPageBreak/>
              <w:t xml:space="preserve">Ընդունվել է </w:t>
            </w:r>
          </w:p>
        </w:tc>
      </w:tr>
      <w:tr w:rsidR="007E4D36" w:rsidRPr="003710E7" w14:paraId="24A0E9D8" w14:textId="77777777" w:rsidTr="007E4D36">
        <w:tblPrEx>
          <w:tblLook w:val="04A0" w:firstRow="1" w:lastRow="0" w:firstColumn="1" w:lastColumn="0" w:noHBand="0" w:noVBand="1"/>
        </w:tblPrEx>
        <w:trPr>
          <w:trHeight w:val="439"/>
        </w:trPr>
        <w:tc>
          <w:tcPr>
            <w:tcW w:w="6925" w:type="dxa"/>
            <w:tcBorders>
              <w:top w:val="nil"/>
            </w:tcBorders>
          </w:tcPr>
          <w:p w14:paraId="5BFD20ED" w14:textId="77777777" w:rsidR="007E4D36" w:rsidRPr="003710E7" w:rsidRDefault="007E4D36" w:rsidP="00B231A1">
            <w:pPr>
              <w:spacing w:line="276" w:lineRule="auto"/>
              <w:jc w:val="center"/>
              <w:rPr>
                <w:rFonts w:ascii="GHEA Grapalat" w:hAnsi="GHEA Grapalat"/>
                <w:sz w:val="24"/>
                <w:szCs w:val="24"/>
                <w:lang w:val="hy-AM"/>
              </w:rPr>
            </w:pPr>
          </w:p>
        </w:tc>
        <w:tc>
          <w:tcPr>
            <w:tcW w:w="6906" w:type="dxa"/>
            <w:gridSpan w:val="2"/>
            <w:tcBorders>
              <w:top w:val="nil"/>
            </w:tcBorders>
          </w:tcPr>
          <w:p w14:paraId="18E50296" w14:textId="77777777" w:rsidR="007E4D36" w:rsidRPr="003710E7" w:rsidRDefault="007E4D36" w:rsidP="00B231A1">
            <w:pPr>
              <w:spacing w:line="276" w:lineRule="auto"/>
              <w:jc w:val="center"/>
              <w:rPr>
                <w:rFonts w:ascii="GHEA Grapalat" w:hAnsi="GHEA Grapalat"/>
                <w:b/>
                <w:sz w:val="24"/>
                <w:szCs w:val="24"/>
                <w:lang w:val="hy-AM"/>
              </w:rPr>
            </w:pPr>
          </w:p>
        </w:tc>
      </w:tr>
      <w:tr w:rsidR="00F00456" w:rsidRPr="003710E7" w14:paraId="25BB8065"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4C37C388" w14:textId="77777777" w:rsidR="00F00456" w:rsidRPr="003710E7" w:rsidRDefault="00F00456" w:rsidP="00B768BA">
            <w:pPr>
              <w:spacing w:line="276" w:lineRule="auto"/>
              <w:jc w:val="center"/>
              <w:rPr>
                <w:rFonts w:ascii="GHEA Grapalat" w:hAnsi="GHEA Grapalat"/>
                <w:sz w:val="24"/>
                <w:szCs w:val="24"/>
                <w:lang w:val="hy-AM"/>
              </w:rPr>
            </w:pPr>
          </w:p>
          <w:p w14:paraId="12551DDD" w14:textId="77777777" w:rsidR="00F00456" w:rsidRPr="003710E7" w:rsidRDefault="007E4D36" w:rsidP="00B768BA">
            <w:pPr>
              <w:spacing w:line="276" w:lineRule="auto"/>
              <w:jc w:val="center"/>
              <w:rPr>
                <w:rFonts w:ascii="GHEA Grapalat" w:hAnsi="GHEA Grapalat"/>
                <w:sz w:val="24"/>
                <w:szCs w:val="24"/>
                <w:lang w:val="hy-AM"/>
              </w:rPr>
            </w:pPr>
            <w:r>
              <w:rPr>
                <w:rFonts w:ascii="GHEA Grapalat" w:hAnsi="GHEA Grapalat"/>
                <w:sz w:val="24"/>
                <w:szCs w:val="24"/>
                <w:lang w:val="hy-AM"/>
              </w:rPr>
              <w:t>10</w:t>
            </w:r>
            <w:r w:rsidR="00F00456" w:rsidRPr="003710E7">
              <w:rPr>
                <w:rFonts w:ascii="Cambria Math" w:hAnsi="Cambria Math" w:cs="Cambria Math"/>
                <w:sz w:val="24"/>
                <w:szCs w:val="24"/>
                <w:lang w:val="hy-AM"/>
              </w:rPr>
              <w:t>․</w:t>
            </w:r>
            <w:r w:rsidR="00F00456" w:rsidRPr="003710E7">
              <w:rPr>
                <w:rFonts w:ascii="GHEA Grapalat" w:hAnsi="GHEA Grapalat"/>
                <w:sz w:val="24"/>
                <w:szCs w:val="24"/>
                <w:lang w:val="hy-AM"/>
              </w:rPr>
              <w:t xml:space="preserve"> ՀՀ շրջակա միջավայրի նախարարություն</w:t>
            </w:r>
          </w:p>
        </w:tc>
        <w:tc>
          <w:tcPr>
            <w:tcW w:w="3423" w:type="dxa"/>
            <w:shd w:val="clear" w:color="auto" w:fill="D0CECE" w:themeFill="background2" w:themeFillShade="E6"/>
          </w:tcPr>
          <w:p w14:paraId="66675883" w14:textId="77777777" w:rsidR="00F00456" w:rsidRPr="003710E7" w:rsidRDefault="00F4016B"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01</w:t>
            </w:r>
            <w:r w:rsidRPr="003710E7">
              <w:rPr>
                <w:rFonts w:ascii="Cambria Math" w:hAnsi="Cambria Math" w:cs="Cambria Math"/>
                <w:sz w:val="24"/>
                <w:szCs w:val="24"/>
                <w:lang w:val="hy-AM"/>
              </w:rPr>
              <w:t>․</w:t>
            </w:r>
            <w:r w:rsidRPr="003710E7">
              <w:rPr>
                <w:rFonts w:ascii="GHEA Grapalat" w:hAnsi="GHEA Grapalat"/>
                <w:sz w:val="24"/>
                <w:szCs w:val="24"/>
                <w:lang w:val="hy-AM"/>
              </w:rPr>
              <w:t>11</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2024 </w:t>
            </w:r>
            <w:r w:rsidR="00F00456" w:rsidRPr="003710E7">
              <w:rPr>
                <w:rFonts w:ascii="GHEA Grapalat" w:hAnsi="GHEA Grapalat"/>
                <w:sz w:val="24"/>
                <w:szCs w:val="24"/>
                <w:lang w:val="hy-AM"/>
              </w:rPr>
              <w:t>թ</w:t>
            </w:r>
            <w:r w:rsidR="00F00456" w:rsidRPr="003710E7">
              <w:rPr>
                <w:rFonts w:ascii="Cambria Math" w:hAnsi="Cambria Math" w:cs="Cambria Math"/>
                <w:sz w:val="24"/>
                <w:szCs w:val="24"/>
                <w:lang w:val="hy-AM"/>
              </w:rPr>
              <w:t>․</w:t>
            </w:r>
          </w:p>
        </w:tc>
      </w:tr>
      <w:tr w:rsidR="00F00456" w:rsidRPr="003710E7" w14:paraId="0B409FD5"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25395E43" w14:textId="77777777" w:rsidR="00F00456" w:rsidRPr="003710E7" w:rsidRDefault="00F00456" w:rsidP="00B768BA">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24E1F354" w14:textId="77777777" w:rsidR="00F00456" w:rsidRPr="003710E7" w:rsidRDefault="00F00456" w:rsidP="00B768BA">
            <w:pPr>
              <w:spacing w:line="276" w:lineRule="auto"/>
              <w:jc w:val="center"/>
              <w:rPr>
                <w:rFonts w:ascii="GHEA Grapalat" w:hAnsi="GHEA Grapalat"/>
                <w:sz w:val="24"/>
                <w:szCs w:val="24"/>
                <w:lang w:val="hy-AM"/>
              </w:rPr>
            </w:pPr>
            <w:r w:rsidRPr="003710E7">
              <w:rPr>
                <w:rFonts w:ascii="GHEA Grapalat" w:hAnsi="GHEA Grapalat"/>
                <w:sz w:val="24"/>
                <w:szCs w:val="24"/>
              </w:rPr>
              <w:t>N</w:t>
            </w:r>
            <w:r w:rsidR="003510BA" w:rsidRPr="003710E7">
              <w:rPr>
                <w:rFonts w:ascii="GHEA Grapalat" w:hAnsi="GHEA Grapalat"/>
                <w:sz w:val="24"/>
                <w:szCs w:val="24"/>
                <w:lang w:val="hy-AM"/>
              </w:rPr>
              <w:t xml:space="preserve"> </w:t>
            </w:r>
            <w:r w:rsidR="003510BA" w:rsidRPr="003710E7">
              <w:rPr>
                <w:rFonts w:ascii="GHEA Grapalat" w:eastAsia="Times New Roman" w:hAnsi="GHEA Grapalat" w:cs="Times New Roman"/>
                <w:sz w:val="24"/>
                <w:szCs w:val="24"/>
              </w:rPr>
              <w:t xml:space="preserve">1/04.5/12020 </w:t>
            </w:r>
          </w:p>
        </w:tc>
      </w:tr>
      <w:tr w:rsidR="00F00456" w:rsidRPr="003710E7" w14:paraId="761688B5" w14:textId="77777777" w:rsidTr="007E4D36">
        <w:tblPrEx>
          <w:tblLook w:val="04A0" w:firstRow="1" w:lastRow="0" w:firstColumn="1" w:lastColumn="0" w:noHBand="0" w:noVBand="1"/>
        </w:tblPrEx>
        <w:trPr>
          <w:trHeight w:val="419"/>
        </w:trPr>
        <w:tc>
          <w:tcPr>
            <w:tcW w:w="6925" w:type="dxa"/>
            <w:tcBorders>
              <w:bottom w:val="nil"/>
            </w:tcBorders>
          </w:tcPr>
          <w:p w14:paraId="49405857" w14:textId="77777777" w:rsidR="00F00456" w:rsidRPr="003710E7" w:rsidRDefault="00DF5EB5" w:rsidP="00B768BA">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t>Ի պատասխան Ձեր 2024 թվականի հոկտեմբերի 23-ի N 30/30-1/32797 գրության՝ հայտնում եմ, որ ««Լեզվի մասին» ՀՀ օրենքում լրացումներ կատարելու մասին» օրենքի նախագծի վերաբերյալ շրջակա միջավայրի նախարարությունն առաջարկություններ և առարկություններ չունի։</w:t>
            </w:r>
          </w:p>
        </w:tc>
        <w:tc>
          <w:tcPr>
            <w:tcW w:w="6906" w:type="dxa"/>
            <w:gridSpan w:val="2"/>
            <w:tcBorders>
              <w:bottom w:val="nil"/>
            </w:tcBorders>
          </w:tcPr>
          <w:p w14:paraId="4489D0A8" w14:textId="77777777" w:rsidR="00DF5EB5" w:rsidRPr="003710E7" w:rsidRDefault="00DF5EB5" w:rsidP="00B768BA">
            <w:pPr>
              <w:spacing w:line="276" w:lineRule="auto"/>
              <w:jc w:val="center"/>
              <w:rPr>
                <w:rFonts w:ascii="GHEA Grapalat" w:hAnsi="GHEA Grapalat"/>
                <w:b/>
                <w:sz w:val="24"/>
                <w:szCs w:val="24"/>
                <w:lang w:val="hy-AM"/>
              </w:rPr>
            </w:pPr>
            <w:r w:rsidRPr="003710E7">
              <w:rPr>
                <w:rFonts w:ascii="GHEA Grapalat" w:hAnsi="GHEA Grapalat"/>
                <w:sz w:val="24"/>
                <w:szCs w:val="24"/>
                <w:lang w:val="hy-AM"/>
              </w:rPr>
              <w:t xml:space="preserve">Ընդունվել է </w:t>
            </w:r>
          </w:p>
        </w:tc>
      </w:tr>
      <w:tr w:rsidR="00F00456" w:rsidRPr="003710E7" w14:paraId="28F50F81" w14:textId="77777777" w:rsidTr="007E4D36">
        <w:tblPrEx>
          <w:tblLook w:val="04A0" w:firstRow="1" w:lastRow="0" w:firstColumn="1" w:lastColumn="0" w:noHBand="0" w:noVBand="1"/>
        </w:tblPrEx>
        <w:trPr>
          <w:trHeight w:val="80"/>
        </w:trPr>
        <w:tc>
          <w:tcPr>
            <w:tcW w:w="6925" w:type="dxa"/>
            <w:tcBorders>
              <w:top w:val="nil"/>
            </w:tcBorders>
          </w:tcPr>
          <w:p w14:paraId="59877320" w14:textId="77777777" w:rsidR="00F00456" w:rsidRPr="003710E7" w:rsidRDefault="00F00456" w:rsidP="00B768BA">
            <w:pPr>
              <w:spacing w:line="276" w:lineRule="auto"/>
              <w:rPr>
                <w:rFonts w:ascii="GHEA Grapalat" w:hAnsi="GHEA Grapalat"/>
                <w:sz w:val="24"/>
                <w:szCs w:val="24"/>
                <w:lang w:val="hy-AM"/>
              </w:rPr>
            </w:pPr>
          </w:p>
        </w:tc>
        <w:tc>
          <w:tcPr>
            <w:tcW w:w="6906" w:type="dxa"/>
            <w:gridSpan w:val="2"/>
            <w:tcBorders>
              <w:top w:val="nil"/>
            </w:tcBorders>
          </w:tcPr>
          <w:p w14:paraId="3C5877B4" w14:textId="77777777" w:rsidR="00F00456" w:rsidRPr="003710E7" w:rsidRDefault="00F00456" w:rsidP="00B768BA">
            <w:pPr>
              <w:spacing w:line="276" w:lineRule="auto"/>
              <w:jc w:val="center"/>
              <w:rPr>
                <w:rFonts w:ascii="GHEA Grapalat" w:hAnsi="GHEA Grapalat"/>
                <w:b/>
                <w:sz w:val="24"/>
                <w:szCs w:val="24"/>
                <w:lang w:val="hy-AM"/>
              </w:rPr>
            </w:pPr>
          </w:p>
        </w:tc>
      </w:tr>
      <w:tr w:rsidR="007E4D36" w:rsidRPr="003710E7" w14:paraId="06ACF725"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5C609CE8" w14:textId="77777777" w:rsidR="007E4D36" w:rsidRPr="003710E7" w:rsidRDefault="007E4D36" w:rsidP="00B231A1">
            <w:pPr>
              <w:spacing w:line="276" w:lineRule="auto"/>
              <w:jc w:val="center"/>
              <w:rPr>
                <w:rFonts w:ascii="GHEA Grapalat" w:hAnsi="GHEA Grapalat"/>
                <w:sz w:val="24"/>
                <w:szCs w:val="24"/>
                <w:lang w:val="hy-AM"/>
              </w:rPr>
            </w:pPr>
          </w:p>
          <w:p w14:paraId="01705058"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11</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ՀՀ աշխատանքի և սոցիալական հարցերի նախարարություն</w:t>
            </w:r>
          </w:p>
        </w:tc>
        <w:tc>
          <w:tcPr>
            <w:tcW w:w="3423" w:type="dxa"/>
            <w:shd w:val="clear" w:color="auto" w:fill="D0CECE" w:themeFill="background2" w:themeFillShade="E6"/>
          </w:tcPr>
          <w:p w14:paraId="4CC6EE33"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02</w:t>
            </w:r>
            <w:r w:rsidRPr="003710E7">
              <w:rPr>
                <w:rFonts w:ascii="Cambria Math" w:hAnsi="Cambria Math" w:cs="Cambria Math"/>
                <w:sz w:val="24"/>
                <w:szCs w:val="24"/>
                <w:lang w:val="hy-AM"/>
              </w:rPr>
              <w:t>․</w:t>
            </w:r>
            <w:r w:rsidRPr="003710E7">
              <w:rPr>
                <w:rFonts w:ascii="GHEA Grapalat" w:hAnsi="GHEA Grapalat"/>
                <w:sz w:val="24"/>
                <w:szCs w:val="24"/>
                <w:lang w:val="hy-AM"/>
              </w:rPr>
              <w:t>11</w:t>
            </w:r>
            <w:r w:rsidRPr="003710E7">
              <w:rPr>
                <w:rFonts w:ascii="Cambria Math" w:hAnsi="Cambria Math" w:cs="Cambria Math"/>
                <w:sz w:val="24"/>
                <w:szCs w:val="24"/>
                <w:lang w:val="hy-AM"/>
              </w:rPr>
              <w:t>․</w:t>
            </w:r>
            <w:r w:rsidRPr="003710E7">
              <w:rPr>
                <w:rFonts w:ascii="GHEA Grapalat" w:hAnsi="GHEA Grapalat"/>
                <w:sz w:val="24"/>
                <w:szCs w:val="24"/>
                <w:lang w:val="hy-AM"/>
              </w:rPr>
              <w:t>2024 թ</w:t>
            </w:r>
            <w:r w:rsidRPr="003710E7">
              <w:rPr>
                <w:rFonts w:ascii="Cambria Math" w:hAnsi="Cambria Math" w:cs="Cambria Math"/>
                <w:sz w:val="24"/>
                <w:szCs w:val="24"/>
                <w:lang w:val="hy-AM"/>
              </w:rPr>
              <w:t>․</w:t>
            </w:r>
          </w:p>
        </w:tc>
      </w:tr>
      <w:tr w:rsidR="007E4D36" w:rsidRPr="003710E7" w14:paraId="4A0E5236"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3491F280" w14:textId="77777777" w:rsidR="007E4D36" w:rsidRPr="003710E7" w:rsidRDefault="007E4D36" w:rsidP="00B231A1">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5E10EAD8" w14:textId="77777777" w:rsidR="007E4D36" w:rsidRPr="003710E7" w:rsidRDefault="007E4D36" w:rsidP="00B231A1">
            <w:pPr>
              <w:spacing w:line="276" w:lineRule="auto"/>
              <w:jc w:val="center"/>
              <w:rPr>
                <w:rFonts w:ascii="GHEA Grapalat" w:hAnsi="GHEA Grapalat"/>
                <w:sz w:val="24"/>
                <w:szCs w:val="24"/>
              </w:rPr>
            </w:pPr>
            <w:r w:rsidRPr="003710E7">
              <w:rPr>
                <w:rFonts w:ascii="GHEA Grapalat" w:hAnsi="GHEA Grapalat"/>
                <w:sz w:val="24"/>
                <w:szCs w:val="24"/>
              </w:rPr>
              <w:t>N</w:t>
            </w:r>
            <w:r w:rsidRPr="003710E7">
              <w:rPr>
                <w:rFonts w:ascii="GHEA Grapalat" w:hAnsi="GHEA Grapalat"/>
                <w:sz w:val="24"/>
                <w:szCs w:val="24"/>
                <w:lang w:val="hy-AM"/>
              </w:rPr>
              <w:t xml:space="preserve"> </w:t>
            </w:r>
            <w:r w:rsidRPr="003710E7">
              <w:rPr>
                <w:rFonts w:ascii="GHEA Grapalat" w:hAnsi="GHEA Grapalat"/>
                <w:sz w:val="24"/>
                <w:szCs w:val="24"/>
              </w:rPr>
              <w:t>ՆՄ/ԳԽ/33865-2024</w:t>
            </w:r>
          </w:p>
        </w:tc>
      </w:tr>
      <w:tr w:rsidR="007E4D36" w:rsidRPr="003710E7" w14:paraId="453707D3" w14:textId="77777777" w:rsidTr="007E4D36">
        <w:tblPrEx>
          <w:tblLook w:val="04A0" w:firstRow="1" w:lastRow="0" w:firstColumn="1" w:lastColumn="0" w:noHBand="0" w:noVBand="1"/>
        </w:tblPrEx>
        <w:trPr>
          <w:trHeight w:val="419"/>
        </w:trPr>
        <w:tc>
          <w:tcPr>
            <w:tcW w:w="6925" w:type="dxa"/>
            <w:tcBorders>
              <w:bottom w:val="nil"/>
            </w:tcBorders>
          </w:tcPr>
          <w:p w14:paraId="2274B11E" w14:textId="77777777" w:rsidR="007E4D36" w:rsidRPr="003710E7" w:rsidRDefault="007E4D36" w:rsidP="00B231A1">
            <w:pPr>
              <w:pStyle w:val="NormalWeb"/>
              <w:spacing w:before="0" w:beforeAutospacing="0" w:after="0" w:afterAutospacing="0" w:line="276" w:lineRule="auto"/>
              <w:jc w:val="both"/>
              <w:rPr>
                <w:rFonts w:ascii="GHEA Grapalat" w:eastAsia="SimSun" w:hAnsi="GHEA Grapalat" w:cs="Sylfaen"/>
              </w:rPr>
            </w:pPr>
            <w:r w:rsidRPr="003710E7">
              <w:rPr>
                <w:rFonts w:ascii="GHEA Grapalat" w:eastAsia="Calibri" w:hAnsi="GHEA Grapalat" w:cs="MS Mincho"/>
                <w:lang w:val="hy-AM"/>
              </w:rPr>
              <w:t>««</w:t>
            </w:r>
            <w:r w:rsidRPr="003710E7">
              <w:rPr>
                <w:rFonts w:ascii="GHEA Grapalat" w:eastAsia="Calibri" w:hAnsi="GHEA Grapalat" w:cs="Sylfaen"/>
                <w:lang w:val="hy-AM"/>
              </w:rPr>
              <w:t xml:space="preserve">Լեզվի մասին» </w:t>
            </w:r>
            <w:r w:rsidRPr="003710E7">
              <w:rPr>
                <w:rFonts w:ascii="GHEA Grapalat" w:eastAsia="Calibri" w:hAnsi="GHEA Grapalat"/>
                <w:color w:val="000000"/>
                <w:shd w:val="clear" w:color="auto" w:fill="FFFFFF"/>
                <w:lang w:val="hy-AM"/>
              </w:rPr>
              <w:t>ՀՀ օրենքում</w:t>
            </w:r>
            <w:r w:rsidRPr="003710E7">
              <w:rPr>
                <w:rFonts w:ascii="GHEA Grapalat" w:eastAsia="Calibri" w:hAnsi="GHEA Grapalat" w:cs="Sylfaen"/>
                <w:lang w:val="hy-AM"/>
              </w:rPr>
              <w:t xml:space="preserve"> լրացումներ կատարելու մասին» օրենքի նախագծի</w:t>
            </w:r>
            <w:r w:rsidRPr="003710E7">
              <w:rPr>
                <w:rFonts w:ascii="GHEA Grapalat" w:eastAsia="Calibri" w:hAnsi="GHEA Grapalat" w:cs="Sylfaen"/>
              </w:rPr>
              <w:t xml:space="preserve"> վերաբերյալ</w:t>
            </w:r>
            <w:r w:rsidRPr="003710E7">
              <w:rPr>
                <w:rFonts w:ascii="GHEA Grapalat" w:hAnsi="GHEA Grapalat"/>
                <w:color w:val="00000A"/>
              </w:rPr>
              <w:t xml:space="preserve"> Աշխատանքի և սոցիալական հարցերի նախարարությունն առաջարկություններ և դիտողություններ չունի:</w:t>
            </w:r>
          </w:p>
        </w:tc>
        <w:tc>
          <w:tcPr>
            <w:tcW w:w="6906" w:type="dxa"/>
            <w:gridSpan w:val="2"/>
            <w:tcBorders>
              <w:bottom w:val="nil"/>
            </w:tcBorders>
          </w:tcPr>
          <w:p w14:paraId="71BB9B05" w14:textId="77777777" w:rsidR="007E4D36" w:rsidRPr="003710E7" w:rsidRDefault="007E4D36" w:rsidP="00B231A1">
            <w:pPr>
              <w:spacing w:line="276" w:lineRule="auto"/>
              <w:jc w:val="center"/>
              <w:rPr>
                <w:rFonts w:ascii="GHEA Grapalat" w:hAnsi="GHEA Grapalat"/>
                <w:b/>
                <w:sz w:val="24"/>
                <w:szCs w:val="24"/>
                <w:lang w:val="hy-AM"/>
              </w:rPr>
            </w:pPr>
            <w:r w:rsidRPr="003710E7">
              <w:rPr>
                <w:rFonts w:ascii="GHEA Grapalat" w:hAnsi="GHEA Grapalat"/>
                <w:sz w:val="24"/>
                <w:szCs w:val="24"/>
                <w:lang w:val="hy-AM"/>
              </w:rPr>
              <w:t>Ընդունվել է</w:t>
            </w:r>
          </w:p>
        </w:tc>
      </w:tr>
      <w:tr w:rsidR="007E4D36" w:rsidRPr="003710E7" w14:paraId="2B73E14D"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6B3410FA" w14:textId="77777777" w:rsidR="007E4D36" w:rsidRPr="003710E7" w:rsidRDefault="007E4D36" w:rsidP="00B231A1">
            <w:pPr>
              <w:spacing w:line="276" w:lineRule="auto"/>
              <w:jc w:val="center"/>
              <w:rPr>
                <w:rFonts w:ascii="GHEA Grapalat" w:hAnsi="GHEA Grapalat"/>
                <w:sz w:val="24"/>
                <w:szCs w:val="24"/>
                <w:lang w:val="hy-AM"/>
              </w:rPr>
            </w:pPr>
          </w:p>
          <w:p w14:paraId="477C332B"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lastRenderedPageBreak/>
              <w:t>12</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ՀՀ ներքին գործերի նախարարություն</w:t>
            </w:r>
          </w:p>
        </w:tc>
        <w:tc>
          <w:tcPr>
            <w:tcW w:w="3423" w:type="dxa"/>
            <w:shd w:val="clear" w:color="auto" w:fill="D0CECE" w:themeFill="background2" w:themeFillShade="E6"/>
          </w:tcPr>
          <w:p w14:paraId="02C3C547"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lastRenderedPageBreak/>
              <w:t>05</w:t>
            </w:r>
            <w:r w:rsidRPr="003710E7">
              <w:rPr>
                <w:rFonts w:ascii="Cambria Math" w:hAnsi="Cambria Math" w:cs="Cambria Math"/>
                <w:sz w:val="24"/>
                <w:szCs w:val="24"/>
                <w:lang w:val="hy-AM"/>
              </w:rPr>
              <w:t>․</w:t>
            </w:r>
            <w:r w:rsidRPr="003710E7">
              <w:rPr>
                <w:rFonts w:ascii="GHEA Grapalat" w:hAnsi="GHEA Grapalat"/>
                <w:sz w:val="24"/>
                <w:szCs w:val="24"/>
                <w:lang w:val="hy-AM"/>
              </w:rPr>
              <w:t>11</w:t>
            </w:r>
            <w:r w:rsidRPr="003710E7">
              <w:rPr>
                <w:rFonts w:ascii="Cambria Math" w:hAnsi="Cambria Math" w:cs="Cambria Math"/>
                <w:sz w:val="24"/>
                <w:szCs w:val="24"/>
                <w:lang w:val="hy-AM"/>
              </w:rPr>
              <w:t>․</w:t>
            </w:r>
            <w:r w:rsidRPr="003710E7">
              <w:rPr>
                <w:rFonts w:ascii="GHEA Grapalat" w:hAnsi="GHEA Grapalat"/>
                <w:sz w:val="24"/>
                <w:szCs w:val="24"/>
                <w:lang w:val="hy-AM"/>
              </w:rPr>
              <w:t>2024 թ</w:t>
            </w:r>
            <w:r w:rsidRPr="003710E7">
              <w:rPr>
                <w:rFonts w:ascii="Cambria Math" w:hAnsi="Cambria Math" w:cs="Cambria Math"/>
                <w:sz w:val="24"/>
                <w:szCs w:val="24"/>
                <w:lang w:val="hy-AM"/>
              </w:rPr>
              <w:t>․</w:t>
            </w:r>
          </w:p>
        </w:tc>
      </w:tr>
      <w:tr w:rsidR="007E4D36" w:rsidRPr="003710E7" w14:paraId="3A7F0263"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17971CC5" w14:textId="77777777" w:rsidR="007E4D36" w:rsidRPr="003710E7" w:rsidRDefault="007E4D36" w:rsidP="00B231A1">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1B377B39" w14:textId="77777777" w:rsidR="007E4D36" w:rsidRPr="003710E7" w:rsidRDefault="007E4D36" w:rsidP="00B231A1">
            <w:pPr>
              <w:spacing w:line="276" w:lineRule="auto"/>
              <w:jc w:val="center"/>
              <w:rPr>
                <w:rFonts w:ascii="GHEA Grapalat" w:hAnsi="GHEA Grapalat"/>
                <w:sz w:val="24"/>
                <w:szCs w:val="24"/>
              </w:rPr>
            </w:pPr>
            <w:r w:rsidRPr="003710E7">
              <w:rPr>
                <w:rFonts w:ascii="GHEA Grapalat" w:hAnsi="GHEA Grapalat"/>
                <w:sz w:val="24"/>
                <w:szCs w:val="24"/>
              </w:rPr>
              <w:t>N</w:t>
            </w:r>
            <w:r w:rsidRPr="003710E7">
              <w:rPr>
                <w:rFonts w:ascii="GHEA Grapalat" w:hAnsi="GHEA Grapalat"/>
                <w:sz w:val="24"/>
                <w:szCs w:val="24"/>
                <w:lang w:val="hy-AM"/>
              </w:rPr>
              <w:t xml:space="preserve"> </w:t>
            </w:r>
            <w:r w:rsidRPr="003710E7">
              <w:rPr>
                <w:rFonts w:ascii="GHEA Grapalat" w:hAnsi="GHEA Grapalat"/>
                <w:sz w:val="24"/>
                <w:szCs w:val="24"/>
              </w:rPr>
              <w:t>43/6/203001-24</w:t>
            </w:r>
          </w:p>
        </w:tc>
      </w:tr>
      <w:tr w:rsidR="007E4D36" w:rsidRPr="003710E7" w14:paraId="7B0E3EE6" w14:textId="77777777" w:rsidTr="007E4D36">
        <w:tblPrEx>
          <w:tblLook w:val="04A0" w:firstRow="1" w:lastRow="0" w:firstColumn="1" w:lastColumn="0" w:noHBand="0" w:noVBand="1"/>
        </w:tblPrEx>
        <w:trPr>
          <w:trHeight w:val="419"/>
        </w:trPr>
        <w:tc>
          <w:tcPr>
            <w:tcW w:w="6925" w:type="dxa"/>
            <w:tcBorders>
              <w:bottom w:val="nil"/>
            </w:tcBorders>
          </w:tcPr>
          <w:p w14:paraId="358B7126" w14:textId="77777777" w:rsidR="007E4D36" w:rsidRPr="003710E7" w:rsidRDefault="007E4D36" w:rsidP="00B231A1">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lastRenderedPageBreak/>
              <w:t>Ի պատասխան Ձեր 24.10.2024թ. թիվ 30/30-1/32797-2024 գրության՝ ՀՀ ներքին գործերի նախարարությունում ուսումնասիրվել է «Լեզվի մասին» օրենքում լրացումներ կատարելու մասին» օրենքի նախագիծը, որի վերաբերյալ առաջարկություններ և առարկություններ չկան։</w:t>
            </w:r>
          </w:p>
        </w:tc>
        <w:tc>
          <w:tcPr>
            <w:tcW w:w="6906" w:type="dxa"/>
            <w:gridSpan w:val="2"/>
            <w:tcBorders>
              <w:bottom w:val="nil"/>
            </w:tcBorders>
          </w:tcPr>
          <w:p w14:paraId="418088D6"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 xml:space="preserve">Ընդունվել է </w:t>
            </w:r>
          </w:p>
        </w:tc>
      </w:tr>
      <w:tr w:rsidR="007E4D36" w:rsidRPr="003710E7" w14:paraId="404F8D5D" w14:textId="77777777" w:rsidTr="007E4D36">
        <w:tblPrEx>
          <w:tblLook w:val="04A0" w:firstRow="1" w:lastRow="0" w:firstColumn="1" w:lastColumn="0" w:noHBand="0" w:noVBand="1"/>
        </w:tblPrEx>
        <w:trPr>
          <w:trHeight w:val="439"/>
        </w:trPr>
        <w:tc>
          <w:tcPr>
            <w:tcW w:w="6925" w:type="dxa"/>
            <w:tcBorders>
              <w:top w:val="nil"/>
            </w:tcBorders>
          </w:tcPr>
          <w:p w14:paraId="6C8FF07E" w14:textId="77777777" w:rsidR="007E4D36" w:rsidRPr="003710E7" w:rsidRDefault="007E4D36" w:rsidP="00B231A1">
            <w:pPr>
              <w:spacing w:line="276" w:lineRule="auto"/>
              <w:jc w:val="center"/>
              <w:rPr>
                <w:rFonts w:ascii="GHEA Grapalat" w:hAnsi="GHEA Grapalat"/>
                <w:sz w:val="24"/>
                <w:szCs w:val="24"/>
                <w:lang w:val="hy-AM"/>
              </w:rPr>
            </w:pPr>
          </w:p>
        </w:tc>
        <w:tc>
          <w:tcPr>
            <w:tcW w:w="6906" w:type="dxa"/>
            <w:gridSpan w:val="2"/>
            <w:tcBorders>
              <w:top w:val="nil"/>
            </w:tcBorders>
          </w:tcPr>
          <w:p w14:paraId="690A0430" w14:textId="77777777" w:rsidR="007E4D36" w:rsidRPr="003710E7" w:rsidRDefault="007E4D36" w:rsidP="00B231A1">
            <w:pPr>
              <w:spacing w:line="276" w:lineRule="auto"/>
              <w:jc w:val="center"/>
              <w:rPr>
                <w:rFonts w:ascii="GHEA Grapalat" w:hAnsi="GHEA Grapalat"/>
                <w:b/>
                <w:sz w:val="24"/>
                <w:szCs w:val="24"/>
                <w:lang w:val="hy-AM"/>
              </w:rPr>
            </w:pPr>
          </w:p>
        </w:tc>
      </w:tr>
      <w:tr w:rsidR="00F00456" w:rsidRPr="003710E7" w14:paraId="2FEEF209"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46EF0027" w14:textId="77777777" w:rsidR="00F00456" w:rsidRPr="003710E7" w:rsidRDefault="00F00456" w:rsidP="00B768BA">
            <w:pPr>
              <w:spacing w:line="276" w:lineRule="auto"/>
              <w:jc w:val="center"/>
              <w:rPr>
                <w:rFonts w:ascii="GHEA Grapalat" w:hAnsi="GHEA Grapalat"/>
                <w:sz w:val="24"/>
                <w:szCs w:val="24"/>
                <w:lang w:val="hy-AM"/>
              </w:rPr>
            </w:pPr>
          </w:p>
          <w:p w14:paraId="59E5AA10" w14:textId="77777777" w:rsidR="00F00456" w:rsidRPr="003710E7" w:rsidRDefault="007E4D36" w:rsidP="00B768BA">
            <w:pPr>
              <w:spacing w:line="276" w:lineRule="auto"/>
              <w:jc w:val="center"/>
              <w:rPr>
                <w:rFonts w:ascii="GHEA Grapalat" w:hAnsi="GHEA Grapalat"/>
                <w:sz w:val="24"/>
                <w:szCs w:val="24"/>
                <w:lang w:val="hy-AM"/>
              </w:rPr>
            </w:pPr>
            <w:r>
              <w:rPr>
                <w:rFonts w:ascii="GHEA Grapalat" w:hAnsi="GHEA Grapalat"/>
                <w:sz w:val="24"/>
                <w:szCs w:val="24"/>
                <w:lang w:val="hy-AM"/>
              </w:rPr>
              <w:t>13</w:t>
            </w:r>
            <w:r w:rsidR="00F00456" w:rsidRPr="003710E7">
              <w:rPr>
                <w:rFonts w:ascii="Cambria Math" w:hAnsi="Cambria Math" w:cs="Cambria Math"/>
                <w:sz w:val="24"/>
                <w:szCs w:val="24"/>
                <w:lang w:val="hy-AM"/>
              </w:rPr>
              <w:t>․</w:t>
            </w:r>
            <w:r w:rsidR="00F00456" w:rsidRPr="003710E7">
              <w:rPr>
                <w:rFonts w:ascii="GHEA Grapalat" w:hAnsi="GHEA Grapalat"/>
                <w:sz w:val="24"/>
                <w:szCs w:val="24"/>
                <w:lang w:val="hy-AM"/>
              </w:rPr>
              <w:t xml:space="preserve"> ՀՀ արդարադատության նախարարություն</w:t>
            </w:r>
          </w:p>
        </w:tc>
        <w:tc>
          <w:tcPr>
            <w:tcW w:w="3423" w:type="dxa"/>
            <w:shd w:val="clear" w:color="auto" w:fill="D0CECE" w:themeFill="background2" w:themeFillShade="E6"/>
          </w:tcPr>
          <w:p w14:paraId="5ABA161B" w14:textId="77777777" w:rsidR="00F00456" w:rsidRPr="003710E7" w:rsidRDefault="00F4016B"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17</w:t>
            </w:r>
            <w:r w:rsidRPr="003710E7">
              <w:rPr>
                <w:rFonts w:ascii="Cambria Math" w:hAnsi="Cambria Math" w:cs="Cambria Math"/>
                <w:sz w:val="24"/>
                <w:szCs w:val="24"/>
                <w:lang w:val="hy-AM"/>
              </w:rPr>
              <w:t>․</w:t>
            </w:r>
            <w:r w:rsidRPr="003710E7">
              <w:rPr>
                <w:rFonts w:ascii="GHEA Grapalat" w:hAnsi="GHEA Grapalat"/>
                <w:sz w:val="24"/>
                <w:szCs w:val="24"/>
                <w:lang w:val="hy-AM"/>
              </w:rPr>
              <w:t>12</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2024 </w:t>
            </w:r>
            <w:r w:rsidR="00F00456" w:rsidRPr="003710E7">
              <w:rPr>
                <w:rFonts w:ascii="GHEA Grapalat" w:hAnsi="GHEA Grapalat"/>
                <w:sz w:val="24"/>
                <w:szCs w:val="24"/>
                <w:lang w:val="hy-AM"/>
              </w:rPr>
              <w:t>թ</w:t>
            </w:r>
            <w:r w:rsidR="00F00456" w:rsidRPr="003710E7">
              <w:rPr>
                <w:rFonts w:ascii="Cambria Math" w:hAnsi="Cambria Math" w:cs="Cambria Math"/>
                <w:sz w:val="24"/>
                <w:szCs w:val="24"/>
                <w:lang w:val="hy-AM"/>
              </w:rPr>
              <w:t>․</w:t>
            </w:r>
          </w:p>
        </w:tc>
      </w:tr>
      <w:tr w:rsidR="00F00456" w:rsidRPr="003710E7" w14:paraId="4ABF84D9"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7CC81024" w14:textId="77777777" w:rsidR="00F00456" w:rsidRPr="003710E7" w:rsidRDefault="00F00456" w:rsidP="00B768BA">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22204338" w14:textId="77777777" w:rsidR="00F00456" w:rsidRPr="003710E7" w:rsidRDefault="00F00456" w:rsidP="00B768BA">
            <w:pPr>
              <w:spacing w:line="276" w:lineRule="auto"/>
              <w:jc w:val="center"/>
              <w:rPr>
                <w:rFonts w:ascii="GHEA Grapalat" w:hAnsi="GHEA Grapalat"/>
                <w:sz w:val="24"/>
                <w:szCs w:val="24"/>
              </w:rPr>
            </w:pPr>
            <w:r w:rsidRPr="007E4D36">
              <w:rPr>
                <w:rFonts w:ascii="GHEA Grapalat" w:hAnsi="GHEA Grapalat"/>
                <w:sz w:val="24"/>
                <w:szCs w:val="24"/>
              </w:rPr>
              <w:t>N</w:t>
            </w:r>
            <w:r w:rsidR="007E4D36">
              <w:rPr>
                <w:rFonts w:ascii="GHEA Grapalat" w:hAnsi="GHEA Grapalat"/>
                <w:sz w:val="24"/>
                <w:szCs w:val="24"/>
                <w:lang w:val="hy-AM"/>
              </w:rPr>
              <w:t xml:space="preserve"> </w:t>
            </w:r>
            <w:r w:rsidR="007E4D36" w:rsidRPr="007E4D36">
              <w:rPr>
                <w:rFonts w:ascii="GHEA Grapalat" w:hAnsi="GHEA Grapalat"/>
                <w:sz w:val="24"/>
                <w:szCs w:val="24"/>
              </w:rPr>
              <w:t>01/27.1/50032-2024</w:t>
            </w:r>
          </w:p>
        </w:tc>
      </w:tr>
      <w:tr w:rsidR="00F00456" w:rsidRPr="003710E7" w14:paraId="53389150" w14:textId="77777777" w:rsidTr="007E4D36">
        <w:tblPrEx>
          <w:tblLook w:val="04A0" w:firstRow="1" w:lastRow="0" w:firstColumn="1" w:lastColumn="0" w:noHBand="0" w:noVBand="1"/>
        </w:tblPrEx>
        <w:trPr>
          <w:trHeight w:val="419"/>
        </w:trPr>
        <w:tc>
          <w:tcPr>
            <w:tcW w:w="6925" w:type="dxa"/>
            <w:tcBorders>
              <w:bottom w:val="nil"/>
            </w:tcBorders>
          </w:tcPr>
          <w:p w14:paraId="305859F1" w14:textId="166E2F62" w:rsidR="00F00456" w:rsidRPr="003710E7" w:rsidRDefault="00F00456"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1</w:t>
            </w:r>
            <w:r w:rsidRPr="003710E7">
              <w:rPr>
                <w:rFonts w:ascii="Cambria Math" w:hAnsi="Cambria Math" w:cs="Cambria Math"/>
                <w:sz w:val="24"/>
                <w:szCs w:val="24"/>
                <w:lang w:val="hy-AM"/>
              </w:rPr>
              <w:t>․</w:t>
            </w:r>
            <w:r w:rsidR="00DF5EB5" w:rsidRPr="003710E7">
              <w:rPr>
                <w:rFonts w:ascii="GHEA Grapalat" w:hAnsi="GHEA Grapalat" w:cs="Cambria Math"/>
                <w:sz w:val="24"/>
                <w:szCs w:val="24"/>
                <w:lang w:val="hy-AM"/>
              </w:rPr>
              <w:t xml:space="preserve"> ««Լեզվի մասին» Հայաստանի Հանրապետության օրենքում լրացումներ կատարելու մասին</w:t>
            </w:r>
            <w:r w:rsidR="003A5C3A">
              <w:rPr>
                <w:rFonts w:ascii="GHEA Grapalat" w:hAnsi="GHEA Grapalat" w:cs="Cambria Math"/>
                <w:sz w:val="24"/>
                <w:szCs w:val="24"/>
                <w:lang w:val="hy-AM"/>
              </w:rPr>
              <w:t>»</w:t>
            </w:r>
            <w:r w:rsidR="00DF5EB5" w:rsidRPr="003710E7">
              <w:rPr>
                <w:rFonts w:ascii="GHEA Grapalat" w:hAnsi="GHEA Grapalat" w:cs="Cambria Math"/>
                <w:sz w:val="24"/>
                <w:szCs w:val="24"/>
                <w:lang w:val="hy-AM"/>
              </w:rPr>
              <w:t xml:space="preserve"> օրենքի նախագծի (այսուհետ՝ նախագիծ) 1-ին հոդվածի 1-ին նախադասությունն անհրաժեշտ է շարադրել հետևյալ խմբագրությամբ. ««Լեզվի մասին» 1993 թվականի  մարտի 30-ի ՀՕ-52 օրենքի 5-րդ հոդվածի առաջին պարբերությունից հետո անհրաժեշտ է լրացնել նոր պարբերություններ՝ հետևյալ բովանդակությամբ.»:</w:t>
            </w:r>
          </w:p>
        </w:tc>
        <w:tc>
          <w:tcPr>
            <w:tcW w:w="6906" w:type="dxa"/>
            <w:gridSpan w:val="2"/>
            <w:tcBorders>
              <w:bottom w:val="nil"/>
            </w:tcBorders>
          </w:tcPr>
          <w:p w14:paraId="487F359D" w14:textId="77777777" w:rsidR="00F00456" w:rsidRPr="003710E7" w:rsidRDefault="00B768BA"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 xml:space="preserve">Ընդունվել է </w:t>
            </w:r>
          </w:p>
        </w:tc>
      </w:tr>
      <w:tr w:rsidR="00F00456" w:rsidRPr="00D31D56" w14:paraId="4DD7AA19" w14:textId="77777777" w:rsidTr="007E4D36">
        <w:tblPrEx>
          <w:tblLook w:val="04A0" w:firstRow="1" w:lastRow="0" w:firstColumn="1" w:lastColumn="0" w:noHBand="0" w:noVBand="1"/>
        </w:tblPrEx>
        <w:trPr>
          <w:trHeight w:val="439"/>
        </w:trPr>
        <w:tc>
          <w:tcPr>
            <w:tcW w:w="6925" w:type="dxa"/>
            <w:tcBorders>
              <w:top w:val="nil"/>
            </w:tcBorders>
          </w:tcPr>
          <w:p w14:paraId="3C2B9CA1" w14:textId="77777777" w:rsidR="00F00456" w:rsidRPr="003710E7" w:rsidRDefault="00DF5EB5" w:rsidP="00B768BA">
            <w:pPr>
              <w:spacing w:line="276" w:lineRule="auto"/>
              <w:jc w:val="both"/>
              <w:rPr>
                <w:rFonts w:ascii="GHEA Grapalat" w:hAnsi="GHEA Grapalat" w:cs="Cambria Math"/>
                <w:sz w:val="24"/>
                <w:szCs w:val="24"/>
                <w:lang w:val="hy-AM"/>
              </w:rPr>
            </w:pPr>
            <w:r w:rsidRPr="003710E7">
              <w:rPr>
                <w:rFonts w:ascii="GHEA Grapalat" w:hAnsi="GHEA Grapalat" w:cs="Cambria Math"/>
                <w:sz w:val="24"/>
                <w:szCs w:val="24"/>
                <w:lang w:val="hy-AM"/>
              </w:rPr>
              <w:t>Միաժամանակ, առաջարկում ենք վերոնշյալ օրենքի 5-րդ հոդվածն ամբողջությամբ շարադրել նոր խմբագրությամբ՝ համապատասխանաբար համարակալելով բոլոր պարբերությունները՝ նկատի ունենալով «Նորմատիվ իրավական ակտերի մասին» օրենքի 14-րդ հոդվածի պահանջները:</w:t>
            </w:r>
          </w:p>
          <w:p w14:paraId="70249BE9" w14:textId="77777777" w:rsidR="00DF5EB5" w:rsidRPr="003710E7" w:rsidRDefault="00DF5EB5" w:rsidP="00B768BA">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lastRenderedPageBreak/>
              <w:t>Միևնույն ժամանակ, «Պետական փաստաթղթաշրջանառության մեջ թարգմանված և փոխառված հասկացությունների ու հատուկ անունների կանոնարկման կարգը» մշակելիս հարկ է նկատի ունենալ «Նորմատիվ իրավական ակտերի մասին» օրենքի 15-րդ և 22-րդ հոդվածների պահանջները:</w:t>
            </w:r>
          </w:p>
        </w:tc>
        <w:tc>
          <w:tcPr>
            <w:tcW w:w="6906" w:type="dxa"/>
            <w:gridSpan w:val="2"/>
            <w:tcBorders>
              <w:top w:val="nil"/>
            </w:tcBorders>
          </w:tcPr>
          <w:p w14:paraId="477E282A" w14:textId="77777777" w:rsidR="00F00456" w:rsidRPr="003710E7" w:rsidRDefault="00F00456" w:rsidP="00B768BA">
            <w:pPr>
              <w:spacing w:line="276" w:lineRule="auto"/>
              <w:rPr>
                <w:rFonts w:ascii="GHEA Grapalat" w:hAnsi="GHEA Grapalat"/>
                <w:sz w:val="24"/>
                <w:szCs w:val="24"/>
                <w:lang w:val="hy-AM"/>
              </w:rPr>
            </w:pPr>
          </w:p>
        </w:tc>
      </w:tr>
      <w:tr w:rsidR="00F00456" w:rsidRPr="003710E7" w14:paraId="728C0858" w14:textId="77777777" w:rsidTr="007E4D36">
        <w:tblPrEx>
          <w:tblLook w:val="04A0" w:firstRow="1" w:lastRow="0" w:firstColumn="1" w:lastColumn="0" w:noHBand="0" w:noVBand="1"/>
        </w:tblPrEx>
        <w:trPr>
          <w:trHeight w:val="799"/>
        </w:trPr>
        <w:tc>
          <w:tcPr>
            <w:tcW w:w="6925" w:type="dxa"/>
          </w:tcPr>
          <w:p w14:paraId="65A56EED" w14:textId="77777777" w:rsidR="00201D89" w:rsidRPr="003710E7" w:rsidRDefault="00F00456" w:rsidP="00B768BA">
            <w:pPr>
              <w:pStyle w:val="NormalWeb"/>
              <w:shd w:val="clear" w:color="auto" w:fill="FFFFFF"/>
              <w:spacing w:before="0" w:beforeAutospacing="0" w:after="0" w:afterAutospacing="0" w:line="276" w:lineRule="auto"/>
              <w:ind w:right="86"/>
              <w:jc w:val="both"/>
              <w:rPr>
                <w:rFonts w:ascii="GHEA Grapalat" w:hAnsi="GHEA Grapalat" w:cs="GHEA Grapalat"/>
                <w:lang w:val="hy-AM"/>
              </w:rPr>
            </w:pPr>
            <w:r w:rsidRPr="003710E7">
              <w:rPr>
                <w:rFonts w:ascii="GHEA Grapalat" w:hAnsi="GHEA Grapalat"/>
                <w:lang w:val="hy-AM"/>
              </w:rPr>
              <w:lastRenderedPageBreak/>
              <w:t>2</w:t>
            </w:r>
            <w:r w:rsidRPr="003710E7">
              <w:rPr>
                <w:rFonts w:ascii="Cambria Math" w:hAnsi="Cambria Math" w:cs="Cambria Math"/>
                <w:lang w:val="hy-AM"/>
              </w:rPr>
              <w:t>․</w:t>
            </w:r>
            <w:r w:rsidR="00DF5EB5" w:rsidRPr="003710E7">
              <w:rPr>
                <w:rFonts w:ascii="GHEA Grapalat" w:hAnsi="GHEA Grapalat" w:cs="Cambria Math"/>
                <w:lang w:val="hy-AM"/>
              </w:rPr>
              <w:t xml:space="preserve"> </w:t>
            </w:r>
            <w:r w:rsidR="00DF5EB5" w:rsidRPr="003710E7">
              <w:rPr>
                <w:rFonts w:ascii="GHEA Grapalat" w:hAnsi="GHEA Grapalat" w:cs="GHEA Grapalat"/>
                <w:bCs/>
                <w:iCs/>
                <w:lang w:val="hy-AM" w:eastAsia="ru-RU"/>
              </w:rPr>
              <w:t xml:space="preserve">Նախագծի 2-րդ հոդվածի 2-րդ մասում «ենթաօրենսդրական նորմատիվ իրավական ակտն ընդունվում է» բառերն անհրաժեշտ է փոխարինել «ենթաօրենսդրական իրավական ակտերն ընդունվում են» բառերով՝ նկատի ունենալով, որ նախագծով նախատեսվում է երկու նոր ակտի ընդունում և ընդունման ժամկետ պետք է նշվի և՛ նորմատիվ իրավական ակտի և՛ անհատական ակտի համար: </w:t>
            </w:r>
          </w:p>
          <w:p w14:paraId="169D5EE1" w14:textId="77777777" w:rsidR="00F00456" w:rsidRPr="003710E7" w:rsidRDefault="00F00456" w:rsidP="00B768BA">
            <w:pPr>
              <w:spacing w:line="276" w:lineRule="auto"/>
              <w:rPr>
                <w:rFonts w:ascii="GHEA Grapalat" w:hAnsi="GHEA Grapalat"/>
                <w:sz w:val="24"/>
                <w:szCs w:val="24"/>
                <w:lang w:val="hy-AM"/>
              </w:rPr>
            </w:pPr>
          </w:p>
        </w:tc>
        <w:tc>
          <w:tcPr>
            <w:tcW w:w="6906" w:type="dxa"/>
            <w:gridSpan w:val="2"/>
          </w:tcPr>
          <w:p w14:paraId="2E4D9CFB" w14:textId="77777777" w:rsidR="00F00456" w:rsidRPr="003710E7" w:rsidRDefault="00DF5EB5" w:rsidP="00B768BA">
            <w:pPr>
              <w:spacing w:line="276" w:lineRule="auto"/>
              <w:jc w:val="center"/>
              <w:rPr>
                <w:rFonts w:ascii="GHEA Grapalat" w:hAnsi="GHEA Grapalat"/>
                <w:b/>
                <w:sz w:val="24"/>
                <w:szCs w:val="24"/>
                <w:lang w:val="hy-AM"/>
              </w:rPr>
            </w:pPr>
            <w:r w:rsidRPr="003710E7">
              <w:rPr>
                <w:rFonts w:ascii="GHEA Grapalat" w:hAnsi="GHEA Grapalat"/>
                <w:sz w:val="24"/>
                <w:szCs w:val="24"/>
                <w:lang w:val="hy-AM"/>
              </w:rPr>
              <w:t xml:space="preserve">Ընդունվել է </w:t>
            </w:r>
          </w:p>
        </w:tc>
      </w:tr>
      <w:tr w:rsidR="007E4D36" w:rsidRPr="003710E7" w14:paraId="1F75B085"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01291CE5" w14:textId="77777777" w:rsidR="007E4D36" w:rsidRPr="003710E7" w:rsidRDefault="007E4D36" w:rsidP="00B231A1">
            <w:pPr>
              <w:spacing w:line="276" w:lineRule="auto"/>
              <w:jc w:val="center"/>
              <w:rPr>
                <w:rFonts w:ascii="GHEA Grapalat" w:hAnsi="GHEA Grapalat"/>
                <w:sz w:val="24"/>
                <w:szCs w:val="24"/>
                <w:lang w:val="hy-AM"/>
              </w:rPr>
            </w:pPr>
          </w:p>
          <w:p w14:paraId="214639A9" w14:textId="77777777" w:rsidR="007E4D36" w:rsidRPr="003710E7" w:rsidRDefault="007E4D36" w:rsidP="00B231A1">
            <w:pPr>
              <w:spacing w:line="276" w:lineRule="auto"/>
              <w:jc w:val="center"/>
              <w:rPr>
                <w:rFonts w:ascii="GHEA Grapalat" w:hAnsi="GHEA Grapalat"/>
                <w:sz w:val="24"/>
                <w:szCs w:val="24"/>
                <w:lang w:val="hy-AM"/>
              </w:rPr>
            </w:pPr>
            <w:r>
              <w:rPr>
                <w:rFonts w:ascii="GHEA Grapalat" w:hAnsi="GHEA Grapalat"/>
                <w:sz w:val="24"/>
                <w:szCs w:val="24"/>
                <w:lang w:val="hy-AM"/>
              </w:rPr>
              <w:t>14</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ՀՀ ֆինանսների նախարարություն</w:t>
            </w:r>
          </w:p>
        </w:tc>
        <w:tc>
          <w:tcPr>
            <w:tcW w:w="3423" w:type="dxa"/>
            <w:shd w:val="clear" w:color="auto" w:fill="D0CECE" w:themeFill="background2" w:themeFillShade="E6"/>
          </w:tcPr>
          <w:p w14:paraId="1E1ED247"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lang w:val="hy-AM"/>
              </w:rPr>
              <w:t>18</w:t>
            </w:r>
            <w:r w:rsidRPr="003710E7">
              <w:rPr>
                <w:rFonts w:ascii="Cambria Math" w:hAnsi="Cambria Math" w:cs="Cambria Math"/>
                <w:sz w:val="24"/>
                <w:szCs w:val="24"/>
                <w:lang w:val="hy-AM"/>
              </w:rPr>
              <w:t>․</w:t>
            </w:r>
            <w:r w:rsidRPr="003710E7">
              <w:rPr>
                <w:rFonts w:ascii="GHEA Grapalat" w:hAnsi="GHEA Grapalat"/>
                <w:sz w:val="24"/>
                <w:szCs w:val="24"/>
                <w:lang w:val="hy-AM"/>
              </w:rPr>
              <w:t>01</w:t>
            </w:r>
            <w:r w:rsidRPr="003710E7">
              <w:rPr>
                <w:rFonts w:ascii="Cambria Math" w:hAnsi="Cambria Math" w:cs="Cambria Math"/>
                <w:sz w:val="24"/>
                <w:szCs w:val="24"/>
                <w:lang w:val="hy-AM"/>
              </w:rPr>
              <w:t>․</w:t>
            </w:r>
            <w:r w:rsidRPr="003710E7">
              <w:rPr>
                <w:rFonts w:ascii="GHEA Grapalat" w:hAnsi="GHEA Grapalat"/>
                <w:sz w:val="24"/>
                <w:szCs w:val="24"/>
                <w:lang w:val="hy-AM"/>
              </w:rPr>
              <w:t>2025 թ</w:t>
            </w:r>
            <w:r w:rsidRPr="003710E7">
              <w:rPr>
                <w:rFonts w:ascii="Cambria Math" w:hAnsi="Cambria Math" w:cs="Cambria Math"/>
                <w:sz w:val="24"/>
                <w:szCs w:val="24"/>
                <w:lang w:val="hy-AM"/>
              </w:rPr>
              <w:t>․</w:t>
            </w:r>
          </w:p>
        </w:tc>
      </w:tr>
      <w:tr w:rsidR="007E4D36" w:rsidRPr="003710E7" w14:paraId="60800B36"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01019B6D" w14:textId="77777777" w:rsidR="007E4D36" w:rsidRPr="003710E7" w:rsidRDefault="007E4D36" w:rsidP="00B231A1">
            <w:pPr>
              <w:spacing w:line="276" w:lineRule="auto"/>
              <w:jc w:val="center"/>
              <w:rPr>
                <w:rFonts w:ascii="GHEA Grapalat" w:hAnsi="GHEA Grapalat"/>
                <w:sz w:val="24"/>
                <w:szCs w:val="24"/>
                <w:lang w:val="hy-AM"/>
              </w:rPr>
            </w:pPr>
          </w:p>
        </w:tc>
        <w:tc>
          <w:tcPr>
            <w:tcW w:w="3423" w:type="dxa"/>
            <w:shd w:val="clear" w:color="auto" w:fill="D0CECE" w:themeFill="background2" w:themeFillShade="E6"/>
          </w:tcPr>
          <w:p w14:paraId="35B449CD" w14:textId="77777777" w:rsidR="007E4D36" w:rsidRPr="003710E7" w:rsidRDefault="007E4D36" w:rsidP="00B231A1">
            <w:pPr>
              <w:spacing w:line="276" w:lineRule="auto"/>
              <w:jc w:val="center"/>
              <w:rPr>
                <w:rFonts w:ascii="GHEA Grapalat" w:hAnsi="GHEA Grapalat"/>
                <w:sz w:val="24"/>
                <w:szCs w:val="24"/>
                <w:lang w:val="hy-AM"/>
              </w:rPr>
            </w:pPr>
            <w:r w:rsidRPr="003710E7">
              <w:rPr>
                <w:rFonts w:ascii="GHEA Grapalat" w:hAnsi="GHEA Grapalat"/>
                <w:sz w:val="24"/>
                <w:szCs w:val="24"/>
              </w:rPr>
              <w:t>N</w:t>
            </w:r>
            <w:r w:rsidRPr="003710E7">
              <w:rPr>
                <w:rFonts w:ascii="GHEA Grapalat" w:hAnsi="GHEA Grapalat"/>
                <w:sz w:val="24"/>
                <w:szCs w:val="24"/>
                <w:lang w:val="hy-AM"/>
              </w:rPr>
              <w:t xml:space="preserve"> </w:t>
            </w:r>
            <w:r w:rsidRPr="003710E7">
              <w:rPr>
                <w:rFonts w:ascii="GHEA Grapalat" w:hAnsi="GHEA Grapalat" w:cs="Cambria Math"/>
                <w:sz w:val="24"/>
                <w:szCs w:val="24"/>
                <w:lang w:val="hy-AM"/>
              </w:rPr>
              <w:t>01/11-1/23701-2024</w:t>
            </w:r>
          </w:p>
        </w:tc>
      </w:tr>
      <w:tr w:rsidR="007E4D36" w:rsidRPr="00D31D56" w14:paraId="3A5E37D2" w14:textId="77777777" w:rsidTr="007E4D36">
        <w:tblPrEx>
          <w:tblLook w:val="04A0" w:firstRow="1" w:lastRow="0" w:firstColumn="1" w:lastColumn="0" w:noHBand="0" w:noVBand="1"/>
        </w:tblPrEx>
        <w:trPr>
          <w:trHeight w:val="419"/>
        </w:trPr>
        <w:tc>
          <w:tcPr>
            <w:tcW w:w="6925" w:type="dxa"/>
          </w:tcPr>
          <w:p w14:paraId="2B3AFA20" w14:textId="77777777" w:rsidR="007E4D36" w:rsidRPr="003710E7" w:rsidRDefault="007E4D36" w:rsidP="00B231A1">
            <w:pPr>
              <w:spacing w:line="276" w:lineRule="auto"/>
              <w:jc w:val="both"/>
              <w:rPr>
                <w:rFonts w:ascii="GHEA Grapalat" w:hAnsi="GHEA Grapalat" w:cs="Cambria Math"/>
                <w:sz w:val="24"/>
                <w:szCs w:val="24"/>
                <w:lang w:val="hy-AM"/>
              </w:rPr>
            </w:pPr>
            <w:r w:rsidRPr="003710E7">
              <w:rPr>
                <w:rFonts w:ascii="GHEA Grapalat" w:hAnsi="GHEA Grapalat" w:cs="Cambria Math"/>
                <w:sz w:val="24"/>
                <w:szCs w:val="24"/>
                <w:lang w:val="hy-AM"/>
              </w:rPr>
              <w:t>ՀՀ ֆինանսների նախարարությունն ուսումնասիրել է ««Լեզվի մասին» Հայաստանի Հանրապետության օրենքում լրացումներ կատարելու մասին» օրենքի նախագիծը և հայտնում է հետևյալը.</w:t>
            </w:r>
          </w:p>
          <w:p w14:paraId="109A597F" w14:textId="77777777" w:rsidR="007E4D36" w:rsidRPr="003710E7" w:rsidRDefault="007E4D36" w:rsidP="00B231A1">
            <w:pPr>
              <w:spacing w:line="276" w:lineRule="auto"/>
              <w:rPr>
                <w:rFonts w:ascii="GHEA Grapalat" w:hAnsi="GHEA Grapalat" w:cs="Cambria Math"/>
                <w:sz w:val="24"/>
                <w:szCs w:val="24"/>
                <w:lang w:val="hy-AM"/>
              </w:rPr>
            </w:pPr>
            <w:r w:rsidRPr="003710E7">
              <w:rPr>
                <w:rFonts w:ascii="GHEA Grapalat" w:hAnsi="GHEA Grapalat" w:cs="Cambria Math"/>
                <w:sz w:val="24"/>
                <w:szCs w:val="24"/>
                <w:lang w:val="hy-AM"/>
              </w:rPr>
              <w:t xml:space="preserve">Նախագծի 1-ին հոդվածի 2-րդ մասի համաձայն՝ պետական փաստաթղթաշրջանառության մեջ թարգմանված և փոխառված հասկացությունների ու հատուկ անունների </w:t>
            </w:r>
            <w:r w:rsidRPr="003710E7">
              <w:rPr>
                <w:rFonts w:ascii="GHEA Grapalat" w:hAnsi="GHEA Grapalat" w:cs="Cambria Math"/>
                <w:sz w:val="24"/>
                <w:szCs w:val="24"/>
                <w:lang w:val="hy-AM"/>
              </w:rPr>
              <w:lastRenderedPageBreak/>
              <w:t xml:space="preserve">կանոնարկման նպատակով ձևավորվում է հանձնաժողով, որի կազմը հաստատում է կրթության պետական կառավարման  լիազոր մարմնի ղեկավարը: Այս կապակցությամբ առաջարկում ենք նախագծում ամրագրել դրույթ առ այն, որ հանձնաժողովը գործելու է հասարակական հիմունքներով:  </w:t>
            </w:r>
          </w:p>
        </w:tc>
        <w:tc>
          <w:tcPr>
            <w:tcW w:w="6906" w:type="dxa"/>
            <w:gridSpan w:val="2"/>
          </w:tcPr>
          <w:p w14:paraId="0C6815A3" w14:textId="77777777" w:rsidR="007E4D36" w:rsidRDefault="00CB2805" w:rsidP="00CB2805">
            <w:pPr>
              <w:spacing w:line="276"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1012C00C" w14:textId="4A87868D" w:rsidR="00CB2805" w:rsidRPr="003710E7" w:rsidRDefault="00812604" w:rsidP="00812604">
            <w:pPr>
              <w:spacing w:line="276" w:lineRule="auto"/>
              <w:jc w:val="both"/>
              <w:rPr>
                <w:rFonts w:ascii="GHEA Grapalat" w:hAnsi="GHEA Grapalat"/>
                <w:sz w:val="24"/>
                <w:szCs w:val="24"/>
                <w:lang w:val="hy-AM"/>
              </w:rPr>
            </w:pPr>
            <w:r>
              <w:rPr>
                <w:rFonts w:ascii="GHEA Grapalat" w:hAnsi="GHEA Grapalat"/>
                <w:sz w:val="24"/>
                <w:szCs w:val="24"/>
                <w:lang w:val="hy-AM"/>
              </w:rPr>
              <w:t>Նախատեսվում է, որ Հանձնաժողովը կազմված կլինի պետական գերատեսչությունների ներկայացուցիչներից</w:t>
            </w:r>
            <w:r w:rsidR="00095786">
              <w:rPr>
                <w:rFonts w:ascii="GHEA Grapalat" w:hAnsi="GHEA Grapalat"/>
                <w:sz w:val="24"/>
                <w:szCs w:val="24"/>
                <w:lang w:val="hy-AM"/>
              </w:rPr>
              <w:t xml:space="preserve"> իրենց լիազորությունների շրջանակում</w:t>
            </w:r>
            <w:r w:rsidR="000C2B06">
              <w:rPr>
                <w:rFonts w:ascii="GHEA Grapalat" w:hAnsi="GHEA Grapalat"/>
                <w:sz w:val="24"/>
                <w:szCs w:val="24"/>
                <w:lang w:val="hy-AM"/>
              </w:rPr>
              <w:t xml:space="preserve">: </w:t>
            </w:r>
          </w:p>
        </w:tc>
      </w:tr>
      <w:tr w:rsidR="00F00456" w:rsidRPr="003710E7" w14:paraId="637B8200"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4B903440" w14:textId="77777777" w:rsidR="00F00456" w:rsidRPr="003710E7" w:rsidRDefault="00F00456" w:rsidP="00B768BA">
            <w:pPr>
              <w:spacing w:line="276" w:lineRule="auto"/>
              <w:jc w:val="center"/>
              <w:rPr>
                <w:rFonts w:ascii="GHEA Grapalat" w:hAnsi="GHEA Grapalat"/>
                <w:sz w:val="24"/>
                <w:szCs w:val="24"/>
                <w:highlight w:val="yellow"/>
                <w:lang w:val="hy-AM"/>
              </w:rPr>
            </w:pPr>
          </w:p>
          <w:p w14:paraId="76316798" w14:textId="77777777" w:rsidR="00F00456" w:rsidRPr="003710E7" w:rsidRDefault="007E4D36" w:rsidP="00B768BA">
            <w:pPr>
              <w:spacing w:line="276" w:lineRule="auto"/>
              <w:jc w:val="center"/>
              <w:rPr>
                <w:rFonts w:ascii="GHEA Grapalat" w:hAnsi="GHEA Grapalat"/>
                <w:sz w:val="24"/>
                <w:szCs w:val="24"/>
                <w:highlight w:val="yellow"/>
                <w:lang w:val="hy-AM"/>
              </w:rPr>
            </w:pPr>
            <w:r w:rsidRPr="00D052C5">
              <w:rPr>
                <w:rFonts w:ascii="GHEA Grapalat" w:hAnsi="GHEA Grapalat"/>
                <w:sz w:val="24"/>
                <w:szCs w:val="24"/>
                <w:lang w:val="hy-AM"/>
              </w:rPr>
              <w:t>15</w:t>
            </w:r>
            <w:r w:rsidR="00F00456" w:rsidRPr="00D052C5">
              <w:rPr>
                <w:rFonts w:ascii="Cambria Math" w:hAnsi="Cambria Math" w:cs="Cambria Math"/>
                <w:sz w:val="24"/>
                <w:szCs w:val="24"/>
                <w:lang w:val="hy-AM"/>
              </w:rPr>
              <w:t>․</w:t>
            </w:r>
            <w:r w:rsidR="00F00456" w:rsidRPr="00D052C5">
              <w:rPr>
                <w:rFonts w:ascii="GHEA Grapalat" w:hAnsi="GHEA Grapalat" w:cs="Cambria Math"/>
                <w:sz w:val="24"/>
                <w:szCs w:val="24"/>
                <w:lang w:val="hy-AM"/>
              </w:rPr>
              <w:t xml:space="preserve"> </w:t>
            </w:r>
            <w:r w:rsidR="00F00456" w:rsidRPr="00D052C5">
              <w:rPr>
                <w:rFonts w:ascii="GHEA Grapalat" w:hAnsi="GHEA Grapalat"/>
                <w:sz w:val="24"/>
                <w:szCs w:val="24"/>
                <w:lang w:val="hy-AM"/>
              </w:rPr>
              <w:t>ՀՀ վարչապետի աշխատակազմի իրավաբանական վարչություն</w:t>
            </w:r>
          </w:p>
        </w:tc>
        <w:tc>
          <w:tcPr>
            <w:tcW w:w="3423" w:type="dxa"/>
            <w:shd w:val="clear" w:color="auto" w:fill="D0CECE" w:themeFill="background2" w:themeFillShade="E6"/>
          </w:tcPr>
          <w:p w14:paraId="60602515" w14:textId="77777777" w:rsidR="00F00456" w:rsidRPr="003710E7" w:rsidRDefault="005175B6" w:rsidP="00B768BA">
            <w:pPr>
              <w:spacing w:line="276" w:lineRule="auto"/>
              <w:jc w:val="center"/>
              <w:rPr>
                <w:rFonts w:ascii="GHEA Grapalat" w:hAnsi="GHEA Grapalat"/>
                <w:sz w:val="24"/>
                <w:szCs w:val="24"/>
                <w:highlight w:val="yellow"/>
                <w:lang w:val="hy-AM"/>
              </w:rPr>
            </w:pPr>
            <w:r w:rsidRPr="00C068CF">
              <w:rPr>
                <w:rFonts w:ascii="GHEA Grapalat" w:hAnsi="GHEA Grapalat"/>
                <w:sz w:val="24"/>
                <w:szCs w:val="24"/>
                <w:lang w:val="hy-AM"/>
              </w:rPr>
              <w:t>24</w:t>
            </w:r>
            <w:r w:rsidRPr="00C068CF">
              <w:rPr>
                <w:rFonts w:ascii="Cambria Math" w:hAnsi="Cambria Math" w:cs="Cambria Math"/>
                <w:sz w:val="24"/>
                <w:szCs w:val="24"/>
                <w:lang w:val="hy-AM"/>
              </w:rPr>
              <w:t>․</w:t>
            </w:r>
            <w:r w:rsidRPr="00C068CF">
              <w:rPr>
                <w:rFonts w:ascii="GHEA Grapalat" w:hAnsi="GHEA Grapalat"/>
                <w:sz w:val="24"/>
                <w:szCs w:val="24"/>
                <w:lang w:val="hy-AM"/>
              </w:rPr>
              <w:t>01</w:t>
            </w:r>
            <w:r w:rsidRPr="00C068CF">
              <w:rPr>
                <w:rFonts w:ascii="Cambria Math" w:hAnsi="Cambria Math" w:cs="Cambria Math"/>
                <w:sz w:val="24"/>
                <w:szCs w:val="24"/>
                <w:lang w:val="hy-AM"/>
              </w:rPr>
              <w:t>․</w:t>
            </w:r>
            <w:r w:rsidRPr="00C068CF">
              <w:rPr>
                <w:rFonts w:ascii="GHEA Grapalat" w:hAnsi="GHEA Grapalat"/>
                <w:sz w:val="24"/>
                <w:szCs w:val="24"/>
                <w:lang w:val="hy-AM"/>
              </w:rPr>
              <w:t>2025թ</w:t>
            </w:r>
            <w:r w:rsidRPr="00C068CF">
              <w:rPr>
                <w:rFonts w:ascii="Cambria Math" w:hAnsi="Cambria Math" w:cs="Cambria Math"/>
                <w:sz w:val="24"/>
                <w:szCs w:val="24"/>
                <w:lang w:val="hy-AM"/>
              </w:rPr>
              <w:t>․</w:t>
            </w:r>
          </w:p>
        </w:tc>
      </w:tr>
      <w:tr w:rsidR="00F00456" w:rsidRPr="003710E7" w14:paraId="0E1D7D65"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14371F02" w14:textId="77777777" w:rsidR="00F00456" w:rsidRPr="003710E7" w:rsidRDefault="00F00456" w:rsidP="00B768BA">
            <w:pPr>
              <w:spacing w:line="276" w:lineRule="auto"/>
              <w:jc w:val="center"/>
              <w:rPr>
                <w:rFonts w:ascii="GHEA Grapalat" w:hAnsi="GHEA Grapalat"/>
                <w:sz w:val="24"/>
                <w:szCs w:val="24"/>
                <w:highlight w:val="yellow"/>
                <w:lang w:val="hy-AM"/>
              </w:rPr>
            </w:pPr>
          </w:p>
        </w:tc>
        <w:tc>
          <w:tcPr>
            <w:tcW w:w="3423" w:type="dxa"/>
            <w:shd w:val="clear" w:color="auto" w:fill="D0CECE" w:themeFill="background2" w:themeFillShade="E6"/>
          </w:tcPr>
          <w:p w14:paraId="21AD3D83" w14:textId="77777777" w:rsidR="00F00456" w:rsidRPr="003710E7" w:rsidRDefault="005175B6" w:rsidP="00B768BA">
            <w:pPr>
              <w:spacing w:line="276" w:lineRule="auto"/>
              <w:jc w:val="center"/>
              <w:rPr>
                <w:rFonts w:ascii="GHEA Grapalat" w:hAnsi="GHEA Grapalat"/>
                <w:sz w:val="24"/>
                <w:szCs w:val="24"/>
                <w:highlight w:val="yellow"/>
              </w:rPr>
            </w:pPr>
            <w:r w:rsidRPr="005175B6">
              <w:rPr>
                <w:rFonts w:ascii="GHEA Grapalat" w:hAnsi="GHEA Grapalat"/>
                <w:sz w:val="24"/>
                <w:szCs w:val="24"/>
              </w:rPr>
              <w:t>№ 02/11/899-2025</w:t>
            </w:r>
          </w:p>
        </w:tc>
      </w:tr>
      <w:tr w:rsidR="00F00456" w:rsidRPr="00D31D56" w14:paraId="0C4022F5" w14:textId="77777777" w:rsidTr="007E4D36">
        <w:tblPrEx>
          <w:tblLook w:val="04A0" w:firstRow="1" w:lastRow="0" w:firstColumn="1" w:lastColumn="0" w:noHBand="0" w:noVBand="1"/>
        </w:tblPrEx>
        <w:trPr>
          <w:trHeight w:val="419"/>
        </w:trPr>
        <w:tc>
          <w:tcPr>
            <w:tcW w:w="6925" w:type="dxa"/>
            <w:tcBorders>
              <w:bottom w:val="nil"/>
            </w:tcBorders>
          </w:tcPr>
          <w:p w14:paraId="1C604504" w14:textId="77777777" w:rsidR="00DE63A9" w:rsidRPr="003710E7" w:rsidRDefault="00F00456" w:rsidP="00B768BA">
            <w:pPr>
              <w:spacing w:line="276" w:lineRule="auto"/>
              <w:jc w:val="both"/>
              <w:rPr>
                <w:rFonts w:ascii="GHEA Grapalat" w:hAnsi="GHEA Grapalat" w:cs="Cambria Math"/>
                <w:sz w:val="24"/>
                <w:szCs w:val="24"/>
                <w:lang w:val="hy-AM"/>
              </w:rPr>
            </w:pPr>
            <w:r w:rsidRPr="003710E7">
              <w:rPr>
                <w:rFonts w:ascii="GHEA Grapalat" w:hAnsi="GHEA Grapalat"/>
                <w:sz w:val="24"/>
                <w:szCs w:val="24"/>
                <w:lang w:val="hy-AM"/>
              </w:rPr>
              <w:t>1</w:t>
            </w:r>
            <w:r w:rsidRPr="003710E7">
              <w:rPr>
                <w:rFonts w:ascii="Cambria Math" w:hAnsi="Cambria Math" w:cs="Cambria Math"/>
                <w:sz w:val="24"/>
                <w:szCs w:val="24"/>
                <w:lang w:val="hy-AM"/>
              </w:rPr>
              <w:t>․</w:t>
            </w:r>
            <w:r w:rsidR="00DE63A9" w:rsidRPr="003710E7">
              <w:rPr>
                <w:rFonts w:ascii="GHEA Grapalat" w:hAnsi="GHEA Grapalat" w:cs="Cambria Math"/>
                <w:sz w:val="24"/>
                <w:szCs w:val="24"/>
                <w:lang w:val="hy-AM"/>
              </w:rPr>
              <w:t xml:space="preserve"> Նախագծի 1-ին հոդվածով լրացվող 5-րդ հոդվածի մի շարք դրույթներ խնդրահարույց են, մասնավորապես՝</w:t>
            </w:r>
          </w:p>
          <w:p w14:paraId="34445C35" w14:textId="1C1C7E52" w:rsidR="00DE63A9" w:rsidRPr="003710E7" w:rsidRDefault="00DE63A9" w:rsidP="00B768BA">
            <w:pPr>
              <w:spacing w:line="276" w:lineRule="auto"/>
              <w:jc w:val="both"/>
              <w:rPr>
                <w:rFonts w:ascii="GHEA Grapalat" w:hAnsi="GHEA Grapalat" w:cs="Cambria Math"/>
                <w:sz w:val="24"/>
                <w:szCs w:val="24"/>
                <w:lang w:val="hy-AM"/>
              </w:rPr>
            </w:pPr>
            <w:r w:rsidRPr="003710E7">
              <w:rPr>
                <w:rFonts w:ascii="GHEA Grapalat" w:hAnsi="GHEA Grapalat" w:cs="Cambria Math"/>
                <w:sz w:val="24"/>
                <w:szCs w:val="24"/>
                <w:lang w:val="hy-AM"/>
              </w:rPr>
              <w:t xml:space="preserve">         ա. 1-ին մասով սահմանվում է, որ պետական լեզվաքաղաքականությունն իրականացնում է ՀՀ կառավարությունը (...) ՀՀ օրենսդրության համապատասխան: Հարկ է նկատել, որ սույն դրույթը որոշակիացման կարիք ունի, մասնավորապես՝ պարզ չէ, թե ինչ իրավակարգավորիչ նշանակություն ունի առաջարկվող դրույթը.</w:t>
            </w:r>
          </w:p>
          <w:p w14:paraId="3D92281C" w14:textId="0CAF4B9E" w:rsidR="00DE63A9" w:rsidRPr="003710E7" w:rsidRDefault="00DE63A9" w:rsidP="00B768BA">
            <w:pPr>
              <w:spacing w:line="276" w:lineRule="auto"/>
              <w:jc w:val="both"/>
              <w:rPr>
                <w:rFonts w:ascii="GHEA Grapalat" w:hAnsi="GHEA Grapalat" w:cs="Cambria Math"/>
                <w:sz w:val="24"/>
                <w:szCs w:val="24"/>
                <w:lang w:val="hy-AM"/>
              </w:rPr>
            </w:pPr>
            <w:r w:rsidRPr="003710E7">
              <w:rPr>
                <w:rFonts w:ascii="GHEA Grapalat" w:hAnsi="GHEA Grapalat" w:cs="Cambria Math"/>
                <w:sz w:val="24"/>
                <w:szCs w:val="24"/>
                <w:lang w:val="hy-AM"/>
              </w:rPr>
              <w:tab/>
              <w:t xml:space="preserve">բ. 3-րդ մասով սահմանվում է, որ պետական փաստաթղթաշրջանառության մեջ թարգմանված և փոխառված հասկացությունների ու հատուկ անունների կանոնարկման կարգը հաստատում է ՀՀ կառավարությունը: Սույն դրույթը խնդրահարույց է իրավական որոշակիության սկզբունքի համատեքստում, մասնավորապես՝ </w:t>
            </w:r>
            <w:r w:rsidRPr="003710E7">
              <w:rPr>
                <w:rFonts w:ascii="GHEA Grapalat" w:hAnsi="GHEA Grapalat" w:cs="Cambria Math"/>
                <w:sz w:val="24"/>
                <w:szCs w:val="24"/>
                <w:lang w:val="hy-AM"/>
              </w:rPr>
              <w:lastRenderedPageBreak/>
              <w:t>պարզաբանման կարիք ունի, թե ինչ է վերոնշյալ կարգը և ինչ է բովանդակային առումով ենթադրելու.</w:t>
            </w:r>
          </w:p>
          <w:p w14:paraId="2B197F42" w14:textId="77777777" w:rsidR="00F00456" w:rsidRPr="003710E7" w:rsidRDefault="00DE63A9" w:rsidP="00B768BA">
            <w:pPr>
              <w:spacing w:line="276" w:lineRule="auto"/>
              <w:jc w:val="both"/>
              <w:rPr>
                <w:rFonts w:ascii="GHEA Grapalat" w:hAnsi="GHEA Grapalat"/>
                <w:sz w:val="24"/>
                <w:szCs w:val="24"/>
                <w:lang w:val="hy-AM"/>
              </w:rPr>
            </w:pPr>
            <w:r w:rsidRPr="003710E7">
              <w:rPr>
                <w:rFonts w:ascii="GHEA Grapalat" w:hAnsi="GHEA Grapalat" w:cs="Cambria Math"/>
                <w:sz w:val="24"/>
                <w:szCs w:val="24"/>
                <w:lang w:val="hy-AM"/>
              </w:rPr>
              <w:tab/>
              <w:t>գ. 5-րդ մասի համաձայն՝ Հայաստանի Հանրապետությունը խրախուսում է հայերենով հրատարակչությունները, մամուլը, հայերեն դասագրքերի, ուսումնական ձեռնարկների, գիտամեթոդական, տեղեկատու, գիտահանրամատչելի գրականության ստեղծումը: Գտնում ենք, որ սույն կարգավորումը որոշակի չէ, մասնավորապես՝ անհասկանալի է, թե ի՞նչ է ենթադրում խրախուսելը:</w:t>
            </w:r>
          </w:p>
        </w:tc>
        <w:tc>
          <w:tcPr>
            <w:tcW w:w="6906" w:type="dxa"/>
            <w:gridSpan w:val="2"/>
            <w:tcBorders>
              <w:bottom w:val="nil"/>
            </w:tcBorders>
          </w:tcPr>
          <w:p w14:paraId="0C33CC97" w14:textId="77777777" w:rsidR="00DE63A9" w:rsidRPr="003710E7" w:rsidRDefault="00DE63A9"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lastRenderedPageBreak/>
              <w:t>Մասամբ է ընդունվել</w:t>
            </w:r>
          </w:p>
          <w:p w14:paraId="3A3C6684" w14:textId="77777777" w:rsidR="00DE63A9" w:rsidRPr="003710E7" w:rsidRDefault="00DE63A9"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ա. Առաջարկվող փոփոխությունը չի վերաբերում այս կետին։</w:t>
            </w:r>
          </w:p>
          <w:p w14:paraId="3A35AF7E" w14:textId="77777777" w:rsidR="00DE63A9" w:rsidRPr="003710E7" w:rsidRDefault="00DE63A9"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բ. Ներկայացվել են լրացուցիչ հիմնավորումներ։</w:t>
            </w:r>
          </w:p>
          <w:p w14:paraId="389A50F0" w14:textId="77777777" w:rsidR="00DE63A9" w:rsidRPr="003710E7" w:rsidRDefault="00DE63A9"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գ. Առաջարկվող փոփոխությունը չի վերաբերում այս կետին։</w:t>
            </w:r>
          </w:p>
          <w:p w14:paraId="131FCAB3" w14:textId="77777777" w:rsidR="00DE63A9" w:rsidRPr="003710E7" w:rsidRDefault="00DE63A9" w:rsidP="00B768BA">
            <w:pPr>
              <w:spacing w:line="276" w:lineRule="auto"/>
              <w:jc w:val="center"/>
              <w:rPr>
                <w:rFonts w:ascii="GHEA Grapalat" w:hAnsi="GHEA Grapalat"/>
                <w:sz w:val="24"/>
                <w:szCs w:val="24"/>
                <w:lang w:val="hy-AM"/>
              </w:rPr>
            </w:pPr>
          </w:p>
          <w:p w14:paraId="45B001C1" w14:textId="77777777" w:rsidR="00DE63A9" w:rsidRPr="003710E7" w:rsidRDefault="00DE63A9" w:rsidP="00B768BA">
            <w:pPr>
              <w:spacing w:line="276" w:lineRule="auto"/>
              <w:jc w:val="center"/>
              <w:rPr>
                <w:rFonts w:ascii="GHEA Grapalat" w:hAnsi="GHEA Grapalat"/>
                <w:sz w:val="24"/>
                <w:szCs w:val="24"/>
                <w:lang w:val="hy-AM"/>
              </w:rPr>
            </w:pPr>
          </w:p>
        </w:tc>
      </w:tr>
      <w:tr w:rsidR="00F00456" w:rsidRPr="00D31D56" w14:paraId="6DD88A5D" w14:textId="77777777" w:rsidTr="007E4D36">
        <w:tblPrEx>
          <w:tblLook w:val="04A0" w:firstRow="1" w:lastRow="0" w:firstColumn="1" w:lastColumn="0" w:noHBand="0" w:noVBand="1"/>
        </w:tblPrEx>
        <w:trPr>
          <w:trHeight w:val="439"/>
        </w:trPr>
        <w:tc>
          <w:tcPr>
            <w:tcW w:w="6925" w:type="dxa"/>
            <w:tcBorders>
              <w:top w:val="nil"/>
            </w:tcBorders>
          </w:tcPr>
          <w:p w14:paraId="1389BC51" w14:textId="77777777" w:rsidR="00F00456" w:rsidRPr="003710E7" w:rsidRDefault="00F00456" w:rsidP="00B768BA">
            <w:pPr>
              <w:spacing w:line="276" w:lineRule="auto"/>
              <w:rPr>
                <w:rFonts w:ascii="GHEA Grapalat" w:hAnsi="GHEA Grapalat"/>
                <w:sz w:val="24"/>
                <w:szCs w:val="24"/>
                <w:lang w:val="hy-AM"/>
              </w:rPr>
            </w:pPr>
          </w:p>
        </w:tc>
        <w:tc>
          <w:tcPr>
            <w:tcW w:w="6906" w:type="dxa"/>
            <w:gridSpan w:val="2"/>
            <w:tcBorders>
              <w:top w:val="nil"/>
            </w:tcBorders>
          </w:tcPr>
          <w:p w14:paraId="260A2274" w14:textId="77777777" w:rsidR="00F00456" w:rsidRPr="003710E7" w:rsidRDefault="00F00456" w:rsidP="00B768BA">
            <w:pPr>
              <w:spacing w:line="276" w:lineRule="auto"/>
              <w:jc w:val="center"/>
              <w:rPr>
                <w:rFonts w:ascii="GHEA Grapalat" w:hAnsi="GHEA Grapalat"/>
                <w:b/>
                <w:sz w:val="24"/>
                <w:szCs w:val="24"/>
                <w:lang w:val="hy-AM"/>
              </w:rPr>
            </w:pPr>
          </w:p>
        </w:tc>
      </w:tr>
      <w:tr w:rsidR="00F00456" w:rsidRPr="003710E7" w14:paraId="134391F3" w14:textId="77777777" w:rsidTr="007E4D36">
        <w:tblPrEx>
          <w:tblLook w:val="04A0" w:firstRow="1" w:lastRow="0" w:firstColumn="1" w:lastColumn="0" w:noHBand="0" w:noVBand="1"/>
        </w:tblPrEx>
        <w:trPr>
          <w:trHeight w:val="799"/>
        </w:trPr>
        <w:tc>
          <w:tcPr>
            <w:tcW w:w="6925" w:type="dxa"/>
          </w:tcPr>
          <w:p w14:paraId="274103E7" w14:textId="3BF4B53B" w:rsidR="00F00456" w:rsidRPr="003710E7" w:rsidRDefault="00F00456" w:rsidP="00B768BA">
            <w:pPr>
              <w:tabs>
                <w:tab w:val="left" w:pos="720"/>
                <w:tab w:val="left" w:pos="851"/>
                <w:tab w:val="left" w:pos="993"/>
              </w:tabs>
              <w:autoSpaceDE w:val="0"/>
              <w:autoSpaceDN w:val="0"/>
              <w:adjustRightInd w:val="0"/>
              <w:spacing w:line="276" w:lineRule="auto"/>
              <w:jc w:val="both"/>
              <w:rPr>
                <w:rFonts w:ascii="GHEA Grapalat" w:hAnsi="GHEA Grapalat"/>
                <w:sz w:val="24"/>
                <w:szCs w:val="24"/>
                <w:lang w:val="hy-AM"/>
              </w:rPr>
            </w:pPr>
            <w:r w:rsidRPr="003710E7">
              <w:rPr>
                <w:rFonts w:ascii="GHEA Grapalat" w:hAnsi="GHEA Grapalat"/>
                <w:sz w:val="24"/>
                <w:szCs w:val="24"/>
                <w:lang w:val="hy-AM"/>
              </w:rPr>
              <w:t>2</w:t>
            </w:r>
            <w:r w:rsidRPr="003710E7">
              <w:rPr>
                <w:rFonts w:ascii="Cambria Math" w:hAnsi="Cambria Math" w:cs="Cambria Math"/>
                <w:sz w:val="24"/>
                <w:szCs w:val="24"/>
                <w:lang w:val="hy-AM"/>
              </w:rPr>
              <w:t>․</w:t>
            </w:r>
            <w:r w:rsidR="00DE63A9" w:rsidRPr="003710E7">
              <w:rPr>
                <w:rFonts w:ascii="GHEA Grapalat" w:hAnsi="GHEA Grapalat" w:cs="Cambria Math"/>
                <w:sz w:val="24"/>
                <w:szCs w:val="24"/>
                <w:lang w:val="hy-AM"/>
              </w:rPr>
              <w:t xml:space="preserve"> </w:t>
            </w:r>
            <w:r w:rsidR="00DE63A9" w:rsidRPr="003710E7">
              <w:rPr>
                <w:rFonts w:ascii="GHEA Grapalat" w:hAnsi="GHEA Grapalat"/>
                <w:sz w:val="24"/>
                <w:szCs w:val="24"/>
                <w:lang w:val="hy-AM"/>
              </w:rPr>
              <w:t>Նախագծի 1-ին հոդվածով լրացվող 5-րդ հոդվածի 2-րդ մասի համաձայն՝ ՀՀ-ում լեզվական ոլորտին վերաբերող</w:t>
            </w:r>
            <w:r w:rsidR="00DE63A9" w:rsidRPr="003710E7">
              <w:rPr>
                <w:rFonts w:ascii="GHEA Grapalat" w:hAnsi="GHEA Grapalat"/>
                <w:i/>
                <w:sz w:val="24"/>
                <w:szCs w:val="24"/>
                <w:u w:val="single"/>
                <w:lang w:val="hy-AM"/>
              </w:rPr>
              <w:t xml:space="preserve"> հայեցակարգերը, ռազմավարությունները և առանձին ծրագրերը</w:t>
            </w:r>
            <w:r w:rsidR="00DE63A9" w:rsidRPr="003710E7">
              <w:rPr>
                <w:rFonts w:ascii="GHEA Grapalat" w:hAnsi="GHEA Grapalat"/>
                <w:sz w:val="24"/>
                <w:szCs w:val="24"/>
                <w:lang w:val="hy-AM"/>
              </w:rPr>
              <w:t xml:space="preserve"> հաստատում է ՀՀ կառավարությունը։ «Կառավարության կառուցվածքի և գործունեության մասին» ՀՀ օրենքի 11-րդ հոդվածի 8-րդ մասի համաձայն՝ Կառավարությունը (...) կարող է ընդունել ոլորտային ռազմավարություններ և դրանց կատարումն ապահովող գործողությունների ծրագրեր, որի պարագայում բացահայտված չէ սույն նախագծով վերոնշյալ լիազորությունները կրկին սահմանելը: Ինչպես նաև, անհրաժեշտ է որոշակիացնել, թե ինչ են ենթադրում կարգավորմամբ սահմանվող </w:t>
            </w:r>
            <w:r w:rsidR="00DE63A9" w:rsidRPr="003710E7">
              <w:rPr>
                <w:rFonts w:ascii="GHEA Grapalat" w:hAnsi="GHEA Grapalat"/>
                <w:i/>
                <w:sz w:val="24"/>
                <w:szCs w:val="24"/>
                <w:lang w:val="hy-AM"/>
              </w:rPr>
              <w:t>հայեցակարգերը և առանձին ծրագրերը</w:t>
            </w:r>
            <w:r w:rsidR="00DE63A9" w:rsidRPr="003710E7">
              <w:rPr>
                <w:rFonts w:ascii="GHEA Grapalat" w:hAnsi="GHEA Grapalat"/>
                <w:sz w:val="24"/>
                <w:szCs w:val="24"/>
                <w:lang w:val="hy-AM"/>
              </w:rPr>
              <w:t xml:space="preserve">: </w:t>
            </w:r>
          </w:p>
        </w:tc>
        <w:tc>
          <w:tcPr>
            <w:tcW w:w="6906" w:type="dxa"/>
            <w:gridSpan w:val="2"/>
          </w:tcPr>
          <w:p w14:paraId="043F80F9" w14:textId="77777777" w:rsidR="00F00456" w:rsidRPr="003710E7" w:rsidRDefault="00DE63A9"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 xml:space="preserve">Ընդունվել է </w:t>
            </w:r>
          </w:p>
        </w:tc>
      </w:tr>
      <w:tr w:rsidR="00F00456" w:rsidRPr="003710E7" w14:paraId="504D1D2F" w14:textId="77777777" w:rsidTr="007E4D36">
        <w:tblPrEx>
          <w:tblLook w:val="04A0" w:firstRow="1" w:lastRow="0" w:firstColumn="1" w:lastColumn="0" w:noHBand="0" w:noVBand="1"/>
        </w:tblPrEx>
        <w:trPr>
          <w:trHeight w:val="799"/>
        </w:trPr>
        <w:tc>
          <w:tcPr>
            <w:tcW w:w="6925" w:type="dxa"/>
          </w:tcPr>
          <w:p w14:paraId="2242C150" w14:textId="77777777" w:rsidR="00F00456" w:rsidRPr="003710E7" w:rsidRDefault="00F00456" w:rsidP="00B768BA">
            <w:pPr>
              <w:tabs>
                <w:tab w:val="left" w:pos="720"/>
                <w:tab w:val="left" w:pos="851"/>
                <w:tab w:val="left" w:pos="993"/>
              </w:tabs>
              <w:autoSpaceDE w:val="0"/>
              <w:autoSpaceDN w:val="0"/>
              <w:adjustRightInd w:val="0"/>
              <w:spacing w:line="276" w:lineRule="auto"/>
              <w:jc w:val="both"/>
              <w:rPr>
                <w:rFonts w:ascii="GHEA Grapalat" w:hAnsi="GHEA Grapalat"/>
                <w:sz w:val="24"/>
                <w:szCs w:val="24"/>
                <w:lang w:val="hy-AM"/>
              </w:rPr>
            </w:pPr>
            <w:r w:rsidRPr="003710E7">
              <w:rPr>
                <w:rFonts w:ascii="GHEA Grapalat" w:hAnsi="GHEA Grapalat"/>
                <w:sz w:val="24"/>
                <w:szCs w:val="24"/>
                <w:lang w:val="hy-AM"/>
              </w:rPr>
              <w:lastRenderedPageBreak/>
              <w:t>3</w:t>
            </w:r>
            <w:r w:rsidRPr="003710E7">
              <w:rPr>
                <w:rFonts w:ascii="Cambria Math" w:hAnsi="Cambria Math" w:cs="Cambria Math"/>
                <w:sz w:val="24"/>
                <w:szCs w:val="24"/>
                <w:lang w:val="hy-AM"/>
              </w:rPr>
              <w:t>․</w:t>
            </w:r>
            <w:r w:rsidR="00DE63A9" w:rsidRPr="003710E7">
              <w:rPr>
                <w:rFonts w:ascii="GHEA Grapalat" w:hAnsi="GHEA Grapalat"/>
                <w:sz w:val="24"/>
                <w:szCs w:val="24"/>
                <w:lang w:val="hy-AM"/>
              </w:rPr>
              <w:t>Նախագծի 1-ին հոդվածով լրացվող 5-րդ հոդվածի 4-րդ մասի համաձայն՝ պետական փաստաթղթաշրջանառության մեջ թարգմանված և փոխառված հասկացությունների ու հատուկ անունների կանոնարկման նպատակով ձևավորվում է հանձնաժողով (...): Հարկ է նկատել, որ ծանրակշիռ հիմնավորման կարիք ունի հանձնաժողով ստեղծելը, հաշվի առնելով, որ վերոնշյալ լիազորությունները կարող է իրականացնել համապատասխան ոլորտի լիազոր մարմինը:</w:t>
            </w:r>
          </w:p>
        </w:tc>
        <w:tc>
          <w:tcPr>
            <w:tcW w:w="6906" w:type="dxa"/>
            <w:gridSpan w:val="2"/>
          </w:tcPr>
          <w:p w14:paraId="75FEF014" w14:textId="77777777" w:rsidR="00F00456" w:rsidRPr="003710E7" w:rsidRDefault="00DE63A9"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 xml:space="preserve">Ընդունվել է </w:t>
            </w:r>
          </w:p>
        </w:tc>
      </w:tr>
      <w:tr w:rsidR="00DE63A9" w:rsidRPr="00D31D56" w14:paraId="7BE5482E" w14:textId="77777777" w:rsidTr="007E4D36">
        <w:tblPrEx>
          <w:tblLook w:val="04A0" w:firstRow="1" w:lastRow="0" w:firstColumn="1" w:lastColumn="0" w:noHBand="0" w:noVBand="1"/>
        </w:tblPrEx>
        <w:trPr>
          <w:trHeight w:val="799"/>
        </w:trPr>
        <w:tc>
          <w:tcPr>
            <w:tcW w:w="6925" w:type="dxa"/>
          </w:tcPr>
          <w:p w14:paraId="39657FE6" w14:textId="77777777" w:rsidR="00DE63A9" w:rsidRPr="003710E7" w:rsidRDefault="00DE63A9" w:rsidP="00B768BA">
            <w:pPr>
              <w:tabs>
                <w:tab w:val="left" w:pos="720"/>
                <w:tab w:val="left" w:pos="851"/>
                <w:tab w:val="left" w:pos="993"/>
              </w:tabs>
              <w:autoSpaceDE w:val="0"/>
              <w:autoSpaceDN w:val="0"/>
              <w:adjustRightInd w:val="0"/>
              <w:spacing w:line="276" w:lineRule="auto"/>
              <w:jc w:val="both"/>
              <w:rPr>
                <w:rFonts w:ascii="GHEA Grapalat" w:hAnsi="GHEA Grapalat"/>
                <w:sz w:val="24"/>
                <w:szCs w:val="24"/>
                <w:lang w:val="hy-AM"/>
              </w:rPr>
            </w:pPr>
            <w:r w:rsidRPr="003710E7">
              <w:rPr>
                <w:rFonts w:ascii="GHEA Grapalat" w:hAnsi="GHEA Grapalat"/>
                <w:sz w:val="24"/>
                <w:szCs w:val="24"/>
                <w:lang w:val="hy-AM"/>
              </w:rPr>
              <w:t>4</w:t>
            </w:r>
            <w:r w:rsidRPr="003710E7">
              <w:rPr>
                <w:rFonts w:ascii="Cambria Math" w:hAnsi="Cambria Math" w:cs="Cambria Math"/>
                <w:sz w:val="24"/>
                <w:szCs w:val="24"/>
                <w:lang w:val="hy-AM"/>
              </w:rPr>
              <w:t>․</w:t>
            </w:r>
            <w:r w:rsidRPr="003710E7">
              <w:rPr>
                <w:rFonts w:ascii="GHEA Grapalat" w:hAnsi="GHEA Grapalat"/>
                <w:sz w:val="24"/>
                <w:szCs w:val="24"/>
                <w:lang w:val="hy-AM"/>
              </w:rPr>
              <w:t xml:space="preserve"> Նախագծի 1-ին հոդվածով լրացվող 5-րդ հոդվածի 6-րդ մասով նախատեսվում է՝ ՀՀ օրենսդրությամբ սահմանվում է պատասխանատվություն սույն օրենքի պահանջները խախտելու համար: Հարկ է նկատել, որ սույն դրույթի կարգավորման առարկան բացակայում է:</w:t>
            </w:r>
          </w:p>
          <w:p w14:paraId="05E85CA5" w14:textId="77777777" w:rsidR="00B768BA" w:rsidRPr="003710E7" w:rsidRDefault="00B768BA" w:rsidP="00B768BA">
            <w:pPr>
              <w:tabs>
                <w:tab w:val="left" w:pos="720"/>
                <w:tab w:val="left" w:pos="851"/>
                <w:tab w:val="left" w:pos="993"/>
              </w:tabs>
              <w:autoSpaceDE w:val="0"/>
              <w:autoSpaceDN w:val="0"/>
              <w:adjustRightInd w:val="0"/>
              <w:spacing w:line="276" w:lineRule="auto"/>
              <w:jc w:val="both"/>
              <w:rPr>
                <w:rFonts w:ascii="GHEA Grapalat" w:hAnsi="GHEA Grapalat"/>
                <w:sz w:val="24"/>
                <w:szCs w:val="24"/>
                <w:lang w:val="hy-AM"/>
              </w:rPr>
            </w:pPr>
          </w:p>
        </w:tc>
        <w:tc>
          <w:tcPr>
            <w:tcW w:w="6906" w:type="dxa"/>
            <w:gridSpan w:val="2"/>
          </w:tcPr>
          <w:p w14:paraId="3E36E15C" w14:textId="77777777" w:rsidR="00DE63A9" w:rsidRPr="003710E7" w:rsidRDefault="00DE63A9"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Չի ընդունվել</w:t>
            </w:r>
          </w:p>
          <w:p w14:paraId="5A7061D5" w14:textId="77777777" w:rsidR="00DE63A9" w:rsidRPr="003710E7" w:rsidRDefault="00DE63A9"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Առաջարկվող փոփոխությունը չի վերաբերում այս կետին։</w:t>
            </w:r>
          </w:p>
          <w:p w14:paraId="2466194C" w14:textId="77777777" w:rsidR="00DE63A9" w:rsidRPr="003710E7" w:rsidRDefault="00DE63A9" w:rsidP="00B768BA">
            <w:pPr>
              <w:spacing w:line="276" w:lineRule="auto"/>
              <w:jc w:val="center"/>
              <w:rPr>
                <w:rFonts w:ascii="GHEA Grapalat" w:hAnsi="GHEA Grapalat"/>
                <w:b/>
                <w:sz w:val="24"/>
                <w:szCs w:val="24"/>
                <w:lang w:val="hy-AM"/>
              </w:rPr>
            </w:pPr>
          </w:p>
        </w:tc>
      </w:tr>
      <w:tr w:rsidR="00F00456" w:rsidRPr="003710E7" w14:paraId="3CCC0BEC" w14:textId="77777777" w:rsidTr="007E4D36">
        <w:tblPrEx>
          <w:tblLook w:val="04A0" w:firstRow="1" w:lastRow="0" w:firstColumn="1" w:lastColumn="0" w:noHBand="0" w:noVBand="1"/>
        </w:tblPrEx>
        <w:trPr>
          <w:trHeight w:val="622"/>
        </w:trPr>
        <w:tc>
          <w:tcPr>
            <w:tcW w:w="10408" w:type="dxa"/>
            <w:gridSpan w:val="2"/>
            <w:vMerge w:val="restart"/>
            <w:shd w:val="clear" w:color="auto" w:fill="D0CECE" w:themeFill="background2" w:themeFillShade="E6"/>
          </w:tcPr>
          <w:p w14:paraId="260F092B" w14:textId="77777777" w:rsidR="00F00456" w:rsidRPr="00C068CF" w:rsidRDefault="00F00456" w:rsidP="00B768BA">
            <w:pPr>
              <w:spacing w:line="276" w:lineRule="auto"/>
              <w:jc w:val="center"/>
              <w:rPr>
                <w:rFonts w:ascii="GHEA Grapalat" w:hAnsi="GHEA Grapalat"/>
                <w:sz w:val="24"/>
                <w:szCs w:val="24"/>
                <w:lang w:val="hy-AM"/>
              </w:rPr>
            </w:pPr>
          </w:p>
          <w:p w14:paraId="29DF8539" w14:textId="77777777" w:rsidR="00F00456" w:rsidRPr="00C068CF" w:rsidRDefault="00920D05" w:rsidP="007E4D36">
            <w:pPr>
              <w:spacing w:line="276" w:lineRule="auto"/>
              <w:jc w:val="center"/>
              <w:rPr>
                <w:rFonts w:ascii="GHEA Grapalat" w:hAnsi="GHEA Grapalat"/>
                <w:sz w:val="24"/>
                <w:szCs w:val="24"/>
                <w:lang w:val="hy-AM"/>
              </w:rPr>
            </w:pPr>
            <w:r w:rsidRPr="00C068CF">
              <w:rPr>
                <w:rFonts w:ascii="GHEA Grapalat" w:hAnsi="GHEA Grapalat"/>
                <w:sz w:val="24"/>
                <w:szCs w:val="24"/>
                <w:lang w:val="hy-AM"/>
              </w:rPr>
              <w:t>1</w:t>
            </w:r>
            <w:r w:rsidR="007E4D36" w:rsidRPr="00C068CF">
              <w:rPr>
                <w:rFonts w:ascii="GHEA Grapalat" w:hAnsi="GHEA Grapalat"/>
                <w:sz w:val="24"/>
                <w:szCs w:val="24"/>
                <w:lang w:val="hy-AM"/>
              </w:rPr>
              <w:t>6</w:t>
            </w:r>
            <w:r w:rsidRPr="00C068CF">
              <w:rPr>
                <w:rFonts w:ascii="Cambria Math" w:hAnsi="Cambria Math" w:cs="Cambria Math"/>
                <w:sz w:val="24"/>
                <w:szCs w:val="24"/>
                <w:lang w:val="hy-AM"/>
              </w:rPr>
              <w:t>․</w:t>
            </w:r>
            <w:r w:rsidRPr="00C068CF">
              <w:rPr>
                <w:rFonts w:ascii="GHEA Grapalat" w:hAnsi="GHEA Grapalat"/>
                <w:sz w:val="24"/>
                <w:szCs w:val="24"/>
                <w:lang w:val="hy-AM"/>
              </w:rPr>
              <w:t xml:space="preserve"> </w:t>
            </w:r>
            <w:r w:rsidR="00CA17EE" w:rsidRPr="00C068CF">
              <w:rPr>
                <w:rFonts w:ascii="GHEA Grapalat" w:hAnsi="GHEA Grapalat"/>
                <w:sz w:val="24"/>
                <w:szCs w:val="24"/>
                <w:lang w:val="hy-AM"/>
              </w:rPr>
              <w:t>ՀՀ վարչապետի աշխատակազմի սոցիալական հարցերի վարչություն</w:t>
            </w:r>
          </w:p>
        </w:tc>
        <w:tc>
          <w:tcPr>
            <w:tcW w:w="3423" w:type="dxa"/>
            <w:shd w:val="clear" w:color="auto" w:fill="D0CECE" w:themeFill="background2" w:themeFillShade="E6"/>
          </w:tcPr>
          <w:p w14:paraId="7F06A3EF" w14:textId="77777777" w:rsidR="00F00456" w:rsidRPr="00C068CF" w:rsidRDefault="00C068CF" w:rsidP="00B768BA">
            <w:pPr>
              <w:spacing w:line="276" w:lineRule="auto"/>
              <w:jc w:val="center"/>
              <w:rPr>
                <w:rFonts w:ascii="GHEA Grapalat" w:hAnsi="GHEA Grapalat"/>
                <w:sz w:val="24"/>
                <w:szCs w:val="24"/>
                <w:lang w:val="hy-AM"/>
              </w:rPr>
            </w:pPr>
            <w:r w:rsidRPr="00C068CF">
              <w:rPr>
                <w:rFonts w:ascii="GHEA Grapalat" w:hAnsi="GHEA Grapalat"/>
                <w:sz w:val="24"/>
                <w:szCs w:val="24"/>
                <w:lang w:val="hy-AM"/>
              </w:rPr>
              <w:t>24․01․2025թ․</w:t>
            </w:r>
          </w:p>
        </w:tc>
      </w:tr>
      <w:tr w:rsidR="00F00456" w:rsidRPr="003710E7" w14:paraId="77FA9051" w14:textId="77777777" w:rsidTr="007E4D36">
        <w:tblPrEx>
          <w:tblLook w:val="04A0" w:firstRow="1" w:lastRow="0" w:firstColumn="1" w:lastColumn="0" w:noHBand="0" w:noVBand="1"/>
        </w:tblPrEx>
        <w:trPr>
          <w:trHeight w:val="574"/>
        </w:trPr>
        <w:tc>
          <w:tcPr>
            <w:tcW w:w="10408" w:type="dxa"/>
            <w:gridSpan w:val="2"/>
            <w:vMerge/>
            <w:shd w:val="clear" w:color="auto" w:fill="D0CECE" w:themeFill="background2" w:themeFillShade="E6"/>
          </w:tcPr>
          <w:p w14:paraId="7AF23F90" w14:textId="77777777" w:rsidR="00F00456" w:rsidRPr="003710E7" w:rsidRDefault="00F00456" w:rsidP="00B768BA">
            <w:pPr>
              <w:spacing w:line="276" w:lineRule="auto"/>
              <w:jc w:val="center"/>
              <w:rPr>
                <w:rFonts w:ascii="GHEA Grapalat" w:hAnsi="GHEA Grapalat"/>
                <w:sz w:val="24"/>
                <w:szCs w:val="24"/>
                <w:highlight w:val="yellow"/>
                <w:lang w:val="hy-AM"/>
              </w:rPr>
            </w:pPr>
          </w:p>
        </w:tc>
        <w:tc>
          <w:tcPr>
            <w:tcW w:w="3423" w:type="dxa"/>
            <w:shd w:val="clear" w:color="auto" w:fill="D0CECE" w:themeFill="background2" w:themeFillShade="E6"/>
          </w:tcPr>
          <w:p w14:paraId="3A7D678E" w14:textId="77777777" w:rsidR="00F00456" w:rsidRPr="00C068CF" w:rsidRDefault="00C068CF" w:rsidP="00B768BA">
            <w:pPr>
              <w:spacing w:line="276" w:lineRule="auto"/>
              <w:jc w:val="center"/>
              <w:rPr>
                <w:rFonts w:ascii="GHEA Grapalat" w:hAnsi="GHEA Grapalat"/>
                <w:sz w:val="24"/>
                <w:szCs w:val="24"/>
                <w:highlight w:val="yellow"/>
                <w:lang w:val="hy-AM"/>
              </w:rPr>
            </w:pPr>
            <w:r w:rsidRPr="00C068CF">
              <w:rPr>
                <w:rFonts w:ascii="GHEA Grapalat" w:hAnsi="GHEA Grapalat"/>
                <w:sz w:val="24"/>
                <w:szCs w:val="24"/>
                <w:lang w:val="hy-AM"/>
              </w:rPr>
              <w:t xml:space="preserve"> № 02/11/2323-2025</w:t>
            </w:r>
          </w:p>
        </w:tc>
      </w:tr>
      <w:tr w:rsidR="00F00456" w:rsidRPr="003710E7" w14:paraId="71242C03" w14:textId="77777777" w:rsidTr="007E4D36">
        <w:tblPrEx>
          <w:tblLook w:val="04A0" w:firstRow="1" w:lastRow="0" w:firstColumn="1" w:lastColumn="0" w:noHBand="0" w:noVBand="1"/>
        </w:tblPrEx>
        <w:trPr>
          <w:trHeight w:val="419"/>
        </w:trPr>
        <w:tc>
          <w:tcPr>
            <w:tcW w:w="6925" w:type="dxa"/>
            <w:tcBorders>
              <w:bottom w:val="nil"/>
            </w:tcBorders>
          </w:tcPr>
          <w:p w14:paraId="627F7C8B" w14:textId="77777777" w:rsidR="00F00456" w:rsidRPr="003710E7" w:rsidRDefault="00F00456"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1</w:t>
            </w:r>
            <w:r w:rsidRPr="003710E7">
              <w:rPr>
                <w:rFonts w:ascii="Cambria Math" w:hAnsi="Cambria Math" w:cs="Cambria Math"/>
                <w:sz w:val="24"/>
                <w:szCs w:val="24"/>
                <w:lang w:val="hy-AM"/>
              </w:rPr>
              <w:t>․</w:t>
            </w:r>
            <w:r w:rsidR="00DE63A9" w:rsidRPr="003710E7">
              <w:rPr>
                <w:rFonts w:ascii="GHEA Grapalat" w:hAnsi="GHEA Grapalat" w:cs="Cambria Math"/>
                <w:sz w:val="24"/>
                <w:szCs w:val="24"/>
                <w:lang w:val="hy-AM"/>
              </w:rPr>
              <w:t xml:space="preserve"> Օրենքի նախագծով, ըստ դրա հիմնավորման, նախատեսվում է «Լեզվի մասին» օրենքում (այսուհետ՝ օրենք) լրացնել ոլորտին վերաբերող հայեցակարգեր, ռազմավարություններ և ծրագրեր մշակելու լիազորող նորմ, որը Լեզվի կոմիտեին հնարավորություն կտա լիարժեք իրականացնելու իր լիազորությունները։ Մեր կարծիքով, օրենքում առաջարկվող փոփոխության անհրաժեշտությունը լրացուցիչ քննարկման և հիմնավորման կարիք ունի, քանի որ </w:t>
            </w:r>
            <w:r w:rsidR="00DE63A9" w:rsidRPr="003710E7">
              <w:rPr>
                <w:rFonts w:ascii="GHEA Grapalat" w:hAnsi="GHEA Grapalat" w:cs="Cambria Math"/>
                <w:sz w:val="24"/>
                <w:szCs w:val="24"/>
                <w:lang w:val="hy-AM"/>
              </w:rPr>
              <w:lastRenderedPageBreak/>
              <w:t xml:space="preserve">գործող օրենսդրությամբ Կառավարությունն արդեն իսկ ունի տարբեր ոլորտային հայեցակարգեր, ռազմավարություններ և ծրագրեր հաստատելու լիազորություն: </w:t>
            </w:r>
          </w:p>
        </w:tc>
        <w:tc>
          <w:tcPr>
            <w:tcW w:w="6906" w:type="dxa"/>
            <w:gridSpan w:val="2"/>
            <w:tcBorders>
              <w:bottom w:val="nil"/>
            </w:tcBorders>
          </w:tcPr>
          <w:p w14:paraId="4FD9C9EB" w14:textId="77777777" w:rsidR="00CA17EE" w:rsidRPr="003710E7" w:rsidRDefault="00CA17EE"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lastRenderedPageBreak/>
              <w:t xml:space="preserve">Ընդունվել է </w:t>
            </w:r>
          </w:p>
        </w:tc>
      </w:tr>
      <w:tr w:rsidR="00F00456" w:rsidRPr="003710E7" w14:paraId="537FE588" w14:textId="77777777" w:rsidTr="007E4D36">
        <w:tblPrEx>
          <w:tblLook w:val="04A0" w:firstRow="1" w:lastRow="0" w:firstColumn="1" w:lastColumn="0" w:noHBand="0" w:noVBand="1"/>
        </w:tblPrEx>
        <w:trPr>
          <w:trHeight w:val="439"/>
        </w:trPr>
        <w:tc>
          <w:tcPr>
            <w:tcW w:w="6925" w:type="dxa"/>
            <w:tcBorders>
              <w:top w:val="nil"/>
            </w:tcBorders>
          </w:tcPr>
          <w:p w14:paraId="13B961A9" w14:textId="77777777" w:rsidR="00F00456" w:rsidRPr="003710E7" w:rsidRDefault="00F00456" w:rsidP="00B768BA">
            <w:pPr>
              <w:spacing w:line="276" w:lineRule="auto"/>
              <w:jc w:val="center"/>
              <w:rPr>
                <w:rFonts w:ascii="GHEA Grapalat" w:hAnsi="GHEA Grapalat"/>
                <w:sz w:val="24"/>
                <w:szCs w:val="24"/>
                <w:lang w:val="hy-AM"/>
              </w:rPr>
            </w:pPr>
          </w:p>
        </w:tc>
        <w:tc>
          <w:tcPr>
            <w:tcW w:w="6906" w:type="dxa"/>
            <w:gridSpan w:val="2"/>
            <w:tcBorders>
              <w:top w:val="nil"/>
            </w:tcBorders>
          </w:tcPr>
          <w:p w14:paraId="49E43988" w14:textId="77777777" w:rsidR="00F00456" w:rsidRPr="003710E7" w:rsidRDefault="00F00456" w:rsidP="00B768BA">
            <w:pPr>
              <w:spacing w:line="276" w:lineRule="auto"/>
              <w:jc w:val="center"/>
              <w:rPr>
                <w:rFonts w:ascii="GHEA Grapalat" w:hAnsi="GHEA Grapalat"/>
                <w:b/>
                <w:sz w:val="24"/>
                <w:szCs w:val="24"/>
                <w:lang w:val="hy-AM"/>
              </w:rPr>
            </w:pPr>
          </w:p>
        </w:tc>
      </w:tr>
      <w:tr w:rsidR="00F00456" w:rsidRPr="00D31D56" w14:paraId="20FE3D1C" w14:textId="77777777" w:rsidTr="007E4D36">
        <w:tblPrEx>
          <w:tblLook w:val="04A0" w:firstRow="1" w:lastRow="0" w:firstColumn="1" w:lastColumn="0" w:noHBand="0" w:noVBand="1"/>
        </w:tblPrEx>
        <w:trPr>
          <w:trHeight w:val="799"/>
        </w:trPr>
        <w:tc>
          <w:tcPr>
            <w:tcW w:w="6925" w:type="dxa"/>
          </w:tcPr>
          <w:p w14:paraId="6C95650D" w14:textId="77777777" w:rsidR="00F00456" w:rsidRPr="003710E7" w:rsidRDefault="00F00456"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t>2</w:t>
            </w:r>
            <w:r w:rsidRPr="003710E7">
              <w:rPr>
                <w:rFonts w:ascii="Cambria Math" w:hAnsi="Cambria Math" w:cs="Cambria Math"/>
                <w:sz w:val="24"/>
                <w:szCs w:val="24"/>
                <w:lang w:val="hy-AM"/>
              </w:rPr>
              <w:t>․</w:t>
            </w:r>
            <w:r w:rsidR="00CA17EE" w:rsidRPr="003710E7">
              <w:rPr>
                <w:rFonts w:ascii="GHEA Grapalat" w:hAnsi="GHEA Grapalat" w:cs="Cambria Math"/>
                <w:sz w:val="24"/>
                <w:szCs w:val="24"/>
                <w:lang w:val="hy-AM"/>
              </w:rPr>
              <w:t xml:space="preserve"> Հասկանալի չէ, թե ինչու է օրենքի՝ նոր խմբագրությամբ շարադրվող 5-րդ հոդվածի 3-րդ մասով առաջարկվում Կառավարությանը վերապահել միայն պետական փաստաթղթաշրջանառության մեջ թարգմանված և փոխառված հասկացությունների ու հատուկ անունների կանոնարկման կարգը հաստատելու իրավասություն այն պարագայում, երբ դա ընդհանուր լեզվաքաղաքական խնդիր է: Նաև կարծում ենք, որ թարգմանված և փոխառված հասկացությունների ու հատուկ անունների կանոնարկման նպատակով հանձնաժողով ստեղծելը, դրա կազմը և աշխատակարգը հաստատելը նույնպես կարող է իրականացվել առանց օրենքում համապատասխան փոփոխություն կատարելու: </w:t>
            </w:r>
          </w:p>
          <w:p w14:paraId="3A528AF9" w14:textId="77777777" w:rsidR="00F00456" w:rsidRPr="003710E7" w:rsidRDefault="00CA17EE" w:rsidP="007E4D36">
            <w:pPr>
              <w:shd w:val="clear" w:color="auto" w:fill="FFFFFF"/>
              <w:spacing w:line="276" w:lineRule="auto"/>
              <w:jc w:val="both"/>
              <w:rPr>
                <w:rFonts w:ascii="GHEA Grapalat" w:hAnsi="GHEA Grapalat"/>
                <w:sz w:val="24"/>
                <w:szCs w:val="24"/>
                <w:lang w:val="hy-AM"/>
              </w:rPr>
            </w:pPr>
            <w:r w:rsidRPr="003710E7">
              <w:rPr>
                <w:rFonts w:ascii="GHEA Grapalat" w:hAnsi="GHEA Grapalat" w:cs="Arial"/>
                <w:sz w:val="24"/>
                <w:szCs w:val="24"/>
                <w:lang w:val="hy-AM"/>
              </w:rPr>
              <w:t>Օրենքի 6-րդ հոդվածի բովանդակային վերլուծությունից էլ հետևում է, որ Լեզվի կոմիտեին առերևույթ տրված են բավարար գործիքներ՝ մասնակցելու լեզվի բնագավառում քաղաքականության մշակմանը, ապահովելու այդ քաղաքականության իրականացումը, մշակելու լեզվի բնագավառի վերաբերյալ իրավական ակտերի նախագծեր:</w:t>
            </w:r>
          </w:p>
        </w:tc>
        <w:tc>
          <w:tcPr>
            <w:tcW w:w="6906" w:type="dxa"/>
            <w:gridSpan w:val="2"/>
          </w:tcPr>
          <w:p w14:paraId="0BAA57FD" w14:textId="344550B2" w:rsidR="00CA41C2" w:rsidRPr="003710E7" w:rsidRDefault="00CA41C2" w:rsidP="001647C5">
            <w:pPr>
              <w:spacing w:line="276" w:lineRule="auto"/>
              <w:jc w:val="center"/>
              <w:rPr>
                <w:rFonts w:ascii="GHEA Grapalat" w:hAnsi="GHEA Grapalat"/>
                <w:b/>
                <w:sz w:val="24"/>
                <w:szCs w:val="24"/>
                <w:lang w:val="hy-AM"/>
              </w:rPr>
            </w:pPr>
            <w:r w:rsidRPr="00CA41C2">
              <w:rPr>
                <w:rFonts w:ascii="GHEA Grapalat" w:hAnsi="GHEA Grapalat"/>
                <w:sz w:val="24"/>
                <w:szCs w:val="24"/>
                <w:lang w:val="hy-AM"/>
              </w:rPr>
              <w:t xml:space="preserve">Սույն դիտարկման </w:t>
            </w:r>
            <w:r w:rsidR="001647C5">
              <w:rPr>
                <w:rFonts w:ascii="GHEA Grapalat" w:hAnsi="GHEA Grapalat"/>
                <w:sz w:val="24"/>
                <w:szCs w:val="24"/>
                <w:lang w:val="hy-AM"/>
              </w:rPr>
              <w:t xml:space="preserve">հետ կապված </w:t>
            </w:r>
            <w:r w:rsidRPr="00CA41C2">
              <w:rPr>
                <w:rFonts w:ascii="GHEA Grapalat" w:hAnsi="GHEA Grapalat"/>
                <w:sz w:val="24"/>
                <w:szCs w:val="24"/>
                <w:lang w:val="hy-AM"/>
              </w:rPr>
              <w:t xml:space="preserve">պատասխանը </w:t>
            </w:r>
            <w:r w:rsidR="008550D7">
              <w:rPr>
                <w:rFonts w:ascii="GHEA Grapalat" w:hAnsi="GHEA Grapalat"/>
                <w:sz w:val="24"/>
                <w:szCs w:val="24"/>
                <w:lang w:val="hy-AM"/>
              </w:rPr>
              <w:t>ներկայացված</w:t>
            </w:r>
            <w:r w:rsidRPr="00CA41C2">
              <w:rPr>
                <w:rFonts w:ascii="GHEA Grapalat" w:hAnsi="GHEA Grapalat"/>
                <w:sz w:val="24"/>
                <w:szCs w:val="24"/>
                <w:lang w:val="hy-AM"/>
              </w:rPr>
              <w:t xml:space="preserve"> է Նախագծին կից </w:t>
            </w:r>
            <w:r w:rsidR="001647C5">
              <w:rPr>
                <w:rFonts w:ascii="GHEA Grapalat" w:hAnsi="GHEA Grapalat"/>
                <w:sz w:val="24"/>
                <w:szCs w:val="24"/>
                <w:lang w:val="hy-AM"/>
              </w:rPr>
              <w:t>ուղարկված</w:t>
            </w:r>
            <w:r w:rsidRPr="00CA41C2">
              <w:rPr>
                <w:rFonts w:ascii="GHEA Grapalat" w:hAnsi="GHEA Grapalat"/>
                <w:sz w:val="24"/>
                <w:szCs w:val="24"/>
                <w:lang w:val="hy-AM"/>
              </w:rPr>
              <w:t xml:space="preserve"> Հիմնավորման մեջ։</w:t>
            </w:r>
          </w:p>
        </w:tc>
      </w:tr>
      <w:tr w:rsidR="00F00456" w:rsidRPr="00D31D56" w14:paraId="619353C3" w14:textId="77777777" w:rsidTr="007E4D36">
        <w:tblPrEx>
          <w:tblLook w:val="04A0" w:firstRow="1" w:lastRow="0" w:firstColumn="1" w:lastColumn="0" w:noHBand="0" w:noVBand="1"/>
        </w:tblPrEx>
        <w:trPr>
          <w:trHeight w:val="799"/>
        </w:trPr>
        <w:tc>
          <w:tcPr>
            <w:tcW w:w="6925" w:type="dxa"/>
          </w:tcPr>
          <w:p w14:paraId="547B177D" w14:textId="77777777" w:rsidR="00F00456" w:rsidRPr="003710E7" w:rsidRDefault="00F00456" w:rsidP="00B768BA">
            <w:pPr>
              <w:spacing w:line="276" w:lineRule="auto"/>
              <w:jc w:val="both"/>
              <w:rPr>
                <w:rFonts w:ascii="GHEA Grapalat" w:hAnsi="GHEA Grapalat"/>
                <w:sz w:val="24"/>
                <w:szCs w:val="24"/>
                <w:lang w:val="hy-AM"/>
              </w:rPr>
            </w:pPr>
            <w:r w:rsidRPr="003710E7">
              <w:rPr>
                <w:rFonts w:ascii="GHEA Grapalat" w:hAnsi="GHEA Grapalat"/>
                <w:sz w:val="24"/>
                <w:szCs w:val="24"/>
                <w:lang w:val="hy-AM"/>
              </w:rPr>
              <w:lastRenderedPageBreak/>
              <w:t>3</w:t>
            </w:r>
            <w:r w:rsidRPr="003710E7">
              <w:rPr>
                <w:rFonts w:ascii="Cambria Math" w:hAnsi="Cambria Math" w:cs="Cambria Math"/>
                <w:sz w:val="24"/>
                <w:szCs w:val="24"/>
                <w:lang w:val="hy-AM"/>
              </w:rPr>
              <w:t>․</w:t>
            </w:r>
            <w:r w:rsidR="00CA17EE" w:rsidRPr="003710E7">
              <w:rPr>
                <w:rFonts w:ascii="GHEA Grapalat" w:hAnsi="GHEA Grapalat"/>
                <w:sz w:val="24"/>
                <w:szCs w:val="24"/>
                <w:lang w:val="hy-AM"/>
              </w:rPr>
              <w:t xml:space="preserve"> Ելնելով վերոշարադրյալից՝ առաջարկում ենք քննարկել նախագծի հետագա շրջանառության նպատակահարմարության հարցը: </w:t>
            </w:r>
          </w:p>
        </w:tc>
        <w:tc>
          <w:tcPr>
            <w:tcW w:w="6906" w:type="dxa"/>
            <w:gridSpan w:val="2"/>
          </w:tcPr>
          <w:p w14:paraId="1140F8B8" w14:textId="77777777" w:rsidR="00201D89" w:rsidRPr="003710E7" w:rsidRDefault="00CA17EE" w:rsidP="00B768BA">
            <w:pPr>
              <w:spacing w:line="276" w:lineRule="auto"/>
              <w:jc w:val="center"/>
              <w:rPr>
                <w:rFonts w:ascii="GHEA Grapalat" w:hAnsi="GHEA Grapalat"/>
                <w:sz w:val="24"/>
                <w:szCs w:val="24"/>
                <w:lang w:val="hy-AM"/>
              </w:rPr>
            </w:pPr>
            <w:r w:rsidRPr="003710E7">
              <w:rPr>
                <w:rFonts w:ascii="GHEA Grapalat" w:hAnsi="GHEA Grapalat"/>
                <w:sz w:val="24"/>
                <w:szCs w:val="24"/>
                <w:lang w:val="hy-AM"/>
              </w:rPr>
              <w:t>Չի ընդունվել</w:t>
            </w:r>
          </w:p>
          <w:p w14:paraId="00052CC6" w14:textId="3D7AE579" w:rsidR="00CA17EE" w:rsidRPr="003710E7" w:rsidRDefault="00CA41C2" w:rsidP="00B768BA">
            <w:pPr>
              <w:spacing w:line="276" w:lineRule="auto"/>
              <w:jc w:val="center"/>
              <w:rPr>
                <w:rFonts w:ascii="GHEA Grapalat" w:hAnsi="GHEA Grapalat"/>
                <w:b/>
                <w:sz w:val="24"/>
                <w:szCs w:val="24"/>
                <w:lang w:val="hy-AM"/>
              </w:rPr>
            </w:pPr>
            <w:r w:rsidRPr="00CA41C2">
              <w:rPr>
                <w:rFonts w:ascii="GHEA Grapalat" w:hAnsi="GHEA Grapalat"/>
                <w:sz w:val="24"/>
                <w:szCs w:val="24"/>
                <w:lang w:val="hy-AM"/>
              </w:rPr>
              <w:t>Սույն դիտարկման պատասխանը տրված է Նախագծին կից ներկայացված Հիմնավորման մեջ։</w:t>
            </w:r>
          </w:p>
        </w:tc>
      </w:tr>
    </w:tbl>
    <w:p w14:paraId="6C0143A5" w14:textId="77777777" w:rsidR="00D06301" w:rsidRPr="003710E7" w:rsidRDefault="00D06301" w:rsidP="006D0322">
      <w:pPr>
        <w:spacing w:line="276" w:lineRule="auto"/>
        <w:rPr>
          <w:rFonts w:ascii="GHEA Grapalat" w:hAnsi="GHEA Grapalat"/>
          <w:b/>
          <w:sz w:val="24"/>
          <w:szCs w:val="24"/>
          <w:lang w:val="hy-AM"/>
        </w:rPr>
      </w:pPr>
    </w:p>
    <w:sectPr w:rsidR="00D06301" w:rsidRPr="003710E7" w:rsidSect="00D06301">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D4B5D"/>
    <w:multiLevelType w:val="hybridMultilevel"/>
    <w:tmpl w:val="0A6C30BA"/>
    <w:lvl w:ilvl="0" w:tplc="822C6B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EF47428"/>
    <w:multiLevelType w:val="hybridMultilevel"/>
    <w:tmpl w:val="12245B50"/>
    <w:lvl w:ilvl="0" w:tplc="95324462">
      <w:start w:val="1"/>
      <w:numFmt w:val="decimal"/>
      <w:lvlText w:val="%1."/>
      <w:lvlJc w:val="left"/>
      <w:pPr>
        <w:ind w:left="405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ihovnan@gmail.com">
    <w15:presenceInfo w15:providerId="Windows Live" w15:userId="fdce110a9eadb3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C1E"/>
    <w:rsid w:val="00095786"/>
    <w:rsid w:val="000B11CE"/>
    <w:rsid w:val="000C2B06"/>
    <w:rsid w:val="0015418B"/>
    <w:rsid w:val="001647C5"/>
    <w:rsid w:val="00165704"/>
    <w:rsid w:val="0017704D"/>
    <w:rsid w:val="001D6913"/>
    <w:rsid w:val="00201D89"/>
    <w:rsid w:val="00224659"/>
    <w:rsid w:val="00242F97"/>
    <w:rsid w:val="002B3879"/>
    <w:rsid w:val="002D074D"/>
    <w:rsid w:val="002F0E76"/>
    <w:rsid w:val="003227E8"/>
    <w:rsid w:val="00326D0B"/>
    <w:rsid w:val="00327DD3"/>
    <w:rsid w:val="003464F7"/>
    <w:rsid w:val="003510BA"/>
    <w:rsid w:val="00357BFE"/>
    <w:rsid w:val="003710E7"/>
    <w:rsid w:val="003A5C3A"/>
    <w:rsid w:val="00443CEE"/>
    <w:rsid w:val="004514E9"/>
    <w:rsid w:val="00486651"/>
    <w:rsid w:val="004A75BD"/>
    <w:rsid w:val="004F6C10"/>
    <w:rsid w:val="005175B6"/>
    <w:rsid w:val="0052619F"/>
    <w:rsid w:val="0053167F"/>
    <w:rsid w:val="00597F61"/>
    <w:rsid w:val="006142A5"/>
    <w:rsid w:val="00625FE8"/>
    <w:rsid w:val="006D0322"/>
    <w:rsid w:val="00710A4C"/>
    <w:rsid w:val="00711D37"/>
    <w:rsid w:val="007519CC"/>
    <w:rsid w:val="00772F78"/>
    <w:rsid w:val="00780BF0"/>
    <w:rsid w:val="00780F99"/>
    <w:rsid w:val="007B348F"/>
    <w:rsid w:val="007C0419"/>
    <w:rsid w:val="007E4D36"/>
    <w:rsid w:val="007E5E57"/>
    <w:rsid w:val="00812604"/>
    <w:rsid w:val="008550D7"/>
    <w:rsid w:val="00901011"/>
    <w:rsid w:val="0090409D"/>
    <w:rsid w:val="00920D05"/>
    <w:rsid w:val="009538E0"/>
    <w:rsid w:val="009849D5"/>
    <w:rsid w:val="00985507"/>
    <w:rsid w:val="009A6C1E"/>
    <w:rsid w:val="009E1844"/>
    <w:rsid w:val="009F0ACA"/>
    <w:rsid w:val="00AC7C18"/>
    <w:rsid w:val="00B04E5C"/>
    <w:rsid w:val="00B768BA"/>
    <w:rsid w:val="00C068CF"/>
    <w:rsid w:val="00CA17EE"/>
    <w:rsid w:val="00CA41C2"/>
    <w:rsid w:val="00CB2805"/>
    <w:rsid w:val="00CD5905"/>
    <w:rsid w:val="00D052C5"/>
    <w:rsid w:val="00D06301"/>
    <w:rsid w:val="00D31D56"/>
    <w:rsid w:val="00DE63A9"/>
    <w:rsid w:val="00DF5EB5"/>
    <w:rsid w:val="00E444D2"/>
    <w:rsid w:val="00E52369"/>
    <w:rsid w:val="00E64D02"/>
    <w:rsid w:val="00EF2047"/>
    <w:rsid w:val="00EF6BBD"/>
    <w:rsid w:val="00F00456"/>
    <w:rsid w:val="00F4016B"/>
    <w:rsid w:val="00F74533"/>
    <w:rsid w:val="00FE0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B1806"/>
  <w15:chartTrackingRefBased/>
  <w15:docId w15:val="{B81A2627-6822-4A6F-90DA-CC12DEC3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6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Char Char Char,Char Char Char1, webb"/>
    <w:basedOn w:val="Normal"/>
    <w:link w:val="NormalWebChar"/>
    <w:uiPriority w:val="99"/>
    <w:unhideWhenUsed/>
    <w:qFormat/>
    <w:rsid w:val="00DF5E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Знак Знак Char"/>
    <w:link w:val="NormalWeb"/>
    <w:uiPriority w:val="99"/>
    <w:locked/>
    <w:rsid w:val="00DF5EB5"/>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E63A9"/>
    <w:pPr>
      <w:spacing w:after="200" w:line="276" w:lineRule="auto"/>
      <w:ind w:left="720"/>
      <w:contextualSpacing/>
    </w:pPr>
    <w:rPr>
      <w:rFonts w:eastAsiaTheme="minorEastAsia"/>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A17EE"/>
    <w:rPr>
      <w:rFonts w:eastAsiaTheme="minorEastAsia"/>
    </w:rPr>
  </w:style>
  <w:style w:type="character" w:styleId="Hyperlink">
    <w:name w:val="Hyperlink"/>
    <w:basedOn w:val="DefaultParagraphFont"/>
    <w:uiPriority w:val="99"/>
    <w:unhideWhenUsed/>
    <w:rsid w:val="009538E0"/>
    <w:rPr>
      <w:color w:val="0563C1" w:themeColor="hyperlink"/>
      <w:u w:val="single"/>
    </w:rPr>
  </w:style>
  <w:style w:type="paragraph" w:styleId="BalloonText">
    <w:name w:val="Balloon Text"/>
    <w:basedOn w:val="Normal"/>
    <w:link w:val="BalloonTextChar"/>
    <w:uiPriority w:val="99"/>
    <w:semiHidden/>
    <w:unhideWhenUsed/>
    <w:rsid w:val="0009578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5786"/>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4A75BD"/>
    <w:rPr>
      <w:sz w:val="16"/>
      <w:szCs w:val="16"/>
    </w:rPr>
  </w:style>
  <w:style w:type="paragraph" w:styleId="CommentText">
    <w:name w:val="annotation text"/>
    <w:basedOn w:val="Normal"/>
    <w:link w:val="CommentTextChar"/>
    <w:uiPriority w:val="99"/>
    <w:semiHidden/>
    <w:unhideWhenUsed/>
    <w:rsid w:val="004A75BD"/>
    <w:pPr>
      <w:spacing w:line="240" w:lineRule="auto"/>
    </w:pPr>
    <w:rPr>
      <w:sz w:val="20"/>
      <w:szCs w:val="20"/>
    </w:rPr>
  </w:style>
  <w:style w:type="character" w:customStyle="1" w:styleId="CommentTextChar">
    <w:name w:val="Comment Text Char"/>
    <w:basedOn w:val="DefaultParagraphFont"/>
    <w:link w:val="CommentText"/>
    <w:uiPriority w:val="99"/>
    <w:semiHidden/>
    <w:rsid w:val="004A75BD"/>
    <w:rPr>
      <w:sz w:val="20"/>
      <w:szCs w:val="20"/>
    </w:rPr>
  </w:style>
  <w:style w:type="paragraph" w:styleId="CommentSubject">
    <w:name w:val="annotation subject"/>
    <w:basedOn w:val="CommentText"/>
    <w:next w:val="CommentText"/>
    <w:link w:val="CommentSubjectChar"/>
    <w:uiPriority w:val="99"/>
    <w:semiHidden/>
    <w:unhideWhenUsed/>
    <w:rsid w:val="004A75BD"/>
    <w:rPr>
      <w:b/>
      <w:bCs/>
    </w:rPr>
  </w:style>
  <w:style w:type="character" w:customStyle="1" w:styleId="CommentSubjectChar">
    <w:name w:val="Comment Subject Char"/>
    <w:basedOn w:val="CommentTextChar"/>
    <w:link w:val="CommentSubject"/>
    <w:uiPriority w:val="99"/>
    <w:semiHidden/>
    <w:rsid w:val="004A75B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0E7BE-1BCE-4BE7-8F0E-4CA71E939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1686</Words>
  <Characters>9614</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gypnor</Company>
  <LinksUpToDate>false</LinksUpToDate>
  <CharactersWithSpaces>11278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Machine</dc:creator>
  <cp:keywords>https:/mul2.gov.am/tasks/1139925/oneclick?token=4772c8e373d21b374b48543e2997bc3d</cp:keywords>
  <dc:description/>
  <cp:lastModifiedBy>Sedrak Simonyan</cp:lastModifiedBy>
  <cp:revision>2</cp:revision>
  <dcterms:created xsi:type="dcterms:W3CDTF">2025-04-15T14:29:00Z</dcterms:created>
  <dcterms:modified xsi:type="dcterms:W3CDTF">2025-04-15T14:29:00Z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aa0f31aa026130e98298f070d801dc0ba2a9cb41e93bf6e96244b06299290fcc</vt:lpwstr>
  </property>
</Properties>
</file>