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49E0C" w14:textId="77777777" w:rsidR="0007351E" w:rsidRPr="0007351E" w:rsidRDefault="0007351E" w:rsidP="0007351E">
      <w:pPr>
        <w:jc w:val="center"/>
        <w:rPr>
          <w:rFonts w:ascii="GHEA Grapalat" w:hAnsi="GHEA Grapalat"/>
          <w:b/>
          <w:bCs/>
          <w:sz w:val="24"/>
          <w:szCs w:val="24"/>
          <w:lang w:val="en-US"/>
        </w:rPr>
      </w:pPr>
      <w:r w:rsidRPr="0007351E">
        <w:rPr>
          <w:rFonts w:ascii="GHEA Grapalat" w:hAnsi="GHEA Grapalat"/>
          <w:b/>
          <w:bCs/>
          <w:sz w:val="24"/>
          <w:szCs w:val="24"/>
          <w:lang w:val="en-US"/>
        </w:rPr>
        <w:t>ՀԱՅԱՍՏԱՆԻ ՀԱՆՐԱՊԵՏՈՒԹՅԱՆ</w:t>
      </w:r>
    </w:p>
    <w:p w14:paraId="7E00139D" w14:textId="77777777" w:rsidR="0007351E" w:rsidRPr="0007351E" w:rsidRDefault="0007351E" w:rsidP="0007351E">
      <w:pPr>
        <w:jc w:val="center"/>
        <w:rPr>
          <w:rFonts w:ascii="GHEA Grapalat" w:hAnsi="GHEA Grapalat"/>
          <w:b/>
          <w:bCs/>
          <w:sz w:val="24"/>
          <w:szCs w:val="24"/>
          <w:lang w:val="en-US"/>
        </w:rPr>
      </w:pPr>
      <w:r w:rsidRPr="0007351E">
        <w:rPr>
          <w:rFonts w:ascii="GHEA Grapalat" w:hAnsi="GHEA Grapalat"/>
          <w:b/>
          <w:bCs/>
          <w:sz w:val="24"/>
          <w:szCs w:val="24"/>
          <w:lang w:val="en-US"/>
        </w:rPr>
        <w:t>Օ Ր Ե Ն Ք Ը</w:t>
      </w:r>
    </w:p>
    <w:p w14:paraId="63FD6565" w14:textId="77777777" w:rsidR="0007351E" w:rsidRPr="0007351E" w:rsidRDefault="0007351E" w:rsidP="0007351E">
      <w:pPr>
        <w:jc w:val="center"/>
        <w:rPr>
          <w:rFonts w:ascii="GHEA Grapalat" w:hAnsi="GHEA Grapalat"/>
          <w:b/>
          <w:bCs/>
          <w:sz w:val="24"/>
          <w:szCs w:val="24"/>
          <w:lang w:val="en-US"/>
        </w:rPr>
      </w:pPr>
      <w:proofErr w:type="spellStart"/>
      <w:r w:rsidRPr="0007351E">
        <w:rPr>
          <w:rFonts w:ascii="GHEA Grapalat" w:hAnsi="GHEA Grapalat"/>
          <w:b/>
          <w:bCs/>
          <w:sz w:val="24"/>
          <w:szCs w:val="24"/>
          <w:lang w:val="en-US"/>
        </w:rPr>
        <w:t>Ընդունված</w:t>
      </w:r>
      <w:proofErr w:type="spellEnd"/>
      <w:r w:rsidRPr="0007351E">
        <w:rPr>
          <w:rFonts w:ascii="GHEA Grapalat" w:hAnsi="GHEA Grapalat"/>
          <w:b/>
          <w:bCs/>
          <w:sz w:val="24"/>
          <w:szCs w:val="24"/>
          <w:lang w:val="en-US"/>
        </w:rPr>
        <w:t xml:space="preserve"> է 2006 </w:t>
      </w:r>
      <w:proofErr w:type="spellStart"/>
      <w:r w:rsidRPr="0007351E">
        <w:rPr>
          <w:rFonts w:ascii="GHEA Grapalat" w:hAnsi="GHEA Grapalat"/>
          <w:b/>
          <w:bCs/>
          <w:sz w:val="24"/>
          <w:szCs w:val="24"/>
          <w:lang w:val="en-US"/>
        </w:rPr>
        <w:t>թվականի</w:t>
      </w:r>
      <w:proofErr w:type="spellEnd"/>
      <w:r w:rsidRPr="0007351E">
        <w:rPr>
          <w:rFonts w:ascii="GHEA Grapalat" w:hAnsi="GHEA Grapalat"/>
          <w:b/>
          <w:bCs/>
          <w:sz w:val="24"/>
          <w:szCs w:val="24"/>
          <w:lang w:val="en-US"/>
        </w:rPr>
        <w:t xml:space="preserve"> </w:t>
      </w:r>
      <w:proofErr w:type="spellStart"/>
      <w:r w:rsidRPr="0007351E">
        <w:rPr>
          <w:rFonts w:ascii="GHEA Grapalat" w:hAnsi="GHEA Grapalat"/>
          <w:b/>
          <w:bCs/>
          <w:sz w:val="24"/>
          <w:szCs w:val="24"/>
          <w:lang w:val="en-US"/>
        </w:rPr>
        <w:t>դեկտեմբերի</w:t>
      </w:r>
      <w:proofErr w:type="spellEnd"/>
      <w:r w:rsidRPr="0007351E">
        <w:rPr>
          <w:rFonts w:ascii="GHEA Grapalat" w:hAnsi="GHEA Grapalat"/>
          <w:b/>
          <w:bCs/>
          <w:sz w:val="24"/>
          <w:szCs w:val="24"/>
          <w:lang w:val="en-US"/>
        </w:rPr>
        <w:t xml:space="preserve"> 5-ին</w:t>
      </w:r>
    </w:p>
    <w:p w14:paraId="0B27BB2C" w14:textId="77777777" w:rsidR="0007351E" w:rsidRPr="0007351E" w:rsidRDefault="0007351E" w:rsidP="0007351E">
      <w:pPr>
        <w:jc w:val="center"/>
        <w:rPr>
          <w:rFonts w:ascii="GHEA Grapalat" w:hAnsi="GHEA Grapalat"/>
          <w:b/>
          <w:bCs/>
          <w:sz w:val="24"/>
          <w:szCs w:val="24"/>
          <w:lang w:val="en-US"/>
        </w:rPr>
      </w:pPr>
      <w:r w:rsidRPr="0007351E">
        <w:rPr>
          <w:rFonts w:ascii="GHEA Grapalat" w:hAnsi="GHEA Grapalat"/>
          <w:b/>
          <w:bCs/>
          <w:sz w:val="24"/>
          <w:szCs w:val="24"/>
          <w:lang w:val="en-US"/>
        </w:rPr>
        <w:t>ԱՎՏՈՄՈԲԻԼԱՅԻՆ ՏՐԱՆՍՊՈՐՏԻ ՄԱՍԻՆ</w:t>
      </w:r>
    </w:p>
    <w:p w14:paraId="5B87DBFB" w14:textId="77777777" w:rsidR="0007351E" w:rsidRPr="0007351E" w:rsidRDefault="0007351E" w:rsidP="0007351E">
      <w:pPr>
        <w:jc w:val="both"/>
        <w:rPr>
          <w:rFonts w:ascii="GHEA Grapalat" w:hAnsi="GHEA Grapalat"/>
          <w:sz w:val="24"/>
          <w:szCs w:val="24"/>
          <w:lang w:val="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29"/>
      </w:tblGrid>
      <w:tr w:rsidR="0007351E" w:rsidRPr="0007351E" w14:paraId="11E75A9D" w14:textId="77777777" w:rsidTr="0007351E">
        <w:trPr>
          <w:tblCellSpacing w:w="0" w:type="dxa"/>
        </w:trPr>
        <w:tc>
          <w:tcPr>
            <w:tcW w:w="2025" w:type="dxa"/>
            <w:shd w:val="clear" w:color="auto" w:fill="FFFFFF"/>
            <w:vAlign w:val="center"/>
            <w:hideMark/>
          </w:tcPr>
          <w:p w14:paraId="4523FE26" w14:textId="77777777" w:rsidR="0007351E" w:rsidRPr="0007351E" w:rsidRDefault="0007351E" w:rsidP="0007351E">
            <w:pPr>
              <w:jc w:val="both"/>
              <w:rPr>
                <w:rFonts w:ascii="GHEA Grapalat" w:hAnsi="GHEA Grapalat"/>
                <w:sz w:val="24"/>
                <w:szCs w:val="24"/>
                <w:lang w:val="en-US"/>
              </w:rPr>
            </w:pPr>
            <w:r w:rsidRPr="0007351E">
              <w:rPr>
                <w:rFonts w:ascii="GHEA Grapalat" w:hAnsi="GHEA Grapalat"/>
                <w:sz w:val="24"/>
                <w:szCs w:val="24"/>
                <w:lang w:val="en-US"/>
              </w:rPr>
              <w:t>Հոդված 4.</w:t>
            </w:r>
          </w:p>
        </w:tc>
        <w:tc>
          <w:tcPr>
            <w:tcW w:w="0" w:type="auto"/>
            <w:shd w:val="clear" w:color="auto" w:fill="FFFFFF"/>
            <w:vAlign w:val="center"/>
            <w:hideMark/>
          </w:tcPr>
          <w:p w14:paraId="10D9E308"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sz w:val="24"/>
                <w:szCs w:val="24"/>
                <w:lang w:val="en-US"/>
              </w:rPr>
              <w:t>Օրենքի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հիմնական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հասկացությունները</w:t>
            </w:r>
            <w:proofErr w:type="spellEnd"/>
          </w:p>
        </w:tc>
      </w:tr>
    </w:tbl>
    <w:p w14:paraId="738BEF0E" w14:textId="77777777" w:rsidR="0007351E" w:rsidRPr="0007351E" w:rsidRDefault="0007351E" w:rsidP="0007351E">
      <w:pPr>
        <w:jc w:val="both"/>
        <w:rPr>
          <w:rFonts w:ascii="GHEA Grapalat" w:hAnsi="GHEA Grapalat"/>
          <w:sz w:val="24"/>
          <w:szCs w:val="24"/>
          <w:lang w:val="en-US"/>
        </w:rPr>
      </w:pPr>
      <w:r w:rsidRPr="0007351E">
        <w:rPr>
          <w:rFonts w:ascii="Calibri" w:hAnsi="Calibri" w:cs="Calibri"/>
          <w:sz w:val="24"/>
          <w:szCs w:val="24"/>
          <w:lang w:val="en-US"/>
        </w:rPr>
        <w:t> </w:t>
      </w:r>
    </w:p>
    <w:p w14:paraId="5A5EEADD"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sz w:val="24"/>
          <w:szCs w:val="24"/>
          <w:lang w:val="en-US"/>
        </w:rPr>
        <w:t>Սույն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օրենքում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օգտագործվում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են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հետևյալ</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հիմնական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հասկացությունները</w:t>
      </w:r>
      <w:proofErr w:type="spellEnd"/>
      <w:r w:rsidRPr="0007351E">
        <w:rPr>
          <w:rFonts w:ascii="GHEA Grapalat" w:hAnsi="GHEA Grapalat"/>
          <w:sz w:val="24"/>
          <w:szCs w:val="24"/>
          <w:lang w:val="en-US"/>
        </w:rPr>
        <w:t>.</w:t>
      </w:r>
    </w:p>
    <w:p w14:paraId="06650704"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ավտոմոբիլային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տրանսպորտ</w:t>
      </w:r>
      <w:proofErr w:type="spellEnd"/>
      <w:r w:rsidRPr="0007351E">
        <w:rPr>
          <w:rFonts w:ascii="GHEA Grapalat" w:hAnsi="GHEA Grapalat"/>
          <w:i/>
          <w:iCs/>
          <w:sz w:val="24"/>
          <w:szCs w:val="24"/>
          <w:lang w:val="en-US"/>
        </w:rPr>
        <w:t>`</w:t>
      </w:r>
      <w:r w:rsidRPr="0007351E">
        <w:rPr>
          <w:rFonts w:ascii="Calibri" w:hAnsi="Calibri" w:cs="Calibri"/>
          <w:i/>
          <w:iCs/>
          <w:sz w:val="24"/>
          <w:szCs w:val="24"/>
          <w:lang w:val="en-US"/>
        </w:rPr>
        <w:t> </w:t>
      </w:r>
      <w:proofErr w:type="spellStart"/>
      <w:r w:rsidRPr="0007351E">
        <w:rPr>
          <w:rFonts w:ascii="GHEA Grapalat" w:hAnsi="GHEA Grapalat"/>
          <w:sz w:val="24"/>
          <w:szCs w:val="24"/>
          <w:lang w:val="en-US"/>
        </w:rPr>
        <w:t>ավտոտրանսպորտային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հաղորդակցության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ուղիների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ավտոմոբիլային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ճանապարհների</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տեխնիկական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կառուցվածքների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շինությունների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ավտոմոբիլային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տրանսպորտի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օբյեկտների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ամբողջությունը</w:t>
      </w:r>
      <w:proofErr w:type="spellEnd"/>
      <w:r w:rsidRPr="0007351E">
        <w:rPr>
          <w:rFonts w:ascii="GHEA Grapalat" w:hAnsi="GHEA Grapalat"/>
          <w:sz w:val="24"/>
          <w:szCs w:val="24"/>
          <w:lang w:val="en-US"/>
        </w:rPr>
        <w:t>.</w:t>
      </w:r>
    </w:p>
    <w:p w14:paraId="6CCAD90D"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ավտոմոբիլային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տրանսպորտի</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բնագավառ</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համակարգի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բնագավառ</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որն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ընդգրկում</w:t>
      </w:r>
      <w:proofErr w:type="spellEnd"/>
      <w:r w:rsidRPr="0007351E">
        <w:rPr>
          <w:rFonts w:ascii="GHEA Grapalat" w:hAnsi="GHEA Grapalat"/>
          <w:sz w:val="24"/>
          <w:szCs w:val="24"/>
          <w:lang w:val="en-US"/>
        </w:rPr>
        <w:t xml:space="preserve"> է </w:t>
      </w:r>
      <w:proofErr w:type="spellStart"/>
      <w:r w:rsidRPr="0007351E">
        <w:rPr>
          <w:rFonts w:ascii="GHEA Grapalat" w:hAnsi="GHEA Grapalat"/>
          <w:sz w:val="24"/>
          <w:szCs w:val="24"/>
          <w:lang w:val="en-US"/>
        </w:rPr>
        <w:t>ավտոտրանսպորտային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միջոցները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բեռնման-բեռնաթափման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աշխատանքների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սպասարկման</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առաքման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ծառայությունների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մատուցման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ինչպես</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նաև</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միջոցների</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ավտոմոբիլային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ճանապարհների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շահագործման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սպասարկման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հետ</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կապված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ավտոմոբիլային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տրանսպորտի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այլ</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օբյեկտների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տեխնոլոգիական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շաղկապված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համակարգը</w:t>
      </w:r>
      <w:proofErr w:type="spellEnd"/>
      <w:r w:rsidRPr="0007351E">
        <w:rPr>
          <w:rFonts w:ascii="GHEA Grapalat" w:hAnsi="GHEA Grapalat"/>
          <w:sz w:val="24"/>
          <w:szCs w:val="24"/>
          <w:lang w:val="en-US"/>
        </w:rPr>
        <w:t>.</w:t>
      </w:r>
    </w:p>
    <w:p w14:paraId="3CF5B532"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ավտոտրանսպորտային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գործունեություն</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ավտոմոբիլային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տրանսպորտով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փոխադրումներ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իրականացնելու</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համար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նախատեսված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տեխնիկական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ավտոմոբիլային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տրանսպորտով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փոխադրումների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կազմակերպման</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իրականացման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գործընթացի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ինչպես</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նաև</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այդ</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գործընթացում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ավտոկայարանային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երթակարգավարական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սպասարկման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ծառայությունների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մատուցման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հետ</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կապված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գործունեություն</w:t>
      </w:r>
      <w:proofErr w:type="spellEnd"/>
      <w:r w:rsidRPr="0007351E">
        <w:rPr>
          <w:rFonts w:ascii="GHEA Grapalat" w:hAnsi="GHEA Grapalat"/>
          <w:sz w:val="24"/>
          <w:szCs w:val="24"/>
          <w:lang w:val="en-US"/>
        </w:rPr>
        <w:t>.</w:t>
      </w:r>
    </w:p>
    <w:p w14:paraId="3935012D"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տրանսպորտային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աշխատանք</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փոխադրված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բեռի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ուղևորների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քանակով</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փոխադրման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հեռավորությամբ</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բնութագրվող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ցուցանիշ</w:t>
      </w:r>
      <w:proofErr w:type="spellEnd"/>
      <w:r w:rsidRPr="0007351E">
        <w:rPr>
          <w:rFonts w:ascii="GHEA Grapalat" w:hAnsi="GHEA Grapalat"/>
          <w:sz w:val="24"/>
          <w:szCs w:val="24"/>
          <w:lang w:val="en-US"/>
        </w:rPr>
        <w:t>.</w:t>
      </w:r>
    </w:p>
    <w:p w14:paraId="417AF629"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ավտոտրանսպորտային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գործունեության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մասնակից</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ավտոմոբիլային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տրանսպորտով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փոխադրումներ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իրականացնող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փոխադրումների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կազմակերպման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գործընթացի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հետ</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կապված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ավտոկայարանային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երթակարգավարական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սպասարկման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ծառայություն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մատուցող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իրավաբանական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ֆիզիկական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անձ</w:t>
      </w:r>
      <w:proofErr w:type="spellEnd"/>
      <w:r w:rsidRPr="0007351E">
        <w:rPr>
          <w:rFonts w:ascii="GHEA Grapalat" w:hAnsi="GHEA Grapalat"/>
          <w:sz w:val="24"/>
          <w:szCs w:val="24"/>
          <w:lang w:val="en-US"/>
        </w:rPr>
        <w:t>.</w:t>
      </w:r>
    </w:p>
    <w:p w14:paraId="2542626E"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ավտոմոբիլային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տրանսպորտի</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օբյեկտ</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ավտոմոբիլային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տրանսպորտի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շարժակազմի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պահպանումը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տեխնիկական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պատրաստականությունը</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փոխադրումների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գործընթացի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կազմակերպումն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ապահովող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շինություն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կառույց</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ավտոմոբիլային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տրանսպորտի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հավաքակայանները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ավտոհավաքատեղերը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ավտոմոբիլային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տրանսպորտի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շարժակազմի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տեխնիկական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սպասարկման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կայաններն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կետերը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ավտոնորոգման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գործարանները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ավտոկայարանները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ավտոկայանները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երթակարգավարական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կետերը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lastRenderedPageBreak/>
        <w:t>ավտոմոբիլային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ճանապարհները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կամուրջները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թունելները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դրանց</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սպասարկման</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նորոգման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այլ</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օժանդակ</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կառույցներն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շինությունները</w:t>
      </w:r>
      <w:proofErr w:type="spellEnd"/>
      <w:r w:rsidRPr="0007351E">
        <w:rPr>
          <w:rFonts w:ascii="GHEA Grapalat" w:hAnsi="GHEA Grapalat"/>
          <w:sz w:val="24"/>
          <w:szCs w:val="24"/>
          <w:lang w:val="en-US"/>
        </w:rPr>
        <w:t>.</w:t>
      </w:r>
    </w:p>
    <w:p w14:paraId="7EC6E023"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ընդհանուր</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օգտագործման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ավտոմոբիլային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տրանսպորտ</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ավտոտրանսպորտային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ավտոմոբիլ</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ավտոմոբիլային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տրանսպորտի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շարժակազմ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որոնցով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փոխադրողը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պարտավոր</w:t>
      </w:r>
      <w:proofErr w:type="spellEnd"/>
      <w:r w:rsidRPr="0007351E">
        <w:rPr>
          <w:rFonts w:ascii="GHEA Grapalat" w:hAnsi="GHEA Grapalat"/>
          <w:sz w:val="24"/>
          <w:szCs w:val="24"/>
          <w:lang w:val="en-US"/>
        </w:rPr>
        <w:t xml:space="preserve"> է </w:t>
      </w:r>
      <w:proofErr w:type="spellStart"/>
      <w:r w:rsidRPr="0007351E">
        <w:rPr>
          <w:rFonts w:ascii="GHEA Grapalat" w:hAnsi="GHEA Grapalat"/>
          <w:sz w:val="24"/>
          <w:szCs w:val="24"/>
          <w:lang w:val="en-US"/>
        </w:rPr>
        <w:t>ուղևորների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ուղեբեռների</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բեռների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վճարովի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փոխադրում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իրականացնել</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ցանկացած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քաղաքացու</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իրավաբանական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անձի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պահանջով</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փոխադրման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պայմանագրով</w:t>
      </w:r>
      <w:proofErr w:type="spellEnd"/>
      <w:r w:rsidRPr="0007351E">
        <w:rPr>
          <w:rFonts w:ascii="GHEA Grapalat" w:hAnsi="GHEA Grapalat"/>
          <w:sz w:val="24"/>
          <w:szCs w:val="24"/>
          <w:lang w:val="en-US"/>
        </w:rPr>
        <w:t>.</w:t>
      </w:r>
    </w:p>
    <w:p w14:paraId="2E91982D"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ավտոտրանսպորտային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միջոց</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ավտոմոբիլային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ճանապարհներով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ուղևորներ</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բեռներ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փոխադրելու</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ինչպես</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նաև</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ոչ</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աշխատանքներ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կատարելու</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համար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սարքավորված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անիվավոր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w:t>
      </w:r>
      <w:proofErr w:type="spellEnd"/>
      <w:r w:rsidRPr="0007351E">
        <w:rPr>
          <w:rFonts w:ascii="GHEA Grapalat" w:hAnsi="GHEA Grapalat"/>
          <w:sz w:val="24"/>
          <w:szCs w:val="24"/>
          <w:lang w:val="en-US"/>
        </w:rPr>
        <w:t>.</w:t>
      </w:r>
    </w:p>
    <w:p w14:paraId="2287BAC2"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ավտոմոբիլային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տրանսպորտի</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շարժական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կազմ</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շարժակազմ</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ավտոմոբիլային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ճանապարհներով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ուղևորներ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ուղեբեռներ</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բեռներ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փոխադրելու</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ինչպես</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նաև</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ոչ</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աշխատանքներ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կատարելու</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համար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նախատեսված</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այդ</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նպատակով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սարքավորված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անիվավոր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ինքնագնաց</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ավտոմոբիլի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քարշարկումով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ընդհանրություն</w:t>
      </w:r>
      <w:proofErr w:type="spellEnd"/>
      <w:r w:rsidRPr="0007351E">
        <w:rPr>
          <w:rFonts w:ascii="GHEA Grapalat" w:hAnsi="GHEA Grapalat"/>
          <w:sz w:val="24"/>
          <w:szCs w:val="24"/>
          <w:lang w:val="en-US"/>
        </w:rPr>
        <w:t>.</w:t>
      </w:r>
    </w:p>
    <w:p w14:paraId="4C147819"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ավտոկայարան</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բնակավայրերում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ուղևորների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սպասարկումն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ապահովող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շինությունների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համալիր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որը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ներառում</w:t>
      </w:r>
      <w:proofErr w:type="spellEnd"/>
      <w:r w:rsidRPr="0007351E">
        <w:rPr>
          <w:rFonts w:ascii="GHEA Grapalat" w:hAnsi="GHEA Grapalat"/>
          <w:sz w:val="24"/>
          <w:szCs w:val="24"/>
          <w:lang w:val="en-US"/>
        </w:rPr>
        <w:t xml:space="preserve"> է 75 </w:t>
      </w:r>
      <w:proofErr w:type="spellStart"/>
      <w:r w:rsidRPr="0007351E">
        <w:rPr>
          <w:rFonts w:ascii="GHEA Grapalat" w:hAnsi="GHEA Grapalat"/>
          <w:sz w:val="24"/>
          <w:szCs w:val="24"/>
          <w:lang w:val="en-US"/>
        </w:rPr>
        <w:t>մարդուց</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ավելի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տեղատարողությամբ</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սպասասրահ</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տոմսարկղեր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ուղևորների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նստեցման</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իջեցման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հարթակներ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ավտոբուսների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կայանման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հրապարակ</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ավտոբուսների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զննման</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մաքրման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կետեր</w:t>
      </w:r>
      <w:proofErr w:type="spellEnd"/>
      <w:r w:rsidRPr="0007351E">
        <w:rPr>
          <w:rFonts w:ascii="GHEA Grapalat" w:hAnsi="GHEA Grapalat"/>
          <w:sz w:val="24"/>
          <w:szCs w:val="24"/>
          <w:lang w:val="en-US"/>
        </w:rPr>
        <w:t>.</w:t>
      </w:r>
    </w:p>
    <w:p w14:paraId="485025D5"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ավտոկայան</w:t>
      </w:r>
      <w:proofErr w:type="spellEnd"/>
      <w:r w:rsidRPr="0007351E">
        <w:rPr>
          <w:rFonts w:ascii="GHEA Grapalat" w:hAnsi="GHEA Grapalat"/>
          <w:i/>
          <w:iCs/>
          <w:sz w:val="24"/>
          <w:szCs w:val="24"/>
          <w:lang w:val="en-US"/>
        </w:rPr>
        <w:t>`</w:t>
      </w:r>
      <w:r w:rsidRPr="0007351E">
        <w:rPr>
          <w:rFonts w:ascii="Calibri" w:hAnsi="Calibri" w:cs="Calibri"/>
          <w:i/>
          <w:iCs/>
          <w:sz w:val="24"/>
          <w:szCs w:val="24"/>
          <w:lang w:val="en-US"/>
        </w:rPr>
        <w:t> </w:t>
      </w:r>
      <w:proofErr w:type="spellStart"/>
      <w:r w:rsidRPr="0007351E">
        <w:rPr>
          <w:rFonts w:ascii="GHEA Grapalat" w:hAnsi="GHEA Grapalat"/>
          <w:sz w:val="24"/>
          <w:szCs w:val="24"/>
          <w:lang w:val="en-US"/>
        </w:rPr>
        <w:t>բնակավայրերում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ուղևորների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սպասարկումն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ապահովող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շինությունների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համալիր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որը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ներառում</w:t>
      </w:r>
      <w:proofErr w:type="spellEnd"/>
      <w:r w:rsidRPr="0007351E">
        <w:rPr>
          <w:rFonts w:ascii="GHEA Grapalat" w:hAnsi="GHEA Grapalat"/>
          <w:sz w:val="24"/>
          <w:szCs w:val="24"/>
          <w:lang w:val="en-US"/>
        </w:rPr>
        <w:t xml:space="preserve"> է </w:t>
      </w:r>
      <w:proofErr w:type="spellStart"/>
      <w:r w:rsidRPr="0007351E">
        <w:rPr>
          <w:rFonts w:ascii="GHEA Grapalat" w:hAnsi="GHEA Grapalat"/>
          <w:sz w:val="24"/>
          <w:szCs w:val="24"/>
          <w:lang w:val="en-US"/>
        </w:rPr>
        <w:t>մինչև</w:t>
      </w:r>
      <w:proofErr w:type="spellEnd"/>
      <w:r w:rsidRPr="0007351E">
        <w:rPr>
          <w:rFonts w:ascii="GHEA Grapalat" w:hAnsi="GHEA Grapalat"/>
          <w:sz w:val="24"/>
          <w:szCs w:val="24"/>
          <w:lang w:val="en-US"/>
        </w:rPr>
        <w:t xml:space="preserve"> 75 </w:t>
      </w:r>
      <w:proofErr w:type="spellStart"/>
      <w:r w:rsidRPr="0007351E">
        <w:rPr>
          <w:rFonts w:ascii="GHEA Grapalat" w:hAnsi="GHEA Grapalat"/>
          <w:sz w:val="24"/>
          <w:szCs w:val="24"/>
          <w:lang w:val="en-US"/>
        </w:rPr>
        <w:t>մարդ</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տեղատարողությամբ</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սպասասրահ</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տոմսարկղեր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ուղևորների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նստեցման</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իջեցման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հարթակներ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ավտոբուսների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կայանման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հրապարակ</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բեռների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փոխադրում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կազմակերպող</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սպասարկում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իրականացնող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ավտոկայանը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համարվում</w:t>
      </w:r>
      <w:proofErr w:type="spellEnd"/>
      <w:r w:rsidRPr="0007351E">
        <w:rPr>
          <w:rFonts w:ascii="GHEA Grapalat" w:hAnsi="GHEA Grapalat"/>
          <w:sz w:val="24"/>
          <w:szCs w:val="24"/>
          <w:lang w:val="en-US"/>
        </w:rPr>
        <w:t xml:space="preserve"> է </w:t>
      </w:r>
      <w:proofErr w:type="spellStart"/>
      <w:r w:rsidRPr="0007351E">
        <w:rPr>
          <w:rFonts w:ascii="GHEA Grapalat" w:hAnsi="GHEA Grapalat"/>
          <w:sz w:val="24"/>
          <w:szCs w:val="24"/>
          <w:lang w:val="en-US"/>
        </w:rPr>
        <w:t>բեռնատար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ավտոկայան</w:t>
      </w:r>
      <w:proofErr w:type="spellEnd"/>
      <w:r w:rsidRPr="0007351E">
        <w:rPr>
          <w:rFonts w:ascii="GHEA Grapalat" w:hAnsi="GHEA Grapalat"/>
          <w:sz w:val="24"/>
          <w:szCs w:val="24"/>
          <w:lang w:val="en-US"/>
        </w:rPr>
        <w:t>.</w:t>
      </w:r>
    </w:p>
    <w:p w14:paraId="45C8328C"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երթակարգավարական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կետ</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երթակարգավարի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կողմից</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այլ</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տեխնիկական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ըստ</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չվացուցակների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կանոնավոր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փոխադրումներ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իրականացնող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աշխատանքի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կարգավորման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համար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նախատեսված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շինություն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որտեղ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սպասարկման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ծառայություններ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չեն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մատուցվում</w:t>
      </w:r>
      <w:proofErr w:type="spellEnd"/>
      <w:r w:rsidRPr="0007351E">
        <w:rPr>
          <w:rFonts w:ascii="GHEA Grapalat" w:hAnsi="GHEA Grapalat"/>
          <w:sz w:val="24"/>
          <w:szCs w:val="24"/>
          <w:lang w:val="en-US"/>
        </w:rPr>
        <w:t>.</w:t>
      </w:r>
    </w:p>
    <w:p w14:paraId="2C47FA5B"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ավտոբուս</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ավտոմոբիլ</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նստատեղերի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քանակը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բացառությամբ</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վարորդի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նստատեղի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գերազանցում</w:t>
      </w:r>
      <w:proofErr w:type="spellEnd"/>
      <w:r w:rsidRPr="0007351E">
        <w:rPr>
          <w:rFonts w:ascii="GHEA Grapalat" w:hAnsi="GHEA Grapalat"/>
          <w:sz w:val="24"/>
          <w:szCs w:val="24"/>
          <w:lang w:val="en-US"/>
        </w:rPr>
        <w:t xml:space="preserve"> է </w:t>
      </w:r>
      <w:proofErr w:type="spellStart"/>
      <w:r w:rsidRPr="0007351E">
        <w:rPr>
          <w:rFonts w:ascii="GHEA Grapalat" w:hAnsi="GHEA Grapalat"/>
          <w:sz w:val="24"/>
          <w:szCs w:val="24"/>
          <w:lang w:val="en-US"/>
        </w:rPr>
        <w:t>ութը</w:t>
      </w:r>
      <w:proofErr w:type="spellEnd"/>
      <w:r w:rsidRPr="0007351E">
        <w:rPr>
          <w:rFonts w:ascii="GHEA Grapalat" w:hAnsi="GHEA Grapalat"/>
          <w:sz w:val="24"/>
          <w:szCs w:val="24"/>
          <w:lang w:val="en-US"/>
        </w:rPr>
        <w:t xml:space="preserve">. 9-17 </w:t>
      </w:r>
      <w:proofErr w:type="spellStart"/>
      <w:r w:rsidRPr="0007351E">
        <w:rPr>
          <w:rFonts w:ascii="GHEA Grapalat" w:hAnsi="GHEA Grapalat"/>
          <w:sz w:val="24"/>
          <w:szCs w:val="24"/>
          <w:lang w:val="en-US"/>
        </w:rPr>
        <w:t>նստատեղ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ունեցող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ավտոբուսը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առանց</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վարորդի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նստատեղի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համարվում</w:t>
      </w:r>
      <w:proofErr w:type="spellEnd"/>
      <w:r w:rsidRPr="0007351E">
        <w:rPr>
          <w:rFonts w:ascii="GHEA Grapalat" w:hAnsi="GHEA Grapalat"/>
          <w:sz w:val="24"/>
          <w:szCs w:val="24"/>
          <w:lang w:val="en-US"/>
        </w:rPr>
        <w:t xml:space="preserve"> է </w:t>
      </w:r>
      <w:proofErr w:type="spellStart"/>
      <w:r w:rsidRPr="0007351E">
        <w:rPr>
          <w:rFonts w:ascii="GHEA Grapalat" w:hAnsi="GHEA Grapalat"/>
          <w:sz w:val="24"/>
          <w:szCs w:val="24"/>
          <w:lang w:val="en-US"/>
        </w:rPr>
        <w:t>միկրոավտոբուս</w:t>
      </w:r>
      <w:proofErr w:type="spellEnd"/>
      <w:r w:rsidRPr="0007351E">
        <w:rPr>
          <w:rFonts w:ascii="GHEA Grapalat" w:hAnsi="GHEA Grapalat"/>
          <w:sz w:val="24"/>
          <w:szCs w:val="24"/>
          <w:lang w:val="en-US"/>
        </w:rPr>
        <w:t>.</w:t>
      </w:r>
    </w:p>
    <w:p w14:paraId="605C3233"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թեթև</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մարդատար</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ավտոմոբիլ</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ավտոմոբիլ</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նստատեղերի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քանակը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բացառությամբ</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վարորդի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նստատեղի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չի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գերազանցում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ութը</w:t>
      </w:r>
      <w:proofErr w:type="spellEnd"/>
      <w:r w:rsidRPr="0007351E">
        <w:rPr>
          <w:rFonts w:ascii="GHEA Grapalat" w:hAnsi="GHEA Grapalat"/>
          <w:sz w:val="24"/>
          <w:szCs w:val="24"/>
          <w:lang w:val="en-US"/>
        </w:rPr>
        <w:t>.</w:t>
      </w:r>
    </w:p>
    <w:p w14:paraId="4BFEB0C2"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մարդատար-տաքսի</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ավտոմոբիլ</w:t>
      </w:r>
      <w:proofErr w:type="spellEnd"/>
      <w:r w:rsidRPr="0007351E">
        <w:rPr>
          <w:rFonts w:ascii="GHEA Grapalat" w:hAnsi="GHEA Grapalat"/>
          <w:i/>
          <w:iCs/>
          <w:sz w:val="24"/>
          <w:szCs w:val="24"/>
          <w:lang w:val="en-US"/>
        </w:rPr>
        <w:t>`</w:t>
      </w:r>
      <w:r w:rsidRPr="0007351E">
        <w:rPr>
          <w:rFonts w:ascii="Calibri" w:hAnsi="Calibri" w:cs="Calibri"/>
          <w:i/>
          <w:iCs/>
          <w:sz w:val="24"/>
          <w:szCs w:val="24"/>
          <w:lang w:val="en-US"/>
        </w:rPr>
        <w:t> </w:t>
      </w:r>
      <w:proofErr w:type="spellStart"/>
      <w:r w:rsidRPr="0007351E">
        <w:rPr>
          <w:rFonts w:ascii="GHEA Grapalat" w:hAnsi="GHEA Grapalat"/>
          <w:sz w:val="24"/>
          <w:szCs w:val="24"/>
          <w:lang w:val="en-US"/>
        </w:rPr>
        <w:t>թեթև</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մարդատար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ավտոմոբիլ</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Հայաստանի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Հանրապետության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օրենսդրությանը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համապատասխան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իրականացվում</w:t>
      </w:r>
      <w:proofErr w:type="spellEnd"/>
      <w:r w:rsidRPr="0007351E">
        <w:rPr>
          <w:rFonts w:ascii="GHEA Grapalat" w:hAnsi="GHEA Grapalat"/>
          <w:sz w:val="24"/>
          <w:szCs w:val="24"/>
          <w:lang w:val="en-US"/>
        </w:rPr>
        <w:t xml:space="preserve"> է </w:t>
      </w:r>
      <w:proofErr w:type="spellStart"/>
      <w:r w:rsidRPr="0007351E">
        <w:rPr>
          <w:rFonts w:ascii="GHEA Grapalat" w:hAnsi="GHEA Grapalat"/>
          <w:sz w:val="24"/>
          <w:szCs w:val="24"/>
          <w:lang w:val="en-US"/>
        </w:rPr>
        <w:t>սպասարկման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ծառայությունների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մատուցում</w:t>
      </w:r>
      <w:proofErr w:type="spellEnd"/>
      <w:r w:rsidRPr="0007351E">
        <w:rPr>
          <w:rFonts w:ascii="GHEA Grapalat" w:hAnsi="GHEA Grapalat"/>
          <w:sz w:val="24"/>
          <w:szCs w:val="24"/>
          <w:lang w:val="en-US"/>
        </w:rPr>
        <w:t>.</w:t>
      </w:r>
    </w:p>
    <w:p w14:paraId="04CFE157"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ներհամայնքային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փոխադրում</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համայնքի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վարչական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տարածքի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սահմաններում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իրականացվող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փոխադրում</w:t>
      </w:r>
      <w:proofErr w:type="spellEnd"/>
      <w:r w:rsidRPr="0007351E">
        <w:rPr>
          <w:rFonts w:ascii="GHEA Grapalat" w:hAnsi="GHEA Grapalat"/>
          <w:sz w:val="24"/>
          <w:szCs w:val="24"/>
          <w:lang w:val="en-US"/>
        </w:rPr>
        <w:t>.</w:t>
      </w:r>
    </w:p>
    <w:p w14:paraId="3604786F"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lastRenderedPageBreak/>
        <w:t>մերձքաղաքային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փոխադրում</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փոխադրումների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սկզբնակետից</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մինչև</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վերջնակետ</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մինչև</w:t>
      </w:r>
      <w:proofErr w:type="spellEnd"/>
      <w:r w:rsidRPr="0007351E">
        <w:rPr>
          <w:rFonts w:ascii="GHEA Grapalat" w:hAnsi="GHEA Grapalat"/>
          <w:sz w:val="24"/>
          <w:szCs w:val="24"/>
          <w:lang w:val="en-US"/>
        </w:rPr>
        <w:t xml:space="preserve"> 50 </w:t>
      </w:r>
      <w:proofErr w:type="spellStart"/>
      <w:r w:rsidRPr="0007351E">
        <w:rPr>
          <w:rFonts w:ascii="GHEA Grapalat" w:hAnsi="GHEA Grapalat"/>
          <w:sz w:val="24"/>
          <w:szCs w:val="24"/>
          <w:lang w:val="en-US"/>
        </w:rPr>
        <w:t>կմ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ներառյալ</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հեռավորությամբ</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փոխադրում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սկզբնակետը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վերջնակետը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գտնվում</w:t>
      </w:r>
      <w:proofErr w:type="spellEnd"/>
      <w:r w:rsidRPr="0007351E">
        <w:rPr>
          <w:rFonts w:ascii="GHEA Grapalat" w:hAnsi="GHEA Grapalat"/>
          <w:sz w:val="24"/>
          <w:szCs w:val="24"/>
          <w:lang w:val="en-US"/>
        </w:rPr>
        <w:t xml:space="preserve"> է </w:t>
      </w:r>
      <w:proofErr w:type="spellStart"/>
      <w:r w:rsidRPr="0007351E">
        <w:rPr>
          <w:rFonts w:ascii="GHEA Grapalat" w:hAnsi="GHEA Grapalat"/>
          <w:sz w:val="24"/>
          <w:szCs w:val="24"/>
          <w:lang w:val="en-US"/>
        </w:rPr>
        <w:t>քաղաքի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բնակավայրի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վարչական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տարածքի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սահմաններից</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դուրս</w:t>
      </w:r>
      <w:proofErr w:type="spellEnd"/>
      <w:r w:rsidRPr="0007351E">
        <w:rPr>
          <w:rFonts w:ascii="GHEA Grapalat" w:hAnsi="GHEA Grapalat"/>
          <w:sz w:val="24"/>
          <w:szCs w:val="24"/>
          <w:lang w:val="en-US"/>
        </w:rPr>
        <w:t>.</w:t>
      </w:r>
    </w:p>
    <w:p w14:paraId="648D0C25"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միջքաղաքային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փոխադրում</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փոխադրումների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սկզբնակետից</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մինչև</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վերջնակետ</w:t>
      </w:r>
      <w:proofErr w:type="spellEnd"/>
      <w:r w:rsidRPr="0007351E">
        <w:rPr>
          <w:rFonts w:ascii="GHEA Grapalat" w:hAnsi="GHEA Grapalat"/>
          <w:sz w:val="24"/>
          <w:szCs w:val="24"/>
          <w:lang w:val="en-US"/>
        </w:rPr>
        <w:t xml:space="preserve">` 50 </w:t>
      </w:r>
      <w:proofErr w:type="spellStart"/>
      <w:r w:rsidRPr="0007351E">
        <w:rPr>
          <w:rFonts w:ascii="GHEA Grapalat" w:hAnsi="GHEA Grapalat"/>
          <w:sz w:val="24"/>
          <w:szCs w:val="24"/>
          <w:lang w:val="en-US"/>
        </w:rPr>
        <w:t>կմ-ից</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ավելի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հեռավորության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վրա</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իրականացվող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փոխադրում</w:t>
      </w:r>
      <w:proofErr w:type="spellEnd"/>
      <w:r w:rsidRPr="0007351E">
        <w:rPr>
          <w:rFonts w:ascii="GHEA Grapalat" w:hAnsi="GHEA Grapalat"/>
          <w:sz w:val="24"/>
          <w:szCs w:val="24"/>
          <w:lang w:val="en-US"/>
        </w:rPr>
        <w:t>.</w:t>
      </w:r>
    </w:p>
    <w:p w14:paraId="1217CEC5"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ներմարզային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փոխադրում</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մարզի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վարչական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տարածքի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սահմաններում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իրականացվող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փոխադրում</w:t>
      </w:r>
      <w:proofErr w:type="spellEnd"/>
      <w:r w:rsidRPr="0007351E">
        <w:rPr>
          <w:rFonts w:ascii="GHEA Grapalat" w:hAnsi="GHEA Grapalat"/>
          <w:sz w:val="24"/>
          <w:szCs w:val="24"/>
          <w:lang w:val="en-US"/>
        </w:rPr>
        <w:t>.</w:t>
      </w:r>
    </w:p>
    <w:p w14:paraId="3664218D"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միջմարզային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փոխադրում</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մարզերի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միջև</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այլ</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մարզերի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վարչական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տարածքների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տարանցումով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առանց</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տարանցման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իրականացվող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փոխադրում</w:t>
      </w:r>
      <w:proofErr w:type="spellEnd"/>
      <w:r w:rsidRPr="0007351E">
        <w:rPr>
          <w:rFonts w:ascii="GHEA Grapalat" w:hAnsi="GHEA Grapalat"/>
          <w:sz w:val="24"/>
          <w:szCs w:val="24"/>
          <w:lang w:val="en-US"/>
        </w:rPr>
        <w:t>.</w:t>
      </w:r>
    </w:p>
    <w:p w14:paraId="3A67EABA"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միջպետական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փոխադրում</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պետությունների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միջև</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այլ</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պետությունների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տարածքների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տարանցումով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առանց</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տարանցման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իրականացվող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փոխադրում</w:t>
      </w:r>
      <w:proofErr w:type="spellEnd"/>
      <w:r w:rsidRPr="0007351E">
        <w:rPr>
          <w:rFonts w:ascii="GHEA Grapalat" w:hAnsi="GHEA Grapalat"/>
          <w:sz w:val="24"/>
          <w:szCs w:val="24"/>
          <w:lang w:val="en-US"/>
        </w:rPr>
        <w:t>.</w:t>
      </w:r>
    </w:p>
    <w:p w14:paraId="3FA4A681"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կանոնավոր</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փոխադրում</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սահմանված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ուղեգծով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հաստատված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չվացուցակով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առաջարկված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փոխադրավարձով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ուղևորների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նստեցման</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իջեցման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հաստատված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կանգառներով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ինչպես</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նաև</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երթուղային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տաքսու</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ռեժիմով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իրականացվող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փոխադրում</w:t>
      </w:r>
      <w:proofErr w:type="spellEnd"/>
      <w:r w:rsidRPr="0007351E">
        <w:rPr>
          <w:rFonts w:ascii="GHEA Grapalat" w:hAnsi="GHEA Grapalat"/>
          <w:sz w:val="24"/>
          <w:szCs w:val="24"/>
          <w:lang w:val="en-US"/>
        </w:rPr>
        <w:t>.</w:t>
      </w:r>
    </w:p>
    <w:p w14:paraId="2A9480E6"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ոչ</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կանոնավոր</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փոխադրում</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կազմակերպությունների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քաղաքացիների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առանձին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պատվերներով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իրականացվող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փոխադրում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իրականացման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պայմանները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յուրաքանչյուր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դեպքում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որոշվում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են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պատվիրատուի</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փոխադրողի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փոխհամաձայնությամբ</w:t>
      </w:r>
      <w:proofErr w:type="spellEnd"/>
      <w:r w:rsidRPr="0007351E">
        <w:rPr>
          <w:rFonts w:ascii="GHEA Grapalat" w:hAnsi="GHEA Grapalat"/>
          <w:sz w:val="24"/>
          <w:szCs w:val="24"/>
          <w:lang w:val="en-US"/>
        </w:rPr>
        <w:t>.</w:t>
      </w:r>
    </w:p>
    <w:p w14:paraId="1E21CFD3"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էլեկտրոնային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հարթակով</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ուղևորափոխադրման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ծառայություն</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էլեկտրոնային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եղանակով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այդ</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թվում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համացանցի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տեղեկատվական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տեխնոլոգիաների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օգտագործմամբ</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ուղևորների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փոխադրման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պատվերների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ընդունման</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փոխանցման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ծառայությունների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մատուցում</w:t>
      </w:r>
      <w:proofErr w:type="spellEnd"/>
      <w:r w:rsidRPr="0007351E">
        <w:rPr>
          <w:rFonts w:ascii="GHEA Grapalat" w:hAnsi="GHEA Grapalat"/>
          <w:sz w:val="24"/>
          <w:szCs w:val="24"/>
          <w:lang w:val="en-US"/>
        </w:rPr>
        <w:t>.</w:t>
      </w:r>
    </w:p>
    <w:p w14:paraId="122E8415" w14:textId="67DD556A"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կաբոտաժային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փոխադրում</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որևէ</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այլ</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պետությունում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հաշվառված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միջոցով</w:t>
      </w:r>
      <w:proofErr w:type="spellEnd"/>
      <w:r w:rsidRPr="0007351E">
        <w:rPr>
          <w:rFonts w:ascii="GHEA Grapalat" w:hAnsi="GHEA Grapalat"/>
          <w:sz w:val="24"/>
          <w:szCs w:val="24"/>
          <w:lang w:val="en-US"/>
        </w:rPr>
        <w:t xml:space="preserve"> </w:t>
      </w:r>
      <w:ins w:id="0" w:author="Ruzanna Ayvazyan" w:date="2024-12-25T14:58:00Z" w16du:dateUtc="2024-12-25T10:58:00Z">
        <w:r w:rsidR="00374F86">
          <w:rPr>
            <w:rFonts w:ascii="GHEA Grapalat" w:hAnsi="GHEA Grapalat" w:cs="GHEA Grapalat"/>
            <w:color w:val="000000" w:themeColor="text1"/>
            <w:shd w:val="clear" w:color="auto" w:fill="FFFFFF"/>
            <w:lang w:val="hy-AM"/>
          </w:rPr>
          <w:t>այլ պետության փոխադրողի կողմից</w:t>
        </w:r>
        <w:r w:rsidR="00374F86" w:rsidRPr="0007351E">
          <w:rPr>
            <w:rFonts w:ascii="GHEA Grapalat" w:hAnsi="GHEA Grapalat"/>
            <w:sz w:val="24"/>
            <w:szCs w:val="24"/>
            <w:lang w:val="en-US"/>
          </w:rPr>
          <w:t xml:space="preserve"> </w:t>
        </w:r>
      </w:ins>
      <w:proofErr w:type="spellStart"/>
      <w:r w:rsidRPr="0007351E">
        <w:rPr>
          <w:rFonts w:ascii="GHEA Grapalat" w:hAnsi="GHEA Grapalat"/>
          <w:sz w:val="24"/>
          <w:szCs w:val="24"/>
          <w:lang w:val="en-US"/>
        </w:rPr>
        <w:t>Հայաստանի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Հանրապետության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տարածքում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տեղաբաշխված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երկու</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կետերի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միջև</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իրականացվող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փոխադրում</w:t>
      </w:r>
      <w:proofErr w:type="spellEnd"/>
      <w:r w:rsidRPr="0007351E">
        <w:rPr>
          <w:rFonts w:ascii="GHEA Grapalat" w:hAnsi="GHEA Grapalat"/>
          <w:sz w:val="24"/>
          <w:szCs w:val="24"/>
          <w:lang w:val="en-US"/>
        </w:rPr>
        <w:t>.</w:t>
      </w:r>
    </w:p>
    <w:p w14:paraId="1D8DD679"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երթուղի</w:t>
      </w:r>
      <w:proofErr w:type="spellEnd"/>
      <w:r w:rsidRPr="0007351E">
        <w:rPr>
          <w:rFonts w:ascii="GHEA Grapalat" w:hAnsi="GHEA Grapalat"/>
          <w:i/>
          <w:iCs/>
          <w:sz w:val="24"/>
          <w:szCs w:val="24"/>
          <w:lang w:val="en-US"/>
        </w:rPr>
        <w:t>`</w:t>
      </w:r>
      <w:r w:rsidRPr="0007351E">
        <w:rPr>
          <w:rFonts w:ascii="Calibri" w:hAnsi="Calibri" w:cs="Calibri"/>
          <w:i/>
          <w:iCs/>
          <w:sz w:val="24"/>
          <w:szCs w:val="24"/>
          <w:lang w:val="en-US"/>
        </w:rPr>
        <w:t> </w:t>
      </w:r>
      <w:proofErr w:type="spellStart"/>
      <w:r w:rsidRPr="0007351E">
        <w:rPr>
          <w:rFonts w:ascii="GHEA Grapalat" w:hAnsi="GHEA Grapalat"/>
          <w:sz w:val="24"/>
          <w:szCs w:val="24"/>
          <w:lang w:val="en-US"/>
        </w:rPr>
        <w:t>փոխադրման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սկզբնակետից</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մինչև</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վերջնակետ</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շարժման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համար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սահմանված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ուղեգիծ</w:t>
      </w:r>
      <w:proofErr w:type="spellEnd"/>
      <w:r w:rsidRPr="0007351E">
        <w:rPr>
          <w:rFonts w:ascii="GHEA Grapalat" w:hAnsi="GHEA Grapalat"/>
          <w:sz w:val="24"/>
          <w:szCs w:val="24"/>
          <w:lang w:val="en-US"/>
        </w:rPr>
        <w:t>.</w:t>
      </w:r>
    </w:p>
    <w:p w14:paraId="6569A650"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լեռնային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երթուղի</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երթուղի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ճանապարհային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մակերևույթի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տեսանելիությունը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պակաս</w:t>
      </w:r>
      <w:proofErr w:type="spellEnd"/>
      <w:r w:rsidRPr="0007351E">
        <w:rPr>
          <w:rFonts w:ascii="GHEA Grapalat" w:hAnsi="GHEA Grapalat"/>
          <w:sz w:val="24"/>
          <w:szCs w:val="24"/>
          <w:lang w:val="en-US"/>
        </w:rPr>
        <w:t xml:space="preserve"> է 60, </w:t>
      </w:r>
      <w:proofErr w:type="spellStart"/>
      <w:r w:rsidRPr="0007351E">
        <w:rPr>
          <w:rFonts w:ascii="GHEA Grapalat" w:hAnsi="GHEA Grapalat"/>
          <w:sz w:val="24"/>
          <w:szCs w:val="24"/>
          <w:lang w:val="en-US"/>
        </w:rPr>
        <w:t>իսկ</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հանդիպակաց</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միջոցից</w:t>
      </w:r>
      <w:proofErr w:type="spellEnd"/>
      <w:r w:rsidRPr="0007351E">
        <w:rPr>
          <w:rFonts w:ascii="GHEA Grapalat" w:hAnsi="GHEA Grapalat"/>
          <w:sz w:val="24"/>
          <w:szCs w:val="24"/>
          <w:lang w:val="en-US"/>
        </w:rPr>
        <w:t xml:space="preserve">` 120 </w:t>
      </w:r>
      <w:proofErr w:type="spellStart"/>
      <w:r w:rsidRPr="0007351E">
        <w:rPr>
          <w:rFonts w:ascii="GHEA Grapalat" w:hAnsi="GHEA Grapalat"/>
          <w:sz w:val="24"/>
          <w:szCs w:val="24"/>
          <w:lang w:val="en-US"/>
        </w:rPr>
        <w:t>մետրից</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հորիզոնական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կտրվածքով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ունի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ուռուցիկությամբ</w:t>
      </w:r>
      <w:proofErr w:type="spellEnd"/>
      <w:r w:rsidRPr="0007351E">
        <w:rPr>
          <w:rFonts w:ascii="GHEA Grapalat" w:hAnsi="GHEA Grapalat"/>
          <w:sz w:val="24"/>
          <w:szCs w:val="24"/>
          <w:lang w:val="en-US"/>
        </w:rPr>
        <w:t xml:space="preserve"> 1500 և </w:t>
      </w:r>
      <w:proofErr w:type="spellStart"/>
      <w:r w:rsidRPr="0007351E">
        <w:rPr>
          <w:rFonts w:ascii="GHEA Grapalat" w:hAnsi="GHEA Grapalat"/>
          <w:sz w:val="24"/>
          <w:szCs w:val="24"/>
          <w:lang w:val="en-US"/>
        </w:rPr>
        <w:t>գոգավորությամբ</w:t>
      </w:r>
      <w:proofErr w:type="spellEnd"/>
      <w:r w:rsidRPr="0007351E">
        <w:rPr>
          <w:rFonts w:ascii="GHEA Grapalat" w:hAnsi="GHEA Grapalat"/>
          <w:sz w:val="24"/>
          <w:szCs w:val="24"/>
          <w:lang w:val="en-US"/>
        </w:rPr>
        <w:t xml:space="preserve"> 1200 </w:t>
      </w:r>
      <w:proofErr w:type="spellStart"/>
      <w:r w:rsidRPr="0007351E">
        <w:rPr>
          <w:rFonts w:ascii="GHEA Grapalat" w:hAnsi="GHEA Grapalat"/>
          <w:sz w:val="24"/>
          <w:szCs w:val="24"/>
          <w:lang w:val="en-US"/>
        </w:rPr>
        <w:t>մետրից</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պակաս</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շառավիղ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ընդգրկում</w:t>
      </w:r>
      <w:proofErr w:type="spellEnd"/>
      <w:r w:rsidRPr="0007351E">
        <w:rPr>
          <w:rFonts w:ascii="GHEA Grapalat" w:hAnsi="GHEA Grapalat"/>
          <w:sz w:val="24"/>
          <w:szCs w:val="24"/>
          <w:lang w:val="en-US"/>
        </w:rPr>
        <w:t xml:space="preserve"> է </w:t>
      </w:r>
      <w:proofErr w:type="spellStart"/>
      <w:r w:rsidRPr="0007351E">
        <w:rPr>
          <w:rFonts w:ascii="GHEA Grapalat" w:hAnsi="GHEA Grapalat"/>
          <w:sz w:val="24"/>
          <w:szCs w:val="24"/>
          <w:lang w:val="en-US"/>
        </w:rPr>
        <w:t>լեռնազանգվածներով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անցումներ</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կիրճերով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ուղեկցվող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բարդ</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խիստ</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կտրտված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ոչ</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բավարար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կայունությամբ</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ժայռեր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մեկ</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քանի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միջինը</w:t>
      </w:r>
      <w:proofErr w:type="spellEnd"/>
      <w:r w:rsidRPr="0007351E">
        <w:rPr>
          <w:rFonts w:ascii="GHEA Grapalat" w:hAnsi="GHEA Grapalat"/>
          <w:sz w:val="24"/>
          <w:szCs w:val="24"/>
          <w:lang w:val="en-US"/>
        </w:rPr>
        <w:t xml:space="preserve"> 40-ից 60 </w:t>
      </w:r>
      <w:proofErr w:type="spellStart"/>
      <w:r w:rsidRPr="0007351E">
        <w:rPr>
          <w:rFonts w:ascii="GHEA Grapalat" w:hAnsi="GHEA Grapalat"/>
          <w:sz w:val="24"/>
          <w:szCs w:val="24"/>
          <w:lang w:val="en-US"/>
        </w:rPr>
        <w:t>տոկոս</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ավելի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հորիզոնական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թեքություն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ունեցող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համապատասխանաբար</w:t>
      </w:r>
      <w:proofErr w:type="spellEnd"/>
      <w:r w:rsidRPr="0007351E">
        <w:rPr>
          <w:rFonts w:ascii="GHEA Grapalat" w:hAnsi="GHEA Grapalat"/>
          <w:sz w:val="24"/>
          <w:szCs w:val="24"/>
          <w:lang w:val="en-US"/>
        </w:rPr>
        <w:t xml:space="preserve"> 2 </w:t>
      </w:r>
      <w:proofErr w:type="spellStart"/>
      <w:r w:rsidRPr="0007351E">
        <w:rPr>
          <w:rFonts w:ascii="GHEA Grapalat" w:hAnsi="GHEA Grapalat"/>
          <w:sz w:val="24"/>
          <w:szCs w:val="24"/>
          <w:lang w:val="en-US"/>
        </w:rPr>
        <w:t>կմ-ից</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մինչև</w:t>
      </w:r>
      <w:proofErr w:type="spellEnd"/>
      <w:r w:rsidRPr="0007351E">
        <w:rPr>
          <w:rFonts w:ascii="GHEA Grapalat" w:hAnsi="GHEA Grapalat"/>
          <w:sz w:val="24"/>
          <w:szCs w:val="24"/>
          <w:lang w:val="en-US"/>
        </w:rPr>
        <w:t xml:space="preserve"> 1 </w:t>
      </w:r>
      <w:proofErr w:type="spellStart"/>
      <w:r w:rsidRPr="0007351E">
        <w:rPr>
          <w:rFonts w:ascii="GHEA Grapalat" w:hAnsi="GHEA Grapalat"/>
          <w:sz w:val="24"/>
          <w:szCs w:val="24"/>
          <w:lang w:val="en-US"/>
        </w:rPr>
        <w:t>կմ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երկարությամբ</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մինչև</w:t>
      </w:r>
      <w:proofErr w:type="spellEnd"/>
      <w:r w:rsidRPr="0007351E">
        <w:rPr>
          <w:rFonts w:ascii="GHEA Grapalat" w:hAnsi="GHEA Grapalat"/>
          <w:sz w:val="24"/>
          <w:szCs w:val="24"/>
          <w:lang w:val="en-US"/>
        </w:rPr>
        <w:t xml:space="preserve"> 1 </w:t>
      </w:r>
      <w:proofErr w:type="spellStart"/>
      <w:r w:rsidRPr="0007351E">
        <w:rPr>
          <w:rFonts w:ascii="GHEA Grapalat" w:hAnsi="GHEA Grapalat"/>
          <w:sz w:val="24"/>
          <w:szCs w:val="24"/>
          <w:lang w:val="en-US"/>
        </w:rPr>
        <w:t>կմ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երկարության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վրա</w:t>
      </w:r>
      <w:proofErr w:type="spellEnd"/>
      <w:r w:rsidRPr="0007351E">
        <w:rPr>
          <w:rFonts w:ascii="GHEA Grapalat" w:hAnsi="GHEA Grapalat"/>
          <w:sz w:val="24"/>
          <w:szCs w:val="24"/>
          <w:lang w:val="en-US"/>
        </w:rPr>
        <w:t xml:space="preserve"> 100 </w:t>
      </w:r>
      <w:proofErr w:type="spellStart"/>
      <w:r w:rsidRPr="0007351E">
        <w:rPr>
          <w:rFonts w:ascii="GHEA Grapalat" w:hAnsi="GHEA Grapalat"/>
          <w:sz w:val="24"/>
          <w:szCs w:val="24"/>
          <w:lang w:val="en-US"/>
        </w:rPr>
        <w:t>մետրից</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պակաս</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շառավղով</w:t>
      </w:r>
      <w:proofErr w:type="spellEnd"/>
      <w:r w:rsidRPr="0007351E">
        <w:rPr>
          <w:rFonts w:ascii="GHEA Grapalat" w:hAnsi="GHEA Grapalat"/>
          <w:sz w:val="24"/>
          <w:szCs w:val="24"/>
          <w:lang w:val="en-US"/>
        </w:rPr>
        <w:t xml:space="preserve"> 6 </w:t>
      </w:r>
      <w:proofErr w:type="spellStart"/>
      <w:r w:rsidRPr="0007351E">
        <w:rPr>
          <w:rFonts w:ascii="GHEA Grapalat" w:hAnsi="GHEA Grapalat"/>
          <w:sz w:val="24"/>
          <w:szCs w:val="24"/>
          <w:lang w:val="en-US"/>
        </w:rPr>
        <w:t>ոլորան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երկու</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ավելի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ճանապարհային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հատվածով</w:t>
      </w:r>
      <w:proofErr w:type="spellEnd"/>
      <w:r w:rsidRPr="0007351E">
        <w:rPr>
          <w:rFonts w:ascii="GHEA Grapalat" w:hAnsi="GHEA Grapalat"/>
          <w:sz w:val="24"/>
          <w:szCs w:val="24"/>
          <w:lang w:val="en-US"/>
        </w:rPr>
        <w:t>.</w:t>
      </w:r>
    </w:p>
    <w:p w14:paraId="211E3A68"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lastRenderedPageBreak/>
        <w:t>երթ</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ուղերթ</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փոխադրման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սկզբնակետից</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մինչև</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վերջնակետ</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անցած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ճանապարհը</w:t>
      </w:r>
      <w:proofErr w:type="spellEnd"/>
      <w:r w:rsidRPr="0007351E">
        <w:rPr>
          <w:rFonts w:ascii="GHEA Grapalat" w:hAnsi="GHEA Grapalat"/>
          <w:sz w:val="24"/>
          <w:szCs w:val="24"/>
          <w:lang w:val="en-US"/>
        </w:rPr>
        <w:t>.</w:t>
      </w:r>
    </w:p>
    <w:p w14:paraId="1FB37E7A"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չվացուցակ</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ժամանակացույց</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որը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ներառում</w:t>
      </w:r>
      <w:proofErr w:type="spellEnd"/>
      <w:r w:rsidRPr="0007351E">
        <w:rPr>
          <w:rFonts w:ascii="GHEA Grapalat" w:hAnsi="GHEA Grapalat"/>
          <w:sz w:val="24"/>
          <w:szCs w:val="24"/>
          <w:lang w:val="en-US"/>
        </w:rPr>
        <w:t xml:space="preserve"> է </w:t>
      </w:r>
      <w:proofErr w:type="spellStart"/>
      <w:r w:rsidRPr="0007351E">
        <w:rPr>
          <w:rFonts w:ascii="GHEA Grapalat" w:hAnsi="GHEA Grapalat"/>
          <w:sz w:val="24"/>
          <w:szCs w:val="24"/>
          <w:lang w:val="en-US"/>
        </w:rPr>
        <w:t>ավտոբուսների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միկրոավտոբուսների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մեկնման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ժամանման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ժամանակի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միջպետական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միջմարզային</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ներմարզային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փոխադրումներում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միջանկյալ</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կանգառների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ուղևորների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նստեցման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համար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ավտոբուսի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մատուցման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տեղի</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երթերի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իրականացման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հաջորդականության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մասին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տվյալներ</w:t>
      </w:r>
      <w:proofErr w:type="spellEnd"/>
      <w:r w:rsidRPr="0007351E">
        <w:rPr>
          <w:rFonts w:ascii="GHEA Grapalat" w:hAnsi="GHEA Grapalat"/>
          <w:sz w:val="24"/>
          <w:szCs w:val="24"/>
          <w:lang w:val="en-US"/>
        </w:rPr>
        <w:t>.</w:t>
      </w:r>
    </w:p>
    <w:p w14:paraId="4407C7DE"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երթուղային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ավտոբուս</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տվյալ</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երթուղու</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սահմանված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կանգառներում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ուղևորների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նստեցում</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իջեցում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կատարելով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կանոնավոր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փոխադրում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իրականացնող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ավտոբուս</w:t>
      </w:r>
      <w:proofErr w:type="spellEnd"/>
      <w:r w:rsidRPr="0007351E">
        <w:rPr>
          <w:rFonts w:ascii="GHEA Grapalat" w:hAnsi="GHEA Grapalat"/>
          <w:sz w:val="24"/>
          <w:szCs w:val="24"/>
          <w:lang w:val="en-US"/>
        </w:rPr>
        <w:t>.</w:t>
      </w:r>
    </w:p>
    <w:p w14:paraId="798B564D"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երթուղային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տաքսի</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միկրոավտոբուս</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որով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իրականացվում</w:t>
      </w:r>
      <w:proofErr w:type="spellEnd"/>
      <w:r w:rsidRPr="0007351E">
        <w:rPr>
          <w:rFonts w:ascii="GHEA Grapalat" w:hAnsi="GHEA Grapalat"/>
          <w:sz w:val="24"/>
          <w:szCs w:val="24"/>
          <w:lang w:val="en-US"/>
        </w:rPr>
        <w:t xml:space="preserve"> է </w:t>
      </w:r>
      <w:proofErr w:type="spellStart"/>
      <w:r w:rsidRPr="0007351E">
        <w:rPr>
          <w:rFonts w:ascii="GHEA Grapalat" w:hAnsi="GHEA Grapalat"/>
          <w:sz w:val="24"/>
          <w:szCs w:val="24"/>
          <w:lang w:val="en-US"/>
        </w:rPr>
        <w:t>կանոնավոր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փոխադրում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սահմանված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երթուղով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միայն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սահմանված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կանգառներում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նստատեղերի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թվով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ուղևորների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նստեցում</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ուղևորների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պահանջով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երթուղու</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ցանկացած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կետում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իջեցում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կատարելով</w:t>
      </w:r>
      <w:proofErr w:type="spellEnd"/>
      <w:r w:rsidRPr="0007351E">
        <w:rPr>
          <w:rFonts w:ascii="GHEA Grapalat" w:hAnsi="GHEA Grapalat"/>
          <w:sz w:val="24"/>
          <w:szCs w:val="24"/>
          <w:lang w:val="en-US"/>
        </w:rPr>
        <w:t>.</w:t>
      </w:r>
    </w:p>
    <w:p w14:paraId="717AD330"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օպերատոր</w:t>
      </w:r>
      <w:proofErr w:type="spellEnd"/>
      <w:r w:rsidRPr="0007351E">
        <w:rPr>
          <w:rFonts w:ascii="GHEA Grapalat" w:hAnsi="GHEA Grapalat"/>
          <w:i/>
          <w:iCs/>
          <w:sz w:val="24"/>
          <w:szCs w:val="24"/>
          <w:lang w:val="en-US"/>
        </w:rPr>
        <w:t>՝</w:t>
      </w:r>
      <w:r w:rsidRPr="0007351E">
        <w:rPr>
          <w:rFonts w:ascii="Calibri" w:hAnsi="Calibri" w:cs="Calibri"/>
          <w:i/>
          <w:iCs/>
          <w:sz w:val="24"/>
          <w:szCs w:val="24"/>
          <w:lang w:val="en-US"/>
        </w:rPr>
        <w:t> </w:t>
      </w:r>
      <w:proofErr w:type="spellStart"/>
      <w:r w:rsidRPr="0007351E">
        <w:rPr>
          <w:rFonts w:ascii="GHEA Grapalat" w:hAnsi="GHEA Grapalat"/>
          <w:sz w:val="24"/>
          <w:szCs w:val="24"/>
          <w:lang w:val="en-US"/>
        </w:rPr>
        <w:t>Հայաստանի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Հանրապետության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տարածքում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ընդհանուր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օգտագործման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ավտոմոբիլային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տրանսպորտով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ուղևորների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կանոնավոր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փոխադրումների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իրականացման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ծառայություններ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մատուցող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կազմակերպություն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անհատ</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ձեռնարկատեր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կամ</w:t>
      </w:r>
      <w:proofErr w:type="spellEnd"/>
      <w:r w:rsidRPr="0007351E">
        <w:rPr>
          <w:rFonts w:ascii="GHEA Grapalat" w:hAnsi="GHEA Grapalat"/>
          <w:sz w:val="24"/>
          <w:szCs w:val="24"/>
          <w:lang w:val="en-US"/>
        </w:rPr>
        <w:t xml:space="preserve"> 100 </w:t>
      </w:r>
      <w:proofErr w:type="spellStart"/>
      <w:r w:rsidRPr="0007351E">
        <w:rPr>
          <w:rFonts w:ascii="GHEA Grapalat" w:hAnsi="GHEA Grapalat"/>
          <w:sz w:val="24"/>
          <w:szCs w:val="24"/>
          <w:lang w:val="en-US"/>
        </w:rPr>
        <w:t>տոկոս</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համայնքային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մասնակցությամբ</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կազմակերպություն</w:t>
      </w:r>
      <w:proofErr w:type="spellEnd"/>
      <w:r w:rsidRPr="0007351E">
        <w:rPr>
          <w:rFonts w:ascii="GHEA Grapalat" w:hAnsi="GHEA Grapalat"/>
          <w:sz w:val="24"/>
          <w:szCs w:val="24"/>
          <w:lang w:val="en-US"/>
        </w:rPr>
        <w:t>.</w:t>
      </w:r>
    </w:p>
    <w:p w14:paraId="1004C529"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երթուղու</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սխեմա</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երթուղու</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սպասարկման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փաստաթուղթ</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որը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պարունակում</w:t>
      </w:r>
      <w:proofErr w:type="spellEnd"/>
      <w:r w:rsidRPr="0007351E">
        <w:rPr>
          <w:rFonts w:ascii="GHEA Grapalat" w:hAnsi="GHEA Grapalat"/>
          <w:sz w:val="24"/>
          <w:szCs w:val="24"/>
          <w:lang w:val="en-US"/>
        </w:rPr>
        <w:t xml:space="preserve"> է </w:t>
      </w:r>
      <w:proofErr w:type="spellStart"/>
      <w:r w:rsidRPr="0007351E">
        <w:rPr>
          <w:rFonts w:ascii="GHEA Grapalat" w:hAnsi="GHEA Grapalat"/>
          <w:sz w:val="24"/>
          <w:szCs w:val="24"/>
          <w:lang w:val="en-US"/>
        </w:rPr>
        <w:t>տեղեկություններ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երթուղու</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կանգառների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միջպետական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փոխադրումներում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սահմանային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անցման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կետերի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միջկանգառային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հեռավորությունների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մասին</w:t>
      </w:r>
      <w:proofErr w:type="spellEnd"/>
      <w:r w:rsidRPr="0007351E">
        <w:rPr>
          <w:rFonts w:ascii="GHEA Grapalat" w:hAnsi="GHEA Grapalat"/>
          <w:sz w:val="24"/>
          <w:szCs w:val="24"/>
          <w:lang w:val="en-US"/>
        </w:rPr>
        <w:t>.</w:t>
      </w:r>
    </w:p>
    <w:p w14:paraId="220C7EF4"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ապրանքատրանսպորտային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բեռնագիր</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փոխադրվող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բեռի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ապրանքանյութական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արժեքների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շարժի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հիմնական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հաշվառման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փաստաթուղթ</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հիման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վրա</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բեռնառաքիչը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դուրս</w:t>
      </w:r>
      <w:proofErr w:type="spellEnd"/>
      <w:r w:rsidRPr="0007351E">
        <w:rPr>
          <w:rFonts w:ascii="GHEA Grapalat" w:hAnsi="GHEA Grapalat"/>
          <w:sz w:val="24"/>
          <w:szCs w:val="24"/>
          <w:lang w:val="en-US"/>
        </w:rPr>
        <w:t xml:space="preserve"> է </w:t>
      </w:r>
      <w:proofErr w:type="spellStart"/>
      <w:r w:rsidRPr="0007351E">
        <w:rPr>
          <w:rFonts w:ascii="GHEA Grapalat" w:hAnsi="GHEA Grapalat"/>
          <w:sz w:val="24"/>
          <w:szCs w:val="24"/>
          <w:lang w:val="en-US"/>
        </w:rPr>
        <w:t>գրում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բեռը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իսկ</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բեռն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ստացողը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մուտքագրում</w:t>
      </w:r>
      <w:proofErr w:type="spellEnd"/>
      <w:r w:rsidRPr="0007351E">
        <w:rPr>
          <w:rFonts w:ascii="GHEA Grapalat" w:hAnsi="GHEA Grapalat"/>
          <w:sz w:val="24"/>
          <w:szCs w:val="24"/>
          <w:lang w:val="en-US"/>
        </w:rPr>
        <w:t xml:space="preserve"> է </w:t>
      </w:r>
      <w:proofErr w:type="spellStart"/>
      <w:r w:rsidRPr="0007351E">
        <w:rPr>
          <w:rFonts w:ascii="GHEA Grapalat" w:hAnsi="GHEA Grapalat"/>
          <w:sz w:val="24"/>
          <w:szCs w:val="24"/>
          <w:lang w:val="en-US"/>
        </w:rPr>
        <w:t>այն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Միջպետական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բեռնափոխադրումների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դեպքում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ապրանքատրանսպորտային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բեռնագիրը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պետք</w:t>
      </w:r>
      <w:proofErr w:type="spellEnd"/>
      <w:r w:rsidRPr="0007351E">
        <w:rPr>
          <w:rFonts w:ascii="GHEA Grapalat" w:hAnsi="GHEA Grapalat"/>
          <w:sz w:val="24"/>
          <w:szCs w:val="24"/>
          <w:lang w:val="en-US"/>
        </w:rPr>
        <w:t xml:space="preserve"> է </w:t>
      </w:r>
      <w:proofErr w:type="spellStart"/>
      <w:r w:rsidRPr="0007351E">
        <w:rPr>
          <w:rFonts w:ascii="GHEA Grapalat" w:hAnsi="GHEA Grapalat"/>
          <w:sz w:val="24"/>
          <w:szCs w:val="24"/>
          <w:lang w:val="en-US"/>
        </w:rPr>
        <w:t>համապատասխանի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Բեռների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միջազգային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փոխադրումների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պայմանագրի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մասին</w:t>
      </w:r>
      <w:proofErr w:type="spellEnd"/>
      <w:r w:rsidRPr="0007351E">
        <w:rPr>
          <w:rFonts w:ascii="GHEA Grapalat" w:hAnsi="GHEA Grapalat"/>
          <w:sz w:val="24"/>
          <w:szCs w:val="24"/>
          <w:lang w:val="en-US"/>
        </w:rPr>
        <w:t xml:space="preserve"> ՍՄՌ (CMR)» </w:t>
      </w:r>
      <w:proofErr w:type="spellStart"/>
      <w:r w:rsidRPr="0007351E">
        <w:rPr>
          <w:rFonts w:ascii="GHEA Grapalat" w:hAnsi="GHEA Grapalat"/>
          <w:sz w:val="24"/>
          <w:szCs w:val="24"/>
          <w:lang w:val="en-US"/>
        </w:rPr>
        <w:t>կոնվենցիայի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պահանջներին</w:t>
      </w:r>
      <w:proofErr w:type="spellEnd"/>
      <w:r w:rsidRPr="0007351E">
        <w:rPr>
          <w:rFonts w:ascii="GHEA Grapalat" w:hAnsi="GHEA Grapalat"/>
          <w:sz w:val="24"/>
          <w:szCs w:val="24"/>
          <w:lang w:val="en-US"/>
        </w:rPr>
        <w:t>.</w:t>
      </w:r>
    </w:p>
    <w:p w14:paraId="546F0DF0"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ճանապարհային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թերթիկ</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ավտոտրանսպորտային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աշխատանքի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առաջնային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հաշվառման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փաստաթուղթ</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որը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ներառում</w:t>
      </w:r>
      <w:proofErr w:type="spellEnd"/>
      <w:r w:rsidRPr="0007351E">
        <w:rPr>
          <w:rFonts w:ascii="GHEA Grapalat" w:hAnsi="GHEA Grapalat"/>
          <w:sz w:val="24"/>
          <w:szCs w:val="24"/>
          <w:lang w:val="en-US"/>
        </w:rPr>
        <w:t xml:space="preserve"> է </w:t>
      </w:r>
      <w:proofErr w:type="spellStart"/>
      <w:r w:rsidRPr="0007351E">
        <w:rPr>
          <w:rFonts w:ascii="GHEA Grapalat" w:hAnsi="GHEA Grapalat"/>
          <w:sz w:val="24"/>
          <w:szCs w:val="24"/>
          <w:lang w:val="en-US"/>
        </w:rPr>
        <w:t>ավտոտրանսպորտային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մակնիշը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հաշվառման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համարանիշը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սեփականատիրոջ</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տնօրինողի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անվանումը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փոխադրման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երթուղին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տեխնիկական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վիճակի</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վարորդի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առողջական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վիճակի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ամենօրյա</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ստուգումը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հավաստող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նշագրում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աշխատանքի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ժամանակահատվածը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փաստացի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կատարված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երթերի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մեկնման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ժամերը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ինչպես</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նաև</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սեփականատիրոջ</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տնօրինողի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կողմից</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սահմանվող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անհրաժեշտ</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այլ</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տվյալներ</w:t>
      </w:r>
      <w:proofErr w:type="spellEnd"/>
      <w:r w:rsidRPr="0007351E">
        <w:rPr>
          <w:rFonts w:ascii="GHEA Grapalat" w:hAnsi="GHEA Grapalat"/>
          <w:sz w:val="24"/>
          <w:szCs w:val="24"/>
          <w:lang w:val="en-US"/>
        </w:rPr>
        <w:t>.</w:t>
      </w:r>
    </w:p>
    <w:p w14:paraId="43768BFA"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երթուղային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թերթիկ</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ավտոկայարանային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երթակարգավարական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ծառայություն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մատուցող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կազմակերպության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կողմից</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տրվող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կանոնավոր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ուղևորափոխադրում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իրականացնող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ավտոբուսի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ճանապարհային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թերթիկին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կցվող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փաստաթուղթ</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որը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ներառում</w:t>
      </w:r>
      <w:proofErr w:type="spellEnd"/>
      <w:r w:rsidRPr="0007351E">
        <w:rPr>
          <w:rFonts w:ascii="GHEA Grapalat" w:hAnsi="GHEA Grapalat"/>
          <w:sz w:val="24"/>
          <w:szCs w:val="24"/>
          <w:lang w:val="en-US"/>
        </w:rPr>
        <w:t xml:space="preserve"> է </w:t>
      </w:r>
      <w:proofErr w:type="spellStart"/>
      <w:r w:rsidRPr="0007351E">
        <w:rPr>
          <w:rFonts w:ascii="GHEA Grapalat" w:hAnsi="GHEA Grapalat"/>
          <w:sz w:val="24"/>
          <w:szCs w:val="24"/>
          <w:lang w:val="en-US"/>
        </w:rPr>
        <w:t>ավտոտրանսպորտային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մակնիշը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հաշվառման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համարանիշը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lastRenderedPageBreak/>
        <w:t>ճանապարհային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թերթիկի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համարը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տրման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ամսաթիվը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փոխադրման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երթուղին</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փաստացի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կատարված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երթերի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սկզբի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ավարտի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ժամերը</w:t>
      </w:r>
      <w:proofErr w:type="spellEnd"/>
      <w:r w:rsidRPr="0007351E">
        <w:rPr>
          <w:rFonts w:ascii="GHEA Grapalat" w:hAnsi="GHEA Grapalat"/>
          <w:sz w:val="24"/>
          <w:szCs w:val="24"/>
          <w:lang w:val="en-US"/>
        </w:rPr>
        <w:t>.</w:t>
      </w:r>
    </w:p>
    <w:p w14:paraId="35E4BCDA"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էլեկտրոնային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երթակարգավարական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ծառայություն</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ընդհանուր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օգտագործման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ավտոմոբիլային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տրանսպորտով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կանոնավոր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ուղևորափոխադրումներ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իրականացնող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աշխատանքի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կարգավորման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հաշվառման</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վերահսկողության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աշխատանքների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երթակարգավարական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կառավարման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միասնական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էլեկտրոնային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ավտոմատացված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համակարգ</w:t>
      </w:r>
      <w:proofErr w:type="spellEnd"/>
      <w:r w:rsidRPr="0007351E">
        <w:rPr>
          <w:rFonts w:ascii="Cambria Math" w:hAnsi="Cambria Math" w:cs="Cambria Math"/>
          <w:sz w:val="24"/>
          <w:szCs w:val="24"/>
          <w:lang w:val="en-US"/>
        </w:rPr>
        <w:t>․</w:t>
      </w:r>
    </w:p>
    <w:p w14:paraId="232DD887"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երթուղային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ցանց</w:t>
      </w:r>
      <w:proofErr w:type="spellEnd"/>
      <w:r w:rsidRPr="0007351E">
        <w:rPr>
          <w:rFonts w:ascii="GHEA Grapalat" w:hAnsi="GHEA Grapalat"/>
          <w:i/>
          <w:iCs/>
          <w:sz w:val="24"/>
          <w:szCs w:val="24"/>
          <w:lang w:val="en-US"/>
        </w:rPr>
        <w:t>՝</w:t>
      </w:r>
      <w:r w:rsidRPr="0007351E">
        <w:rPr>
          <w:rFonts w:ascii="Calibri" w:hAnsi="Calibri" w:cs="Calibri"/>
          <w:i/>
          <w:iCs/>
          <w:sz w:val="24"/>
          <w:szCs w:val="24"/>
          <w:lang w:val="en-US"/>
        </w:rPr>
        <w:t>  </w:t>
      </w:r>
      <w:proofErr w:type="spellStart"/>
      <w:r w:rsidRPr="0007351E">
        <w:rPr>
          <w:rFonts w:ascii="GHEA Grapalat" w:hAnsi="GHEA Grapalat"/>
          <w:sz w:val="24"/>
          <w:szCs w:val="24"/>
          <w:lang w:val="en-US"/>
        </w:rPr>
        <w:t>համապատասխան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չվացուցակներով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սխեմաներով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միջպետական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միջմարզային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ներմարզային</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ներհամայնքային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երթուղիների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համակարգ</w:t>
      </w:r>
      <w:proofErr w:type="spellEnd"/>
      <w:r w:rsidRPr="0007351E">
        <w:rPr>
          <w:rFonts w:ascii="GHEA Grapalat" w:hAnsi="GHEA Grapalat"/>
          <w:sz w:val="24"/>
          <w:szCs w:val="24"/>
          <w:lang w:val="en-US"/>
        </w:rPr>
        <w:t>.</w:t>
      </w:r>
    </w:p>
    <w:p w14:paraId="30D88B03"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ավտոմոբիլային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տրանսպորտի</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շարժակազմի</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տեխնիկական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շահագործում</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ավտոմոբիլային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տրանսպորտի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շարժակազմի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շահագործման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արդյունավետության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անվտանգության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ապահովման</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շրջակա</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միջավայրի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վրա</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ավտոմոբիլի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վնասակար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ազդեցության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նվազագույն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մակարդակի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ապահովման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համար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իրականացվող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տեխնիկական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տնտեսական</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կազմակերպչական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միջոցառումների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համակարգ</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որը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ներառում</w:t>
      </w:r>
      <w:proofErr w:type="spellEnd"/>
      <w:r w:rsidRPr="0007351E">
        <w:rPr>
          <w:rFonts w:ascii="GHEA Grapalat" w:hAnsi="GHEA Grapalat"/>
          <w:sz w:val="24"/>
          <w:szCs w:val="24"/>
          <w:lang w:val="en-US"/>
        </w:rPr>
        <w:t xml:space="preserve"> է </w:t>
      </w:r>
      <w:proofErr w:type="spellStart"/>
      <w:r w:rsidRPr="0007351E">
        <w:rPr>
          <w:rFonts w:ascii="GHEA Grapalat" w:hAnsi="GHEA Grapalat"/>
          <w:sz w:val="24"/>
          <w:szCs w:val="24"/>
          <w:lang w:val="en-US"/>
        </w:rPr>
        <w:t>ավտոմոբիլային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տրանսպորտի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շարժակազմի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պահպանումը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տեխնիկական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սպասարկումները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ընթացիկ</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հիմնական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նորոգումները</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այդ</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աշխատանքների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կատարման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հաշվառումը</w:t>
      </w:r>
      <w:proofErr w:type="spellEnd"/>
      <w:r w:rsidRPr="0007351E">
        <w:rPr>
          <w:rFonts w:ascii="GHEA Grapalat" w:hAnsi="GHEA Grapalat"/>
          <w:sz w:val="24"/>
          <w:szCs w:val="24"/>
          <w:lang w:val="en-US"/>
        </w:rPr>
        <w:t>.</w:t>
      </w:r>
    </w:p>
    <w:p w14:paraId="7E59AF01"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ավտոմոբիլային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տրանսպորտի</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շարժակազմի</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տեխնիկական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սպասարկումներ</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ավտոմոբիլային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տրանսպորտի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շարժակազմի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վնասվածքները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հայտնաբերելու</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անսարքությունները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կանխելու</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վերացնելու</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ավտոմասերի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մաշման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հաճախականությունը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նվազեցնելու</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մինչև</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հիմնական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նորոգումը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ծառայության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ժամկետը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երկարաձգելու</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նպատակով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իրականացվող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պարտադիր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տեխնիկական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համալիր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միջոցառումներ</w:t>
      </w:r>
      <w:proofErr w:type="spellEnd"/>
      <w:r w:rsidRPr="0007351E">
        <w:rPr>
          <w:rFonts w:ascii="GHEA Grapalat" w:hAnsi="GHEA Grapalat"/>
          <w:sz w:val="24"/>
          <w:szCs w:val="24"/>
          <w:lang w:val="en-US"/>
        </w:rPr>
        <w:t>.</w:t>
      </w:r>
    </w:p>
    <w:p w14:paraId="519BAD0D"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ավտոմոբիլային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տրանսպորտի</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շարժակազմի</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ընթացիկ</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նորոգում</w:t>
      </w:r>
      <w:proofErr w:type="spellEnd"/>
      <w:r w:rsidRPr="0007351E">
        <w:rPr>
          <w:rFonts w:ascii="GHEA Grapalat" w:hAnsi="GHEA Grapalat"/>
          <w:i/>
          <w:iCs/>
          <w:sz w:val="24"/>
          <w:szCs w:val="24"/>
          <w:lang w:val="en-US"/>
        </w:rPr>
        <w:t>`</w:t>
      </w:r>
      <w:r w:rsidRPr="0007351E">
        <w:rPr>
          <w:rFonts w:ascii="Calibri" w:hAnsi="Calibri" w:cs="Calibri"/>
          <w:i/>
          <w:iCs/>
          <w:sz w:val="24"/>
          <w:szCs w:val="24"/>
          <w:lang w:val="en-US"/>
        </w:rPr>
        <w:t> </w:t>
      </w:r>
      <w:proofErr w:type="spellStart"/>
      <w:r w:rsidRPr="0007351E">
        <w:rPr>
          <w:rFonts w:ascii="GHEA Grapalat" w:hAnsi="GHEA Grapalat"/>
          <w:sz w:val="24"/>
          <w:szCs w:val="24"/>
          <w:lang w:val="en-US"/>
        </w:rPr>
        <w:t>ավտոմոբիլային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տրանսպորտի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շարժակազմի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շահագործման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ընթացքում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առաջացած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անսարքությունների</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խափանումների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վերացման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նպատակով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իրականացվող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տեխնիկական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համալիր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միջոցառումներ</w:t>
      </w:r>
      <w:proofErr w:type="spellEnd"/>
      <w:r w:rsidRPr="0007351E">
        <w:rPr>
          <w:rFonts w:ascii="GHEA Grapalat" w:hAnsi="GHEA Grapalat"/>
          <w:sz w:val="24"/>
          <w:szCs w:val="24"/>
          <w:lang w:val="en-US"/>
        </w:rPr>
        <w:t>.</w:t>
      </w:r>
    </w:p>
    <w:p w14:paraId="5C4AB6F2"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ավտոմոբիլային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տրանսպորտի</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շարժակազմի</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հիմնական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նորոգում</w:t>
      </w:r>
      <w:proofErr w:type="spellEnd"/>
      <w:r w:rsidRPr="0007351E">
        <w:rPr>
          <w:rFonts w:ascii="GHEA Grapalat" w:hAnsi="GHEA Grapalat"/>
          <w:i/>
          <w:iCs/>
          <w:sz w:val="24"/>
          <w:szCs w:val="24"/>
          <w:lang w:val="en-US"/>
        </w:rPr>
        <w:t>`</w:t>
      </w:r>
      <w:r w:rsidRPr="0007351E">
        <w:rPr>
          <w:rFonts w:ascii="Calibri" w:hAnsi="Calibri" w:cs="Calibri"/>
          <w:i/>
          <w:iCs/>
          <w:sz w:val="24"/>
          <w:szCs w:val="24"/>
          <w:lang w:val="en-US"/>
        </w:rPr>
        <w:t> </w:t>
      </w:r>
      <w:proofErr w:type="spellStart"/>
      <w:r w:rsidRPr="0007351E">
        <w:rPr>
          <w:rFonts w:ascii="GHEA Grapalat" w:hAnsi="GHEA Grapalat"/>
          <w:sz w:val="24"/>
          <w:szCs w:val="24"/>
          <w:lang w:val="en-US"/>
        </w:rPr>
        <w:t>ավտոմոբիլային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տրանսպորտի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շարժակազմի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դրա</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բաղկացուցիչ</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մասերի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գոյապաշարի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վերականգնման</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ավտոտրանսպորտային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շահագործման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պիտանիության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ժամկետը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երկարաձգելու</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նպատակով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իրականացվող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տեխնիկական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համալիր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միջոցառումներ</w:t>
      </w:r>
      <w:proofErr w:type="spellEnd"/>
      <w:r w:rsidRPr="0007351E">
        <w:rPr>
          <w:rFonts w:ascii="GHEA Grapalat" w:hAnsi="GHEA Grapalat"/>
          <w:sz w:val="24"/>
          <w:szCs w:val="24"/>
          <w:lang w:val="en-US"/>
        </w:rPr>
        <w:t>.</w:t>
      </w:r>
    </w:p>
    <w:p w14:paraId="395938FB"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արտադրական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բազա</w:t>
      </w:r>
      <w:proofErr w:type="spellEnd"/>
      <w:r w:rsidRPr="0007351E">
        <w:rPr>
          <w:rFonts w:ascii="GHEA Grapalat" w:hAnsi="GHEA Grapalat"/>
          <w:i/>
          <w:iCs/>
          <w:sz w:val="24"/>
          <w:szCs w:val="24"/>
          <w:lang w:val="en-US"/>
        </w:rPr>
        <w:t>`</w:t>
      </w:r>
      <w:r w:rsidRPr="0007351E">
        <w:rPr>
          <w:rFonts w:ascii="Calibri" w:hAnsi="Calibri" w:cs="Calibri"/>
          <w:i/>
          <w:iCs/>
          <w:sz w:val="24"/>
          <w:szCs w:val="24"/>
          <w:lang w:val="en-US"/>
        </w:rPr>
        <w:t> </w:t>
      </w:r>
      <w:proofErr w:type="spellStart"/>
      <w:r w:rsidRPr="0007351E">
        <w:rPr>
          <w:rFonts w:ascii="GHEA Grapalat" w:hAnsi="GHEA Grapalat"/>
          <w:sz w:val="24"/>
          <w:szCs w:val="24"/>
          <w:lang w:val="en-US"/>
        </w:rPr>
        <w:t>տեխնիկական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միջոցներով</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սարքավորումներով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կահավորված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արտադրական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շենքեր</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շինություններ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ունեցող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համապատասխան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տարածք</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որտեղ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կազմակերպվում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են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կայանումը</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պահպանումը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գիշերակացը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տեխնիկական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սպասարկումների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ընթացիկ</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նորոգումների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կատարումը</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հաշվառումը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փաստաթղթերի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վարումը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տեխնիկական</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վարորդների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առողջական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վիճակի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ամենօրյա</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նախաուղերթային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զննման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անցկացումը</w:t>
      </w:r>
      <w:proofErr w:type="spellEnd"/>
      <w:r w:rsidRPr="0007351E">
        <w:rPr>
          <w:rFonts w:ascii="GHEA Grapalat" w:hAnsi="GHEA Grapalat"/>
          <w:sz w:val="24"/>
          <w:szCs w:val="24"/>
          <w:lang w:val="en-US"/>
        </w:rPr>
        <w:t>.</w:t>
      </w:r>
    </w:p>
    <w:p w14:paraId="2EEBD192"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lastRenderedPageBreak/>
        <w:t>հավաքակայան</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կայանատեղ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որտեղ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առկա</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են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վարորդների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ամենօրյա</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բուժզննման</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երթուղի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դուրս</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գալուց</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առաջ</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տեխնիկական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վիճակը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վերահսկելու</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կետեր</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իրականացվում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են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կայանում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պահպանում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գիշերակաց</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վարորդների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առողջական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տեխնիկական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վիճակի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ամենօրյա</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նախաուղերթային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զննում</w:t>
      </w:r>
      <w:proofErr w:type="spellEnd"/>
      <w:r w:rsidRPr="0007351E">
        <w:rPr>
          <w:rFonts w:ascii="GHEA Grapalat" w:hAnsi="GHEA Grapalat"/>
          <w:sz w:val="24"/>
          <w:szCs w:val="24"/>
          <w:lang w:val="en-US"/>
        </w:rPr>
        <w:t>.</w:t>
      </w:r>
    </w:p>
    <w:p w14:paraId="27D3A675"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ավտոմոբիլային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ճանապարհի</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վտանգավոր</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տեղամասեր</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ավտոմոբիլային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ճանապարհի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տեղամասեր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որոնցով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երթևեկությունը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կապված</w:t>
      </w:r>
      <w:proofErr w:type="spellEnd"/>
      <w:r w:rsidRPr="0007351E">
        <w:rPr>
          <w:rFonts w:ascii="GHEA Grapalat" w:hAnsi="GHEA Grapalat"/>
          <w:sz w:val="24"/>
          <w:szCs w:val="24"/>
          <w:lang w:val="en-US"/>
        </w:rPr>
        <w:t xml:space="preserve"> է </w:t>
      </w:r>
      <w:proofErr w:type="spellStart"/>
      <w:r w:rsidRPr="0007351E">
        <w:rPr>
          <w:rFonts w:ascii="GHEA Grapalat" w:hAnsi="GHEA Grapalat"/>
          <w:sz w:val="24"/>
          <w:szCs w:val="24"/>
          <w:lang w:val="en-US"/>
        </w:rPr>
        <w:t>շարժման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ռեժիմի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կտրուկ</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փոփոխությունների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հետ</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որտեղ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կապված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ճանապարհատրանսպորտային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պատահարների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առավել</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հնարավոր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առաջացման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հետ</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տեղադրված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են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պետք</w:t>
      </w:r>
      <w:proofErr w:type="spellEnd"/>
      <w:r w:rsidRPr="0007351E">
        <w:rPr>
          <w:rFonts w:ascii="GHEA Grapalat" w:hAnsi="GHEA Grapalat"/>
          <w:sz w:val="24"/>
          <w:szCs w:val="24"/>
          <w:lang w:val="en-US"/>
        </w:rPr>
        <w:t xml:space="preserve"> է </w:t>
      </w:r>
      <w:proofErr w:type="spellStart"/>
      <w:r w:rsidRPr="0007351E">
        <w:rPr>
          <w:rFonts w:ascii="GHEA Grapalat" w:hAnsi="GHEA Grapalat"/>
          <w:sz w:val="24"/>
          <w:szCs w:val="24"/>
          <w:lang w:val="en-US"/>
        </w:rPr>
        <w:t>տեղադրվեն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նախազգուշացնող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ճանապարհային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նշաններ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ձեռնարկված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են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այլ</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կազմակերպատեխնիկական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միջոցառումներ</w:t>
      </w:r>
      <w:proofErr w:type="spellEnd"/>
      <w:r w:rsidRPr="0007351E">
        <w:rPr>
          <w:rFonts w:ascii="GHEA Grapalat" w:hAnsi="GHEA Grapalat"/>
          <w:sz w:val="24"/>
          <w:szCs w:val="24"/>
          <w:lang w:val="en-US"/>
        </w:rPr>
        <w:t>.</w:t>
      </w:r>
    </w:p>
    <w:p w14:paraId="7DA596DD"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ավտոտրանսպորտային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միջոցի</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արագությունների</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նորմավորում</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երթուղու</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կանգառների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միջև</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երթուղով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շարժման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արագության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նորմաների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սահմանումը</w:t>
      </w:r>
      <w:proofErr w:type="spellEnd"/>
      <w:r w:rsidRPr="0007351E">
        <w:rPr>
          <w:rFonts w:ascii="GHEA Grapalat" w:hAnsi="GHEA Grapalat"/>
          <w:sz w:val="24"/>
          <w:szCs w:val="24"/>
          <w:lang w:val="en-US"/>
        </w:rPr>
        <w:t>.</w:t>
      </w:r>
    </w:p>
    <w:p w14:paraId="54999D9C"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բեռնարկղ</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կոնտեյներ</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չփաթեթավորվող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բեռների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փոխադրման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համար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նախատեսված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բազմակի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օգտագործման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նշանակությամբ</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մեքենայացված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բեռնման-բեռնաթափման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ինչպես</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նաև</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բեռի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ժամանակավոր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պահման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համար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նախատեսված</w:t>
      </w:r>
      <w:proofErr w:type="spellEnd"/>
      <w:r w:rsidRPr="0007351E">
        <w:rPr>
          <w:rFonts w:ascii="GHEA Grapalat" w:hAnsi="GHEA Grapalat"/>
          <w:sz w:val="24"/>
          <w:szCs w:val="24"/>
          <w:lang w:val="en-US"/>
        </w:rPr>
        <w:t>` 1մ</w:t>
      </w:r>
      <w:r w:rsidRPr="0007351E">
        <w:rPr>
          <w:rFonts w:ascii="GHEA Grapalat" w:hAnsi="GHEA Grapalat"/>
          <w:sz w:val="24"/>
          <w:szCs w:val="24"/>
          <w:vertAlign w:val="superscript"/>
          <w:lang w:val="en-US"/>
        </w:rPr>
        <w:t>3</w:t>
      </w:r>
      <w:r w:rsidRPr="0007351E">
        <w:rPr>
          <w:rFonts w:ascii="Calibri" w:hAnsi="Calibri" w:cs="Calibri"/>
          <w:sz w:val="24"/>
          <w:szCs w:val="24"/>
          <w:lang w:val="en-US"/>
        </w:rPr>
        <w:t> </w:t>
      </w:r>
      <w:proofErr w:type="spellStart"/>
      <w:r w:rsidRPr="0007351E">
        <w:rPr>
          <w:rFonts w:ascii="GHEA Grapalat" w:hAnsi="GHEA Grapalat"/>
          <w:sz w:val="24"/>
          <w:szCs w:val="24"/>
          <w:lang w:val="en-US"/>
        </w:rPr>
        <w:t>ծավալը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գերազանցող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տարա</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ապրանքաման</w:t>
      </w:r>
      <w:proofErr w:type="spellEnd"/>
      <w:r w:rsidRPr="0007351E">
        <w:rPr>
          <w:rFonts w:ascii="GHEA Grapalat" w:hAnsi="GHEA Grapalat"/>
          <w:sz w:val="24"/>
          <w:szCs w:val="24"/>
          <w:lang w:val="en-US"/>
        </w:rPr>
        <w:t>).</w:t>
      </w:r>
    </w:p>
    <w:p w14:paraId="2440574B"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երթուղիներում</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երթևեկության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սովորական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ռեժիմ</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երթևեկության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չվացուցակով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նախատեսված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բոլոր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կանգառներով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իրականացվող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ուղևորափոխադրումներ</w:t>
      </w:r>
      <w:proofErr w:type="spellEnd"/>
      <w:r w:rsidRPr="0007351E">
        <w:rPr>
          <w:rFonts w:ascii="GHEA Grapalat" w:hAnsi="GHEA Grapalat"/>
          <w:sz w:val="24"/>
          <w:szCs w:val="24"/>
          <w:lang w:val="en-US"/>
        </w:rPr>
        <w:t>.</w:t>
      </w:r>
    </w:p>
    <w:p w14:paraId="5361A81E"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երթուղիներում</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երթևեկության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կիսաճեպընթաց</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ռեժիմ</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երթուղու</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սկզբնակետից</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մինչև</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վերջնակետ</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սահմանափակ</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կանգառներով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ուղևորների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զանգվածային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հաճախման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կետերում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մեծ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թվաքանակով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աշխատողներ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ունեցող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կազմակերպությունների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կայարանների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մոտ</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քաղաքի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կենտրոնում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արդյունաբերական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հանգույցներում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իրականացվող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ուղևորափոխադրումներ</w:t>
      </w:r>
      <w:proofErr w:type="spellEnd"/>
      <w:r w:rsidRPr="0007351E">
        <w:rPr>
          <w:rFonts w:ascii="GHEA Grapalat" w:hAnsi="GHEA Grapalat"/>
          <w:sz w:val="24"/>
          <w:szCs w:val="24"/>
          <w:lang w:val="en-US"/>
        </w:rPr>
        <w:t>.</w:t>
      </w:r>
    </w:p>
    <w:p w14:paraId="647B78DD"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երթուղիներում</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երթևեկության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ճեպընթաց</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ռեժիմ</w:t>
      </w:r>
      <w:proofErr w:type="spellEnd"/>
      <w:r w:rsidRPr="0007351E">
        <w:rPr>
          <w:rFonts w:ascii="GHEA Grapalat" w:hAnsi="GHEA Grapalat"/>
          <w:i/>
          <w:iCs/>
          <w:sz w:val="24"/>
          <w:szCs w:val="24"/>
          <w:lang w:val="en-US"/>
        </w:rPr>
        <w:t>`</w:t>
      </w:r>
      <w:r w:rsidRPr="0007351E">
        <w:rPr>
          <w:rFonts w:ascii="Calibri" w:hAnsi="Calibri" w:cs="Calibri"/>
          <w:i/>
          <w:iCs/>
          <w:sz w:val="24"/>
          <w:szCs w:val="24"/>
          <w:lang w:val="en-US"/>
        </w:rPr>
        <w:t> </w:t>
      </w:r>
      <w:proofErr w:type="spellStart"/>
      <w:r w:rsidRPr="0007351E">
        <w:rPr>
          <w:rFonts w:ascii="GHEA Grapalat" w:hAnsi="GHEA Grapalat"/>
          <w:sz w:val="24"/>
          <w:szCs w:val="24"/>
          <w:lang w:val="en-US"/>
        </w:rPr>
        <w:t>երթուղու</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սկզբնակետից</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մինչև</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վերջնակետ</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առանց</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կանգառների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իրականացվող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ուղևորափոխադրումներ</w:t>
      </w:r>
      <w:proofErr w:type="spellEnd"/>
      <w:r w:rsidRPr="0007351E">
        <w:rPr>
          <w:rFonts w:ascii="GHEA Grapalat" w:hAnsi="GHEA Grapalat"/>
          <w:sz w:val="24"/>
          <w:szCs w:val="24"/>
          <w:lang w:val="en-US"/>
        </w:rPr>
        <w:t>.</w:t>
      </w:r>
    </w:p>
    <w:p w14:paraId="6FD89AB0"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սեղմված</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բնական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կամ</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հեղուկացված</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նավթային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գազով</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աշխատելու</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համար</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ավտոտրանսպորտային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միջոցներում</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տեղադրվող</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գազաբալոնային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սարքավորումներ</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գազաբալոնների</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դրանց</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արմատուրայի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գազաբալոնների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խաչուկների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եռաբաշխիկների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փականների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միացնող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խողովակների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գազատար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խողովակամուղի</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դրանց</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միացման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հանգույցների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բարձր</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ցածր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ճնշման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ռեդուկտորների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շարժիչի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աշխատանքի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կառավարման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համակարգի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ստուգիչ-չափիչ</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ապահովիչ</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սարքերի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ամբողջությունը</w:t>
      </w:r>
      <w:proofErr w:type="spellEnd"/>
      <w:r w:rsidRPr="0007351E">
        <w:rPr>
          <w:rFonts w:ascii="GHEA Grapalat" w:hAnsi="GHEA Grapalat"/>
          <w:sz w:val="24"/>
          <w:szCs w:val="24"/>
          <w:lang w:val="en-US"/>
        </w:rPr>
        <w:t>.</w:t>
      </w:r>
    </w:p>
    <w:p w14:paraId="63B33B0F"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գազաբալոնների</w:t>
      </w:r>
      <w:proofErr w:type="spellEnd"/>
      <w:r w:rsidRPr="0007351E">
        <w:rPr>
          <w:rFonts w:ascii="Calibri" w:hAnsi="Calibri" w:cs="Calibri"/>
          <w:i/>
          <w:iCs/>
          <w:sz w:val="24"/>
          <w:szCs w:val="24"/>
          <w:lang w:val="en-US"/>
        </w:rPr>
        <w:t> </w:t>
      </w:r>
      <w:proofErr w:type="spellStart"/>
      <w:r w:rsidRPr="0007351E">
        <w:rPr>
          <w:rFonts w:ascii="GHEA Grapalat" w:hAnsi="GHEA Grapalat"/>
          <w:i/>
          <w:iCs/>
          <w:sz w:val="24"/>
          <w:szCs w:val="24"/>
          <w:lang w:val="en-US"/>
        </w:rPr>
        <w:t>պարբերական</w:t>
      </w:r>
      <w:proofErr w:type="spellEnd"/>
      <w:r w:rsidRPr="0007351E">
        <w:rPr>
          <w:rFonts w:ascii="Calibri" w:hAnsi="Calibri" w:cs="Calibri"/>
          <w:i/>
          <w:iCs/>
          <w:sz w:val="24"/>
          <w:szCs w:val="24"/>
          <w:lang w:val="en-US"/>
        </w:rPr>
        <w:t> </w:t>
      </w:r>
      <w:proofErr w:type="spellStart"/>
      <w:r w:rsidRPr="0007351E">
        <w:rPr>
          <w:rFonts w:ascii="GHEA Grapalat" w:hAnsi="GHEA Grapalat"/>
          <w:i/>
          <w:iCs/>
          <w:sz w:val="24"/>
          <w:szCs w:val="24"/>
          <w:lang w:val="en-US"/>
        </w:rPr>
        <w:t>վկայագրում</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գազաբալոնների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պատրաստման</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շահագործման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տեխնիկական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փաստաթղթերով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սահմանված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պարբերականությամբ</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ծավալով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իրականացվող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տեխնիկական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արատորոշում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որով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սահմանվում</w:t>
      </w:r>
      <w:proofErr w:type="spellEnd"/>
      <w:r w:rsidRPr="0007351E">
        <w:rPr>
          <w:rFonts w:ascii="GHEA Grapalat" w:hAnsi="GHEA Grapalat"/>
          <w:sz w:val="24"/>
          <w:szCs w:val="24"/>
          <w:lang w:val="en-US"/>
        </w:rPr>
        <w:t xml:space="preserve"> է </w:t>
      </w:r>
      <w:proofErr w:type="spellStart"/>
      <w:r w:rsidRPr="0007351E">
        <w:rPr>
          <w:rFonts w:ascii="GHEA Grapalat" w:hAnsi="GHEA Grapalat"/>
          <w:sz w:val="24"/>
          <w:szCs w:val="24"/>
          <w:lang w:val="en-US"/>
        </w:rPr>
        <w:t>բալոնի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օգտագործման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ժամկետը</w:t>
      </w:r>
      <w:proofErr w:type="spellEnd"/>
      <w:r w:rsidRPr="0007351E">
        <w:rPr>
          <w:rFonts w:ascii="GHEA Grapalat" w:hAnsi="GHEA Grapalat"/>
          <w:sz w:val="24"/>
          <w:szCs w:val="24"/>
          <w:lang w:val="en-US"/>
        </w:rPr>
        <w:t>.</w:t>
      </w:r>
    </w:p>
    <w:p w14:paraId="6DEDA8A8"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lastRenderedPageBreak/>
        <w:t>ավտոտրանսպորտային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միջոցի</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անձնակազմ</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ավտովարորդ</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երկրորդ</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ավտովարորդ</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ավտովարորդի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օգնական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որն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ուղեկցում</w:t>
      </w:r>
      <w:proofErr w:type="spellEnd"/>
      <w:r w:rsidRPr="0007351E">
        <w:rPr>
          <w:rFonts w:ascii="GHEA Grapalat" w:hAnsi="GHEA Grapalat"/>
          <w:sz w:val="24"/>
          <w:szCs w:val="24"/>
          <w:lang w:val="en-US"/>
        </w:rPr>
        <w:t xml:space="preserve"> է </w:t>
      </w:r>
      <w:proofErr w:type="spellStart"/>
      <w:r w:rsidRPr="0007351E">
        <w:rPr>
          <w:rFonts w:ascii="GHEA Grapalat" w:hAnsi="GHEA Grapalat"/>
          <w:sz w:val="24"/>
          <w:szCs w:val="24"/>
          <w:lang w:val="en-US"/>
        </w:rPr>
        <w:t>ավտովարորդին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որոշակի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մանևրների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ժամանակ</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նրան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աջակցելու</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հարկ</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եղած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դեպքում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նրան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փոխարինելու</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սովորաբար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գործողություններին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արդյունավետ</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մասնակցելու</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համար</w:t>
      </w:r>
      <w:proofErr w:type="spellEnd"/>
      <w:r w:rsidRPr="0007351E">
        <w:rPr>
          <w:rFonts w:ascii="GHEA Grapalat" w:hAnsi="GHEA Grapalat"/>
          <w:sz w:val="24"/>
          <w:szCs w:val="24"/>
          <w:lang w:val="en-US"/>
        </w:rPr>
        <w:t>.</w:t>
      </w:r>
    </w:p>
    <w:p w14:paraId="516C18AF"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ավտովարորդ</w:t>
      </w:r>
      <w:proofErr w:type="spellEnd"/>
      <w:r w:rsidRPr="0007351E">
        <w:rPr>
          <w:rFonts w:ascii="GHEA Grapalat" w:hAnsi="GHEA Grapalat"/>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ավտոտրանսպորտային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վարող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անձ</w:t>
      </w:r>
      <w:proofErr w:type="spellEnd"/>
      <w:r w:rsidRPr="0007351E">
        <w:rPr>
          <w:rFonts w:ascii="GHEA Grapalat" w:hAnsi="GHEA Grapalat"/>
          <w:sz w:val="24"/>
          <w:szCs w:val="24"/>
          <w:lang w:val="en-US"/>
        </w:rPr>
        <w:t>.</w:t>
      </w:r>
    </w:p>
    <w:p w14:paraId="3AFBE1E4"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թվային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տախոգրաֆ</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ավտոտրանսպորտային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ﬕջոցի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խցիկում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սրահում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տեղադրված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հատուկ</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սարք</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որն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ապահովում</w:t>
      </w:r>
      <w:proofErr w:type="spellEnd"/>
      <w:r w:rsidRPr="0007351E">
        <w:rPr>
          <w:rFonts w:ascii="GHEA Grapalat" w:hAnsi="GHEA Grapalat"/>
          <w:sz w:val="24"/>
          <w:szCs w:val="24"/>
          <w:lang w:val="en-US"/>
        </w:rPr>
        <w:t xml:space="preserve"> է </w:t>
      </w:r>
      <w:proofErr w:type="spellStart"/>
      <w:r w:rsidRPr="0007351E">
        <w:rPr>
          <w:rFonts w:ascii="GHEA Grapalat" w:hAnsi="GHEA Grapalat"/>
          <w:sz w:val="24"/>
          <w:szCs w:val="24"/>
          <w:lang w:val="en-US"/>
        </w:rPr>
        <w:t>ավտոտրանսպորտային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ﬕջոցի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արագության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ռեժիﬕ</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երթուղու</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սահմանված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ժամանակահատվածում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անցած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ճանապարհահատվածի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կարճաժամկետ</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երկարաժամկետ</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դադարների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կանգառների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վերաբերյալ</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տվյալների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անդադար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անձեռնﬗելի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արձանագրումը</w:t>
      </w:r>
      <w:proofErr w:type="spellEnd"/>
      <w:r w:rsidRPr="0007351E">
        <w:rPr>
          <w:rFonts w:ascii="GHEA Grapalat" w:hAnsi="GHEA Grapalat"/>
          <w:sz w:val="24"/>
          <w:szCs w:val="24"/>
          <w:lang w:val="en-US"/>
        </w:rPr>
        <w:t>.</w:t>
      </w:r>
    </w:p>
    <w:p w14:paraId="6C15CC61"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վարելու</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ժամանակահատված</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հանգստի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ընդմիջման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ժամերից</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հետո</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մինչև</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հաջորդ</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ընդմիջման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հանգստի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ժամը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ավտովարորդի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ավտոտրանսպորտային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միջոցը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վարելու</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կուտակված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ժամերը</w:t>
      </w:r>
      <w:proofErr w:type="spellEnd"/>
      <w:r w:rsidRPr="0007351E">
        <w:rPr>
          <w:rFonts w:ascii="GHEA Grapalat" w:hAnsi="GHEA Grapalat"/>
          <w:sz w:val="24"/>
          <w:szCs w:val="24"/>
          <w:lang w:val="en-US"/>
        </w:rPr>
        <w:t>.</w:t>
      </w:r>
    </w:p>
    <w:p w14:paraId="1B4E9C4D"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շաբաթ</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երկուշաբթի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ժամը</w:t>
      </w:r>
      <w:proofErr w:type="spellEnd"/>
      <w:r w:rsidRPr="0007351E">
        <w:rPr>
          <w:rFonts w:ascii="GHEA Grapalat" w:hAnsi="GHEA Grapalat"/>
          <w:sz w:val="24"/>
          <w:szCs w:val="24"/>
          <w:lang w:val="en-US"/>
        </w:rPr>
        <w:t xml:space="preserve"> 00.00-ից </w:t>
      </w:r>
      <w:proofErr w:type="spellStart"/>
      <w:r w:rsidRPr="0007351E">
        <w:rPr>
          <w:rFonts w:ascii="GHEA Grapalat" w:hAnsi="GHEA Grapalat"/>
          <w:sz w:val="24"/>
          <w:szCs w:val="24"/>
          <w:lang w:val="en-US"/>
        </w:rPr>
        <w:t>մինչև</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կիրակի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ժամը</w:t>
      </w:r>
      <w:proofErr w:type="spellEnd"/>
      <w:r w:rsidRPr="0007351E">
        <w:rPr>
          <w:rFonts w:ascii="GHEA Grapalat" w:hAnsi="GHEA Grapalat"/>
          <w:sz w:val="24"/>
          <w:szCs w:val="24"/>
          <w:lang w:val="en-US"/>
        </w:rPr>
        <w:t xml:space="preserve"> 23.59-ն </w:t>
      </w:r>
      <w:proofErr w:type="spellStart"/>
      <w:r w:rsidRPr="0007351E">
        <w:rPr>
          <w:rFonts w:ascii="GHEA Grapalat" w:hAnsi="GHEA Grapalat"/>
          <w:sz w:val="24"/>
          <w:szCs w:val="24"/>
          <w:lang w:val="en-US"/>
        </w:rPr>
        <w:t>ընկած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ժամանակահատվածը</w:t>
      </w:r>
      <w:proofErr w:type="spellEnd"/>
      <w:r w:rsidRPr="0007351E">
        <w:rPr>
          <w:rFonts w:ascii="GHEA Grapalat" w:hAnsi="GHEA Grapalat"/>
          <w:sz w:val="24"/>
          <w:szCs w:val="24"/>
          <w:lang w:val="en-US"/>
        </w:rPr>
        <w:t>.</w:t>
      </w:r>
    </w:p>
    <w:p w14:paraId="31CF0194"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հանգստի</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ժամանակահատված</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ցանկացած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չընդհատված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ժամանակահատված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ընթացքում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ավտովարորդը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կարող</w:t>
      </w:r>
      <w:proofErr w:type="spellEnd"/>
      <w:r w:rsidRPr="0007351E">
        <w:rPr>
          <w:rFonts w:ascii="GHEA Grapalat" w:hAnsi="GHEA Grapalat"/>
          <w:sz w:val="24"/>
          <w:szCs w:val="24"/>
          <w:lang w:val="en-US"/>
        </w:rPr>
        <w:t xml:space="preserve"> է </w:t>
      </w:r>
      <w:proofErr w:type="spellStart"/>
      <w:r w:rsidRPr="0007351E">
        <w:rPr>
          <w:rFonts w:ascii="GHEA Grapalat" w:hAnsi="GHEA Grapalat"/>
          <w:sz w:val="24"/>
          <w:szCs w:val="24"/>
          <w:lang w:val="en-US"/>
        </w:rPr>
        <w:t>ազատ</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տնօրինել</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ժամանակը</w:t>
      </w:r>
      <w:proofErr w:type="spellEnd"/>
      <w:r w:rsidRPr="0007351E">
        <w:rPr>
          <w:rFonts w:ascii="GHEA Grapalat" w:hAnsi="GHEA Grapalat"/>
          <w:sz w:val="24"/>
          <w:szCs w:val="24"/>
          <w:lang w:val="en-US"/>
        </w:rPr>
        <w:t>.</w:t>
      </w:r>
    </w:p>
    <w:p w14:paraId="6D7C48CE"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շաբաթական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կանոնավոր</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հանգստի</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ժամանակահատված</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առնվազն</w:t>
      </w:r>
      <w:proofErr w:type="spellEnd"/>
      <w:r w:rsidRPr="0007351E">
        <w:rPr>
          <w:rFonts w:ascii="GHEA Grapalat" w:hAnsi="GHEA Grapalat"/>
          <w:sz w:val="24"/>
          <w:szCs w:val="24"/>
          <w:lang w:val="en-US"/>
        </w:rPr>
        <w:t xml:space="preserve"> 45 </w:t>
      </w:r>
      <w:proofErr w:type="spellStart"/>
      <w:r w:rsidRPr="0007351E">
        <w:rPr>
          <w:rFonts w:ascii="GHEA Grapalat" w:hAnsi="GHEA Grapalat"/>
          <w:sz w:val="24"/>
          <w:szCs w:val="24"/>
          <w:lang w:val="en-US"/>
        </w:rPr>
        <w:t>ժամ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տևողությամբ</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հանգստի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ժամ</w:t>
      </w:r>
      <w:proofErr w:type="spellEnd"/>
      <w:r w:rsidRPr="0007351E">
        <w:rPr>
          <w:rFonts w:ascii="GHEA Grapalat" w:hAnsi="GHEA Grapalat"/>
          <w:sz w:val="24"/>
          <w:szCs w:val="24"/>
          <w:lang w:val="en-US"/>
        </w:rPr>
        <w:t>.</w:t>
      </w:r>
    </w:p>
    <w:p w14:paraId="5401EFF6"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շաբաթական</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կրճատված</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հանգստի</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ժամանակահատված</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առնվազն</w:t>
      </w:r>
      <w:proofErr w:type="spellEnd"/>
      <w:r w:rsidRPr="0007351E">
        <w:rPr>
          <w:rFonts w:ascii="GHEA Grapalat" w:hAnsi="GHEA Grapalat"/>
          <w:sz w:val="24"/>
          <w:szCs w:val="24"/>
          <w:lang w:val="en-US"/>
        </w:rPr>
        <w:t xml:space="preserve"> 45 </w:t>
      </w:r>
      <w:proofErr w:type="spellStart"/>
      <w:r w:rsidRPr="0007351E">
        <w:rPr>
          <w:rFonts w:ascii="GHEA Grapalat" w:hAnsi="GHEA Grapalat"/>
          <w:sz w:val="24"/>
          <w:szCs w:val="24"/>
          <w:lang w:val="en-US"/>
        </w:rPr>
        <w:t>ժամ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տևողությամբ</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հանգստի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ժամանակահատված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որը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կարող</w:t>
      </w:r>
      <w:proofErr w:type="spellEnd"/>
      <w:r w:rsidRPr="0007351E">
        <w:rPr>
          <w:rFonts w:ascii="GHEA Grapalat" w:hAnsi="GHEA Grapalat"/>
          <w:sz w:val="24"/>
          <w:szCs w:val="24"/>
          <w:lang w:val="en-US"/>
        </w:rPr>
        <w:t xml:space="preserve"> է </w:t>
      </w:r>
      <w:proofErr w:type="spellStart"/>
      <w:r w:rsidRPr="0007351E">
        <w:rPr>
          <w:rFonts w:ascii="GHEA Grapalat" w:hAnsi="GHEA Grapalat"/>
          <w:sz w:val="24"/>
          <w:szCs w:val="24"/>
          <w:lang w:val="en-US"/>
        </w:rPr>
        <w:t>կրճատվել</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նվազագույնը</w:t>
      </w:r>
      <w:proofErr w:type="spellEnd"/>
      <w:r w:rsidRPr="0007351E">
        <w:rPr>
          <w:rFonts w:ascii="GHEA Grapalat" w:hAnsi="GHEA Grapalat"/>
          <w:sz w:val="24"/>
          <w:szCs w:val="24"/>
          <w:lang w:val="en-US"/>
        </w:rPr>
        <w:t xml:space="preserve"> 24 </w:t>
      </w:r>
      <w:proofErr w:type="spellStart"/>
      <w:r w:rsidRPr="0007351E">
        <w:rPr>
          <w:rFonts w:ascii="GHEA Grapalat" w:hAnsi="GHEA Grapalat"/>
          <w:sz w:val="24"/>
          <w:szCs w:val="24"/>
          <w:lang w:val="en-US"/>
        </w:rPr>
        <w:t>հաջորդական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ժամով</w:t>
      </w:r>
      <w:proofErr w:type="spellEnd"/>
      <w:r w:rsidRPr="0007351E">
        <w:rPr>
          <w:rFonts w:ascii="GHEA Grapalat" w:hAnsi="GHEA Grapalat"/>
          <w:sz w:val="24"/>
          <w:szCs w:val="24"/>
          <w:lang w:val="en-US"/>
        </w:rPr>
        <w:t>.</w:t>
      </w:r>
    </w:p>
    <w:p w14:paraId="695F8436"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Օդանավակայանի</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տաքսի</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ծառայություն</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օդանավակայանի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տաքսի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ծառայության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կազմակերպման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լիցենզիա</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ունեցող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իրավաբանական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անձանց</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անհատ</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ձեռնարկատերերի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կողմից</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ուղևորների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փոխադրման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գործունեություն</w:t>
      </w:r>
      <w:proofErr w:type="spellEnd"/>
      <w:r w:rsidRPr="0007351E">
        <w:rPr>
          <w:rFonts w:ascii="Cambria Math" w:hAnsi="Cambria Math" w:cs="Cambria Math"/>
          <w:sz w:val="24"/>
          <w:szCs w:val="24"/>
          <w:lang w:val="en-US"/>
        </w:rPr>
        <w:t>․</w:t>
      </w:r>
    </w:p>
    <w:p w14:paraId="105FEF46"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Օդանավակայանի</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տաքսու</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կայանատեղ</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օդանավակայանի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տաքսի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ծառայություն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մատուցող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մարդատար-տաքսի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ավտոմոբիլների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կայանման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համար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առանձնացված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տարածք</w:t>
      </w:r>
      <w:proofErr w:type="spellEnd"/>
      <w:r w:rsidRPr="0007351E">
        <w:rPr>
          <w:rFonts w:ascii="GHEA Grapalat" w:hAnsi="GHEA Grapalat"/>
          <w:sz w:val="24"/>
          <w:szCs w:val="24"/>
          <w:lang w:val="en-US"/>
        </w:rPr>
        <w:t>.</w:t>
      </w:r>
    </w:p>
    <w:p w14:paraId="4B6B1A3C" w14:textId="77777777" w:rsidR="0007351E" w:rsidRPr="0007351E" w:rsidRDefault="0007351E" w:rsidP="0007351E">
      <w:pPr>
        <w:jc w:val="both"/>
        <w:rPr>
          <w:rFonts w:ascii="GHEA Grapalat" w:hAnsi="GHEA Grapalat"/>
          <w:sz w:val="24"/>
          <w:szCs w:val="24"/>
          <w:lang w:val="en-US"/>
        </w:rPr>
      </w:pPr>
      <w:proofErr w:type="spellStart"/>
      <w:r w:rsidRPr="0007351E">
        <w:rPr>
          <w:rFonts w:ascii="GHEA Grapalat" w:hAnsi="GHEA Grapalat"/>
          <w:i/>
          <w:iCs/>
          <w:sz w:val="24"/>
          <w:szCs w:val="24"/>
          <w:lang w:val="en-US"/>
        </w:rPr>
        <w:t>գործարար</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համբավ</w:t>
      </w:r>
      <w:proofErr w:type="spellEnd"/>
      <w:r w:rsidRPr="0007351E">
        <w:rPr>
          <w:rFonts w:ascii="GHEA Grapalat" w:hAnsi="GHEA Grapalat"/>
          <w:i/>
          <w:iCs/>
          <w:sz w:val="24"/>
          <w:szCs w:val="24"/>
          <w:lang w:val="en-US"/>
        </w:rPr>
        <w:t>՝</w:t>
      </w:r>
      <w:r w:rsidRPr="0007351E">
        <w:rPr>
          <w:rFonts w:ascii="Calibri" w:hAnsi="Calibri" w:cs="Calibri"/>
          <w:sz w:val="24"/>
          <w:szCs w:val="24"/>
          <w:lang w:val="en-US"/>
        </w:rPr>
        <w:t> </w:t>
      </w:r>
      <w:proofErr w:type="spellStart"/>
      <w:r w:rsidRPr="0007351E">
        <w:rPr>
          <w:rFonts w:ascii="GHEA Grapalat" w:hAnsi="GHEA Grapalat"/>
          <w:sz w:val="24"/>
          <w:szCs w:val="24"/>
          <w:lang w:val="en-US"/>
        </w:rPr>
        <w:t>գործարարության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ոլորտում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դրսևորած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ձեռնարկատիրական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գործունեության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աշխատանքային</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մասնագիտական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որակներին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տրվող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գնահատական</w:t>
      </w:r>
      <w:proofErr w:type="spellEnd"/>
      <w:r w:rsidRPr="0007351E">
        <w:rPr>
          <w:rFonts w:ascii="GHEA Grapalat" w:hAnsi="GHEA Grapalat"/>
          <w:sz w:val="24"/>
          <w:szCs w:val="24"/>
          <w:lang w:val="en-US"/>
        </w:rPr>
        <w:t>:</w:t>
      </w:r>
    </w:p>
    <w:p w14:paraId="0ABD062A" w14:textId="77777777" w:rsidR="0007351E" w:rsidRPr="0007351E" w:rsidRDefault="0007351E" w:rsidP="0007351E">
      <w:pPr>
        <w:jc w:val="both"/>
        <w:rPr>
          <w:rFonts w:ascii="GHEA Grapalat" w:hAnsi="GHEA Grapalat"/>
          <w:sz w:val="24"/>
          <w:szCs w:val="24"/>
          <w:lang w:val="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29"/>
      </w:tblGrid>
      <w:tr w:rsidR="0007351E" w:rsidRPr="0007351E" w14:paraId="160B107E" w14:textId="77777777" w:rsidTr="0007351E">
        <w:trPr>
          <w:tblCellSpacing w:w="0" w:type="dxa"/>
        </w:trPr>
        <w:tc>
          <w:tcPr>
            <w:tcW w:w="2025" w:type="dxa"/>
            <w:shd w:val="clear" w:color="auto" w:fill="FFFFFF"/>
            <w:vAlign w:val="center"/>
            <w:hideMark/>
          </w:tcPr>
          <w:p w14:paraId="7BC39E38" w14:textId="77777777" w:rsidR="0007351E" w:rsidRPr="0007351E" w:rsidRDefault="0007351E" w:rsidP="0007351E">
            <w:pPr>
              <w:jc w:val="both"/>
              <w:rPr>
                <w:rFonts w:ascii="GHEA Grapalat" w:hAnsi="GHEA Grapalat"/>
                <w:b/>
                <w:bCs/>
                <w:sz w:val="24"/>
                <w:szCs w:val="24"/>
                <w:lang w:val="en-US"/>
              </w:rPr>
            </w:pPr>
            <w:r w:rsidRPr="0007351E">
              <w:rPr>
                <w:rFonts w:ascii="GHEA Grapalat" w:hAnsi="GHEA Grapalat"/>
                <w:b/>
                <w:bCs/>
                <w:sz w:val="24"/>
                <w:szCs w:val="24"/>
                <w:lang w:val="en-US"/>
              </w:rPr>
              <w:t>Հոդված 7.</w:t>
            </w:r>
          </w:p>
        </w:tc>
        <w:tc>
          <w:tcPr>
            <w:tcW w:w="0" w:type="auto"/>
            <w:shd w:val="clear" w:color="auto" w:fill="FFFFFF"/>
            <w:vAlign w:val="center"/>
            <w:hideMark/>
          </w:tcPr>
          <w:p w14:paraId="1A99B6EB" w14:textId="77777777" w:rsidR="0007351E" w:rsidRPr="0007351E" w:rsidRDefault="0007351E" w:rsidP="0007351E">
            <w:pPr>
              <w:jc w:val="both"/>
              <w:rPr>
                <w:rFonts w:ascii="GHEA Grapalat" w:hAnsi="GHEA Grapalat"/>
                <w:b/>
                <w:bCs/>
                <w:sz w:val="24"/>
                <w:szCs w:val="24"/>
                <w:lang w:val="en-US"/>
              </w:rPr>
            </w:pPr>
            <w:bookmarkStart w:id="1" w:name="198346_20"/>
            <w:bookmarkEnd w:id="1"/>
            <w:proofErr w:type="spellStart"/>
            <w:r w:rsidRPr="0007351E">
              <w:rPr>
                <w:rFonts w:ascii="GHEA Grapalat" w:hAnsi="GHEA Grapalat"/>
                <w:b/>
                <w:bCs/>
                <w:sz w:val="24"/>
                <w:szCs w:val="24"/>
                <w:lang w:val="en-US"/>
              </w:rPr>
              <w:t>Ավտոմոբիլային</w:t>
            </w:r>
            <w:proofErr w:type="spellEnd"/>
            <w:r w:rsidRPr="0007351E">
              <w:rPr>
                <w:rFonts w:ascii="GHEA Grapalat" w:hAnsi="GHEA Grapalat"/>
                <w:b/>
                <w:bCs/>
                <w:sz w:val="24"/>
                <w:szCs w:val="24"/>
                <w:lang w:val="en-US"/>
              </w:rPr>
              <w:t xml:space="preserve"> </w:t>
            </w:r>
            <w:proofErr w:type="spellStart"/>
            <w:r w:rsidRPr="0007351E">
              <w:rPr>
                <w:rFonts w:ascii="GHEA Grapalat" w:hAnsi="GHEA Grapalat"/>
                <w:b/>
                <w:bCs/>
                <w:sz w:val="24"/>
                <w:szCs w:val="24"/>
                <w:lang w:val="en-US"/>
              </w:rPr>
              <w:t>տրանսպորտով</w:t>
            </w:r>
            <w:proofErr w:type="spellEnd"/>
            <w:r w:rsidRPr="0007351E">
              <w:rPr>
                <w:rFonts w:ascii="GHEA Grapalat" w:hAnsi="GHEA Grapalat"/>
                <w:b/>
                <w:bCs/>
                <w:sz w:val="24"/>
                <w:szCs w:val="24"/>
                <w:lang w:val="en-US"/>
              </w:rPr>
              <w:t xml:space="preserve"> </w:t>
            </w:r>
            <w:proofErr w:type="spellStart"/>
            <w:r w:rsidRPr="0007351E">
              <w:rPr>
                <w:rFonts w:ascii="GHEA Grapalat" w:hAnsi="GHEA Grapalat"/>
                <w:b/>
                <w:bCs/>
                <w:sz w:val="24"/>
                <w:szCs w:val="24"/>
                <w:lang w:val="en-US"/>
              </w:rPr>
              <w:t>միջպետական</w:t>
            </w:r>
            <w:proofErr w:type="spellEnd"/>
            <w:r w:rsidRPr="0007351E">
              <w:rPr>
                <w:rFonts w:ascii="GHEA Grapalat" w:hAnsi="GHEA Grapalat"/>
                <w:b/>
                <w:bCs/>
                <w:sz w:val="24"/>
                <w:szCs w:val="24"/>
                <w:lang w:val="en-US"/>
              </w:rPr>
              <w:t xml:space="preserve"> </w:t>
            </w:r>
            <w:proofErr w:type="spellStart"/>
            <w:r w:rsidRPr="0007351E">
              <w:rPr>
                <w:rFonts w:ascii="GHEA Grapalat" w:hAnsi="GHEA Grapalat"/>
                <w:b/>
                <w:bCs/>
                <w:sz w:val="24"/>
                <w:szCs w:val="24"/>
                <w:lang w:val="en-US"/>
              </w:rPr>
              <w:t>փոխադրումները</w:t>
            </w:r>
            <w:proofErr w:type="spellEnd"/>
          </w:p>
        </w:tc>
      </w:tr>
    </w:tbl>
    <w:p w14:paraId="41847150" w14:textId="77777777" w:rsidR="0007351E" w:rsidRPr="0007351E" w:rsidRDefault="0007351E" w:rsidP="0007351E">
      <w:pPr>
        <w:jc w:val="both"/>
        <w:rPr>
          <w:rFonts w:ascii="GHEA Grapalat" w:hAnsi="GHEA Grapalat"/>
          <w:sz w:val="24"/>
          <w:szCs w:val="24"/>
          <w:lang w:val="en-US"/>
        </w:rPr>
      </w:pPr>
      <w:r w:rsidRPr="0007351E">
        <w:rPr>
          <w:rFonts w:ascii="Calibri" w:hAnsi="Calibri" w:cs="Calibri"/>
          <w:sz w:val="24"/>
          <w:szCs w:val="24"/>
          <w:lang w:val="en-US"/>
        </w:rPr>
        <w:t> </w:t>
      </w:r>
    </w:p>
    <w:p w14:paraId="10FBE51B" w14:textId="77777777" w:rsidR="0007351E" w:rsidRPr="0007351E" w:rsidRDefault="0007351E" w:rsidP="0007351E">
      <w:pPr>
        <w:jc w:val="both"/>
        <w:rPr>
          <w:rFonts w:ascii="GHEA Grapalat" w:hAnsi="GHEA Grapalat"/>
          <w:sz w:val="24"/>
          <w:szCs w:val="24"/>
          <w:lang w:val="en-US"/>
        </w:rPr>
      </w:pPr>
      <w:r w:rsidRPr="0007351E">
        <w:rPr>
          <w:rFonts w:ascii="GHEA Grapalat" w:hAnsi="GHEA Grapalat"/>
          <w:sz w:val="24"/>
          <w:szCs w:val="24"/>
          <w:lang w:val="en-US"/>
        </w:rPr>
        <w:t xml:space="preserve">1. </w:t>
      </w:r>
      <w:proofErr w:type="spellStart"/>
      <w:r w:rsidRPr="0007351E">
        <w:rPr>
          <w:rFonts w:ascii="GHEA Grapalat" w:hAnsi="GHEA Grapalat"/>
          <w:sz w:val="24"/>
          <w:szCs w:val="24"/>
          <w:lang w:val="en-US"/>
        </w:rPr>
        <w:t>Ավտոմոբիլային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տրանսպորտով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ուղևորների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ուղեբեռների</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բեռների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միջպետական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փոխադրումները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կազմակերպվում</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իրականացվում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են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Հայաստանի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lastRenderedPageBreak/>
        <w:t>Հանրապետության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միջազգային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պայմանագրերի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պահանջներին</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Հայաստանի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Հանրապետության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տարածքից</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ուղևորների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ուղեբեռների</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բեռների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միջպետական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փոխադրումների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իրականացման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կարգին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համապատասխան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Հայաստանի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Հանրապետության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տարածքից</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ուղևորների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ուղեբեռների</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բեռների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միջպետական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փոխադրումների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իրականացման</w:t>
      </w:r>
      <w:proofErr w:type="spellEnd"/>
      <w:r w:rsidRPr="0007351E">
        <w:rPr>
          <w:rFonts w:ascii="Calibri" w:hAnsi="Calibri" w:cs="Calibri"/>
          <w:sz w:val="24"/>
          <w:szCs w:val="24"/>
          <w:lang w:val="en-US"/>
        </w:rPr>
        <w:t> </w:t>
      </w:r>
      <w:proofErr w:type="spellStart"/>
      <w:r>
        <w:fldChar w:fldCharType="begin"/>
      </w:r>
      <w:r w:rsidRPr="00F16D09">
        <w:rPr>
          <w:lang w:val="en-US"/>
          <w:rPrChange w:id="2" w:author="Ruzanna Ayvazyan" w:date="2025-01-09T15:00:00Z" w16du:dateUtc="2025-01-09T11:00:00Z">
            <w:rPr/>
          </w:rPrChange>
        </w:rPr>
        <w:instrText>HYPERLINK "https://www.arlis.am/DocumentView.aspx?docid=168166"</w:instrText>
      </w:r>
      <w:r>
        <w:fldChar w:fldCharType="separate"/>
      </w:r>
      <w:r w:rsidRPr="0007351E">
        <w:rPr>
          <w:rStyle w:val="Hyperlink"/>
          <w:rFonts w:ascii="GHEA Grapalat" w:hAnsi="GHEA Grapalat"/>
          <w:sz w:val="24"/>
          <w:szCs w:val="24"/>
          <w:lang w:val="en-US"/>
        </w:rPr>
        <w:t>կարգը</w:t>
      </w:r>
      <w:proofErr w:type="spellEnd"/>
      <w:r>
        <w:rPr>
          <w:rStyle w:val="Hyperlink"/>
          <w:rFonts w:ascii="GHEA Grapalat" w:hAnsi="GHEA Grapalat"/>
          <w:sz w:val="24"/>
          <w:szCs w:val="24"/>
          <w:lang w:val="en-US"/>
        </w:rPr>
        <w:fldChar w:fldCharType="end"/>
      </w:r>
      <w:r w:rsidRPr="0007351E">
        <w:rPr>
          <w:rFonts w:ascii="Calibri" w:hAnsi="Calibri" w:cs="Calibri"/>
          <w:sz w:val="24"/>
          <w:szCs w:val="24"/>
          <w:lang w:val="en-US"/>
        </w:rPr>
        <w:t> </w:t>
      </w:r>
      <w:proofErr w:type="spellStart"/>
      <w:r w:rsidRPr="0007351E">
        <w:rPr>
          <w:rFonts w:ascii="GHEA Grapalat" w:hAnsi="GHEA Grapalat"/>
          <w:sz w:val="24"/>
          <w:szCs w:val="24"/>
          <w:lang w:val="en-US"/>
        </w:rPr>
        <w:t>հաստատում</w:t>
      </w:r>
      <w:proofErr w:type="spellEnd"/>
      <w:r w:rsidRPr="0007351E">
        <w:rPr>
          <w:rFonts w:ascii="GHEA Grapalat" w:hAnsi="GHEA Grapalat"/>
          <w:sz w:val="24"/>
          <w:szCs w:val="24"/>
          <w:lang w:val="en-US"/>
        </w:rPr>
        <w:t xml:space="preserve"> է </w:t>
      </w:r>
      <w:proofErr w:type="spellStart"/>
      <w:r w:rsidRPr="0007351E">
        <w:rPr>
          <w:rFonts w:ascii="GHEA Grapalat" w:hAnsi="GHEA Grapalat"/>
          <w:sz w:val="24"/>
          <w:szCs w:val="24"/>
          <w:lang w:val="en-US"/>
        </w:rPr>
        <w:t>Հայաստանի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Հանրապետության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կառավարությունը</w:t>
      </w:r>
      <w:proofErr w:type="spellEnd"/>
      <w:r w:rsidRPr="0007351E">
        <w:rPr>
          <w:rFonts w:ascii="GHEA Grapalat" w:hAnsi="GHEA Grapalat"/>
          <w:sz w:val="24"/>
          <w:szCs w:val="24"/>
          <w:lang w:val="en-US"/>
        </w:rPr>
        <w:t>:</w:t>
      </w:r>
    </w:p>
    <w:p w14:paraId="2A90E486" w14:textId="714CA005" w:rsidR="0007351E" w:rsidRPr="00374F86" w:rsidDel="00F16D09" w:rsidRDefault="0007351E" w:rsidP="0007351E">
      <w:pPr>
        <w:jc w:val="both"/>
        <w:rPr>
          <w:del w:id="3" w:author="Ruzanna Ayvazyan" w:date="2025-01-09T15:00:00Z" w16du:dateUtc="2025-01-09T11:00:00Z"/>
          <w:rFonts w:ascii="GHEA Grapalat" w:hAnsi="GHEA Grapalat"/>
          <w:sz w:val="24"/>
          <w:szCs w:val="24"/>
          <w:lang w:val="hy-AM"/>
          <w:rPrChange w:id="4" w:author="Ruzanna Ayvazyan" w:date="2024-12-25T14:58:00Z" w16du:dateUtc="2024-12-25T10:58:00Z">
            <w:rPr>
              <w:del w:id="5" w:author="Ruzanna Ayvazyan" w:date="2025-01-09T15:00:00Z" w16du:dateUtc="2025-01-09T11:00:00Z"/>
              <w:rFonts w:ascii="GHEA Grapalat" w:hAnsi="GHEA Grapalat"/>
              <w:sz w:val="24"/>
              <w:szCs w:val="24"/>
              <w:lang w:val="en-US"/>
            </w:rPr>
          </w:rPrChange>
        </w:rPr>
      </w:pPr>
      <w:r w:rsidRPr="0007351E">
        <w:rPr>
          <w:rFonts w:ascii="GHEA Grapalat" w:hAnsi="GHEA Grapalat"/>
          <w:sz w:val="24"/>
          <w:szCs w:val="24"/>
          <w:lang w:val="en-US"/>
        </w:rPr>
        <w:t xml:space="preserve">2. </w:t>
      </w:r>
      <w:proofErr w:type="spellStart"/>
      <w:r w:rsidRPr="0007351E">
        <w:rPr>
          <w:rFonts w:ascii="GHEA Grapalat" w:hAnsi="GHEA Grapalat"/>
          <w:sz w:val="24"/>
          <w:szCs w:val="24"/>
          <w:lang w:val="en-US"/>
        </w:rPr>
        <w:t>Հայաստանի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Հանրապետության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տարածքում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կաբոտաժային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փոխադրումն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արգելվում</w:t>
      </w:r>
      <w:proofErr w:type="spellEnd"/>
      <w:r w:rsidRPr="0007351E">
        <w:rPr>
          <w:rFonts w:ascii="GHEA Grapalat" w:hAnsi="GHEA Grapalat"/>
          <w:sz w:val="24"/>
          <w:szCs w:val="24"/>
          <w:lang w:val="en-US"/>
        </w:rPr>
        <w:t xml:space="preserve"> է, </w:t>
      </w:r>
      <w:proofErr w:type="spellStart"/>
      <w:r w:rsidRPr="0007351E">
        <w:rPr>
          <w:rFonts w:ascii="GHEA Grapalat" w:hAnsi="GHEA Grapalat"/>
          <w:sz w:val="24"/>
          <w:szCs w:val="24"/>
          <w:lang w:val="en-US"/>
        </w:rPr>
        <w:t>բացառությամբ</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միջազգային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համաձայնագրերով</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սահմանված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դեպքերի</w:t>
      </w:r>
      <w:proofErr w:type="spellEnd"/>
      <w:ins w:id="6" w:author="Ruzanna Ayvazyan" w:date="2024-12-25T14:58:00Z" w16du:dateUtc="2024-12-25T10:58:00Z">
        <w:r w:rsidR="00374F86">
          <w:rPr>
            <w:rFonts w:ascii="GHEA Grapalat" w:hAnsi="GHEA Grapalat"/>
            <w:sz w:val="24"/>
            <w:szCs w:val="24"/>
            <w:lang w:val="en-US"/>
          </w:rPr>
          <w:t xml:space="preserve"> </w:t>
        </w:r>
      </w:ins>
      <w:ins w:id="7" w:author="Ruzanna Ayvazyan" w:date="2025-02-17T10:04:00Z" w16du:dateUtc="2025-02-17T06:04:00Z">
        <w:r w:rsidR="00707D8B">
          <w:rPr>
            <w:rFonts w:ascii="GHEA Grapalat" w:hAnsi="GHEA Grapalat" w:cs="GHEA Grapalat"/>
            <w:color w:val="000000" w:themeColor="text1"/>
            <w:shd w:val="clear" w:color="auto" w:fill="FFFFFF"/>
            <w:lang w:val="hy-AM"/>
          </w:rPr>
          <w:t xml:space="preserve">կամ Եվրասիական Տնտեսական Միության անդամ պետությունների փոխադրողների կողմից Հայաստանի Հանրապետության տարածքում իրականացվող կաբոտաժային փոխադրումների։ Եվրասիական Տնտեսական Միության անդամ </w:t>
        </w:r>
        <w:r w:rsidR="00707D8B" w:rsidRPr="00B27C1B">
          <w:rPr>
            <w:rFonts w:ascii="GHEA Grapalat" w:hAnsi="GHEA Grapalat" w:cs="GHEA Grapalat"/>
            <w:color w:val="000000" w:themeColor="text1"/>
            <w:shd w:val="clear" w:color="auto" w:fill="FFFFFF"/>
            <w:lang w:val="hy-AM"/>
          </w:rPr>
          <w:t>պետություններում գրանցված փոխադրողներ</w:t>
        </w:r>
        <w:r w:rsidR="00707D8B">
          <w:rPr>
            <w:rFonts w:ascii="GHEA Grapalat" w:hAnsi="GHEA Grapalat" w:cs="GHEA Grapalat"/>
            <w:color w:val="000000" w:themeColor="text1"/>
            <w:shd w:val="clear" w:color="auto" w:fill="FFFFFF"/>
            <w:lang w:val="hy-AM"/>
          </w:rPr>
          <w:t>ը Հայաստանի Հանրապետության տարածքում</w:t>
        </w:r>
        <w:r w:rsidR="00707D8B" w:rsidRPr="00B27C1B">
          <w:rPr>
            <w:rFonts w:ascii="GHEA Grapalat" w:hAnsi="GHEA Grapalat" w:cs="GHEA Grapalat"/>
            <w:color w:val="000000" w:themeColor="text1"/>
            <w:shd w:val="clear" w:color="auto" w:fill="FFFFFF"/>
            <w:lang w:val="hy-AM"/>
          </w:rPr>
          <w:t xml:space="preserve"> կաբոտաժային փոխադրումներ </w:t>
        </w:r>
        <w:r w:rsidR="00707D8B">
          <w:rPr>
            <w:rFonts w:ascii="GHEA Grapalat" w:hAnsi="GHEA Grapalat" w:cs="GHEA Grapalat"/>
            <w:color w:val="000000" w:themeColor="text1"/>
            <w:shd w:val="clear" w:color="auto" w:fill="FFFFFF"/>
            <w:lang w:val="hy-AM"/>
          </w:rPr>
          <w:t xml:space="preserve">կարող են </w:t>
        </w:r>
        <w:r w:rsidR="00707D8B" w:rsidRPr="00B27C1B">
          <w:rPr>
            <w:rFonts w:ascii="GHEA Grapalat" w:hAnsi="GHEA Grapalat" w:cs="GHEA Grapalat"/>
            <w:color w:val="000000" w:themeColor="text1"/>
            <w:shd w:val="clear" w:color="auto" w:fill="FFFFFF"/>
            <w:lang w:val="hy-AM"/>
          </w:rPr>
          <w:t>իրականացնել միայն ավտոմոբիլային տրանսպորտով բեռների միջպետական փոխադրումն ավարտելուց հետո</w:t>
        </w:r>
        <w:r w:rsidR="00707D8B">
          <w:rPr>
            <w:rFonts w:ascii="GHEA Grapalat" w:hAnsi="GHEA Grapalat" w:cs="GHEA Grapalat"/>
            <w:color w:val="000000" w:themeColor="text1"/>
            <w:shd w:val="clear" w:color="auto" w:fill="FFFFFF"/>
            <w:lang w:val="hy-AM"/>
          </w:rPr>
          <w:t>։ Եվրասիական Տնտեսական Միության անդամ պետությունների փոխադրողների կողմից Հայաստանի Հանրապետության տարածքում կաբոտաժային փոխադրումներ իրականացնելու պահանջները հաստատվում են լիազոր մարմնի կողմից</w:t>
        </w:r>
      </w:ins>
      <w:ins w:id="8" w:author="Ruzanna Ayvazyan" w:date="2025-01-09T15:34:00Z" w16du:dateUtc="2025-01-09T11:34:00Z">
        <w:r w:rsidR="00D22AC0">
          <w:rPr>
            <w:rFonts w:ascii="GHEA Grapalat" w:hAnsi="GHEA Grapalat" w:cs="GHEA Grapalat"/>
            <w:color w:val="000000" w:themeColor="text1"/>
            <w:shd w:val="clear" w:color="auto" w:fill="FFFFFF"/>
            <w:lang w:val="hy-AM"/>
          </w:rPr>
          <w:t>։</w:t>
        </w:r>
      </w:ins>
      <w:del w:id="9" w:author="Ruzanna Ayvazyan" w:date="2025-01-09T15:00:00Z" w16du:dateUtc="2025-01-09T11:00:00Z">
        <w:r w:rsidRPr="00374F86" w:rsidDel="00F16D09">
          <w:rPr>
            <w:rFonts w:ascii="GHEA Grapalat" w:hAnsi="GHEA Grapalat"/>
            <w:sz w:val="24"/>
            <w:szCs w:val="24"/>
            <w:lang w:val="hy-AM"/>
            <w:rPrChange w:id="10" w:author="Ruzanna Ayvazyan" w:date="2024-12-25T14:58:00Z" w16du:dateUtc="2024-12-25T10:58:00Z">
              <w:rPr>
                <w:rFonts w:ascii="GHEA Grapalat" w:hAnsi="GHEA Grapalat"/>
                <w:sz w:val="24"/>
                <w:szCs w:val="24"/>
                <w:lang w:val="en-US"/>
              </w:rPr>
            </w:rPrChange>
          </w:rPr>
          <w:delText>:</w:delText>
        </w:r>
      </w:del>
    </w:p>
    <w:p w14:paraId="139BA680" w14:textId="77777777" w:rsidR="0007351E" w:rsidRPr="00C72D98" w:rsidRDefault="0007351E" w:rsidP="0007351E">
      <w:pPr>
        <w:jc w:val="both"/>
        <w:rPr>
          <w:rFonts w:ascii="GHEA Grapalat" w:hAnsi="GHEA Grapalat"/>
          <w:sz w:val="24"/>
          <w:szCs w:val="24"/>
          <w:lang w:val="hy-AM"/>
          <w:rPrChange w:id="11" w:author="Ruzanna Ayvazyan" w:date="2025-01-09T12:24:00Z" w16du:dateUtc="2025-01-09T08:24:00Z">
            <w:rPr>
              <w:rFonts w:ascii="GHEA Grapalat" w:hAnsi="GHEA Grapalat"/>
              <w:sz w:val="24"/>
              <w:szCs w:val="24"/>
              <w:lang w:val="en-US"/>
            </w:rPr>
          </w:rPrChange>
        </w:rPr>
      </w:pPr>
      <w:r w:rsidRPr="00C72D98">
        <w:rPr>
          <w:rFonts w:ascii="GHEA Grapalat" w:hAnsi="GHEA Grapalat"/>
          <w:sz w:val="24"/>
          <w:szCs w:val="24"/>
          <w:lang w:val="hy-AM"/>
          <w:rPrChange w:id="12" w:author="Ruzanna Ayvazyan" w:date="2025-01-09T12:24:00Z" w16du:dateUtc="2025-01-09T08:24:00Z">
            <w:rPr>
              <w:rFonts w:ascii="GHEA Grapalat" w:hAnsi="GHEA Grapalat"/>
              <w:sz w:val="24"/>
              <w:szCs w:val="24"/>
              <w:lang w:val="en-US"/>
            </w:rPr>
          </w:rPrChange>
        </w:rPr>
        <w:t>3. Հայաստանի Հանրապետությունում միջպետական ուղևորափոխադրումներ իրականացնող միկրոավտոբուսները և ավտոբուսները, ինչպես նաև թույլատրելի առավելագույն 3,5 տոննա քաշը գերազանցող, ներառյալ՝ կցորդի կամ կիսակցորդի միջպետական բեռնափոխադրումներ իրականացնող ավտոտրանսպորտային միջոցները պետք է կահավորված լինեն թվային տախոգրաֆով, բացառությամբ՝</w:t>
      </w:r>
    </w:p>
    <w:p w14:paraId="554F2A5B" w14:textId="77777777" w:rsidR="0007351E" w:rsidRPr="00C72D98" w:rsidRDefault="0007351E" w:rsidP="0007351E">
      <w:pPr>
        <w:jc w:val="both"/>
        <w:rPr>
          <w:rFonts w:ascii="GHEA Grapalat" w:hAnsi="GHEA Grapalat"/>
          <w:sz w:val="24"/>
          <w:szCs w:val="24"/>
          <w:lang w:val="hy-AM"/>
          <w:rPrChange w:id="13" w:author="Ruzanna Ayvazyan" w:date="2025-01-09T12:24:00Z" w16du:dateUtc="2025-01-09T08:24:00Z">
            <w:rPr>
              <w:rFonts w:ascii="GHEA Grapalat" w:hAnsi="GHEA Grapalat"/>
              <w:sz w:val="24"/>
              <w:szCs w:val="24"/>
              <w:lang w:val="en-US"/>
            </w:rPr>
          </w:rPrChange>
        </w:rPr>
      </w:pPr>
      <w:r w:rsidRPr="00C72D98">
        <w:rPr>
          <w:rFonts w:ascii="GHEA Grapalat" w:hAnsi="GHEA Grapalat"/>
          <w:sz w:val="24"/>
          <w:szCs w:val="24"/>
          <w:lang w:val="hy-AM"/>
          <w:rPrChange w:id="14" w:author="Ruzanna Ayvazyan" w:date="2025-01-09T12:24:00Z" w16du:dateUtc="2025-01-09T08:24:00Z">
            <w:rPr>
              <w:rFonts w:ascii="GHEA Grapalat" w:hAnsi="GHEA Grapalat"/>
              <w:sz w:val="24"/>
              <w:szCs w:val="24"/>
              <w:lang w:val="en-US"/>
            </w:rPr>
          </w:rPrChange>
        </w:rPr>
        <w:t>1) «Միջազգային ավտոճանապարհային փոխադրումներ կատարող տրանսպորտային միջոցների անձնակազմի աշխատանքի մասին» համաձայնագրի կողմ չհանդիսացող պետություններում հաշվառված տրանսպորտային միջոցների.</w:t>
      </w:r>
    </w:p>
    <w:p w14:paraId="5918C531" w14:textId="77777777" w:rsidR="0007351E" w:rsidRPr="00C72D98" w:rsidRDefault="0007351E" w:rsidP="0007351E">
      <w:pPr>
        <w:jc w:val="both"/>
        <w:rPr>
          <w:rFonts w:ascii="GHEA Grapalat" w:hAnsi="GHEA Grapalat"/>
          <w:sz w:val="24"/>
          <w:szCs w:val="24"/>
          <w:lang w:val="hy-AM"/>
          <w:rPrChange w:id="15" w:author="Ruzanna Ayvazyan" w:date="2025-01-09T12:24:00Z" w16du:dateUtc="2025-01-09T08:24:00Z">
            <w:rPr>
              <w:rFonts w:ascii="GHEA Grapalat" w:hAnsi="GHEA Grapalat"/>
              <w:sz w:val="24"/>
              <w:szCs w:val="24"/>
              <w:lang w:val="en-US"/>
            </w:rPr>
          </w:rPrChange>
        </w:rPr>
      </w:pPr>
      <w:r w:rsidRPr="00C72D98">
        <w:rPr>
          <w:rFonts w:ascii="GHEA Grapalat" w:hAnsi="GHEA Grapalat"/>
          <w:sz w:val="24"/>
          <w:szCs w:val="24"/>
          <w:lang w:val="hy-AM"/>
          <w:rPrChange w:id="16" w:author="Ruzanna Ayvazyan" w:date="2025-01-09T12:24:00Z" w16du:dateUtc="2025-01-09T08:24:00Z">
            <w:rPr>
              <w:rFonts w:ascii="GHEA Grapalat" w:hAnsi="GHEA Grapalat"/>
              <w:sz w:val="24"/>
              <w:szCs w:val="24"/>
              <w:lang w:val="en-US"/>
            </w:rPr>
          </w:rPrChange>
        </w:rPr>
        <w:t>2) միջպետական կանոնավոր ուղևորափոխադրումներ իրականացնող ավտոտրանսպորտային միջոցների, եթե երթուղու երկարությունը չի գերազանցում 50 կմ-ը.</w:t>
      </w:r>
    </w:p>
    <w:p w14:paraId="2651C45D" w14:textId="77777777" w:rsidR="0007351E" w:rsidRPr="00C72D98" w:rsidRDefault="0007351E" w:rsidP="0007351E">
      <w:pPr>
        <w:jc w:val="both"/>
        <w:rPr>
          <w:rFonts w:ascii="GHEA Grapalat" w:hAnsi="GHEA Grapalat"/>
          <w:sz w:val="24"/>
          <w:szCs w:val="24"/>
          <w:lang w:val="hy-AM"/>
          <w:rPrChange w:id="17" w:author="Ruzanna Ayvazyan" w:date="2025-01-09T12:24:00Z" w16du:dateUtc="2025-01-09T08:24:00Z">
            <w:rPr>
              <w:rFonts w:ascii="GHEA Grapalat" w:hAnsi="GHEA Grapalat"/>
              <w:sz w:val="24"/>
              <w:szCs w:val="24"/>
              <w:lang w:val="en-US"/>
            </w:rPr>
          </w:rPrChange>
        </w:rPr>
      </w:pPr>
      <w:r w:rsidRPr="00C72D98">
        <w:rPr>
          <w:rFonts w:ascii="GHEA Grapalat" w:hAnsi="GHEA Grapalat"/>
          <w:sz w:val="24"/>
          <w:szCs w:val="24"/>
          <w:lang w:val="hy-AM"/>
          <w:rPrChange w:id="18" w:author="Ruzanna Ayvazyan" w:date="2025-01-09T12:24:00Z" w16du:dateUtc="2025-01-09T08:24:00Z">
            <w:rPr>
              <w:rFonts w:ascii="GHEA Grapalat" w:hAnsi="GHEA Grapalat"/>
              <w:sz w:val="24"/>
              <w:szCs w:val="24"/>
              <w:lang w:val="en-US"/>
            </w:rPr>
          </w:rPrChange>
        </w:rPr>
        <w:t>3) 40 կմ/ժ առավելագույն թույլատրելի արագությունը գերազանցելու տեխնիկապես հնարավորություն չունեցող ավտոտրանսպորտային միջոցների.</w:t>
      </w:r>
    </w:p>
    <w:p w14:paraId="29E6FC47" w14:textId="77777777" w:rsidR="0007351E" w:rsidRPr="00C72D98" w:rsidRDefault="0007351E" w:rsidP="0007351E">
      <w:pPr>
        <w:jc w:val="both"/>
        <w:rPr>
          <w:rFonts w:ascii="GHEA Grapalat" w:hAnsi="GHEA Grapalat"/>
          <w:sz w:val="24"/>
          <w:szCs w:val="24"/>
          <w:lang w:val="hy-AM"/>
          <w:rPrChange w:id="19" w:author="Ruzanna Ayvazyan" w:date="2025-01-09T12:24:00Z" w16du:dateUtc="2025-01-09T08:24:00Z">
            <w:rPr>
              <w:rFonts w:ascii="GHEA Grapalat" w:hAnsi="GHEA Grapalat"/>
              <w:sz w:val="24"/>
              <w:szCs w:val="24"/>
              <w:lang w:val="en-US"/>
            </w:rPr>
          </w:rPrChange>
        </w:rPr>
      </w:pPr>
      <w:r w:rsidRPr="00C72D98">
        <w:rPr>
          <w:rFonts w:ascii="GHEA Grapalat" w:hAnsi="GHEA Grapalat"/>
          <w:sz w:val="24"/>
          <w:szCs w:val="24"/>
          <w:lang w:val="hy-AM"/>
          <w:rPrChange w:id="20" w:author="Ruzanna Ayvazyan" w:date="2025-01-09T12:24:00Z" w16du:dateUtc="2025-01-09T08:24:00Z">
            <w:rPr>
              <w:rFonts w:ascii="GHEA Grapalat" w:hAnsi="GHEA Grapalat"/>
              <w:sz w:val="24"/>
              <w:szCs w:val="24"/>
              <w:lang w:val="en-US"/>
            </w:rPr>
          </w:rPrChange>
        </w:rPr>
        <w:t>4) պաշտպանության, արտակարգ իրավիճակների, ոստիկանության, ազգային անվտանգության ծառայության մարմինների կողմից կամ նրանց պատկանող տրանսպորտային միջոցների</w:t>
      </w:r>
      <w:r w:rsidRPr="00C72D98">
        <w:rPr>
          <w:rFonts w:ascii="Cambria Math" w:hAnsi="Cambria Math" w:cs="Cambria Math"/>
          <w:sz w:val="24"/>
          <w:szCs w:val="24"/>
          <w:lang w:val="hy-AM"/>
          <w:rPrChange w:id="21" w:author="Ruzanna Ayvazyan" w:date="2025-01-09T12:24:00Z" w16du:dateUtc="2025-01-09T08:24:00Z">
            <w:rPr>
              <w:rFonts w:ascii="Cambria Math" w:hAnsi="Cambria Math" w:cs="Cambria Math"/>
              <w:sz w:val="24"/>
              <w:szCs w:val="24"/>
              <w:lang w:val="en-US"/>
            </w:rPr>
          </w:rPrChange>
        </w:rPr>
        <w:t>․</w:t>
      </w:r>
    </w:p>
    <w:p w14:paraId="1D68F721" w14:textId="77777777" w:rsidR="0007351E" w:rsidRPr="00C72D98" w:rsidRDefault="0007351E" w:rsidP="0007351E">
      <w:pPr>
        <w:jc w:val="both"/>
        <w:rPr>
          <w:rFonts w:ascii="GHEA Grapalat" w:hAnsi="GHEA Grapalat"/>
          <w:sz w:val="24"/>
          <w:szCs w:val="24"/>
          <w:lang w:val="hy-AM"/>
          <w:rPrChange w:id="22" w:author="Ruzanna Ayvazyan" w:date="2025-01-09T12:24:00Z" w16du:dateUtc="2025-01-09T08:24:00Z">
            <w:rPr>
              <w:rFonts w:ascii="GHEA Grapalat" w:hAnsi="GHEA Grapalat"/>
              <w:sz w:val="24"/>
              <w:szCs w:val="24"/>
              <w:lang w:val="en-US"/>
            </w:rPr>
          </w:rPrChange>
        </w:rPr>
      </w:pPr>
      <w:r w:rsidRPr="00C72D98">
        <w:rPr>
          <w:rFonts w:ascii="GHEA Grapalat" w:hAnsi="GHEA Grapalat"/>
          <w:sz w:val="24"/>
          <w:szCs w:val="24"/>
          <w:lang w:val="hy-AM"/>
          <w:rPrChange w:id="23" w:author="Ruzanna Ayvazyan" w:date="2025-01-09T12:24:00Z" w16du:dateUtc="2025-01-09T08:24:00Z">
            <w:rPr>
              <w:rFonts w:ascii="GHEA Grapalat" w:hAnsi="GHEA Grapalat"/>
              <w:sz w:val="24"/>
              <w:szCs w:val="24"/>
              <w:lang w:val="en-US"/>
            </w:rPr>
          </w:rPrChange>
        </w:rPr>
        <w:t>5) 10-17 նստատեղ (ներառյալ՝ ավտովարորդի) ունեցող ավտոտրանսպորտային միջոցների, որոնք օգտագործվում են բացառապես ոչ առևտրային նպատակներով ոչ կանոնավոր ուղևորափոխադրումներ իրականացնելու համար.</w:t>
      </w:r>
    </w:p>
    <w:p w14:paraId="5EDD5D77" w14:textId="77777777" w:rsidR="0007351E" w:rsidRPr="00C72D98" w:rsidRDefault="0007351E" w:rsidP="0007351E">
      <w:pPr>
        <w:jc w:val="both"/>
        <w:rPr>
          <w:rFonts w:ascii="GHEA Grapalat" w:hAnsi="GHEA Grapalat"/>
          <w:sz w:val="24"/>
          <w:szCs w:val="24"/>
          <w:lang w:val="hy-AM"/>
          <w:rPrChange w:id="24" w:author="Ruzanna Ayvazyan" w:date="2025-01-09T12:24:00Z" w16du:dateUtc="2025-01-09T08:24:00Z">
            <w:rPr>
              <w:rFonts w:ascii="GHEA Grapalat" w:hAnsi="GHEA Grapalat"/>
              <w:sz w:val="24"/>
              <w:szCs w:val="24"/>
              <w:lang w:val="en-US"/>
            </w:rPr>
          </w:rPrChange>
        </w:rPr>
      </w:pPr>
      <w:r w:rsidRPr="00C72D98">
        <w:rPr>
          <w:rFonts w:ascii="GHEA Grapalat" w:hAnsi="GHEA Grapalat"/>
          <w:sz w:val="24"/>
          <w:szCs w:val="24"/>
          <w:lang w:val="hy-AM"/>
          <w:rPrChange w:id="25" w:author="Ruzanna Ayvazyan" w:date="2025-01-09T12:24:00Z" w16du:dateUtc="2025-01-09T08:24:00Z">
            <w:rPr>
              <w:rFonts w:ascii="GHEA Grapalat" w:hAnsi="GHEA Grapalat"/>
              <w:sz w:val="24"/>
              <w:szCs w:val="24"/>
              <w:lang w:val="en-US"/>
            </w:rPr>
          </w:rPrChange>
        </w:rPr>
        <w:lastRenderedPageBreak/>
        <w:t>6) ոչ առևտրային նպատակներով մարդասիրական օգնության համար օգտագործվող ավտոտրանսպորտային միջոցների, որոնք օգտագործվում են արտակարգ իրավիճակների դեպքում կամ փրկարարական աշխատանքներ իրականացնելիս.</w:t>
      </w:r>
    </w:p>
    <w:p w14:paraId="6D578C13" w14:textId="77777777" w:rsidR="0007351E" w:rsidRPr="00C72D98" w:rsidRDefault="0007351E" w:rsidP="0007351E">
      <w:pPr>
        <w:jc w:val="both"/>
        <w:rPr>
          <w:rFonts w:ascii="GHEA Grapalat" w:hAnsi="GHEA Grapalat"/>
          <w:sz w:val="24"/>
          <w:szCs w:val="24"/>
          <w:lang w:val="hy-AM"/>
          <w:rPrChange w:id="26" w:author="Ruzanna Ayvazyan" w:date="2025-01-09T12:24:00Z" w16du:dateUtc="2025-01-09T08:24:00Z">
            <w:rPr>
              <w:rFonts w:ascii="GHEA Grapalat" w:hAnsi="GHEA Grapalat"/>
              <w:sz w:val="24"/>
              <w:szCs w:val="24"/>
              <w:lang w:val="en-US"/>
            </w:rPr>
          </w:rPrChange>
        </w:rPr>
      </w:pPr>
      <w:r w:rsidRPr="00C72D98">
        <w:rPr>
          <w:rFonts w:ascii="GHEA Grapalat" w:hAnsi="GHEA Grapalat"/>
          <w:sz w:val="24"/>
          <w:szCs w:val="24"/>
          <w:lang w:val="hy-AM"/>
          <w:rPrChange w:id="27" w:author="Ruzanna Ayvazyan" w:date="2025-01-09T12:24:00Z" w16du:dateUtc="2025-01-09T08:24:00Z">
            <w:rPr>
              <w:rFonts w:ascii="GHEA Grapalat" w:hAnsi="GHEA Grapalat"/>
              <w:sz w:val="24"/>
              <w:szCs w:val="24"/>
              <w:lang w:val="en-US"/>
            </w:rPr>
          </w:rPrChange>
        </w:rPr>
        <w:t>7) վթարային կամ բժշկական նպատակներով օգտագործվող մասնագիտացված ավտոտրանսպորտային միջոցների.</w:t>
      </w:r>
    </w:p>
    <w:p w14:paraId="52A599AE" w14:textId="77777777" w:rsidR="0007351E" w:rsidRPr="00C72D98" w:rsidRDefault="0007351E" w:rsidP="0007351E">
      <w:pPr>
        <w:jc w:val="both"/>
        <w:rPr>
          <w:rFonts w:ascii="GHEA Grapalat" w:hAnsi="GHEA Grapalat"/>
          <w:sz w:val="24"/>
          <w:szCs w:val="24"/>
          <w:lang w:val="hy-AM"/>
          <w:rPrChange w:id="28" w:author="Ruzanna Ayvazyan" w:date="2025-01-09T12:24:00Z" w16du:dateUtc="2025-01-09T08:24:00Z">
            <w:rPr>
              <w:rFonts w:ascii="GHEA Grapalat" w:hAnsi="GHEA Grapalat"/>
              <w:sz w:val="24"/>
              <w:szCs w:val="24"/>
              <w:lang w:val="en-US"/>
            </w:rPr>
          </w:rPrChange>
        </w:rPr>
      </w:pPr>
      <w:r w:rsidRPr="00C72D98">
        <w:rPr>
          <w:rFonts w:ascii="GHEA Grapalat" w:hAnsi="GHEA Grapalat"/>
          <w:sz w:val="24"/>
          <w:szCs w:val="24"/>
          <w:lang w:val="hy-AM"/>
          <w:rPrChange w:id="29" w:author="Ruzanna Ayvazyan" w:date="2025-01-09T12:24:00Z" w16du:dateUtc="2025-01-09T08:24:00Z">
            <w:rPr>
              <w:rFonts w:ascii="GHEA Grapalat" w:hAnsi="GHEA Grapalat"/>
              <w:sz w:val="24"/>
              <w:szCs w:val="24"/>
              <w:lang w:val="en-US"/>
            </w:rPr>
          </w:rPrChange>
        </w:rPr>
        <w:t>8) ավտոտրանսպորտային միջոցների, որոնք տեխնիկական զարգացման, վերանորոգման կամ պահպանման նպատակներով ենթարկվում են ավտոճանապարհային փորձարկումների, ինչպես նաև նորաստեղծ կամ վերակառուցված ավտոտրանսպորտային միջոցների, որոնք դեռևս չեն հանձնվել շահագործման</w:t>
      </w:r>
      <w:r w:rsidRPr="00C72D98">
        <w:rPr>
          <w:rFonts w:ascii="Cambria Math" w:hAnsi="Cambria Math" w:cs="Cambria Math"/>
          <w:sz w:val="24"/>
          <w:szCs w:val="24"/>
          <w:lang w:val="hy-AM"/>
          <w:rPrChange w:id="30" w:author="Ruzanna Ayvazyan" w:date="2025-01-09T12:24:00Z" w16du:dateUtc="2025-01-09T08:24:00Z">
            <w:rPr>
              <w:rFonts w:ascii="Cambria Math" w:hAnsi="Cambria Math" w:cs="Cambria Math"/>
              <w:sz w:val="24"/>
              <w:szCs w:val="24"/>
              <w:lang w:val="en-US"/>
            </w:rPr>
          </w:rPrChange>
        </w:rPr>
        <w:t>․</w:t>
      </w:r>
    </w:p>
    <w:p w14:paraId="36058DE4" w14:textId="77777777" w:rsidR="0007351E" w:rsidRPr="00C72D98" w:rsidRDefault="0007351E" w:rsidP="0007351E">
      <w:pPr>
        <w:jc w:val="both"/>
        <w:rPr>
          <w:rFonts w:ascii="GHEA Grapalat" w:hAnsi="GHEA Grapalat"/>
          <w:sz w:val="24"/>
          <w:szCs w:val="24"/>
          <w:lang w:val="hy-AM"/>
          <w:rPrChange w:id="31" w:author="Ruzanna Ayvazyan" w:date="2025-01-09T12:24:00Z" w16du:dateUtc="2025-01-09T08:24:00Z">
            <w:rPr>
              <w:rFonts w:ascii="GHEA Grapalat" w:hAnsi="GHEA Grapalat"/>
              <w:sz w:val="24"/>
              <w:szCs w:val="24"/>
              <w:lang w:val="en-US"/>
            </w:rPr>
          </w:rPrChange>
        </w:rPr>
      </w:pPr>
      <w:r w:rsidRPr="00C72D98">
        <w:rPr>
          <w:rFonts w:ascii="GHEA Grapalat" w:hAnsi="GHEA Grapalat"/>
          <w:sz w:val="24"/>
          <w:szCs w:val="24"/>
          <w:lang w:val="hy-AM"/>
          <w:rPrChange w:id="32" w:author="Ruzanna Ayvazyan" w:date="2025-01-09T12:24:00Z" w16du:dateUtc="2025-01-09T08:24:00Z">
            <w:rPr>
              <w:rFonts w:ascii="GHEA Grapalat" w:hAnsi="GHEA Grapalat"/>
              <w:sz w:val="24"/>
              <w:szCs w:val="24"/>
              <w:lang w:val="en-US"/>
            </w:rPr>
          </w:rPrChange>
        </w:rPr>
        <w:t>9) ոչ առևտրային նպատակներով ապրանքների փոխադրման համար օգտագործվող ավտոտրանսպորտային միջոցների կամ համակցված ավտոտրանսպորտային միջոցների, որոնց թույլատրելի առավելագույն զանգվածը չի գերազանցում 7,5 տոննան</w:t>
      </w:r>
      <w:r w:rsidRPr="00C72D98">
        <w:rPr>
          <w:rFonts w:ascii="Cambria Math" w:hAnsi="Cambria Math" w:cs="Cambria Math"/>
          <w:sz w:val="24"/>
          <w:szCs w:val="24"/>
          <w:lang w:val="hy-AM"/>
          <w:rPrChange w:id="33" w:author="Ruzanna Ayvazyan" w:date="2025-01-09T12:24:00Z" w16du:dateUtc="2025-01-09T08:24:00Z">
            <w:rPr>
              <w:rFonts w:ascii="Cambria Math" w:hAnsi="Cambria Math" w:cs="Cambria Math"/>
              <w:sz w:val="24"/>
              <w:szCs w:val="24"/>
              <w:lang w:val="en-US"/>
            </w:rPr>
          </w:rPrChange>
        </w:rPr>
        <w:t>․</w:t>
      </w:r>
    </w:p>
    <w:p w14:paraId="0E2129F7" w14:textId="77777777" w:rsidR="0007351E" w:rsidRPr="00C72D98" w:rsidRDefault="0007351E" w:rsidP="0007351E">
      <w:pPr>
        <w:jc w:val="both"/>
        <w:rPr>
          <w:rFonts w:ascii="GHEA Grapalat" w:hAnsi="GHEA Grapalat"/>
          <w:sz w:val="24"/>
          <w:szCs w:val="24"/>
          <w:lang w:val="hy-AM"/>
          <w:rPrChange w:id="34" w:author="Ruzanna Ayvazyan" w:date="2025-01-09T12:24:00Z" w16du:dateUtc="2025-01-09T08:24:00Z">
            <w:rPr>
              <w:rFonts w:ascii="GHEA Grapalat" w:hAnsi="GHEA Grapalat"/>
              <w:sz w:val="24"/>
              <w:szCs w:val="24"/>
              <w:lang w:val="en-US"/>
            </w:rPr>
          </w:rPrChange>
        </w:rPr>
      </w:pPr>
      <w:r w:rsidRPr="00C72D98">
        <w:rPr>
          <w:rFonts w:ascii="GHEA Grapalat" w:hAnsi="GHEA Grapalat"/>
          <w:sz w:val="24"/>
          <w:szCs w:val="24"/>
          <w:lang w:val="hy-AM"/>
          <w:rPrChange w:id="35" w:author="Ruzanna Ayvazyan" w:date="2025-01-09T12:24:00Z" w16du:dateUtc="2025-01-09T08:24:00Z">
            <w:rPr>
              <w:rFonts w:ascii="GHEA Grapalat" w:hAnsi="GHEA Grapalat"/>
              <w:sz w:val="24"/>
              <w:szCs w:val="24"/>
              <w:lang w:val="en-US"/>
            </w:rPr>
          </w:rPrChange>
        </w:rPr>
        <w:t>10) մշակութային արժեք ներկայացնող ավտոտրանսպորտային միջոցների, որոնք օգտագործվում են ոչ առևտրային նպատակներով ուղևորափոխադրումների և բեռնափոխադրումների համար</w:t>
      </w:r>
      <w:r w:rsidRPr="00C72D98">
        <w:rPr>
          <w:rFonts w:ascii="Cambria Math" w:hAnsi="Cambria Math" w:cs="Cambria Math"/>
          <w:sz w:val="24"/>
          <w:szCs w:val="24"/>
          <w:lang w:val="hy-AM"/>
          <w:rPrChange w:id="36" w:author="Ruzanna Ayvazyan" w:date="2025-01-09T12:24:00Z" w16du:dateUtc="2025-01-09T08:24:00Z">
            <w:rPr>
              <w:rFonts w:ascii="Cambria Math" w:hAnsi="Cambria Math" w:cs="Cambria Math"/>
              <w:sz w:val="24"/>
              <w:szCs w:val="24"/>
              <w:lang w:val="en-US"/>
            </w:rPr>
          </w:rPrChange>
        </w:rPr>
        <w:t>․</w:t>
      </w:r>
    </w:p>
    <w:p w14:paraId="29539CCF" w14:textId="77777777" w:rsidR="0007351E" w:rsidRPr="00C72D98" w:rsidRDefault="0007351E" w:rsidP="0007351E">
      <w:pPr>
        <w:jc w:val="both"/>
        <w:rPr>
          <w:rFonts w:ascii="GHEA Grapalat" w:hAnsi="GHEA Grapalat"/>
          <w:sz w:val="24"/>
          <w:szCs w:val="24"/>
          <w:lang w:val="hy-AM"/>
          <w:rPrChange w:id="37" w:author="Ruzanna Ayvazyan" w:date="2025-01-09T12:24:00Z" w16du:dateUtc="2025-01-09T08:24:00Z">
            <w:rPr>
              <w:rFonts w:ascii="GHEA Grapalat" w:hAnsi="GHEA Grapalat"/>
              <w:sz w:val="24"/>
              <w:szCs w:val="24"/>
              <w:lang w:val="en-US"/>
            </w:rPr>
          </w:rPrChange>
        </w:rPr>
      </w:pPr>
      <w:r w:rsidRPr="00C72D98">
        <w:rPr>
          <w:rFonts w:ascii="GHEA Grapalat" w:hAnsi="GHEA Grapalat"/>
          <w:sz w:val="24"/>
          <w:szCs w:val="24"/>
          <w:lang w:val="hy-AM"/>
          <w:rPrChange w:id="38" w:author="Ruzanna Ayvazyan" w:date="2025-01-09T12:24:00Z" w16du:dateUtc="2025-01-09T08:24:00Z">
            <w:rPr>
              <w:rFonts w:ascii="GHEA Grapalat" w:hAnsi="GHEA Grapalat"/>
              <w:sz w:val="24"/>
              <w:szCs w:val="24"/>
              <w:lang w:val="en-US"/>
            </w:rPr>
          </w:rPrChange>
        </w:rPr>
        <w:t>11) կոյուղու, ջրհեղեղից պաշտպանության, ջրի, գազի և էլեկտրականության հետ կապված ծառայությունների, մայրուղիների պահպանման և հսկողության, աղբի հավաքման և վերացման, հեռագրային և հեռախոսային ծառայությունների, փոստային առաքանու փոխադրման, ռադիոյի ու հեռուստատեսության հեռարձակման և ռադիոյի ու հեռուստատեսության հաղորդիչների և ընդունիչների հայտնաբերման նպատակով օգտագործվող, ինչպես նաև կրկեսի և զվարճանքի պարագաներ փոխադրող տրանսպորտային միջոցների.</w:t>
      </w:r>
    </w:p>
    <w:p w14:paraId="07B36DE5" w14:textId="77777777" w:rsidR="0007351E" w:rsidRPr="00C72D98" w:rsidRDefault="0007351E" w:rsidP="0007351E">
      <w:pPr>
        <w:jc w:val="both"/>
        <w:rPr>
          <w:rFonts w:ascii="GHEA Grapalat" w:hAnsi="GHEA Grapalat"/>
          <w:sz w:val="24"/>
          <w:szCs w:val="24"/>
          <w:lang w:val="hy-AM"/>
          <w:rPrChange w:id="39" w:author="Ruzanna Ayvazyan" w:date="2025-01-09T12:24:00Z" w16du:dateUtc="2025-01-09T08:24:00Z">
            <w:rPr>
              <w:rFonts w:ascii="GHEA Grapalat" w:hAnsi="GHEA Grapalat"/>
              <w:sz w:val="24"/>
              <w:szCs w:val="24"/>
              <w:lang w:val="en-US"/>
            </w:rPr>
          </w:rPrChange>
        </w:rPr>
      </w:pPr>
      <w:r w:rsidRPr="00C72D98">
        <w:rPr>
          <w:rFonts w:ascii="GHEA Grapalat" w:hAnsi="GHEA Grapalat"/>
          <w:sz w:val="24"/>
          <w:szCs w:val="24"/>
          <w:lang w:val="hy-AM"/>
          <w:rPrChange w:id="40" w:author="Ruzanna Ayvazyan" w:date="2025-01-09T12:24:00Z" w16du:dateUtc="2025-01-09T08:24:00Z">
            <w:rPr>
              <w:rFonts w:ascii="GHEA Grapalat" w:hAnsi="GHEA Grapalat"/>
              <w:sz w:val="24"/>
              <w:szCs w:val="24"/>
              <w:lang w:val="en-US"/>
            </w:rPr>
          </w:rPrChange>
        </w:rPr>
        <w:t>12) տրանսպորտային միջոցների, որոնք օգտագործվում են գյուղատնտեսությամբ կամ այլ ձեռնարկատիրական գործունեությամբ զբաղվող ընկերությունների կողմից իրենց անձնական ձեռնարկատիրական գործունեության նպատակներով բեռնափոխադրումների համար՝ ընկերության հիմնական վայրից մինչև 100 կմ շառավղի սահմաններում:</w:t>
      </w:r>
    </w:p>
    <w:p w14:paraId="098BA29E" w14:textId="77777777" w:rsidR="0007351E" w:rsidRPr="00F16D09" w:rsidRDefault="0007351E" w:rsidP="0007351E">
      <w:pPr>
        <w:jc w:val="both"/>
        <w:rPr>
          <w:rFonts w:ascii="GHEA Grapalat" w:hAnsi="GHEA Grapalat"/>
          <w:sz w:val="24"/>
          <w:szCs w:val="24"/>
          <w:lang w:val="hy-AM"/>
          <w:rPrChange w:id="41" w:author="Ruzanna Ayvazyan" w:date="2025-01-09T15:00:00Z" w16du:dateUtc="2025-01-09T11:00:00Z">
            <w:rPr>
              <w:rFonts w:ascii="GHEA Grapalat" w:hAnsi="GHEA Grapalat"/>
              <w:sz w:val="24"/>
              <w:szCs w:val="24"/>
              <w:lang w:val="en-US"/>
            </w:rPr>
          </w:rPrChange>
        </w:rPr>
      </w:pPr>
      <w:r w:rsidRPr="00F16D09">
        <w:rPr>
          <w:rFonts w:ascii="GHEA Grapalat" w:hAnsi="GHEA Grapalat"/>
          <w:sz w:val="24"/>
          <w:szCs w:val="24"/>
          <w:lang w:val="hy-AM"/>
          <w:rPrChange w:id="42" w:author="Ruzanna Ayvazyan" w:date="2025-01-09T15:00:00Z" w16du:dateUtc="2025-01-09T11:00:00Z">
            <w:rPr>
              <w:rFonts w:ascii="GHEA Grapalat" w:hAnsi="GHEA Grapalat"/>
              <w:sz w:val="24"/>
              <w:szCs w:val="24"/>
              <w:lang w:val="en-US"/>
            </w:rPr>
          </w:rPrChange>
        </w:rPr>
        <w:t>4. Թվային տախոգրաֆով կահավորված ավտոտրանսպորտային միջոցներ շահագործող կազմակերպությունները և ավտովարորդները պետք է ունենան համապատասխանաբար կազմակերպության և ավտովարորդի, իսկ ավտոտրանսպորտային միջոցներում տեղադրված թվային տախոգրաֆների ստուգաչափում իրականացնող արհեստանոցները՝ արհեստանոցի քարտեր, որոնց</w:t>
      </w:r>
      <w:r w:rsidRPr="00F16D09">
        <w:rPr>
          <w:rFonts w:ascii="Calibri" w:hAnsi="Calibri" w:cs="Calibri"/>
          <w:sz w:val="24"/>
          <w:szCs w:val="24"/>
          <w:lang w:val="hy-AM"/>
          <w:rPrChange w:id="43" w:author="Ruzanna Ayvazyan" w:date="2025-01-09T15:00:00Z" w16du:dateUtc="2025-01-09T11:00:00Z">
            <w:rPr>
              <w:rFonts w:ascii="Calibri" w:hAnsi="Calibri" w:cs="Calibri"/>
              <w:sz w:val="24"/>
              <w:szCs w:val="24"/>
              <w:lang w:val="en-US"/>
            </w:rPr>
          </w:rPrChange>
        </w:rPr>
        <w:t> </w:t>
      </w:r>
      <w:r>
        <w:fldChar w:fldCharType="begin"/>
      </w:r>
      <w:r w:rsidRPr="00F16D09">
        <w:rPr>
          <w:lang w:val="hy-AM"/>
          <w:rPrChange w:id="44" w:author="Ruzanna Ayvazyan" w:date="2025-01-09T15:00:00Z" w16du:dateUtc="2025-01-09T11:00:00Z">
            <w:rPr/>
          </w:rPrChange>
        </w:rPr>
        <w:instrText>HYPERLINK "https://www.arlis.am/DocumentView.aspx?docid=166703"</w:instrText>
      </w:r>
      <w:r>
        <w:fldChar w:fldCharType="separate"/>
      </w:r>
      <w:r w:rsidRPr="00F16D09">
        <w:rPr>
          <w:rStyle w:val="Hyperlink"/>
          <w:rFonts w:ascii="GHEA Grapalat" w:hAnsi="GHEA Grapalat"/>
          <w:sz w:val="24"/>
          <w:szCs w:val="24"/>
          <w:lang w:val="hy-AM"/>
          <w:rPrChange w:id="45" w:author="Ruzanna Ayvazyan" w:date="2025-01-09T15:00:00Z" w16du:dateUtc="2025-01-09T11:00:00Z">
            <w:rPr>
              <w:rStyle w:val="Hyperlink"/>
              <w:rFonts w:ascii="GHEA Grapalat" w:hAnsi="GHEA Grapalat"/>
              <w:sz w:val="24"/>
              <w:szCs w:val="24"/>
              <w:lang w:val="en-US"/>
            </w:rPr>
          </w:rPrChange>
        </w:rPr>
        <w:t>ձևերը և տրամադրման կարգը</w:t>
      </w:r>
      <w:r>
        <w:rPr>
          <w:rStyle w:val="Hyperlink"/>
          <w:rFonts w:ascii="GHEA Grapalat" w:hAnsi="GHEA Grapalat"/>
          <w:sz w:val="24"/>
          <w:szCs w:val="24"/>
          <w:lang w:val="en-US"/>
        </w:rPr>
        <w:fldChar w:fldCharType="end"/>
      </w:r>
      <w:r w:rsidRPr="00F16D09">
        <w:rPr>
          <w:rFonts w:ascii="Calibri" w:hAnsi="Calibri" w:cs="Calibri"/>
          <w:sz w:val="24"/>
          <w:szCs w:val="24"/>
          <w:lang w:val="hy-AM"/>
          <w:rPrChange w:id="46" w:author="Ruzanna Ayvazyan" w:date="2025-01-09T15:00:00Z" w16du:dateUtc="2025-01-09T11:00:00Z">
            <w:rPr>
              <w:rFonts w:ascii="Calibri" w:hAnsi="Calibri" w:cs="Calibri"/>
              <w:sz w:val="24"/>
              <w:szCs w:val="24"/>
              <w:lang w:val="en-US"/>
            </w:rPr>
          </w:rPrChange>
        </w:rPr>
        <w:t> </w:t>
      </w:r>
      <w:r w:rsidRPr="00F16D09">
        <w:rPr>
          <w:rFonts w:ascii="GHEA Grapalat" w:hAnsi="GHEA Grapalat"/>
          <w:sz w:val="24"/>
          <w:szCs w:val="24"/>
          <w:lang w:val="hy-AM"/>
          <w:rPrChange w:id="47" w:author="Ruzanna Ayvazyan" w:date="2025-01-09T15:00:00Z" w16du:dateUtc="2025-01-09T11:00:00Z">
            <w:rPr>
              <w:rFonts w:ascii="GHEA Grapalat" w:hAnsi="GHEA Grapalat"/>
              <w:sz w:val="24"/>
              <w:szCs w:val="24"/>
              <w:lang w:val="en-US"/>
            </w:rPr>
          </w:rPrChange>
        </w:rPr>
        <w:t>սահմանում է Հայաստանի Հանրապետության կառավարությունը:</w:t>
      </w:r>
    </w:p>
    <w:p w14:paraId="4CEA3242" w14:textId="77777777" w:rsidR="0007351E" w:rsidRPr="00F16D09" w:rsidRDefault="0007351E" w:rsidP="0007351E">
      <w:pPr>
        <w:jc w:val="both"/>
        <w:rPr>
          <w:rFonts w:ascii="GHEA Grapalat" w:hAnsi="GHEA Grapalat"/>
          <w:sz w:val="24"/>
          <w:szCs w:val="24"/>
          <w:lang w:val="hy-AM"/>
          <w:rPrChange w:id="48" w:author="Ruzanna Ayvazyan" w:date="2025-01-09T15:00:00Z" w16du:dateUtc="2025-01-09T11:00:00Z">
            <w:rPr>
              <w:rFonts w:ascii="GHEA Grapalat" w:hAnsi="GHEA Grapalat"/>
              <w:sz w:val="24"/>
              <w:szCs w:val="24"/>
              <w:lang w:val="en-US"/>
            </w:rPr>
          </w:rPrChange>
        </w:rPr>
      </w:pPr>
      <w:r w:rsidRPr="00F16D09">
        <w:rPr>
          <w:rFonts w:ascii="GHEA Grapalat" w:hAnsi="GHEA Grapalat"/>
          <w:sz w:val="24"/>
          <w:szCs w:val="24"/>
          <w:lang w:val="hy-AM"/>
          <w:rPrChange w:id="49" w:author="Ruzanna Ayvazyan" w:date="2025-01-09T15:00:00Z" w16du:dateUtc="2025-01-09T11:00:00Z">
            <w:rPr>
              <w:rFonts w:ascii="GHEA Grapalat" w:hAnsi="GHEA Grapalat"/>
              <w:sz w:val="24"/>
              <w:szCs w:val="24"/>
              <w:lang w:val="en-US"/>
            </w:rPr>
          </w:rPrChange>
        </w:rPr>
        <w:t>5</w:t>
      </w:r>
      <w:r w:rsidRPr="00F16D09">
        <w:rPr>
          <w:rFonts w:ascii="Cambria Math" w:hAnsi="Cambria Math" w:cs="Cambria Math"/>
          <w:sz w:val="24"/>
          <w:szCs w:val="24"/>
          <w:lang w:val="hy-AM"/>
          <w:rPrChange w:id="50" w:author="Ruzanna Ayvazyan" w:date="2025-01-09T15:00:00Z" w16du:dateUtc="2025-01-09T11:00:00Z">
            <w:rPr>
              <w:rFonts w:ascii="Cambria Math" w:hAnsi="Cambria Math" w:cs="Cambria Math"/>
              <w:sz w:val="24"/>
              <w:szCs w:val="24"/>
              <w:lang w:val="en-US"/>
            </w:rPr>
          </w:rPrChange>
        </w:rPr>
        <w:t>․</w:t>
      </w:r>
      <w:r w:rsidRPr="00F16D09">
        <w:rPr>
          <w:rFonts w:ascii="GHEA Grapalat" w:hAnsi="GHEA Grapalat"/>
          <w:sz w:val="24"/>
          <w:szCs w:val="24"/>
          <w:lang w:val="hy-AM"/>
          <w:rPrChange w:id="51" w:author="Ruzanna Ayvazyan" w:date="2025-01-09T15:00:00Z" w16du:dateUtc="2025-01-09T11:00:00Z">
            <w:rPr>
              <w:rFonts w:ascii="GHEA Grapalat" w:hAnsi="GHEA Grapalat"/>
              <w:sz w:val="24"/>
              <w:szCs w:val="24"/>
              <w:lang w:val="en-US"/>
            </w:rPr>
          </w:rPrChange>
        </w:rPr>
        <w:t xml:space="preserve"> Թվային տախոգրաֆների կառուցվածքին, շահագործմանը, փորձարկմանը, տեղադրմանը և զննմանը ներկայացվող</w:t>
      </w:r>
      <w:r w:rsidRPr="00F16D09">
        <w:rPr>
          <w:rFonts w:ascii="Calibri" w:hAnsi="Calibri" w:cs="Calibri"/>
          <w:sz w:val="24"/>
          <w:szCs w:val="24"/>
          <w:lang w:val="hy-AM"/>
          <w:rPrChange w:id="52" w:author="Ruzanna Ayvazyan" w:date="2025-01-09T15:00:00Z" w16du:dateUtc="2025-01-09T11:00:00Z">
            <w:rPr>
              <w:rFonts w:ascii="Calibri" w:hAnsi="Calibri" w:cs="Calibri"/>
              <w:sz w:val="24"/>
              <w:szCs w:val="24"/>
              <w:lang w:val="en-US"/>
            </w:rPr>
          </w:rPrChange>
        </w:rPr>
        <w:t> </w:t>
      </w:r>
      <w:r>
        <w:fldChar w:fldCharType="begin"/>
      </w:r>
      <w:r w:rsidRPr="00F16D09">
        <w:rPr>
          <w:lang w:val="hy-AM"/>
          <w:rPrChange w:id="53" w:author="Ruzanna Ayvazyan" w:date="2025-01-09T15:00:00Z" w16du:dateUtc="2025-01-09T11:00:00Z">
            <w:rPr/>
          </w:rPrChange>
        </w:rPr>
        <w:instrText>HYPERLINK "https://www.arlis.am/DocumentView.aspx?docid=163789"</w:instrText>
      </w:r>
      <w:r>
        <w:fldChar w:fldCharType="separate"/>
      </w:r>
      <w:r w:rsidRPr="00F16D09">
        <w:rPr>
          <w:rStyle w:val="Hyperlink"/>
          <w:rFonts w:ascii="GHEA Grapalat" w:hAnsi="GHEA Grapalat"/>
          <w:sz w:val="24"/>
          <w:szCs w:val="24"/>
          <w:lang w:val="hy-AM"/>
          <w:rPrChange w:id="54" w:author="Ruzanna Ayvazyan" w:date="2025-01-09T15:00:00Z" w16du:dateUtc="2025-01-09T11:00:00Z">
            <w:rPr>
              <w:rStyle w:val="Hyperlink"/>
              <w:rFonts w:ascii="GHEA Grapalat" w:hAnsi="GHEA Grapalat"/>
              <w:sz w:val="24"/>
              <w:szCs w:val="24"/>
              <w:lang w:val="en-US"/>
            </w:rPr>
          </w:rPrChange>
        </w:rPr>
        <w:t>պահանջները</w:t>
      </w:r>
      <w:r>
        <w:rPr>
          <w:rStyle w:val="Hyperlink"/>
          <w:rFonts w:ascii="GHEA Grapalat" w:hAnsi="GHEA Grapalat"/>
          <w:sz w:val="24"/>
          <w:szCs w:val="24"/>
          <w:lang w:val="en-US"/>
        </w:rPr>
        <w:fldChar w:fldCharType="end"/>
      </w:r>
      <w:r w:rsidRPr="00F16D09">
        <w:rPr>
          <w:rFonts w:ascii="Calibri" w:hAnsi="Calibri" w:cs="Calibri"/>
          <w:sz w:val="24"/>
          <w:szCs w:val="24"/>
          <w:lang w:val="hy-AM"/>
          <w:rPrChange w:id="55" w:author="Ruzanna Ayvazyan" w:date="2025-01-09T15:00:00Z" w16du:dateUtc="2025-01-09T11:00:00Z">
            <w:rPr>
              <w:rFonts w:ascii="Calibri" w:hAnsi="Calibri" w:cs="Calibri"/>
              <w:sz w:val="24"/>
              <w:szCs w:val="24"/>
              <w:lang w:val="en-US"/>
            </w:rPr>
          </w:rPrChange>
        </w:rPr>
        <w:t> </w:t>
      </w:r>
      <w:r w:rsidRPr="00F16D09">
        <w:rPr>
          <w:rFonts w:ascii="GHEA Grapalat" w:hAnsi="GHEA Grapalat"/>
          <w:sz w:val="24"/>
          <w:szCs w:val="24"/>
          <w:lang w:val="hy-AM"/>
          <w:rPrChange w:id="56" w:author="Ruzanna Ayvazyan" w:date="2025-01-09T15:00:00Z" w16du:dateUtc="2025-01-09T11:00:00Z">
            <w:rPr>
              <w:rFonts w:ascii="GHEA Grapalat" w:hAnsi="GHEA Grapalat"/>
              <w:sz w:val="24"/>
              <w:szCs w:val="24"/>
              <w:lang w:val="en-US"/>
            </w:rPr>
          </w:rPrChange>
        </w:rPr>
        <w:t>հաստատում է Հայաստանի Հանրապետության կառավարությունը։</w:t>
      </w:r>
    </w:p>
    <w:p w14:paraId="4F96E3EB" w14:textId="77777777" w:rsidR="0007351E" w:rsidRPr="00F16D09" w:rsidRDefault="0007351E" w:rsidP="0007351E">
      <w:pPr>
        <w:jc w:val="both"/>
        <w:rPr>
          <w:rFonts w:ascii="GHEA Grapalat" w:hAnsi="GHEA Grapalat"/>
          <w:sz w:val="24"/>
          <w:szCs w:val="24"/>
          <w:lang w:val="hy-AM"/>
          <w:rPrChange w:id="57" w:author="Ruzanna Ayvazyan" w:date="2025-01-09T15:00:00Z" w16du:dateUtc="2025-01-09T11:00:00Z">
            <w:rPr>
              <w:rFonts w:ascii="GHEA Grapalat" w:hAnsi="GHEA Grapalat"/>
              <w:sz w:val="24"/>
              <w:szCs w:val="24"/>
              <w:lang w:val="en-US"/>
            </w:rPr>
          </w:rPrChange>
        </w:rPr>
      </w:pPr>
      <w:r w:rsidRPr="00F16D09">
        <w:rPr>
          <w:rFonts w:ascii="GHEA Grapalat" w:hAnsi="GHEA Grapalat"/>
          <w:sz w:val="24"/>
          <w:szCs w:val="24"/>
          <w:lang w:val="hy-AM"/>
          <w:rPrChange w:id="58" w:author="Ruzanna Ayvazyan" w:date="2025-01-09T15:00:00Z" w16du:dateUtc="2025-01-09T11:00:00Z">
            <w:rPr>
              <w:rFonts w:ascii="GHEA Grapalat" w:hAnsi="GHEA Grapalat"/>
              <w:sz w:val="24"/>
              <w:szCs w:val="24"/>
              <w:lang w:val="en-US"/>
            </w:rPr>
          </w:rPrChange>
        </w:rPr>
        <w:lastRenderedPageBreak/>
        <w:t>6</w:t>
      </w:r>
      <w:r w:rsidRPr="00F16D09">
        <w:rPr>
          <w:rFonts w:ascii="Cambria Math" w:hAnsi="Cambria Math" w:cs="Cambria Math"/>
          <w:sz w:val="24"/>
          <w:szCs w:val="24"/>
          <w:lang w:val="hy-AM"/>
          <w:rPrChange w:id="59" w:author="Ruzanna Ayvazyan" w:date="2025-01-09T15:00:00Z" w16du:dateUtc="2025-01-09T11:00:00Z">
            <w:rPr>
              <w:rFonts w:ascii="Cambria Math" w:hAnsi="Cambria Math" w:cs="Cambria Math"/>
              <w:sz w:val="24"/>
              <w:szCs w:val="24"/>
              <w:lang w:val="en-US"/>
            </w:rPr>
          </w:rPrChange>
        </w:rPr>
        <w:t>․</w:t>
      </w:r>
      <w:r w:rsidRPr="00F16D09">
        <w:rPr>
          <w:rFonts w:ascii="GHEA Grapalat" w:hAnsi="GHEA Grapalat"/>
          <w:sz w:val="24"/>
          <w:szCs w:val="24"/>
          <w:lang w:val="hy-AM"/>
          <w:rPrChange w:id="60" w:author="Ruzanna Ayvazyan" w:date="2025-01-09T15:00:00Z" w16du:dateUtc="2025-01-09T11:00:00Z">
            <w:rPr>
              <w:rFonts w:ascii="GHEA Grapalat" w:hAnsi="GHEA Grapalat"/>
              <w:sz w:val="24"/>
              <w:szCs w:val="24"/>
              <w:lang w:val="en-US"/>
            </w:rPr>
          </w:rPrChange>
        </w:rPr>
        <w:t xml:space="preserve"> Թվային տախոգրաֆով կահավորված ավտոտրանսպորտային միջոցներ շահագործող կազմակերպություններն ու անհատ ձեռնարկատերերը պետք է ապահովեն թվային տախոգրաֆից և տախոգրաֆի քարտերից ներբեռնված բոլոր տվյալների պահպանումը գրառումից հետո առնվազն 12 ամիս և տրանսպորտի բնագավառում վերահսկողություն իրականացնող տեսչական մարմնի կողմից պահանջի դեպքում տրամադրեն տրանսպորտային միջոցների թվային տախոգրաֆների արձանագրած տվյալների վերաբերյալ անհրաժեշտ տեղեկատվությունը։</w:t>
      </w:r>
    </w:p>
    <w:p w14:paraId="6AB29552" w14:textId="77777777" w:rsidR="0007351E" w:rsidRPr="00F16D09" w:rsidRDefault="0007351E" w:rsidP="0007351E">
      <w:pPr>
        <w:jc w:val="both"/>
        <w:rPr>
          <w:rFonts w:ascii="GHEA Grapalat" w:hAnsi="GHEA Grapalat"/>
          <w:sz w:val="24"/>
          <w:szCs w:val="24"/>
          <w:lang w:val="hy-AM"/>
          <w:rPrChange w:id="61" w:author="Ruzanna Ayvazyan" w:date="2025-01-09T15:00:00Z" w16du:dateUtc="2025-01-09T11:00:00Z">
            <w:rPr>
              <w:rFonts w:ascii="GHEA Grapalat" w:hAnsi="GHEA Grapalat"/>
              <w:sz w:val="24"/>
              <w:szCs w:val="24"/>
              <w:lang w:val="en-US"/>
            </w:rPr>
          </w:rPrChange>
        </w:rPr>
      </w:pPr>
      <w:r w:rsidRPr="00F16D09">
        <w:rPr>
          <w:rFonts w:ascii="GHEA Grapalat" w:hAnsi="GHEA Grapalat"/>
          <w:sz w:val="24"/>
          <w:szCs w:val="24"/>
          <w:lang w:val="hy-AM"/>
          <w:rPrChange w:id="62" w:author="Ruzanna Ayvazyan" w:date="2025-01-09T15:00:00Z" w16du:dateUtc="2025-01-09T11:00:00Z">
            <w:rPr>
              <w:rFonts w:ascii="GHEA Grapalat" w:hAnsi="GHEA Grapalat"/>
              <w:sz w:val="24"/>
              <w:szCs w:val="24"/>
              <w:lang w:val="en-US"/>
            </w:rPr>
          </w:rPrChange>
        </w:rPr>
        <w:t>7. Թույլատրելի առավելագույն 3,5 տոննա քաշը գերազանցող բեռնատար ավտոտրանսպորտային միջոցներով դեպի Տրանսպորտի նախարարների եվրոպական կոնֆերանսի (ՏՆԵԿ-ի) անդամ պետություններ միջպետական բեռնափոխադրումներ (բացառությամբ ոչ առևտրային փոխադրումների) կատարող կազմակերպությունները պետք է ապահովեն Միջազգային ավտոճանապարհային բեռնափոխադրումների Որակի խարտիայով (այսուհետ՝ Որակի խարտիա) նախատեսված գործարար համբավի, ֆինանսական վիճակի և փոխադրումների մենեջերի համար սահմանված պահանջները։</w:t>
      </w:r>
    </w:p>
    <w:p w14:paraId="60175AA8" w14:textId="77777777" w:rsidR="0007351E" w:rsidRPr="00F16D09" w:rsidRDefault="0007351E" w:rsidP="0007351E">
      <w:pPr>
        <w:jc w:val="both"/>
        <w:rPr>
          <w:rFonts w:ascii="GHEA Grapalat" w:hAnsi="GHEA Grapalat"/>
          <w:sz w:val="24"/>
          <w:szCs w:val="24"/>
          <w:lang w:val="hy-AM"/>
          <w:rPrChange w:id="63" w:author="Ruzanna Ayvazyan" w:date="2025-01-09T15:00:00Z" w16du:dateUtc="2025-01-09T11:00:00Z">
            <w:rPr>
              <w:rFonts w:ascii="GHEA Grapalat" w:hAnsi="GHEA Grapalat"/>
              <w:sz w:val="24"/>
              <w:szCs w:val="24"/>
              <w:lang w:val="en-US"/>
            </w:rPr>
          </w:rPrChange>
        </w:rPr>
      </w:pPr>
      <w:r w:rsidRPr="00F16D09">
        <w:rPr>
          <w:rFonts w:ascii="GHEA Grapalat" w:hAnsi="GHEA Grapalat"/>
          <w:sz w:val="24"/>
          <w:szCs w:val="24"/>
          <w:lang w:val="hy-AM"/>
          <w:rPrChange w:id="64" w:author="Ruzanna Ayvazyan" w:date="2025-01-09T15:00:00Z" w16du:dateUtc="2025-01-09T11:00:00Z">
            <w:rPr>
              <w:rFonts w:ascii="GHEA Grapalat" w:hAnsi="GHEA Grapalat"/>
              <w:sz w:val="24"/>
              <w:szCs w:val="24"/>
              <w:lang w:val="en-US"/>
            </w:rPr>
          </w:rPrChange>
        </w:rPr>
        <w:t>8. Միջպետական փոխադրողը պետք է նշանակի փոխադրումների կազմակերպման և անվտանգության գծով պատասխանատու անձ (այսուհետ՝ փոխադրումների մենեջեր), որը կարող է լինել նաև կազմակերպության ղեկավարը կամ անհատ ձեռնարկատերը։</w:t>
      </w:r>
    </w:p>
    <w:p w14:paraId="7AFDC023" w14:textId="77777777" w:rsidR="0007351E" w:rsidRPr="00F16D09" w:rsidRDefault="0007351E" w:rsidP="0007351E">
      <w:pPr>
        <w:jc w:val="both"/>
        <w:rPr>
          <w:rFonts w:ascii="GHEA Grapalat" w:hAnsi="GHEA Grapalat"/>
          <w:sz w:val="24"/>
          <w:szCs w:val="24"/>
          <w:lang w:val="hy-AM"/>
          <w:rPrChange w:id="65" w:author="Ruzanna Ayvazyan" w:date="2025-01-09T15:00:00Z" w16du:dateUtc="2025-01-09T11:00:00Z">
            <w:rPr>
              <w:rFonts w:ascii="GHEA Grapalat" w:hAnsi="GHEA Grapalat"/>
              <w:sz w:val="24"/>
              <w:szCs w:val="24"/>
              <w:lang w:val="en-US"/>
            </w:rPr>
          </w:rPrChange>
        </w:rPr>
      </w:pPr>
      <w:r w:rsidRPr="00F16D09">
        <w:rPr>
          <w:rFonts w:ascii="GHEA Grapalat" w:hAnsi="GHEA Grapalat"/>
          <w:sz w:val="24"/>
          <w:szCs w:val="24"/>
          <w:lang w:val="hy-AM"/>
          <w:rPrChange w:id="66" w:author="Ruzanna Ayvazyan" w:date="2025-01-09T15:00:00Z" w16du:dateUtc="2025-01-09T11:00:00Z">
            <w:rPr>
              <w:rFonts w:ascii="GHEA Grapalat" w:hAnsi="GHEA Grapalat"/>
              <w:sz w:val="24"/>
              <w:szCs w:val="24"/>
              <w:lang w:val="en-US"/>
            </w:rPr>
          </w:rPrChange>
        </w:rPr>
        <w:t>9. Փոխադրումների մենեջերը պետք է ունենա մասնագիտական որակավորումը հաստատող վկայական, որը տրվում է տեսական քննության դրական արդյունքի դեպքում։ Բեռնափոխադրումներ կատարող կազմակերպություններում վերջին 10 տարվա անընդմեջ կառավարման ստաժ ունեցող անձանց մասնագիտական որակավորումը հաստատող վկայականը տրվում է առանց տեսական քննություն հանձնելու։ Մասնագիտական որակավորմանը և մասնագիտական որակավորման քննություններին ներկայացվող պահանջները, մասնագիտական որակավորման վկայականի նկարագիրը և մասնագիտական որակավորման վկայական տալու կարգը հաստատում է Հայաստանի Հանրապետության կառավարությունը:</w:t>
      </w:r>
    </w:p>
    <w:p w14:paraId="73C0E823" w14:textId="77777777" w:rsidR="0007351E" w:rsidRPr="0001067E" w:rsidRDefault="0007351E" w:rsidP="0007351E">
      <w:pPr>
        <w:jc w:val="both"/>
        <w:rPr>
          <w:rFonts w:ascii="GHEA Grapalat" w:hAnsi="GHEA Grapalat"/>
          <w:sz w:val="24"/>
          <w:szCs w:val="24"/>
          <w:lang w:val="hy-AM"/>
          <w:rPrChange w:id="67" w:author="Ruzanna Ayvazyan" w:date="2025-01-09T15:09:00Z" w16du:dateUtc="2025-01-09T11:09:00Z">
            <w:rPr>
              <w:rFonts w:ascii="GHEA Grapalat" w:hAnsi="GHEA Grapalat"/>
              <w:sz w:val="24"/>
              <w:szCs w:val="24"/>
              <w:lang w:val="en-US"/>
            </w:rPr>
          </w:rPrChange>
        </w:rPr>
      </w:pPr>
      <w:r w:rsidRPr="0001067E">
        <w:rPr>
          <w:rFonts w:ascii="GHEA Grapalat" w:hAnsi="GHEA Grapalat"/>
          <w:sz w:val="24"/>
          <w:szCs w:val="24"/>
          <w:lang w:val="hy-AM"/>
          <w:rPrChange w:id="68" w:author="Ruzanna Ayvazyan" w:date="2025-01-09T15:09:00Z" w16du:dateUtc="2025-01-09T11:09:00Z">
            <w:rPr>
              <w:rFonts w:ascii="GHEA Grapalat" w:hAnsi="GHEA Grapalat"/>
              <w:sz w:val="24"/>
              <w:szCs w:val="24"/>
              <w:lang w:val="en-US"/>
            </w:rPr>
          </w:rPrChange>
        </w:rPr>
        <w:t>10. Փոխադրումների մենեջերը կարող է միաժամանակ կազմակերպել մինչև չորս տարբեր կազմակերպությունների փոխադրումների գործընթացը, եթե դրանց տրանսպորտային միջոցների ընդհանուր քանակը չի գերազանցում հիսուն միավորը: Փոխադրումների մենեջերի կողմից միայն մեկ կազմակերպության փոխադրումների գործընթացը կազմակերպվելու դեպքում տրանսպորտային միջոցների քանակը չի սահմանափակվում։</w:t>
      </w:r>
    </w:p>
    <w:p w14:paraId="4A96766F" w14:textId="77777777" w:rsidR="0007351E" w:rsidRPr="0001067E" w:rsidRDefault="0007351E" w:rsidP="0007351E">
      <w:pPr>
        <w:jc w:val="both"/>
        <w:rPr>
          <w:rFonts w:ascii="GHEA Grapalat" w:hAnsi="GHEA Grapalat"/>
          <w:sz w:val="24"/>
          <w:szCs w:val="24"/>
          <w:lang w:val="hy-AM"/>
          <w:rPrChange w:id="69" w:author="Ruzanna Ayvazyan" w:date="2025-01-09T15:09:00Z" w16du:dateUtc="2025-01-09T11:09:00Z">
            <w:rPr>
              <w:rFonts w:ascii="GHEA Grapalat" w:hAnsi="GHEA Grapalat"/>
              <w:sz w:val="24"/>
              <w:szCs w:val="24"/>
              <w:lang w:val="en-US"/>
            </w:rPr>
          </w:rPrChange>
        </w:rPr>
      </w:pPr>
      <w:r w:rsidRPr="0001067E">
        <w:rPr>
          <w:rFonts w:ascii="GHEA Grapalat" w:hAnsi="GHEA Grapalat"/>
          <w:sz w:val="24"/>
          <w:szCs w:val="24"/>
          <w:lang w:val="hy-AM"/>
          <w:rPrChange w:id="70" w:author="Ruzanna Ayvazyan" w:date="2025-01-09T15:09:00Z" w16du:dateUtc="2025-01-09T11:09:00Z">
            <w:rPr>
              <w:rFonts w:ascii="GHEA Grapalat" w:hAnsi="GHEA Grapalat"/>
              <w:sz w:val="24"/>
              <w:szCs w:val="24"/>
              <w:lang w:val="en-US"/>
            </w:rPr>
          </w:rPrChange>
        </w:rPr>
        <w:t>11. Փոխադրումների մենեջերների մասնագիտական վերապատրաստման գործունեություն կարող են իրականացնել «Գործունեության իրականացման ծանուցման մասին» Հայաստանի Հանրապետության օրենքի պահանջներին համապատասխան լիազոր մարմնից ծանուցման ենթակա գործունեությամբ զբաղվելու իրավունք ստացած կազմակերպությունները։</w:t>
      </w:r>
    </w:p>
    <w:p w14:paraId="094A5393" w14:textId="77777777" w:rsidR="0007351E" w:rsidRPr="0001067E" w:rsidRDefault="0007351E" w:rsidP="0007351E">
      <w:pPr>
        <w:jc w:val="both"/>
        <w:rPr>
          <w:rFonts w:ascii="GHEA Grapalat" w:hAnsi="GHEA Grapalat"/>
          <w:sz w:val="24"/>
          <w:szCs w:val="24"/>
          <w:lang w:val="hy-AM"/>
          <w:rPrChange w:id="71" w:author="Ruzanna Ayvazyan" w:date="2025-01-09T15:11:00Z" w16du:dateUtc="2025-01-09T11:11:00Z">
            <w:rPr>
              <w:rFonts w:ascii="GHEA Grapalat" w:hAnsi="GHEA Grapalat"/>
              <w:sz w:val="24"/>
              <w:szCs w:val="24"/>
              <w:lang w:val="en-US"/>
            </w:rPr>
          </w:rPrChange>
        </w:rPr>
      </w:pPr>
      <w:r w:rsidRPr="0001067E">
        <w:rPr>
          <w:rFonts w:ascii="GHEA Grapalat" w:hAnsi="GHEA Grapalat"/>
          <w:sz w:val="24"/>
          <w:szCs w:val="24"/>
          <w:lang w:val="hy-AM"/>
          <w:rPrChange w:id="72" w:author="Ruzanna Ayvazyan" w:date="2025-01-09T15:09:00Z" w16du:dateUtc="2025-01-09T11:09:00Z">
            <w:rPr>
              <w:rFonts w:ascii="GHEA Grapalat" w:hAnsi="GHEA Grapalat"/>
              <w:sz w:val="24"/>
              <w:szCs w:val="24"/>
              <w:lang w:val="en-US"/>
            </w:rPr>
          </w:rPrChange>
        </w:rPr>
        <w:t xml:space="preserve">12. ՏՆԵԿ-ի անդամ պետություններ միջպետական բեռնափոխադրումներ կատարող կազմակերպությունը պետք է, «Իրավաբանական անձանց պետական գրանցման, </w:t>
      </w:r>
      <w:r w:rsidRPr="0001067E">
        <w:rPr>
          <w:rFonts w:ascii="GHEA Grapalat" w:hAnsi="GHEA Grapalat"/>
          <w:sz w:val="24"/>
          <w:szCs w:val="24"/>
          <w:lang w:val="hy-AM"/>
          <w:rPrChange w:id="73" w:author="Ruzanna Ayvazyan" w:date="2025-01-09T15:09:00Z" w16du:dateUtc="2025-01-09T11:09:00Z">
            <w:rPr>
              <w:rFonts w:ascii="GHEA Grapalat" w:hAnsi="GHEA Grapalat"/>
              <w:sz w:val="24"/>
              <w:szCs w:val="24"/>
              <w:lang w:val="en-US"/>
            </w:rPr>
          </w:rPrChange>
        </w:rPr>
        <w:lastRenderedPageBreak/>
        <w:t xml:space="preserve">իրավաբանական անձանց առանձնացված ստորաբաժանումների, հիմնարկների և անհատ ձեռնարկատերերի պետական հաշվառման մասին» Հայաստանի Հանրապետության օրենքի պահանջներին համապատասխան, հաշվառված լինի պետական միասնական գրանցամատյանում և ունենա գործարար համբավ։ </w:t>
      </w:r>
      <w:r w:rsidRPr="0001067E">
        <w:rPr>
          <w:rFonts w:ascii="GHEA Grapalat" w:hAnsi="GHEA Grapalat"/>
          <w:sz w:val="24"/>
          <w:szCs w:val="24"/>
          <w:lang w:val="hy-AM"/>
          <w:rPrChange w:id="74" w:author="Ruzanna Ayvazyan" w:date="2025-01-09T15:11:00Z" w16du:dateUtc="2025-01-09T11:11:00Z">
            <w:rPr>
              <w:rFonts w:ascii="GHEA Grapalat" w:hAnsi="GHEA Grapalat"/>
              <w:sz w:val="24"/>
              <w:szCs w:val="24"/>
              <w:lang w:val="en-US"/>
            </w:rPr>
          </w:rPrChange>
        </w:rPr>
        <w:t>ՏՆԵԿ-ի անդամ պետություններ միջպետական բեռնափոխադրումներ կատարող Հայաստանի Հանրապետության կազմակերպությունների գործարար համբավին ներկայացվող պահանջները սահմանում է Հայաստանի Հանրապետության կառավարությունը։</w:t>
      </w:r>
    </w:p>
    <w:p w14:paraId="0374DA50" w14:textId="77777777" w:rsidR="0007351E" w:rsidRPr="00707D8B" w:rsidRDefault="0007351E" w:rsidP="0007351E">
      <w:pPr>
        <w:jc w:val="both"/>
        <w:rPr>
          <w:rFonts w:ascii="GHEA Grapalat" w:hAnsi="GHEA Grapalat"/>
          <w:sz w:val="24"/>
          <w:szCs w:val="24"/>
          <w:lang w:val="hy-AM"/>
          <w:rPrChange w:id="75" w:author="Ruzanna Ayvazyan" w:date="2025-02-17T10:04:00Z" w16du:dateUtc="2025-02-17T06:04:00Z">
            <w:rPr>
              <w:rFonts w:ascii="GHEA Grapalat" w:hAnsi="GHEA Grapalat"/>
              <w:sz w:val="24"/>
              <w:szCs w:val="24"/>
              <w:lang w:val="en-US"/>
            </w:rPr>
          </w:rPrChange>
        </w:rPr>
      </w:pPr>
      <w:r w:rsidRPr="00707D8B">
        <w:rPr>
          <w:rFonts w:ascii="GHEA Grapalat" w:hAnsi="GHEA Grapalat"/>
          <w:sz w:val="24"/>
          <w:szCs w:val="24"/>
          <w:lang w:val="hy-AM"/>
          <w:rPrChange w:id="76" w:author="Ruzanna Ayvazyan" w:date="2025-02-17T10:04:00Z" w16du:dateUtc="2025-02-17T06:04:00Z">
            <w:rPr>
              <w:rFonts w:ascii="GHEA Grapalat" w:hAnsi="GHEA Grapalat"/>
              <w:sz w:val="24"/>
              <w:szCs w:val="24"/>
              <w:lang w:val="en-US"/>
            </w:rPr>
          </w:rPrChange>
        </w:rPr>
        <w:t>13. Կազմակերպությունը կորցնում է գործարար համբավը, եթե դատարանի որոշմամբ սնանկ է ճանաչվել, կամ փոխադրումների գործունեությանն առնչվող խախտումների համար կազմակերպությունը կամ նրա փոխադրումների մենեջերը ենթարկվել է քրեական կամ վարչական պատասխանատվության։ Կազմակերպության գործարար համբավը վերականգնվում է, եթե խախտումների համար սահմանված վարչական տույժերի կատարումն ավարտված է, կամ օրենսդրությամբ սահմանված կարգով դատվածությունը մարված կամ վերացված է։</w:t>
      </w:r>
    </w:p>
    <w:p w14:paraId="34E7F379" w14:textId="77777777" w:rsidR="0007351E" w:rsidRPr="00707D8B" w:rsidRDefault="0007351E" w:rsidP="0007351E">
      <w:pPr>
        <w:jc w:val="both"/>
        <w:rPr>
          <w:rFonts w:ascii="GHEA Grapalat" w:hAnsi="GHEA Grapalat"/>
          <w:sz w:val="24"/>
          <w:szCs w:val="24"/>
          <w:lang w:val="hy-AM"/>
          <w:rPrChange w:id="77" w:author="Ruzanna Ayvazyan" w:date="2025-02-17T10:04:00Z" w16du:dateUtc="2025-02-17T06:04:00Z">
            <w:rPr>
              <w:rFonts w:ascii="GHEA Grapalat" w:hAnsi="GHEA Grapalat"/>
              <w:sz w:val="24"/>
              <w:szCs w:val="24"/>
              <w:lang w:val="en-US"/>
            </w:rPr>
          </w:rPrChange>
        </w:rPr>
      </w:pPr>
      <w:r w:rsidRPr="00707D8B">
        <w:rPr>
          <w:rFonts w:ascii="GHEA Grapalat" w:hAnsi="GHEA Grapalat"/>
          <w:sz w:val="24"/>
          <w:szCs w:val="24"/>
          <w:lang w:val="hy-AM"/>
          <w:rPrChange w:id="78" w:author="Ruzanna Ayvazyan" w:date="2025-02-17T10:04:00Z" w16du:dateUtc="2025-02-17T06:04:00Z">
            <w:rPr>
              <w:rFonts w:ascii="GHEA Grapalat" w:hAnsi="GHEA Grapalat"/>
              <w:sz w:val="24"/>
              <w:szCs w:val="24"/>
              <w:lang w:val="en-US"/>
            </w:rPr>
          </w:rPrChange>
        </w:rPr>
        <w:t>14. Գործարար համբավի կորստին հանգեցնող փոխադրումների գործունեությանն առնչվող խախտումների ցանկը հաստատում է Հայաստանի Հանրապետության կառավարությունը։</w:t>
      </w:r>
    </w:p>
    <w:p w14:paraId="41743C94" w14:textId="77777777" w:rsidR="0007351E" w:rsidRPr="00707D8B" w:rsidRDefault="0007351E" w:rsidP="0007351E">
      <w:pPr>
        <w:jc w:val="both"/>
        <w:rPr>
          <w:rFonts w:ascii="GHEA Grapalat" w:hAnsi="GHEA Grapalat"/>
          <w:sz w:val="24"/>
          <w:szCs w:val="24"/>
          <w:lang w:val="hy-AM"/>
          <w:rPrChange w:id="79" w:author="Ruzanna Ayvazyan" w:date="2025-02-17T10:04:00Z" w16du:dateUtc="2025-02-17T06:04:00Z">
            <w:rPr>
              <w:rFonts w:ascii="GHEA Grapalat" w:hAnsi="GHEA Grapalat"/>
              <w:sz w:val="24"/>
              <w:szCs w:val="24"/>
              <w:lang w:val="en-US"/>
            </w:rPr>
          </w:rPrChange>
        </w:rPr>
      </w:pPr>
      <w:r w:rsidRPr="00707D8B">
        <w:rPr>
          <w:rFonts w:ascii="GHEA Grapalat" w:hAnsi="GHEA Grapalat"/>
          <w:sz w:val="24"/>
          <w:szCs w:val="24"/>
          <w:lang w:val="hy-AM"/>
          <w:rPrChange w:id="80" w:author="Ruzanna Ayvazyan" w:date="2025-02-17T10:04:00Z" w16du:dateUtc="2025-02-17T06:04:00Z">
            <w:rPr>
              <w:rFonts w:ascii="GHEA Grapalat" w:hAnsi="GHEA Grapalat"/>
              <w:sz w:val="24"/>
              <w:szCs w:val="24"/>
              <w:lang w:val="en-US"/>
            </w:rPr>
          </w:rPrChange>
        </w:rPr>
        <w:t>15. Սույն հոդվածի 7-րդ մասով նախատեսված գործարար համբավի կորստի, ֆինանսական վիճակի և փոխադրումների մենեջերի համար սահմանված պահանջների խախտման դեպքում միջպետական փոխադրումներ կատարելու թույլտվություններ ստանալու՝ կազմակերպության դիմումները մերժվում են, իսկ կազմակերպությանը տրամադրված ՏՆԵԿ-ի թույլտվությունները կասեցնում է լիազոր մարմինը մինչև կազմակերպության կողմից խախտումների վերացումը:</w:t>
      </w:r>
    </w:p>
    <w:p w14:paraId="2344C884" w14:textId="77777777" w:rsidR="0007351E" w:rsidRPr="00707D8B" w:rsidRDefault="0007351E" w:rsidP="0007351E">
      <w:pPr>
        <w:jc w:val="both"/>
        <w:rPr>
          <w:rFonts w:ascii="GHEA Grapalat" w:hAnsi="GHEA Grapalat"/>
          <w:sz w:val="24"/>
          <w:szCs w:val="24"/>
          <w:lang w:val="hy-AM"/>
          <w:rPrChange w:id="81" w:author="Ruzanna Ayvazyan" w:date="2025-02-17T10:04:00Z" w16du:dateUtc="2025-02-17T06:04:00Z">
            <w:rPr>
              <w:rFonts w:ascii="GHEA Grapalat" w:hAnsi="GHEA Grapalat"/>
              <w:sz w:val="24"/>
              <w:szCs w:val="24"/>
              <w:lang w:val="en-US"/>
            </w:rPr>
          </w:rPrChange>
        </w:rPr>
      </w:pPr>
      <w:r w:rsidRPr="00707D8B">
        <w:rPr>
          <w:rFonts w:ascii="GHEA Grapalat" w:hAnsi="GHEA Grapalat"/>
          <w:sz w:val="24"/>
          <w:szCs w:val="24"/>
          <w:lang w:val="hy-AM"/>
          <w:rPrChange w:id="82" w:author="Ruzanna Ayvazyan" w:date="2025-02-17T10:04:00Z" w16du:dateUtc="2025-02-17T06:04:00Z">
            <w:rPr>
              <w:rFonts w:ascii="GHEA Grapalat" w:hAnsi="GHEA Grapalat"/>
              <w:sz w:val="24"/>
              <w:szCs w:val="24"/>
              <w:lang w:val="en-US"/>
            </w:rPr>
          </w:rPrChange>
        </w:rPr>
        <w:t>16. Որակի խարտիայով նախատեսված փոխադրումների մենեջերի, այդ թվում՝ նրա փոփոխության վերաբերյալ տեղեկատվությունը միջպետական բեռնափոխադրումներ կատարող կազմակերպությունը լիազոր մարմին ներկայացնում է փոխադրումների մենեջերի հետ աշխատանքային պայմանագիրը կնքելուց հետո՝ տասը աշխատանքային օրվա ընթացքում։</w:t>
      </w:r>
    </w:p>
    <w:p w14:paraId="20CD461F" w14:textId="77777777" w:rsidR="0007351E" w:rsidRPr="00707D8B" w:rsidRDefault="0007351E" w:rsidP="0007351E">
      <w:pPr>
        <w:jc w:val="both"/>
        <w:rPr>
          <w:rFonts w:ascii="GHEA Grapalat" w:hAnsi="GHEA Grapalat"/>
          <w:sz w:val="24"/>
          <w:szCs w:val="24"/>
          <w:lang w:val="hy-AM"/>
          <w:rPrChange w:id="83" w:author="Ruzanna Ayvazyan" w:date="2025-02-17T10:04:00Z" w16du:dateUtc="2025-02-17T06:04:00Z">
            <w:rPr>
              <w:rFonts w:ascii="GHEA Grapalat" w:hAnsi="GHEA Grapalat"/>
              <w:sz w:val="24"/>
              <w:szCs w:val="24"/>
              <w:lang w:val="en-US"/>
            </w:rPr>
          </w:rPrChange>
        </w:rPr>
      </w:pPr>
      <w:r w:rsidRPr="00707D8B">
        <w:rPr>
          <w:rFonts w:ascii="GHEA Grapalat" w:hAnsi="GHEA Grapalat"/>
          <w:sz w:val="24"/>
          <w:szCs w:val="24"/>
          <w:lang w:val="hy-AM"/>
          <w:rPrChange w:id="84" w:author="Ruzanna Ayvazyan" w:date="2025-02-17T10:04:00Z" w16du:dateUtc="2025-02-17T06:04:00Z">
            <w:rPr>
              <w:rFonts w:ascii="GHEA Grapalat" w:hAnsi="GHEA Grapalat"/>
              <w:sz w:val="24"/>
              <w:szCs w:val="24"/>
              <w:lang w:val="en-US"/>
            </w:rPr>
          </w:rPrChange>
        </w:rPr>
        <w:t>17. Որակի խարտիայով նախատեսված ֆինանսական վիճակին ներկայացվող պահանջները բավարարելու վերաբերյալ տեղեկատվությունը կազմակերպությունը յուրաքանչյուր տարվա մինչև հունվարի 30-ը լիազոր մարմին ներկայացնում է վերջին հաշվետու տարվա տարեկան հաշվեկշռի ձևաչափով: Եթե վերջին հաշվետու տարվա տարեկան հաշվեկշռով կազմակերպության ֆինանսական դրությունը գնահատելիս Որակի խարտիայով նախատեսված ֆինանսական վիճակին ներկայացվող պահանջը չի բավարարվում, ապա որպես լրացուցիչ ֆինանսական միջոցներ կարող են հաշվի առնվել նաև կազմակերպության ակտիվները, շրջանառու կապիտալը, գործունեության պատասխանատվության ապահովագրությունը, ինչպես նաև բանկային երաշխիքը։</w:t>
      </w:r>
    </w:p>
    <w:p w14:paraId="7E07E8C0" w14:textId="77777777" w:rsidR="0007351E" w:rsidRPr="00707D8B" w:rsidRDefault="0007351E" w:rsidP="0007351E">
      <w:pPr>
        <w:jc w:val="both"/>
        <w:rPr>
          <w:rFonts w:ascii="GHEA Grapalat" w:hAnsi="GHEA Grapalat"/>
          <w:sz w:val="24"/>
          <w:szCs w:val="24"/>
          <w:lang w:val="hy-AM"/>
          <w:rPrChange w:id="85" w:author="Ruzanna Ayvazyan" w:date="2025-02-17T10:04:00Z" w16du:dateUtc="2025-02-17T06:04:00Z">
            <w:rPr>
              <w:rFonts w:ascii="GHEA Grapalat" w:hAnsi="GHEA Grapalat"/>
              <w:sz w:val="24"/>
              <w:szCs w:val="24"/>
              <w:lang w:val="en-US"/>
            </w:rPr>
          </w:rPrChange>
        </w:rPr>
      </w:pPr>
      <w:r w:rsidRPr="00707D8B">
        <w:rPr>
          <w:rFonts w:ascii="GHEA Grapalat" w:hAnsi="GHEA Grapalat"/>
          <w:sz w:val="24"/>
          <w:szCs w:val="24"/>
          <w:lang w:val="hy-AM"/>
          <w:rPrChange w:id="86" w:author="Ruzanna Ayvazyan" w:date="2025-02-17T10:04:00Z" w16du:dateUtc="2025-02-17T06:04:00Z">
            <w:rPr>
              <w:rFonts w:ascii="GHEA Grapalat" w:hAnsi="GHEA Grapalat"/>
              <w:sz w:val="24"/>
              <w:szCs w:val="24"/>
              <w:lang w:val="en-US"/>
            </w:rPr>
          </w:rPrChange>
        </w:rPr>
        <w:t>18. Սույն հոդվածի 9-րդ մասով սահմանված մասնագիտական որակավորման քննությունների ընդունման և մասնագիտական որակավորման վկայականներ տալու գործընթացը կազմակերպում է լիազոր մարմինը։</w:t>
      </w:r>
    </w:p>
    <w:p w14:paraId="1079179F" w14:textId="77777777" w:rsidR="0007351E" w:rsidRPr="00707D8B" w:rsidRDefault="0007351E" w:rsidP="0007351E">
      <w:pPr>
        <w:jc w:val="both"/>
        <w:rPr>
          <w:rFonts w:ascii="GHEA Grapalat" w:hAnsi="GHEA Grapalat"/>
          <w:sz w:val="24"/>
          <w:szCs w:val="24"/>
          <w:lang w:val="hy-AM"/>
          <w:rPrChange w:id="87" w:author="Ruzanna Ayvazyan" w:date="2025-02-17T10:04:00Z" w16du:dateUtc="2025-02-17T06:04:00Z">
            <w:rPr>
              <w:rFonts w:ascii="GHEA Grapalat" w:hAnsi="GHEA Grapalat"/>
              <w:sz w:val="24"/>
              <w:szCs w:val="24"/>
              <w:lang w:val="en-US"/>
            </w:rPr>
          </w:rPrChange>
        </w:rPr>
      </w:pPr>
      <w:r w:rsidRPr="00707D8B">
        <w:rPr>
          <w:rFonts w:ascii="GHEA Grapalat" w:hAnsi="GHEA Grapalat"/>
          <w:i/>
          <w:iCs/>
          <w:sz w:val="24"/>
          <w:szCs w:val="24"/>
          <w:lang w:val="hy-AM"/>
          <w:rPrChange w:id="88" w:author="Ruzanna Ayvazyan" w:date="2025-02-17T10:04:00Z" w16du:dateUtc="2025-02-17T06:04:00Z">
            <w:rPr>
              <w:rFonts w:ascii="GHEA Grapalat" w:hAnsi="GHEA Grapalat"/>
              <w:i/>
              <w:iCs/>
              <w:sz w:val="24"/>
              <w:szCs w:val="24"/>
              <w:lang w:val="en-US"/>
            </w:rPr>
          </w:rPrChange>
        </w:rPr>
        <w:lastRenderedPageBreak/>
        <w:t>(7-րդ հոդվածը խմբ.</w:t>
      </w:r>
      <w:r w:rsidRPr="00707D8B">
        <w:rPr>
          <w:rFonts w:ascii="Calibri" w:hAnsi="Calibri" w:cs="Calibri"/>
          <w:i/>
          <w:iCs/>
          <w:sz w:val="24"/>
          <w:szCs w:val="24"/>
          <w:lang w:val="hy-AM"/>
          <w:rPrChange w:id="89" w:author="Ruzanna Ayvazyan" w:date="2025-02-17T10:04:00Z" w16du:dateUtc="2025-02-17T06:04:00Z">
            <w:rPr>
              <w:rFonts w:ascii="Calibri" w:hAnsi="Calibri" w:cs="Calibri"/>
              <w:i/>
              <w:iCs/>
              <w:sz w:val="24"/>
              <w:szCs w:val="24"/>
              <w:lang w:val="en-US"/>
            </w:rPr>
          </w:rPrChange>
        </w:rPr>
        <w:t> </w:t>
      </w:r>
      <w:r w:rsidRPr="00707D8B">
        <w:rPr>
          <w:rFonts w:ascii="GHEA Grapalat" w:hAnsi="GHEA Grapalat"/>
          <w:i/>
          <w:iCs/>
          <w:sz w:val="24"/>
          <w:szCs w:val="24"/>
          <w:lang w:val="hy-AM"/>
          <w:rPrChange w:id="90" w:author="Ruzanna Ayvazyan" w:date="2025-02-17T10:04:00Z" w16du:dateUtc="2025-02-17T06:04:00Z">
            <w:rPr>
              <w:rFonts w:ascii="GHEA Grapalat" w:hAnsi="GHEA Grapalat"/>
              <w:i/>
              <w:iCs/>
              <w:sz w:val="24"/>
              <w:szCs w:val="24"/>
              <w:lang w:val="en-US"/>
            </w:rPr>
          </w:rPrChange>
        </w:rPr>
        <w:t>16.12.16</w:t>
      </w:r>
      <w:r w:rsidRPr="00707D8B">
        <w:rPr>
          <w:rFonts w:ascii="Calibri" w:hAnsi="Calibri" w:cs="Calibri"/>
          <w:i/>
          <w:iCs/>
          <w:sz w:val="24"/>
          <w:szCs w:val="24"/>
          <w:lang w:val="hy-AM"/>
          <w:rPrChange w:id="91" w:author="Ruzanna Ayvazyan" w:date="2025-02-17T10:04:00Z" w16du:dateUtc="2025-02-17T06:04:00Z">
            <w:rPr>
              <w:rFonts w:ascii="Calibri" w:hAnsi="Calibri" w:cs="Calibri"/>
              <w:i/>
              <w:iCs/>
              <w:sz w:val="24"/>
              <w:szCs w:val="24"/>
              <w:lang w:val="en-US"/>
            </w:rPr>
          </w:rPrChange>
        </w:rPr>
        <w:t> </w:t>
      </w:r>
      <w:r w:rsidRPr="00707D8B">
        <w:rPr>
          <w:rFonts w:ascii="GHEA Grapalat" w:hAnsi="GHEA Grapalat"/>
          <w:i/>
          <w:iCs/>
          <w:sz w:val="24"/>
          <w:szCs w:val="24"/>
          <w:lang w:val="hy-AM"/>
          <w:rPrChange w:id="92" w:author="Ruzanna Ayvazyan" w:date="2025-02-17T10:04:00Z" w16du:dateUtc="2025-02-17T06:04:00Z">
            <w:rPr>
              <w:rFonts w:ascii="GHEA Grapalat" w:hAnsi="GHEA Grapalat"/>
              <w:i/>
              <w:iCs/>
              <w:sz w:val="24"/>
              <w:szCs w:val="24"/>
              <w:lang w:val="en-US"/>
            </w:rPr>
          </w:rPrChange>
        </w:rPr>
        <w:t>ՀՕ-17-Ն, լրաց. 16.09.20 ՀՕ-420-Ն, խմբ., լրաց. 30.07.21 ՀՕ-314-Ն, լրաց.</w:t>
      </w:r>
      <w:r w:rsidRPr="00707D8B">
        <w:rPr>
          <w:rFonts w:ascii="Calibri" w:hAnsi="Calibri" w:cs="Calibri"/>
          <w:i/>
          <w:iCs/>
          <w:sz w:val="24"/>
          <w:szCs w:val="24"/>
          <w:lang w:val="hy-AM"/>
          <w:rPrChange w:id="93" w:author="Ruzanna Ayvazyan" w:date="2025-02-17T10:04:00Z" w16du:dateUtc="2025-02-17T06:04:00Z">
            <w:rPr>
              <w:rFonts w:ascii="Calibri" w:hAnsi="Calibri" w:cs="Calibri"/>
              <w:i/>
              <w:iCs/>
              <w:sz w:val="24"/>
              <w:szCs w:val="24"/>
              <w:lang w:val="en-US"/>
            </w:rPr>
          </w:rPrChange>
        </w:rPr>
        <w:t> </w:t>
      </w:r>
      <w:r w:rsidRPr="00707D8B">
        <w:rPr>
          <w:rFonts w:ascii="GHEA Grapalat" w:hAnsi="GHEA Grapalat"/>
          <w:i/>
          <w:iCs/>
          <w:sz w:val="24"/>
          <w:szCs w:val="24"/>
          <w:lang w:val="hy-AM"/>
          <w:rPrChange w:id="94" w:author="Ruzanna Ayvazyan" w:date="2025-02-17T10:04:00Z" w16du:dateUtc="2025-02-17T06:04:00Z">
            <w:rPr>
              <w:rFonts w:ascii="GHEA Grapalat" w:hAnsi="GHEA Grapalat"/>
              <w:i/>
              <w:iCs/>
              <w:sz w:val="24"/>
              <w:szCs w:val="24"/>
              <w:lang w:val="en-US"/>
            </w:rPr>
          </w:rPrChange>
        </w:rPr>
        <w:t>25.10.23</w:t>
      </w:r>
      <w:r w:rsidRPr="00707D8B">
        <w:rPr>
          <w:rFonts w:ascii="Calibri" w:hAnsi="Calibri" w:cs="Calibri"/>
          <w:i/>
          <w:iCs/>
          <w:sz w:val="24"/>
          <w:szCs w:val="24"/>
          <w:lang w:val="hy-AM"/>
          <w:rPrChange w:id="95" w:author="Ruzanna Ayvazyan" w:date="2025-02-17T10:04:00Z" w16du:dateUtc="2025-02-17T06:04:00Z">
            <w:rPr>
              <w:rFonts w:ascii="Calibri" w:hAnsi="Calibri" w:cs="Calibri"/>
              <w:i/>
              <w:iCs/>
              <w:sz w:val="24"/>
              <w:szCs w:val="24"/>
              <w:lang w:val="en-US"/>
            </w:rPr>
          </w:rPrChange>
        </w:rPr>
        <w:t> </w:t>
      </w:r>
      <w:r w:rsidRPr="00707D8B">
        <w:rPr>
          <w:rFonts w:ascii="GHEA Grapalat" w:hAnsi="GHEA Grapalat"/>
          <w:i/>
          <w:iCs/>
          <w:sz w:val="24"/>
          <w:szCs w:val="24"/>
          <w:lang w:val="hy-AM"/>
          <w:rPrChange w:id="96" w:author="Ruzanna Ayvazyan" w:date="2025-02-17T10:04:00Z" w16du:dateUtc="2025-02-17T06:04:00Z">
            <w:rPr>
              <w:rFonts w:ascii="GHEA Grapalat" w:hAnsi="GHEA Grapalat"/>
              <w:i/>
              <w:iCs/>
              <w:sz w:val="24"/>
              <w:szCs w:val="24"/>
              <w:lang w:val="en-US"/>
            </w:rPr>
          </w:rPrChange>
        </w:rPr>
        <w:t>ՀՕ 345-Ն)</w:t>
      </w:r>
    </w:p>
    <w:p w14:paraId="38E5B69B" w14:textId="77777777" w:rsidR="0007351E" w:rsidRPr="00707D8B" w:rsidRDefault="0007351E" w:rsidP="0007351E">
      <w:pPr>
        <w:jc w:val="both"/>
        <w:rPr>
          <w:rFonts w:ascii="GHEA Grapalat" w:hAnsi="GHEA Grapalat"/>
          <w:sz w:val="24"/>
          <w:szCs w:val="24"/>
          <w:lang w:val="hy-AM"/>
          <w:rPrChange w:id="97" w:author="Ruzanna Ayvazyan" w:date="2025-02-17T10:04:00Z" w16du:dateUtc="2025-02-17T06:04:00Z">
            <w:rPr>
              <w:rFonts w:ascii="GHEA Grapalat" w:hAnsi="GHEA Grapalat"/>
              <w:sz w:val="24"/>
              <w:szCs w:val="24"/>
              <w:lang w:val="en-US"/>
            </w:rPr>
          </w:rPrChange>
        </w:rPr>
      </w:pPr>
    </w:p>
    <w:p w14:paraId="0D2CBA67" w14:textId="77777777" w:rsidR="0007351E" w:rsidRPr="00707D8B" w:rsidRDefault="0007351E" w:rsidP="0007351E">
      <w:pPr>
        <w:jc w:val="both"/>
        <w:rPr>
          <w:rFonts w:ascii="GHEA Grapalat" w:hAnsi="GHEA Grapalat"/>
          <w:sz w:val="24"/>
          <w:szCs w:val="24"/>
          <w:lang w:val="hy-AM"/>
          <w:rPrChange w:id="98" w:author="Ruzanna Ayvazyan" w:date="2025-02-17T10:04:00Z" w16du:dateUtc="2025-02-17T06:04:00Z">
            <w:rPr>
              <w:rFonts w:ascii="GHEA Grapalat" w:hAnsi="GHEA Grapalat"/>
              <w:sz w:val="24"/>
              <w:szCs w:val="24"/>
              <w:lang w:val="en-US"/>
            </w:rPr>
          </w:rPrChange>
        </w:rPr>
      </w:pPr>
    </w:p>
    <w:p w14:paraId="44484DD9" w14:textId="77777777" w:rsidR="0007351E" w:rsidRPr="00707D8B" w:rsidRDefault="0007351E" w:rsidP="0007351E">
      <w:pPr>
        <w:jc w:val="both"/>
        <w:rPr>
          <w:rFonts w:ascii="GHEA Grapalat" w:hAnsi="GHEA Grapalat"/>
          <w:sz w:val="24"/>
          <w:szCs w:val="24"/>
          <w:lang w:val="hy-AM"/>
          <w:rPrChange w:id="99" w:author="Ruzanna Ayvazyan" w:date="2025-02-17T10:04:00Z" w16du:dateUtc="2025-02-17T06:04:00Z">
            <w:rPr>
              <w:rFonts w:ascii="GHEA Grapalat" w:hAnsi="GHEA Grapalat"/>
              <w:sz w:val="24"/>
              <w:szCs w:val="24"/>
              <w:lang w:val="en-US"/>
            </w:rPr>
          </w:rPrChange>
        </w:rPr>
      </w:pPr>
    </w:p>
    <w:p w14:paraId="25FCC120" w14:textId="77777777" w:rsidR="0007351E" w:rsidRPr="00707D8B" w:rsidRDefault="0007351E" w:rsidP="0007351E">
      <w:pPr>
        <w:jc w:val="both"/>
        <w:rPr>
          <w:rFonts w:ascii="GHEA Grapalat" w:hAnsi="GHEA Grapalat"/>
          <w:sz w:val="24"/>
          <w:szCs w:val="24"/>
          <w:lang w:val="hy-AM"/>
          <w:rPrChange w:id="100" w:author="Ruzanna Ayvazyan" w:date="2025-02-17T10:04:00Z" w16du:dateUtc="2025-02-17T06:04:00Z">
            <w:rPr>
              <w:rFonts w:ascii="GHEA Grapalat" w:hAnsi="GHEA Grapalat"/>
              <w:sz w:val="24"/>
              <w:szCs w:val="24"/>
              <w:lang w:val="en-US"/>
            </w:rPr>
          </w:rPrChange>
        </w:rPr>
      </w:pPr>
    </w:p>
    <w:p w14:paraId="799A7C0F" w14:textId="77777777" w:rsidR="0007351E" w:rsidRPr="00707D8B" w:rsidRDefault="0007351E" w:rsidP="0007351E">
      <w:pPr>
        <w:jc w:val="both"/>
        <w:rPr>
          <w:rFonts w:ascii="GHEA Grapalat" w:hAnsi="GHEA Grapalat"/>
          <w:sz w:val="24"/>
          <w:szCs w:val="24"/>
          <w:lang w:val="hy-AM"/>
          <w:rPrChange w:id="101" w:author="Ruzanna Ayvazyan" w:date="2025-02-17T10:04:00Z" w16du:dateUtc="2025-02-17T06:04:00Z">
            <w:rPr>
              <w:rFonts w:ascii="GHEA Grapalat" w:hAnsi="GHEA Grapalat"/>
              <w:sz w:val="24"/>
              <w:szCs w:val="24"/>
              <w:lang w:val="en-US"/>
            </w:rPr>
          </w:rPrChange>
        </w:rPr>
      </w:pPr>
    </w:p>
    <w:p w14:paraId="754AB149" w14:textId="77777777" w:rsidR="0007351E" w:rsidRPr="00707D8B" w:rsidRDefault="0007351E" w:rsidP="0007351E">
      <w:pPr>
        <w:jc w:val="both"/>
        <w:rPr>
          <w:rFonts w:ascii="GHEA Grapalat" w:hAnsi="GHEA Grapalat"/>
          <w:sz w:val="24"/>
          <w:szCs w:val="24"/>
          <w:lang w:val="hy-AM"/>
          <w:rPrChange w:id="102" w:author="Ruzanna Ayvazyan" w:date="2025-02-17T10:04:00Z" w16du:dateUtc="2025-02-17T06:04:00Z">
            <w:rPr>
              <w:rFonts w:ascii="GHEA Grapalat" w:hAnsi="GHEA Grapalat"/>
              <w:sz w:val="24"/>
              <w:szCs w:val="24"/>
              <w:lang w:val="en-US"/>
            </w:rPr>
          </w:rPrChange>
        </w:rPr>
      </w:pPr>
    </w:p>
    <w:p w14:paraId="4785854D" w14:textId="77777777" w:rsidR="0007351E" w:rsidRPr="00707D8B" w:rsidRDefault="0007351E" w:rsidP="0007351E">
      <w:pPr>
        <w:jc w:val="center"/>
        <w:rPr>
          <w:rFonts w:ascii="GHEA Grapalat" w:hAnsi="GHEA Grapalat"/>
          <w:b/>
          <w:bCs/>
          <w:sz w:val="24"/>
          <w:szCs w:val="24"/>
          <w:lang w:val="hy-AM"/>
          <w:rPrChange w:id="103" w:author="Ruzanna Ayvazyan" w:date="2025-02-17T10:04:00Z" w16du:dateUtc="2025-02-17T06:04:00Z">
            <w:rPr>
              <w:rFonts w:ascii="GHEA Grapalat" w:hAnsi="GHEA Grapalat"/>
              <w:b/>
              <w:bCs/>
              <w:sz w:val="24"/>
              <w:szCs w:val="24"/>
              <w:lang w:val="en-US"/>
            </w:rPr>
          </w:rPrChange>
        </w:rPr>
      </w:pPr>
    </w:p>
    <w:p w14:paraId="0B4D747B" w14:textId="6C89B2BA" w:rsidR="0007351E" w:rsidRPr="00707D8B" w:rsidRDefault="0007351E" w:rsidP="0007351E">
      <w:pPr>
        <w:jc w:val="center"/>
        <w:rPr>
          <w:rFonts w:ascii="GHEA Grapalat" w:hAnsi="GHEA Grapalat"/>
          <w:b/>
          <w:bCs/>
          <w:sz w:val="24"/>
          <w:szCs w:val="24"/>
          <w:lang w:val="hy-AM"/>
          <w:rPrChange w:id="104" w:author="Ruzanna Ayvazyan" w:date="2025-02-17T10:04:00Z" w16du:dateUtc="2025-02-17T06:04:00Z">
            <w:rPr>
              <w:rFonts w:ascii="GHEA Grapalat" w:hAnsi="GHEA Grapalat"/>
              <w:b/>
              <w:bCs/>
              <w:sz w:val="24"/>
              <w:szCs w:val="24"/>
              <w:lang w:val="en-US"/>
            </w:rPr>
          </w:rPrChange>
        </w:rPr>
      </w:pPr>
      <w:r w:rsidRPr="00707D8B">
        <w:rPr>
          <w:rFonts w:ascii="GHEA Grapalat" w:hAnsi="GHEA Grapalat"/>
          <w:b/>
          <w:bCs/>
          <w:sz w:val="24"/>
          <w:szCs w:val="24"/>
          <w:lang w:val="hy-AM"/>
          <w:rPrChange w:id="105" w:author="Ruzanna Ayvazyan" w:date="2025-02-17T10:04:00Z" w16du:dateUtc="2025-02-17T06:04:00Z">
            <w:rPr>
              <w:rFonts w:ascii="GHEA Grapalat" w:hAnsi="GHEA Grapalat"/>
              <w:b/>
              <w:bCs/>
              <w:sz w:val="24"/>
              <w:szCs w:val="24"/>
              <w:lang w:val="en-US"/>
            </w:rPr>
          </w:rPrChange>
        </w:rPr>
        <w:t>ՎԱՐՉԱԿԱՆ ԻՐԱՎԱԽԱԽՏՈՒՄՆԵՐԻ ՎԵՐԱԲԵՐՅԱԼ ՀԱՅԱՍՏԱՆԻ</w:t>
      </w:r>
    </w:p>
    <w:p w14:paraId="357A5C30" w14:textId="77777777" w:rsidR="0007351E" w:rsidRPr="00707D8B" w:rsidRDefault="0007351E" w:rsidP="0007351E">
      <w:pPr>
        <w:jc w:val="center"/>
        <w:rPr>
          <w:rFonts w:ascii="GHEA Grapalat" w:hAnsi="GHEA Grapalat"/>
          <w:b/>
          <w:bCs/>
          <w:sz w:val="24"/>
          <w:szCs w:val="24"/>
          <w:lang w:val="hy-AM"/>
          <w:rPrChange w:id="106" w:author="Ruzanna Ayvazyan" w:date="2025-02-17T10:04:00Z" w16du:dateUtc="2025-02-17T06:04:00Z">
            <w:rPr>
              <w:rFonts w:ascii="GHEA Grapalat" w:hAnsi="GHEA Grapalat"/>
              <w:b/>
              <w:bCs/>
              <w:sz w:val="24"/>
              <w:szCs w:val="24"/>
              <w:lang w:val="en-US"/>
            </w:rPr>
          </w:rPrChange>
        </w:rPr>
      </w:pPr>
      <w:r w:rsidRPr="00707D8B">
        <w:rPr>
          <w:rFonts w:ascii="GHEA Grapalat" w:hAnsi="GHEA Grapalat"/>
          <w:b/>
          <w:bCs/>
          <w:sz w:val="24"/>
          <w:szCs w:val="24"/>
          <w:lang w:val="hy-AM"/>
          <w:rPrChange w:id="107" w:author="Ruzanna Ayvazyan" w:date="2025-02-17T10:04:00Z" w16du:dateUtc="2025-02-17T06:04:00Z">
            <w:rPr>
              <w:rFonts w:ascii="GHEA Grapalat" w:hAnsi="GHEA Grapalat"/>
              <w:b/>
              <w:bCs/>
              <w:sz w:val="24"/>
              <w:szCs w:val="24"/>
              <w:lang w:val="en-US"/>
            </w:rPr>
          </w:rPrChange>
        </w:rPr>
        <w:t>ՀԱՆՐԱՊԵՏՈՒԹՅԱՆ</w:t>
      </w:r>
    </w:p>
    <w:p w14:paraId="322F7E8C" w14:textId="57589D3C" w:rsidR="0007351E" w:rsidRPr="00707D8B" w:rsidRDefault="0007351E" w:rsidP="0007351E">
      <w:pPr>
        <w:jc w:val="center"/>
        <w:rPr>
          <w:rFonts w:ascii="GHEA Grapalat" w:hAnsi="GHEA Grapalat"/>
          <w:b/>
          <w:bCs/>
          <w:sz w:val="24"/>
          <w:szCs w:val="24"/>
          <w:lang w:val="hy-AM"/>
          <w:rPrChange w:id="108" w:author="Ruzanna Ayvazyan" w:date="2025-02-17T10:04:00Z" w16du:dateUtc="2025-02-17T06:04:00Z">
            <w:rPr>
              <w:rFonts w:ascii="GHEA Grapalat" w:hAnsi="GHEA Grapalat"/>
              <w:b/>
              <w:bCs/>
              <w:sz w:val="24"/>
              <w:szCs w:val="24"/>
              <w:lang w:val="en-US"/>
            </w:rPr>
          </w:rPrChange>
        </w:rPr>
      </w:pPr>
    </w:p>
    <w:p w14:paraId="631683EB" w14:textId="77777777" w:rsidR="0007351E" w:rsidRPr="00707D8B" w:rsidRDefault="0007351E" w:rsidP="0007351E">
      <w:pPr>
        <w:jc w:val="center"/>
        <w:rPr>
          <w:rFonts w:ascii="GHEA Grapalat" w:hAnsi="GHEA Grapalat"/>
          <w:b/>
          <w:bCs/>
          <w:sz w:val="24"/>
          <w:szCs w:val="24"/>
          <w:lang w:val="hy-AM"/>
          <w:rPrChange w:id="109" w:author="Ruzanna Ayvazyan" w:date="2025-02-17T10:04:00Z" w16du:dateUtc="2025-02-17T06:04:00Z">
            <w:rPr>
              <w:rFonts w:ascii="GHEA Grapalat" w:hAnsi="GHEA Grapalat"/>
              <w:b/>
              <w:bCs/>
              <w:sz w:val="24"/>
              <w:szCs w:val="24"/>
              <w:lang w:val="en-US"/>
            </w:rPr>
          </w:rPrChange>
        </w:rPr>
      </w:pPr>
      <w:r w:rsidRPr="00707D8B">
        <w:rPr>
          <w:rFonts w:ascii="GHEA Grapalat" w:hAnsi="GHEA Grapalat"/>
          <w:b/>
          <w:bCs/>
          <w:sz w:val="24"/>
          <w:szCs w:val="24"/>
          <w:lang w:val="hy-AM"/>
          <w:rPrChange w:id="110" w:author="Ruzanna Ayvazyan" w:date="2025-02-17T10:04:00Z" w16du:dateUtc="2025-02-17T06:04:00Z">
            <w:rPr>
              <w:rFonts w:ascii="GHEA Grapalat" w:hAnsi="GHEA Grapalat"/>
              <w:b/>
              <w:bCs/>
              <w:sz w:val="24"/>
              <w:szCs w:val="24"/>
              <w:lang w:val="en-US"/>
            </w:rPr>
          </w:rPrChange>
        </w:rPr>
        <w:t>Օ Ր Ե Ն Ս Գ Ի Ր Ք</w:t>
      </w:r>
    </w:p>
    <w:p w14:paraId="71CFBE03" w14:textId="7D94EF78" w:rsidR="0007351E" w:rsidRPr="00707D8B" w:rsidRDefault="0007351E" w:rsidP="0007351E">
      <w:pPr>
        <w:jc w:val="both"/>
        <w:rPr>
          <w:rFonts w:ascii="GHEA Grapalat" w:hAnsi="GHEA Grapalat"/>
          <w:sz w:val="24"/>
          <w:szCs w:val="24"/>
          <w:lang w:val="hy-AM"/>
          <w:rPrChange w:id="111" w:author="Ruzanna Ayvazyan" w:date="2025-02-17T10:04:00Z" w16du:dateUtc="2025-02-17T06:04:00Z">
            <w:rPr>
              <w:rFonts w:ascii="GHEA Grapalat" w:hAnsi="GHEA Grapalat"/>
              <w:sz w:val="24"/>
              <w:szCs w:val="24"/>
              <w:lang w:val="en-US"/>
            </w:rPr>
          </w:rPrChange>
        </w:rPr>
      </w:pPr>
    </w:p>
    <w:p w14:paraId="496D9E8A" w14:textId="77777777" w:rsidR="0007351E" w:rsidRPr="0007351E" w:rsidRDefault="0007351E" w:rsidP="0007351E">
      <w:pPr>
        <w:jc w:val="both"/>
        <w:rPr>
          <w:rFonts w:ascii="GHEA Grapalat" w:hAnsi="GHEA Grapalat"/>
          <w:sz w:val="24"/>
          <w:szCs w:val="24"/>
          <w:lang w:val="hy-AM"/>
        </w:rPr>
      </w:pPr>
    </w:p>
    <w:p w14:paraId="67F8D16D" w14:textId="77777777" w:rsidR="0007351E" w:rsidRPr="0007351E" w:rsidRDefault="0007351E" w:rsidP="0007351E">
      <w:pPr>
        <w:jc w:val="both"/>
        <w:rPr>
          <w:rFonts w:ascii="GHEA Grapalat" w:hAnsi="GHEA Grapalat"/>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08"/>
      </w:tblGrid>
      <w:tr w:rsidR="0007351E" w:rsidRPr="00707D8B" w14:paraId="3A1FA2EE" w14:textId="77777777" w:rsidTr="0007351E">
        <w:trPr>
          <w:tblCellSpacing w:w="7" w:type="dxa"/>
        </w:trPr>
        <w:tc>
          <w:tcPr>
            <w:tcW w:w="2025" w:type="dxa"/>
            <w:shd w:val="clear" w:color="auto" w:fill="FFFFFF"/>
            <w:hideMark/>
          </w:tcPr>
          <w:p w14:paraId="7EF76F1F" w14:textId="77777777" w:rsidR="0007351E" w:rsidRPr="0007351E" w:rsidRDefault="0007351E" w:rsidP="0007351E">
            <w:pPr>
              <w:spacing w:after="0"/>
              <w:ind w:hanging="101"/>
              <w:jc w:val="both"/>
              <w:rPr>
                <w:rFonts w:ascii="GHEA Grapalat" w:hAnsi="GHEA Grapalat"/>
                <w:b/>
                <w:bCs/>
                <w:sz w:val="24"/>
                <w:szCs w:val="24"/>
                <w:lang w:val="en-US"/>
              </w:rPr>
            </w:pPr>
            <w:r w:rsidRPr="0007351E">
              <w:rPr>
                <w:rFonts w:ascii="GHEA Grapalat" w:hAnsi="GHEA Grapalat"/>
                <w:b/>
                <w:bCs/>
                <w:sz w:val="24"/>
                <w:szCs w:val="24"/>
                <w:lang w:val="en-US"/>
              </w:rPr>
              <w:t>Հոդված 137.1.</w:t>
            </w:r>
          </w:p>
        </w:tc>
        <w:tc>
          <w:tcPr>
            <w:tcW w:w="0" w:type="auto"/>
            <w:shd w:val="clear" w:color="auto" w:fill="FFFFFF"/>
            <w:vAlign w:val="center"/>
            <w:hideMark/>
          </w:tcPr>
          <w:p w14:paraId="756EE3A2" w14:textId="77777777" w:rsidR="0007351E" w:rsidRPr="0007351E" w:rsidRDefault="0007351E" w:rsidP="0007351E">
            <w:pPr>
              <w:spacing w:after="0"/>
              <w:ind w:firstLine="709"/>
              <w:jc w:val="both"/>
              <w:rPr>
                <w:rFonts w:ascii="GHEA Grapalat" w:hAnsi="GHEA Grapalat"/>
                <w:b/>
                <w:bCs/>
                <w:sz w:val="24"/>
                <w:szCs w:val="24"/>
                <w:lang w:val="en-US"/>
              </w:rPr>
            </w:pPr>
            <w:proofErr w:type="spellStart"/>
            <w:r w:rsidRPr="0007351E">
              <w:rPr>
                <w:rFonts w:ascii="GHEA Grapalat" w:hAnsi="GHEA Grapalat"/>
                <w:b/>
                <w:bCs/>
                <w:sz w:val="24"/>
                <w:szCs w:val="24"/>
                <w:lang w:val="en-US"/>
              </w:rPr>
              <w:t>Ավտոմոբիլային</w:t>
            </w:r>
            <w:proofErr w:type="spellEnd"/>
            <w:r w:rsidRPr="0007351E">
              <w:rPr>
                <w:rFonts w:ascii="GHEA Grapalat" w:hAnsi="GHEA Grapalat"/>
                <w:b/>
                <w:bCs/>
                <w:sz w:val="24"/>
                <w:szCs w:val="24"/>
                <w:lang w:val="en-US"/>
              </w:rPr>
              <w:t xml:space="preserve"> </w:t>
            </w:r>
            <w:proofErr w:type="spellStart"/>
            <w:r w:rsidRPr="0007351E">
              <w:rPr>
                <w:rFonts w:ascii="GHEA Grapalat" w:hAnsi="GHEA Grapalat"/>
                <w:b/>
                <w:bCs/>
                <w:sz w:val="24"/>
                <w:szCs w:val="24"/>
                <w:lang w:val="en-US"/>
              </w:rPr>
              <w:t>տրանսպորտով</w:t>
            </w:r>
            <w:proofErr w:type="spellEnd"/>
            <w:r w:rsidRPr="0007351E">
              <w:rPr>
                <w:rFonts w:ascii="GHEA Grapalat" w:hAnsi="GHEA Grapalat"/>
                <w:b/>
                <w:bCs/>
                <w:sz w:val="24"/>
                <w:szCs w:val="24"/>
                <w:lang w:val="en-US"/>
              </w:rPr>
              <w:t xml:space="preserve"> </w:t>
            </w:r>
            <w:proofErr w:type="spellStart"/>
            <w:r w:rsidRPr="0007351E">
              <w:rPr>
                <w:rFonts w:ascii="GHEA Grapalat" w:hAnsi="GHEA Grapalat"/>
                <w:b/>
                <w:bCs/>
                <w:sz w:val="24"/>
                <w:szCs w:val="24"/>
                <w:lang w:val="en-US"/>
              </w:rPr>
              <w:t>միջպետական</w:t>
            </w:r>
            <w:proofErr w:type="spellEnd"/>
            <w:r w:rsidRPr="0007351E">
              <w:rPr>
                <w:rFonts w:ascii="GHEA Grapalat" w:hAnsi="GHEA Grapalat"/>
                <w:b/>
                <w:bCs/>
                <w:sz w:val="24"/>
                <w:szCs w:val="24"/>
                <w:lang w:val="en-US"/>
              </w:rPr>
              <w:t xml:space="preserve"> </w:t>
            </w:r>
            <w:proofErr w:type="spellStart"/>
            <w:r w:rsidRPr="0007351E">
              <w:rPr>
                <w:rFonts w:ascii="GHEA Grapalat" w:hAnsi="GHEA Grapalat"/>
                <w:b/>
                <w:bCs/>
                <w:sz w:val="24"/>
                <w:szCs w:val="24"/>
                <w:lang w:val="en-US"/>
              </w:rPr>
              <w:t>կանոնավոր</w:t>
            </w:r>
            <w:proofErr w:type="spellEnd"/>
            <w:r w:rsidRPr="0007351E">
              <w:rPr>
                <w:rFonts w:ascii="GHEA Grapalat" w:hAnsi="GHEA Grapalat"/>
                <w:b/>
                <w:bCs/>
                <w:sz w:val="24"/>
                <w:szCs w:val="24"/>
                <w:lang w:val="en-US"/>
              </w:rPr>
              <w:t xml:space="preserve"> </w:t>
            </w:r>
            <w:proofErr w:type="spellStart"/>
            <w:r w:rsidRPr="0007351E">
              <w:rPr>
                <w:rFonts w:ascii="GHEA Grapalat" w:hAnsi="GHEA Grapalat"/>
                <w:b/>
                <w:bCs/>
                <w:sz w:val="24"/>
                <w:szCs w:val="24"/>
                <w:lang w:val="en-US"/>
              </w:rPr>
              <w:t>ուղևորափոխադրումների</w:t>
            </w:r>
            <w:proofErr w:type="spellEnd"/>
            <w:r w:rsidRPr="0007351E">
              <w:rPr>
                <w:rFonts w:ascii="GHEA Grapalat" w:hAnsi="GHEA Grapalat"/>
                <w:b/>
                <w:bCs/>
                <w:sz w:val="24"/>
                <w:szCs w:val="24"/>
                <w:lang w:val="en-US"/>
              </w:rPr>
              <w:t xml:space="preserve"> </w:t>
            </w:r>
            <w:proofErr w:type="spellStart"/>
            <w:r w:rsidRPr="0007351E">
              <w:rPr>
                <w:rFonts w:ascii="GHEA Grapalat" w:hAnsi="GHEA Grapalat"/>
                <w:b/>
                <w:bCs/>
                <w:sz w:val="24"/>
                <w:szCs w:val="24"/>
                <w:lang w:val="en-US"/>
              </w:rPr>
              <w:t>իրականացման</w:t>
            </w:r>
            <w:proofErr w:type="spellEnd"/>
            <w:r w:rsidRPr="0007351E">
              <w:rPr>
                <w:rFonts w:ascii="GHEA Grapalat" w:hAnsi="GHEA Grapalat"/>
                <w:b/>
                <w:bCs/>
                <w:sz w:val="24"/>
                <w:szCs w:val="24"/>
                <w:lang w:val="en-US"/>
              </w:rPr>
              <w:t xml:space="preserve"> </w:t>
            </w:r>
            <w:proofErr w:type="spellStart"/>
            <w:r w:rsidRPr="0007351E">
              <w:rPr>
                <w:rFonts w:ascii="GHEA Grapalat" w:hAnsi="GHEA Grapalat"/>
                <w:b/>
                <w:bCs/>
                <w:sz w:val="24"/>
                <w:szCs w:val="24"/>
                <w:lang w:val="en-US"/>
              </w:rPr>
              <w:t>հիմնական</w:t>
            </w:r>
            <w:proofErr w:type="spellEnd"/>
            <w:r w:rsidRPr="0007351E">
              <w:rPr>
                <w:rFonts w:ascii="GHEA Grapalat" w:hAnsi="GHEA Grapalat"/>
                <w:b/>
                <w:bCs/>
                <w:sz w:val="24"/>
                <w:szCs w:val="24"/>
                <w:lang w:val="en-US"/>
              </w:rPr>
              <w:t xml:space="preserve"> </w:t>
            </w:r>
            <w:proofErr w:type="spellStart"/>
            <w:r w:rsidRPr="0007351E">
              <w:rPr>
                <w:rFonts w:ascii="GHEA Grapalat" w:hAnsi="GHEA Grapalat"/>
                <w:b/>
                <w:bCs/>
                <w:sz w:val="24"/>
                <w:szCs w:val="24"/>
                <w:lang w:val="en-US"/>
              </w:rPr>
              <w:t>պահանջները</w:t>
            </w:r>
            <w:proofErr w:type="spellEnd"/>
            <w:r w:rsidRPr="0007351E">
              <w:rPr>
                <w:rFonts w:ascii="GHEA Grapalat" w:hAnsi="GHEA Grapalat"/>
                <w:b/>
                <w:bCs/>
                <w:sz w:val="24"/>
                <w:szCs w:val="24"/>
                <w:lang w:val="en-US"/>
              </w:rPr>
              <w:t xml:space="preserve"> </w:t>
            </w:r>
            <w:proofErr w:type="spellStart"/>
            <w:r w:rsidRPr="0007351E">
              <w:rPr>
                <w:rFonts w:ascii="GHEA Grapalat" w:hAnsi="GHEA Grapalat"/>
                <w:b/>
                <w:bCs/>
                <w:sz w:val="24"/>
                <w:szCs w:val="24"/>
                <w:lang w:val="en-US"/>
              </w:rPr>
              <w:t>չկատարելը</w:t>
            </w:r>
            <w:proofErr w:type="spellEnd"/>
          </w:p>
        </w:tc>
      </w:tr>
    </w:tbl>
    <w:p w14:paraId="6ABA5FA5" w14:textId="77777777" w:rsidR="0007351E" w:rsidRPr="0007351E" w:rsidRDefault="0007351E" w:rsidP="0007351E">
      <w:pPr>
        <w:spacing w:after="0"/>
        <w:ind w:firstLine="709"/>
        <w:jc w:val="both"/>
        <w:rPr>
          <w:rFonts w:ascii="GHEA Grapalat" w:hAnsi="GHEA Grapalat"/>
          <w:sz w:val="24"/>
          <w:szCs w:val="24"/>
          <w:lang w:val="en-US"/>
        </w:rPr>
      </w:pPr>
      <w:r w:rsidRPr="0007351E">
        <w:rPr>
          <w:rFonts w:ascii="GHEA Grapalat" w:hAnsi="GHEA Grapalat"/>
          <w:i/>
          <w:iCs/>
          <w:sz w:val="24"/>
          <w:szCs w:val="24"/>
          <w:lang w:val="en-US"/>
        </w:rPr>
        <w:t>(</w:t>
      </w:r>
      <w:proofErr w:type="spellStart"/>
      <w:r w:rsidRPr="0007351E">
        <w:rPr>
          <w:rFonts w:ascii="GHEA Grapalat" w:hAnsi="GHEA Grapalat"/>
          <w:i/>
          <w:iCs/>
          <w:sz w:val="24"/>
          <w:szCs w:val="24"/>
          <w:lang w:val="en-US"/>
        </w:rPr>
        <w:t>վերնագիրը</w:t>
      </w:r>
      <w:proofErr w:type="spellEnd"/>
      <w:r w:rsidRPr="0007351E">
        <w:rPr>
          <w:rFonts w:ascii="GHEA Grapalat" w:hAnsi="GHEA Grapalat"/>
          <w:i/>
          <w:iCs/>
          <w:sz w:val="24"/>
          <w:szCs w:val="24"/>
          <w:lang w:val="en-US"/>
        </w:rPr>
        <w:t xml:space="preserve"> </w:t>
      </w:r>
      <w:proofErr w:type="spellStart"/>
      <w:r w:rsidRPr="0007351E">
        <w:rPr>
          <w:rFonts w:ascii="GHEA Grapalat" w:hAnsi="GHEA Grapalat"/>
          <w:i/>
          <w:iCs/>
          <w:sz w:val="24"/>
          <w:szCs w:val="24"/>
          <w:lang w:val="en-US"/>
        </w:rPr>
        <w:t>խմբ</w:t>
      </w:r>
      <w:proofErr w:type="spellEnd"/>
      <w:r w:rsidRPr="0007351E">
        <w:rPr>
          <w:rFonts w:ascii="GHEA Grapalat" w:hAnsi="GHEA Grapalat"/>
          <w:i/>
          <w:iCs/>
          <w:sz w:val="24"/>
          <w:szCs w:val="24"/>
          <w:lang w:val="en-US"/>
        </w:rPr>
        <w:t>.</w:t>
      </w:r>
      <w:r w:rsidRPr="0007351E">
        <w:rPr>
          <w:rFonts w:ascii="Calibri" w:hAnsi="Calibri" w:cs="Calibri"/>
          <w:i/>
          <w:iCs/>
          <w:sz w:val="24"/>
          <w:szCs w:val="24"/>
          <w:lang w:val="en-US"/>
        </w:rPr>
        <w:t> </w:t>
      </w:r>
      <w:r w:rsidRPr="0007351E">
        <w:rPr>
          <w:rFonts w:ascii="GHEA Grapalat" w:hAnsi="GHEA Grapalat"/>
          <w:i/>
          <w:iCs/>
          <w:sz w:val="24"/>
          <w:szCs w:val="24"/>
          <w:lang w:val="en-US"/>
        </w:rPr>
        <w:t>16.12.16 ՀՕ-18-Ն)</w:t>
      </w:r>
    </w:p>
    <w:p w14:paraId="0AF43F52" w14:textId="77777777" w:rsidR="0007351E" w:rsidRPr="0007351E" w:rsidRDefault="0007351E" w:rsidP="0007351E">
      <w:pPr>
        <w:spacing w:after="0"/>
        <w:ind w:firstLine="709"/>
        <w:jc w:val="both"/>
        <w:rPr>
          <w:rFonts w:ascii="GHEA Grapalat" w:hAnsi="GHEA Grapalat"/>
          <w:sz w:val="24"/>
          <w:szCs w:val="24"/>
          <w:lang w:val="en-US"/>
        </w:rPr>
      </w:pPr>
      <w:r w:rsidRPr="0007351E">
        <w:rPr>
          <w:rFonts w:ascii="Calibri" w:hAnsi="Calibri" w:cs="Calibri"/>
          <w:sz w:val="24"/>
          <w:szCs w:val="24"/>
          <w:lang w:val="en-US"/>
        </w:rPr>
        <w:t> </w:t>
      </w:r>
    </w:p>
    <w:p w14:paraId="572DE25D" w14:textId="77777777" w:rsidR="0007351E" w:rsidRPr="0007351E" w:rsidRDefault="0007351E" w:rsidP="0007351E">
      <w:pPr>
        <w:spacing w:after="0"/>
        <w:ind w:firstLine="709"/>
        <w:jc w:val="both"/>
        <w:rPr>
          <w:rFonts w:ascii="GHEA Grapalat" w:hAnsi="GHEA Grapalat"/>
          <w:sz w:val="24"/>
          <w:szCs w:val="24"/>
          <w:lang w:val="en-US"/>
        </w:rPr>
      </w:pPr>
      <w:r w:rsidRPr="0007351E">
        <w:rPr>
          <w:rFonts w:ascii="GHEA Grapalat" w:hAnsi="GHEA Grapalat"/>
          <w:sz w:val="24"/>
          <w:szCs w:val="24"/>
          <w:lang w:val="en-US"/>
        </w:rPr>
        <w:t xml:space="preserve">1. </w:t>
      </w:r>
      <w:proofErr w:type="spellStart"/>
      <w:r w:rsidRPr="0007351E">
        <w:rPr>
          <w:rFonts w:ascii="GHEA Grapalat" w:hAnsi="GHEA Grapalat"/>
          <w:sz w:val="24"/>
          <w:szCs w:val="24"/>
          <w:lang w:val="en-US"/>
        </w:rPr>
        <w:t>Առանց</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Հայաստանի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Հանրապետության</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փոխադրման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մյուս</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կողմ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հանդիսացող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պետության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միջև</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կնքված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տրանսպորտի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բնագավառը</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կանոնակարգող</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միջազգային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համաձայնագրով</w:t>
      </w:r>
      <w:proofErr w:type="spellEnd"/>
      <w:r w:rsidRPr="0007351E">
        <w:rPr>
          <w:rFonts w:ascii="GHEA Grapalat" w:hAnsi="GHEA Grapalat"/>
          <w:sz w:val="24"/>
          <w:szCs w:val="24"/>
          <w:lang w:val="en-US"/>
        </w:rPr>
        <w:t xml:space="preserve"> և </w:t>
      </w:r>
      <w:proofErr w:type="spellStart"/>
      <w:r w:rsidRPr="0007351E">
        <w:rPr>
          <w:rFonts w:ascii="GHEA Grapalat" w:hAnsi="GHEA Grapalat"/>
          <w:sz w:val="24"/>
          <w:szCs w:val="24"/>
          <w:lang w:val="en-US"/>
        </w:rPr>
        <w:t>Հայաստանի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Հանրապետության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օրենսդրությամբ</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սահմանված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փաստաթղթերի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միջպետական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կանոնավոր</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ուղևորափոխադրումների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իրականացումը</w:t>
      </w:r>
      <w:proofErr w:type="spellEnd"/>
      <w:r w:rsidRPr="0007351E">
        <w:rPr>
          <w:rFonts w:ascii="GHEA Grapalat" w:hAnsi="GHEA Grapalat"/>
          <w:sz w:val="24"/>
          <w:szCs w:val="24"/>
          <w:lang w:val="en-US"/>
        </w:rPr>
        <w:t>`</w:t>
      </w:r>
    </w:p>
    <w:p w14:paraId="1651DEC2" w14:textId="77777777" w:rsidR="0007351E" w:rsidRPr="0007351E" w:rsidRDefault="0007351E" w:rsidP="0007351E">
      <w:pPr>
        <w:spacing w:after="0"/>
        <w:ind w:firstLine="709"/>
        <w:jc w:val="both"/>
        <w:rPr>
          <w:rFonts w:ascii="GHEA Grapalat" w:hAnsi="GHEA Grapalat"/>
          <w:sz w:val="24"/>
          <w:szCs w:val="24"/>
          <w:lang w:val="en-US"/>
        </w:rPr>
      </w:pPr>
      <w:proofErr w:type="spellStart"/>
      <w:r w:rsidRPr="0007351E">
        <w:rPr>
          <w:rFonts w:ascii="GHEA Grapalat" w:hAnsi="GHEA Grapalat"/>
          <w:sz w:val="24"/>
          <w:szCs w:val="24"/>
          <w:lang w:val="en-US"/>
        </w:rPr>
        <w:t>առաջացնում</w:t>
      </w:r>
      <w:proofErr w:type="spellEnd"/>
      <w:r w:rsidRPr="0007351E">
        <w:rPr>
          <w:rFonts w:ascii="GHEA Grapalat" w:hAnsi="GHEA Grapalat"/>
          <w:sz w:val="24"/>
          <w:szCs w:val="24"/>
          <w:lang w:val="en-US"/>
        </w:rPr>
        <w:t xml:space="preserve"> է </w:t>
      </w:r>
      <w:proofErr w:type="spellStart"/>
      <w:r w:rsidRPr="0007351E">
        <w:rPr>
          <w:rFonts w:ascii="GHEA Grapalat" w:hAnsi="GHEA Grapalat"/>
          <w:sz w:val="24"/>
          <w:szCs w:val="24"/>
          <w:lang w:val="en-US"/>
        </w:rPr>
        <w:t>տուգանքի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նշանակում</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սահմանված</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նվազագույն</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աշխատավարձի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չորսհարյուրհիսնապատիկի</w:t>
      </w:r>
      <w:proofErr w:type="spellEnd"/>
      <w:r w:rsidRPr="0007351E">
        <w:rPr>
          <w:rFonts w:ascii="GHEA Grapalat" w:hAnsi="GHEA Grapalat"/>
          <w:sz w:val="24"/>
          <w:szCs w:val="24"/>
          <w:lang w:val="en-US"/>
        </w:rPr>
        <w:t xml:space="preserve"> </w:t>
      </w:r>
      <w:proofErr w:type="spellStart"/>
      <w:r w:rsidRPr="0007351E">
        <w:rPr>
          <w:rFonts w:ascii="GHEA Grapalat" w:hAnsi="GHEA Grapalat"/>
          <w:sz w:val="24"/>
          <w:szCs w:val="24"/>
          <w:lang w:val="en-US"/>
        </w:rPr>
        <w:t>չափով</w:t>
      </w:r>
      <w:proofErr w:type="spellEnd"/>
      <w:r w:rsidRPr="0007351E">
        <w:rPr>
          <w:rFonts w:ascii="GHEA Grapalat" w:hAnsi="GHEA Grapalat"/>
          <w:sz w:val="24"/>
          <w:szCs w:val="24"/>
          <w:lang w:val="en-US"/>
        </w:rPr>
        <w:t>:</w:t>
      </w:r>
    </w:p>
    <w:p w14:paraId="5DDB6B34" w14:textId="4CF2AA26" w:rsidR="0007351E" w:rsidRPr="0007351E" w:rsidDel="00381715" w:rsidRDefault="0007351E" w:rsidP="0007351E">
      <w:pPr>
        <w:spacing w:after="0"/>
        <w:ind w:firstLine="709"/>
        <w:jc w:val="both"/>
        <w:rPr>
          <w:del w:id="112" w:author="Ruzanna Ayvazyan" w:date="2025-01-09T14:43:00Z" w16du:dateUtc="2025-01-09T10:43:00Z"/>
          <w:rFonts w:ascii="GHEA Grapalat" w:hAnsi="GHEA Grapalat"/>
          <w:sz w:val="24"/>
          <w:szCs w:val="24"/>
          <w:lang w:val="en-US"/>
        </w:rPr>
      </w:pPr>
      <w:del w:id="113" w:author="Ruzanna Ayvazyan" w:date="2025-01-09T14:43:00Z" w16du:dateUtc="2025-01-09T10:43:00Z">
        <w:r w:rsidRPr="0007351E" w:rsidDel="00381715">
          <w:rPr>
            <w:rFonts w:ascii="GHEA Grapalat" w:hAnsi="GHEA Grapalat"/>
            <w:sz w:val="24"/>
            <w:szCs w:val="24"/>
            <w:lang w:val="en-US"/>
          </w:rPr>
          <w:delText>2. Հայաստանի Հանրապետության տարածքում որևէ այլ պետությունում հաշվառված տրանսպորտային միջոցով (բացառությամբ միջազգային համաձայնագրերով սահմանված դեպքերի) կամ միջազգային համաձայնագրերով սահմանված պահանջների խախտմամբ կաբոտաժային փոխադրումների իրականացումը`</w:delText>
        </w:r>
      </w:del>
    </w:p>
    <w:p w14:paraId="45AC829B" w14:textId="63AE5CF0" w:rsidR="0007351E" w:rsidDel="00381715" w:rsidRDefault="0007351E" w:rsidP="0007351E">
      <w:pPr>
        <w:spacing w:after="0"/>
        <w:ind w:firstLine="709"/>
        <w:jc w:val="both"/>
        <w:rPr>
          <w:del w:id="114" w:author="Ruzanna Ayvazyan" w:date="2025-01-09T14:43:00Z" w16du:dateUtc="2025-01-09T10:43:00Z"/>
          <w:rFonts w:ascii="GHEA Grapalat" w:hAnsi="GHEA Grapalat"/>
          <w:sz w:val="24"/>
          <w:szCs w:val="24"/>
          <w:lang w:val="en-US"/>
        </w:rPr>
      </w:pPr>
      <w:del w:id="115" w:author="Ruzanna Ayvazyan" w:date="2025-01-09T14:43:00Z" w16du:dateUtc="2025-01-09T10:43:00Z">
        <w:r w:rsidRPr="0007351E" w:rsidDel="00381715">
          <w:rPr>
            <w:rFonts w:ascii="GHEA Grapalat" w:hAnsi="GHEA Grapalat"/>
            <w:sz w:val="24"/>
            <w:szCs w:val="24"/>
            <w:lang w:val="en-US"/>
          </w:rPr>
          <w:delText>առաջացնում է տուգանքի նշանակում՝ սահմանված նվազագույն աշխատավարձի չորսհարյուրհիսնապատիկի չափով:</w:delText>
        </w:r>
      </w:del>
    </w:p>
    <w:p w14:paraId="3BF1EFEB" w14:textId="1A160618" w:rsidR="00381715" w:rsidRPr="00023816" w:rsidRDefault="00381715" w:rsidP="00381715">
      <w:pPr>
        <w:spacing w:line="360" w:lineRule="auto"/>
        <w:ind w:firstLine="540"/>
        <w:jc w:val="both"/>
        <w:rPr>
          <w:ins w:id="116" w:author="Ruzanna Ayvazyan" w:date="2025-01-09T14:43:00Z" w16du:dateUtc="2025-01-09T10:43:00Z"/>
          <w:rFonts w:ascii="GHEA Grapalat" w:eastAsia="Times New Roman" w:hAnsi="GHEA Grapalat" w:cs="GHEA Grapalat"/>
          <w:color w:val="000000" w:themeColor="text1"/>
          <w:lang w:val="hy-AM"/>
        </w:rPr>
      </w:pPr>
      <w:ins w:id="117" w:author="Ruzanna Ayvazyan" w:date="2025-01-09T14:43:00Z" w16du:dateUtc="2025-01-09T10:43:00Z">
        <w:r>
          <w:rPr>
            <w:rFonts w:ascii="GHEA Grapalat" w:hAnsi="GHEA Grapalat" w:cs="GHEA Grapalat"/>
            <w:color w:val="000000" w:themeColor="text1"/>
            <w:lang w:val="hy-AM"/>
          </w:rPr>
          <w:lastRenderedPageBreak/>
          <w:t>2</w:t>
        </w:r>
        <w:r w:rsidRPr="00023816">
          <w:rPr>
            <w:rFonts w:ascii="Microsoft JhengHei" w:eastAsia="Microsoft JhengHei" w:hAnsi="Microsoft JhengHei" w:cs="Microsoft JhengHei" w:hint="eastAsia"/>
            <w:color w:val="000000" w:themeColor="text1"/>
            <w:lang w:val="hy-AM"/>
          </w:rPr>
          <w:t>․</w:t>
        </w:r>
        <w:r w:rsidRPr="00023816">
          <w:rPr>
            <w:rFonts w:ascii="GHEA Grapalat" w:eastAsia="Times New Roman" w:hAnsi="GHEA Grapalat" w:cs="GHEA Grapalat"/>
            <w:color w:val="000000" w:themeColor="text1"/>
            <w:lang w:val="hy-AM"/>
          </w:rPr>
          <w:t xml:space="preserve"> </w:t>
        </w:r>
      </w:ins>
      <w:ins w:id="118" w:author="Ruzanna Ayvazyan" w:date="2025-02-17T10:05:00Z" w16du:dateUtc="2025-02-17T06:05:00Z">
        <w:r w:rsidR="00707D8B" w:rsidRPr="00943BBA">
          <w:rPr>
            <w:rFonts w:ascii="GHEA Grapalat" w:hAnsi="GHEA Grapalat" w:cs="GHEA Grapalat"/>
            <w:color w:val="000000" w:themeColor="text1"/>
            <w:lang w:val="hy-AM"/>
          </w:rPr>
          <w:t>Հայաստանի Հանրապետության տարածքում որևէ այլ պետությունում հաշվառված տրանսպորտային միջոցով միջազգային համաձայնագրերով չսահմանված դեպքերում կաբոտաժային փոխադրումների իրականացումը, կամ Եվրասիական Տնտեսական Միության անդամ պետությունների փոխադրողների կողմից Հայաստանի Հանրապետության օրենսդրությամբ սահմանված պահանջների խախտմամբ կաբոտաժային փոխադրումների իրականացումը</w:t>
        </w:r>
      </w:ins>
      <w:ins w:id="119" w:author="Ruzanna Ayvazyan" w:date="2025-01-09T14:43:00Z" w16du:dateUtc="2025-01-09T10:43:00Z">
        <w:r w:rsidRPr="00023816">
          <w:rPr>
            <w:rFonts w:ascii="GHEA Grapalat" w:eastAsia="Times New Roman" w:hAnsi="GHEA Grapalat" w:cs="GHEA Grapalat"/>
            <w:color w:val="000000" w:themeColor="text1"/>
            <w:lang w:val="hy-AM"/>
          </w:rPr>
          <w:t>`</w:t>
        </w:r>
      </w:ins>
    </w:p>
    <w:p w14:paraId="5937DA1B" w14:textId="7D3E4BAB" w:rsidR="00381715" w:rsidRPr="00381715" w:rsidRDefault="00381715" w:rsidP="00381715">
      <w:pPr>
        <w:spacing w:after="0"/>
        <w:ind w:firstLine="709"/>
        <w:jc w:val="both"/>
        <w:rPr>
          <w:ins w:id="120" w:author="Ruzanna Ayvazyan" w:date="2025-01-09T14:43:00Z" w16du:dateUtc="2025-01-09T10:43:00Z"/>
          <w:rFonts w:ascii="GHEA Grapalat" w:hAnsi="GHEA Grapalat"/>
          <w:sz w:val="24"/>
          <w:szCs w:val="24"/>
          <w:lang w:val="hy-AM"/>
          <w:rPrChange w:id="121" w:author="Ruzanna Ayvazyan" w:date="2025-01-09T14:43:00Z" w16du:dateUtc="2025-01-09T10:43:00Z">
            <w:rPr>
              <w:ins w:id="122" w:author="Ruzanna Ayvazyan" w:date="2025-01-09T14:43:00Z" w16du:dateUtc="2025-01-09T10:43:00Z"/>
              <w:rFonts w:ascii="GHEA Grapalat" w:hAnsi="GHEA Grapalat"/>
              <w:sz w:val="24"/>
              <w:szCs w:val="24"/>
              <w:lang w:val="en-US"/>
            </w:rPr>
          </w:rPrChange>
        </w:rPr>
      </w:pPr>
      <w:ins w:id="123" w:author="Ruzanna Ayvazyan" w:date="2025-01-09T14:43:00Z" w16du:dateUtc="2025-01-09T10:43:00Z">
        <w:r w:rsidRPr="00023816">
          <w:rPr>
            <w:rFonts w:ascii="GHEA Grapalat" w:eastAsia="Times New Roman" w:hAnsi="GHEA Grapalat" w:cs="GHEA Grapalat"/>
            <w:color w:val="000000" w:themeColor="text1"/>
            <w:lang w:val="hy-AM"/>
          </w:rPr>
          <w:t>առաջացնում է տուգանքի նշանակում՝ սահմանված նվազագույն աշխատավարձի չորսհարյուրհիսնապատիկի չափով</w:t>
        </w:r>
        <w:r>
          <w:rPr>
            <w:rFonts w:ascii="GHEA Grapalat" w:eastAsia="Times New Roman" w:hAnsi="GHEA Grapalat" w:cs="GHEA Grapalat"/>
            <w:color w:val="000000" w:themeColor="text1"/>
            <w:lang w:val="hy-AM"/>
          </w:rPr>
          <w:t>։</w:t>
        </w:r>
      </w:ins>
    </w:p>
    <w:p w14:paraId="061B508D" w14:textId="77777777" w:rsidR="0007351E" w:rsidRPr="00F16D09" w:rsidRDefault="0007351E" w:rsidP="0007351E">
      <w:pPr>
        <w:spacing w:after="0"/>
        <w:ind w:firstLine="709"/>
        <w:jc w:val="both"/>
        <w:rPr>
          <w:rFonts w:ascii="GHEA Grapalat" w:hAnsi="GHEA Grapalat"/>
          <w:sz w:val="24"/>
          <w:szCs w:val="24"/>
          <w:lang w:val="hy-AM"/>
          <w:rPrChange w:id="124" w:author="Ruzanna Ayvazyan" w:date="2025-01-09T15:00:00Z" w16du:dateUtc="2025-01-09T11:00:00Z">
            <w:rPr>
              <w:rFonts w:ascii="GHEA Grapalat" w:hAnsi="GHEA Grapalat"/>
              <w:sz w:val="24"/>
              <w:szCs w:val="24"/>
              <w:lang w:val="en-US"/>
            </w:rPr>
          </w:rPrChange>
        </w:rPr>
      </w:pPr>
      <w:r w:rsidRPr="00F16D09">
        <w:rPr>
          <w:rFonts w:ascii="GHEA Grapalat" w:hAnsi="GHEA Grapalat"/>
          <w:sz w:val="24"/>
          <w:szCs w:val="24"/>
          <w:lang w:val="hy-AM"/>
          <w:rPrChange w:id="125" w:author="Ruzanna Ayvazyan" w:date="2025-01-09T15:00:00Z" w16du:dateUtc="2025-01-09T11:00:00Z">
            <w:rPr>
              <w:rFonts w:ascii="GHEA Grapalat" w:hAnsi="GHEA Grapalat"/>
              <w:sz w:val="24"/>
              <w:szCs w:val="24"/>
              <w:lang w:val="en-US"/>
            </w:rPr>
          </w:rPrChange>
        </w:rPr>
        <w:t>3. Հայաստանի Հանրապետությունում թվային տախոգրաֆով չկահավորված ավտոտրանսպորտային միջոցներով միջպետական կանոնավոր ուղևորափոխադրումներ իրականացնելը՝</w:t>
      </w:r>
    </w:p>
    <w:p w14:paraId="60EDD556" w14:textId="77777777" w:rsidR="0007351E" w:rsidRPr="00F16D09" w:rsidRDefault="0007351E" w:rsidP="0007351E">
      <w:pPr>
        <w:spacing w:after="0"/>
        <w:ind w:firstLine="709"/>
        <w:jc w:val="both"/>
        <w:rPr>
          <w:rFonts w:ascii="GHEA Grapalat" w:hAnsi="GHEA Grapalat"/>
          <w:sz w:val="24"/>
          <w:szCs w:val="24"/>
          <w:lang w:val="hy-AM"/>
          <w:rPrChange w:id="126" w:author="Ruzanna Ayvazyan" w:date="2025-01-09T15:00:00Z" w16du:dateUtc="2025-01-09T11:00:00Z">
            <w:rPr>
              <w:rFonts w:ascii="GHEA Grapalat" w:hAnsi="GHEA Grapalat"/>
              <w:sz w:val="24"/>
              <w:szCs w:val="24"/>
              <w:lang w:val="en-US"/>
            </w:rPr>
          </w:rPrChange>
        </w:rPr>
      </w:pPr>
      <w:r w:rsidRPr="00F16D09">
        <w:rPr>
          <w:rFonts w:ascii="GHEA Grapalat" w:hAnsi="GHEA Grapalat"/>
          <w:sz w:val="24"/>
          <w:szCs w:val="24"/>
          <w:lang w:val="hy-AM"/>
          <w:rPrChange w:id="127" w:author="Ruzanna Ayvazyan" w:date="2025-01-09T15:00:00Z" w16du:dateUtc="2025-01-09T11:00:00Z">
            <w:rPr>
              <w:rFonts w:ascii="GHEA Grapalat" w:hAnsi="GHEA Grapalat"/>
              <w:sz w:val="24"/>
              <w:szCs w:val="24"/>
              <w:lang w:val="en-US"/>
            </w:rPr>
          </w:rPrChange>
        </w:rPr>
        <w:t>առաջացնում է տուգանքի նշանակում` սահմանված նվազագույն աշխատավարձի հարյուրապատիկի չափով:</w:t>
      </w:r>
    </w:p>
    <w:p w14:paraId="1F1E3337" w14:textId="77777777" w:rsidR="0007351E" w:rsidRPr="00F16D09" w:rsidRDefault="0007351E" w:rsidP="0007351E">
      <w:pPr>
        <w:spacing w:after="0"/>
        <w:ind w:firstLine="709"/>
        <w:jc w:val="both"/>
        <w:rPr>
          <w:rFonts w:ascii="GHEA Grapalat" w:hAnsi="GHEA Grapalat"/>
          <w:sz w:val="24"/>
          <w:szCs w:val="24"/>
          <w:lang w:val="hy-AM"/>
          <w:rPrChange w:id="128" w:author="Ruzanna Ayvazyan" w:date="2025-01-09T15:00:00Z" w16du:dateUtc="2025-01-09T11:00:00Z">
            <w:rPr>
              <w:rFonts w:ascii="GHEA Grapalat" w:hAnsi="GHEA Grapalat"/>
              <w:sz w:val="24"/>
              <w:szCs w:val="24"/>
              <w:lang w:val="en-US"/>
            </w:rPr>
          </w:rPrChange>
        </w:rPr>
      </w:pPr>
      <w:r w:rsidRPr="00F16D09">
        <w:rPr>
          <w:rFonts w:ascii="GHEA Grapalat" w:hAnsi="GHEA Grapalat"/>
          <w:sz w:val="24"/>
          <w:szCs w:val="24"/>
          <w:lang w:val="hy-AM"/>
          <w:rPrChange w:id="129" w:author="Ruzanna Ayvazyan" w:date="2025-01-09T15:00:00Z" w16du:dateUtc="2025-01-09T11:00:00Z">
            <w:rPr>
              <w:rFonts w:ascii="GHEA Grapalat" w:hAnsi="GHEA Grapalat"/>
              <w:sz w:val="24"/>
              <w:szCs w:val="24"/>
              <w:lang w:val="en-US"/>
            </w:rPr>
          </w:rPrChange>
        </w:rPr>
        <w:t>4. Առանց թվային տախոգրաֆի քարտի կամ ժամկետանց թվային տախոգրաֆի քարտով կամ թվային տախոգրաֆի քարտը տախոգրաֆում չտեղադրված վիճակում կամ թվային տախոգրաֆի անսարքության կամ թվային տախոգրաֆն անջատած վիճակում Հայաստանի Հանրապետությունում միջպետական կանոնավոր ուղևորափոխադրումներ իրականացնելը`</w:t>
      </w:r>
    </w:p>
    <w:p w14:paraId="649F78D4" w14:textId="77777777" w:rsidR="0007351E" w:rsidRPr="00F16D09" w:rsidRDefault="0007351E" w:rsidP="0007351E">
      <w:pPr>
        <w:spacing w:after="0"/>
        <w:ind w:firstLine="709"/>
        <w:jc w:val="both"/>
        <w:rPr>
          <w:rFonts w:ascii="GHEA Grapalat" w:hAnsi="GHEA Grapalat"/>
          <w:sz w:val="24"/>
          <w:szCs w:val="24"/>
          <w:lang w:val="hy-AM"/>
          <w:rPrChange w:id="130" w:author="Ruzanna Ayvazyan" w:date="2025-01-09T15:00:00Z" w16du:dateUtc="2025-01-09T11:00:00Z">
            <w:rPr>
              <w:rFonts w:ascii="GHEA Grapalat" w:hAnsi="GHEA Grapalat"/>
              <w:sz w:val="24"/>
              <w:szCs w:val="24"/>
              <w:lang w:val="en-US"/>
            </w:rPr>
          </w:rPrChange>
        </w:rPr>
      </w:pPr>
      <w:r w:rsidRPr="00F16D09">
        <w:rPr>
          <w:rFonts w:ascii="GHEA Grapalat" w:hAnsi="GHEA Grapalat"/>
          <w:sz w:val="24"/>
          <w:szCs w:val="24"/>
          <w:lang w:val="hy-AM"/>
          <w:rPrChange w:id="131" w:author="Ruzanna Ayvazyan" w:date="2025-01-09T15:00:00Z" w16du:dateUtc="2025-01-09T11:00:00Z">
            <w:rPr>
              <w:rFonts w:ascii="GHEA Grapalat" w:hAnsi="GHEA Grapalat"/>
              <w:sz w:val="24"/>
              <w:szCs w:val="24"/>
              <w:lang w:val="en-US"/>
            </w:rPr>
          </w:rPrChange>
        </w:rPr>
        <w:t>առաջացնում է տուգանքի նշանակում` սահմանված նվազագույն աշխատավարձի հիսնապատիկի չափով:</w:t>
      </w:r>
    </w:p>
    <w:p w14:paraId="54EB5187" w14:textId="77777777" w:rsidR="0007351E" w:rsidRPr="00F16D09" w:rsidRDefault="0007351E" w:rsidP="0007351E">
      <w:pPr>
        <w:spacing w:after="0"/>
        <w:ind w:firstLine="709"/>
        <w:jc w:val="both"/>
        <w:rPr>
          <w:rFonts w:ascii="GHEA Grapalat" w:hAnsi="GHEA Grapalat"/>
          <w:sz w:val="24"/>
          <w:szCs w:val="24"/>
          <w:lang w:val="hy-AM"/>
          <w:rPrChange w:id="132" w:author="Ruzanna Ayvazyan" w:date="2025-01-09T15:00:00Z" w16du:dateUtc="2025-01-09T11:00:00Z">
            <w:rPr>
              <w:rFonts w:ascii="GHEA Grapalat" w:hAnsi="GHEA Grapalat"/>
              <w:sz w:val="24"/>
              <w:szCs w:val="24"/>
              <w:lang w:val="en-US"/>
            </w:rPr>
          </w:rPrChange>
        </w:rPr>
      </w:pPr>
      <w:r w:rsidRPr="00F16D09">
        <w:rPr>
          <w:rFonts w:ascii="GHEA Grapalat" w:hAnsi="GHEA Grapalat"/>
          <w:sz w:val="24"/>
          <w:szCs w:val="24"/>
          <w:lang w:val="hy-AM"/>
          <w:rPrChange w:id="133" w:author="Ruzanna Ayvazyan" w:date="2025-01-09T15:00:00Z" w16du:dateUtc="2025-01-09T11:00:00Z">
            <w:rPr>
              <w:rFonts w:ascii="GHEA Grapalat" w:hAnsi="GHEA Grapalat"/>
              <w:sz w:val="24"/>
              <w:szCs w:val="24"/>
              <w:lang w:val="en-US"/>
            </w:rPr>
          </w:rPrChange>
        </w:rPr>
        <w:t>5</w:t>
      </w:r>
      <w:r w:rsidRPr="00F16D09">
        <w:rPr>
          <w:rFonts w:ascii="Cambria Math" w:hAnsi="Cambria Math" w:cs="Cambria Math"/>
          <w:sz w:val="24"/>
          <w:szCs w:val="24"/>
          <w:lang w:val="hy-AM"/>
          <w:rPrChange w:id="134" w:author="Ruzanna Ayvazyan" w:date="2025-01-09T15:00:00Z" w16du:dateUtc="2025-01-09T11:00:00Z">
            <w:rPr>
              <w:rFonts w:ascii="Cambria Math" w:hAnsi="Cambria Math" w:cs="Cambria Math"/>
              <w:sz w:val="24"/>
              <w:szCs w:val="24"/>
              <w:lang w:val="en-US"/>
            </w:rPr>
          </w:rPrChange>
        </w:rPr>
        <w:t>․</w:t>
      </w:r>
      <w:r w:rsidRPr="00F16D09">
        <w:rPr>
          <w:rFonts w:ascii="GHEA Grapalat" w:hAnsi="GHEA Grapalat"/>
          <w:sz w:val="24"/>
          <w:szCs w:val="24"/>
          <w:lang w:val="hy-AM"/>
          <w:rPrChange w:id="135" w:author="Ruzanna Ayvazyan" w:date="2025-01-09T15:00:00Z" w16du:dateUtc="2025-01-09T11:00:00Z">
            <w:rPr>
              <w:rFonts w:ascii="GHEA Grapalat" w:hAnsi="GHEA Grapalat"/>
              <w:sz w:val="24"/>
              <w:szCs w:val="24"/>
              <w:lang w:val="en-US"/>
            </w:rPr>
          </w:rPrChange>
        </w:rPr>
        <w:t xml:space="preserve"> Միջպետական կանոնավոր ուղևորափոխադրումներ իրականացնող կազմակերպության կամ անհատ ձեռնարկատիրոջ կողմից տրանսպորտի բնագավառում վերահսկողություն իրականացնող տեսչական մարմնին տրանսպորտային միջոցների թվային տախոգրաֆների արձանագրած տվյալների վերաբերյալ անհրաժեշտ տեղեկատվություն չտրամադրելը կամ միջպետական փոխադրումներ իրականացնող ավտոտրանսպորտային միջոցի անձնակազմի կողմից ավտոտրանսպորտային միջոցը վարելու և հանգստի ժամանակահատվածների օրենսդրությամբ սահմանված պահանջները խախտելը կամ թվային տախոգրաֆի արձանագրած ավտովարորդի քարտի վրա գրանցված տվյալները կեղծելը կամ թվային տախոգրաֆի շահագործման պահանջները խախտելը ՝</w:t>
      </w:r>
    </w:p>
    <w:p w14:paraId="62A39330" w14:textId="77777777" w:rsidR="0007351E" w:rsidRPr="00F16D09" w:rsidRDefault="0007351E" w:rsidP="0007351E">
      <w:pPr>
        <w:spacing w:after="0"/>
        <w:ind w:firstLine="709"/>
        <w:jc w:val="both"/>
        <w:rPr>
          <w:rFonts w:ascii="GHEA Grapalat" w:hAnsi="GHEA Grapalat"/>
          <w:sz w:val="24"/>
          <w:szCs w:val="24"/>
          <w:lang w:val="hy-AM"/>
          <w:rPrChange w:id="136" w:author="Ruzanna Ayvazyan" w:date="2025-01-09T15:00:00Z" w16du:dateUtc="2025-01-09T11:00:00Z">
            <w:rPr>
              <w:rFonts w:ascii="GHEA Grapalat" w:hAnsi="GHEA Grapalat"/>
              <w:sz w:val="24"/>
              <w:szCs w:val="24"/>
              <w:lang w:val="en-US"/>
            </w:rPr>
          </w:rPrChange>
        </w:rPr>
      </w:pPr>
      <w:r w:rsidRPr="00F16D09">
        <w:rPr>
          <w:rFonts w:ascii="GHEA Grapalat" w:hAnsi="GHEA Grapalat"/>
          <w:sz w:val="24"/>
          <w:szCs w:val="24"/>
          <w:lang w:val="hy-AM"/>
          <w:rPrChange w:id="137" w:author="Ruzanna Ayvazyan" w:date="2025-01-09T15:00:00Z" w16du:dateUtc="2025-01-09T11:00:00Z">
            <w:rPr>
              <w:rFonts w:ascii="GHEA Grapalat" w:hAnsi="GHEA Grapalat"/>
              <w:sz w:val="24"/>
              <w:szCs w:val="24"/>
              <w:lang w:val="en-US"/>
            </w:rPr>
          </w:rPrChange>
        </w:rPr>
        <w:t>առաջացնում է տուգանքի նշանակում՝ սահմանված նվազագույն աշխատավարձի հարյուրապատիկի չափով:</w:t>
      </w:r>
    </w:p>
    <w:p w14:paraId="38528EE6" w14:textId="77777777" w:rsidR="0007351E" w:rsidRPr="00F16D09" w:rsidRDefault="0007351E" w:rsidP="0007351E">
      <w:pPr>
        <w:spacing w:after="0"/>
        <w:ind w:firstLine="709"/>
        <w:jc w:val="both"/>
        <w:rPr>
          <w:rFonts w:ascii="GHEA Grapalat" w:hAnsi="GHEA Grapalat"/>
          <w:sz w:val="24"/>
          <w:szCs w:val="24"/>
          <w:lang w:val="hy-AM"/>
          <w:rPrChange w:id="138" w:author="Ruzanna Ayvazyan" w:date="2025-01-09T15:00:00Z" w16du:dateUtc="2025-01-09T11:00:00Z">
            <w:rPr>
              <w:rFonts w:ascii="GHEA Grapalat" w:hAnsi="GHEA Grapalat"/>
              <w:sz w:val="24"/>
              <w:szCs w:val="24"/>
              <w:lang w:val="en-US"/>
            </w:rPr>
          </w:rPrChange>
        </w:rPr>
      </w:pPr>
      <w:r w:rsidRPr="00F16D09">
        <w:rPr>
          <w:rFonts w:ascii="GHEA Grapalat" w:hAnsi="GHEA Grapalat"/>
          <w:sz w:val="24"/>
          <w:szCs w:val="24"/>
          <w:lang w:val="hy-AM"/>
          <w:rPrChange w:id="139" w:author="Ruzanna Ayvazyan" w:date="2025-01-09T15:00:00Z" w16du:dateUtc="2025-01-09T11:00:00Z">
            <w:rPr>
              <w:rFonts w:ascii="GHEA Grapalat" w:hAnsi="GHEA Grapalat"/>
              <w:sz w:val="24"/>
              <w:szCs w:val="24"/>
              <w:lang w:val="en-US"/>
            </w:rPr>
          </w:rPrChange>
        </w:rPr>
        <w:t>6. Հայաստանի Հանրապետությունում առանց արհեստանոցի քարտի թվային տախոգրաֆի ստուգաչափում իրականացնելը`</w:t>
      </w:r>
    </w:p>
    <w:p w14:paraId="5240EE10" w14:textId="77777777" w:rsidR="0007351E" w:rsidRPr="00F16D09" w:rsidRDefault="0007351E" w:rsidP="0007351E">
      <w:pPr>
        <w:spacing w:after="0"/>
        <w:ind w:firstLine="709"/>
        <w:jc w:val="both"/>
        <w:rPr>
          <w:rFonts w:ascii="GHEA Grapalat" w:hAnsi="GHEA Grapalat"/>
          <w:sz w:val="24"/>
          <w:szCs w:val="24"/>
          <w:lang w:val="hy-AM"/>
          <w:rPrChange w:id="140" w:author="Ruzanna Ayvazyan" w:date="2025-01-09T15:00:00Z" w16du:dateUtc="2025-01-09T11:00:00Z">
            <w:rPr>
              <w:rFonts w:ascii="GHEA Grapalat" w:hAnsi="GHEA Grapalat"/>
              <w:sz w:val="24"/>
              <w:szCs w:val="24"/>
              <w:lang w:val="en-US"/>
            </w:rPr>
          </w:rPrChange>
        </w:rPr>
      </w:pPr>
      <w:r w:rsidRPr="00F16D09">
        <w:rPr>
          <w:rFonts w:ascii="GHEA Grapalat" w:hAnsi="GHEA Grapalat"/>
          <w:sz w:val="24"/>
          <w:szCs w:val="24"/>
          <w:lang w:val="hy-AM"/>
          <w:rPrChange w:id="141" w:author="Ruzanna Ayvazyan" w:date="2025-01-09T15:00:00Z" w16du:dateUtc="2025-01-09T11:00:00Z">
            <w:rPr>
              <w:rFonts w:ascii="GHEA Grapalat" w:hAnsi="GHEA Grapalat"/>
              <w:sz w:val="24"/>
              <w:szCs w:val="24"/>
              <w:lang w:val="en-US"/>
            </w:rPr>
          </w:rPrChange>
        </w:rPr>
        <w:t>առաջացնում է տուգանքի նշանակում` սահմանված նվազագույն աշխատավարձի հարյուրապատիկի չափով:</w:t>
      </w:r>
    </w:p>
    <w:p w14:paraId="1FF9B3DB" w14:textId="77777777" w:rsidR="0007351E" w:rsidRPr="00F16D09" w:rsidRDefault="0007351E" w:rsidP="0007351E">
      <w:pPr>
        <w:spacing w:after="0"/>
        <w:ind w:firstLine="709"/>
        <w:jc w:val="both"/>
        <w:rPr>
          <w:rFonts w:ascii="GHEA Grapalat" w:hAnsi="GHEA Grapalat"/>
          <w:sz w:val="24"/>
          <w:szCs w:val="24"/>
          <w:lang w:val="hy-AM"/>
          <w:rPrChange w:id="142" w:author="Ruzanna Ayvazyan" w:date="2025-01-09T15:00:00Z" w16du:dateUtc="2025-01-09T11:00:00Z">
            <w:rPr>
              <w:rFonts w:ascii="GHEA Grapalat" w:hAnsi="GHEA Grapalat"/>
              <w:sz w:val="24"/>
              <w:szCs w:val="24"/>
              <w:lang w:val="en-US"/>
            </w:rPr>
          </w:rPrChange>
        </w:rPr>
      </w:pPr>
      <w:r w:rsidRPr="00F16D09">
        <w:rPr>
          <w:rFonts w:ascii="GHEA Grapalat" w:hAnsi="GHEA Grapalat"/>
          <w:sz w:val="24"/>
          <w:szCs w:val="24"/>
          <w:lang w:val="hy-AM"/>
          <w:rPrChange w:id="143" w:author="Ruzanna Ayvazyan" w:date="2025-01-09T15:00:00Z" w16du:dateUtc="2025-01-09T11:00:00Z">
            <w:rPr>
              <w:rFonts w:ascii="GHEA Grapalat" w:hAnsi="GHEA Grapalat"/>
              <w:sz w:val="24"/>
              <w:szCs w:val="24"/>
              <w:lang w:val="en-US"/>
            </w:rPr>
          </w:rPrChange>
        </w:rPr>
        <w:lastRenderedPageBreak/>
        <w:t>7. Սույն հոդվածով սահմանված խախտումների համար վարչական պատասխանատվությունը կիրառվում է խախտումը կատարած կազմակերպության պաշտոնատար անձի, անհատ ձեռնարկատիրոջ կամ ֆիզիկական անձի նկատմամբ:</w:t>
      </w:r>
    </w:p>
    <w:p w14:paraId="49759C72" w14:textId="77777777" w:rsidR="0007351E" w:rsidRPr="00F16D09" w:rsidRDefault="0007351E" w:rsidP="0007351E">
      <w:pPr>
        <w:spacing w:after="0"/>
        <w:ind w:firstLine="709"/>
        <w:jc w:val="both"/>
        <w:rPr>
          <w:rFonts w:ascii="GHEA Grapalat" w:hAnsi="GHEA Grapalat"/>
          <w:sz w:val="24"/>
          <w:szCs w:val="24"/>
          <w:lang w:val="hy-AM"/>
          <w:rPrChange w:id="144" w:author="Ruzanna Ayvazyan" w:date="2025-01-09T15:00:00Z" w16du:dateUtc="2025-01-09T11:00:00Z">
            <w:rPr>
              <w:rFonts w:ascii="GHEA Grapalat" w:hAnsi="GHEA Grapalat"/>
              <w:sz w:val="24"/>
              <w:szCs w:val="24"/>
              <w:lang w:val="en-US"/>
            </w:rPr>
          </w:rPrChange>
        </w:rPr>
      </w:pPr>
      <w:r w:rsidRPr="00F16D09">
        <w:rPr>
          <w:rFonts w:ascii="GHEA Grapalat" w:hAnsi="GHEA Grapalat"/>
          <w:sz w:val="24"/>
          <w:szCs w:val="24"/>
          <w:lang w:val="hy-AM"/>
          <w:rPrChange w:id="145" w:author="Ruzanna Ayvazyan" w:date="2025-01-09T15:00:00Z" w16du:dateUtc="2025-01-09T11:00:00Z">
            <w:rPr>
              <w:rFonts w:ascii="GHEA Grapalat" w:hAnsi="GHEA Grapalat"/>
              <w:sz w:val="24"/>
              <w:szCs w:val="24"/>
              <w:lang w:val="en-US"/>
            </w:rPr>
          </w:rPrChange>
        </w:rPr>
        <w:t>8. Սույն հոդվածով նախատեսված արարքները վարչական տույժի նշանակման օրվանից մեկ տարվա ընթացքում կրկին կատարելը՝</w:t>
      </w:r>
    </w:p>
    <w:p w14:paraId="3FFF8A9F" w14:textId="77777777" w:rsidR="0007351E" w:rsidRPr="00F16D09" w:rsidRDefault="0007351E" w:rsidP="0007351E">
      <w:pPr>
        <w:spacing w:after="0"/>
        <w:ind w:firstLine="709"/>
        <w:jc w:val="both"/>
        <w:rPr>
          <w:rFonts w:ascii="GHEA Grapalat" w:hAnsi="GHEA Grapalat"/>
          <w:sz w:val="24"/>
          <w:szCs w:val="24"/>
          <w:lang w:val="hy-AM"/>
          <w:rPrChange w:id="146" w:author="Ruzanna Ayvazyan" w:date="2025-01-09T15:00:00Z" w16du:dateUtc="2025-01-09T11:00:00Z">
            <w:rPr>
              <w:rFonts w:ascii="GHEA Grapalat" w:hAnsi="GHEA Grapalat"/>
              <w:sz w:val="24"/>
              <w:szCs w:val="24"/>
              <w:lang w:val="en-US"/>
            </w:rPr>
          </w:rPrChange>
        </w:rPr>
      </w:pPr>
      <w:r w:rsidRPr="00F16D09">
        <w:rPr>
          <w:rFonts w:ascii="Calibri" w:hAnsi="Calibri" w:cs="Calibri"/>
          <w:sz w:val="24"/>
          <w:szCs w:val="24"/>
          <w:lang w:val="hy-AM"/>
          <w:rPrChange w:id="147" w:author="Ruzanna Ayvazyan" w:date="2025-01-09T15:00:00Z" w16du:dateUtc="2025-01-09T11:00:00Z">
            <w:rPr>
              <w:rFonts w:ascii="Calibri" w:hAnsi="Calibri" w:cs="Calibri"/>
              <w:sz w:val="24"/>
              <w:szCs w:val="24"/>
              <w:lang w:val="en-US"/>
            </w:rPr>
          </w:rPrChange>
        </w:rPr>
        <w:t> </w:t>
      </w:r>
      <w:r w:rsidRPr="00F16D09">
        <w:rPr>
          <w:rFonts w:ascii="GHEA Grapalat" w:hAnsi="GHEA Grapalat"/>
          <w:sz w:val="24"/>
          <w:szCs w:val="24"/>
          <w:lang w:val="hy-AM"/>
          <w:rPrChange w:id="148" w:author="Ruzanna Ayvazyan" w:date="2025-01-09T15:00:00Z" w16du:dateUtc="2025-01-09T11:00:00Z">
            <w:rPr>
              <w:rFonts w:ascii="GHEA Grapalat" w:hAnsi="GHEA Grapalat"/>
              <w:sz w:val="24"/>
              <w:szCs w:val="24"/>
              <w:lang w:val="en-US"/>
            </w:rPr>
          </w:rPrChange>
        </w:rPr>
        <w:t>առաջացնում է տուգանքի նշանակում՝ տվյալ արարքի համար սույն հոդվածով սահմանված տուգանքի կրկնապատիկի չափով:</w:t>
      </w:r>
    </w:p>
    <w:p w14:paraId="4975BAFF" w14:textId="77777777" w:rsidR="0007351E" w:rsidRPr="00F16D09" w:rsidRDefault="0007351E" w:rsidP="0007351E">
      <w:pPr>
        <w:spacing w:after="0"/>
        <w:ind w:firstLine="709"/>
        <w:jc w:val="both"/>
        <w:rPr>
          <w:rFonts w:ascii="GHEA Grapalat" w:hAnsi="GHEA Grapalat"/>
          <w:sz w:val="24"/>
          <w:szCs w:val="24"/>
          <w:lang w:val="hy-AM"/>
          <w:rPrChange w:id="149" w:author="Ruzanna Ayvazyan" w:date="2025-01-09T15:00:00Z" w16du:dateUtc="2025-01-09T11:00:00Z">
            <w:rPr>
              <w:rFonts w:ascii="GHEA Grapalat" w:hAnsi="GHEA Grapalat"/>
              <w:sz w:val="24"/>
              <w:szCs w:val="24"/>
              <w:lang w:val="en-US"/>
            </w:rPr>
          </w:rPrChange>
        </w:rPr>
      </w:pPr>
      <w:r w:rsidRPr="00F16D09">
        <w:rPr>
          <w:rFonts w:ascii="GHEA Grapalat" w:hAnsi="GHEA Grapalat"/>
          <w:sz w:val="24"/>
          <w:szCs w:val="24"/>
          <w:lang w:val="hy-AM"/>
          <w:rPrChange w:id="150" w:author="Ruzanna Ayvazyan" w:date="2025-01-09T15:00:00Z" w16du:dateUtc="2025-01-09T11:00:00Z">
            <w:rPr>
              <w:rFonts w:ascii="GHEA Grapalat" w:hAnsi="GHEA Grapalat"/>
              <w:sz w:val="24"/>
              <w:szCs w:val="24"/>
              <w:lang w:val="en-US"/>
            </w:rPr>
          </w:rPrChange>
        </w:rPr>
        <w:t>9. Սույն հոդվածի 4-րդ մասով նախատեսված արարքները կատարելու դեպքում անձն ազատվում է վարչական պատասխանատվությունից թվային տախոգրաֆի քարտի կորստի կամ դրա գողության կամ դրա վնասվելու կամ դրա անվավերության համար, եթե, «Միջազգային ավտոճանապարհային փոխադրումներ կատարող տրանսպորտային միջոցների անձնակազմի աշխատանքի մասին» համաձայնագրի պահանջներին համապատասխան, լիազոր մարմին է ներկայացնում հիմնավորված դիմում:</w:t>
      </w:r>
    </w:p>
    <w:p w14:paraId="074B44E8" w14:textId="77777777" w:rsidR="00F12C76" w:rsidRPr="00F16D09" w:rsidRDefault="00F12C76" w:rsidP="0007351E">
      <w:pPr>
        <w:spacing w:after="0"/>
        <w:ind w:firstLine="709"/>
        <w:jc w:val="both"/>
        <w:rPr>
          <w:rFonts w:ascii="GHEA Grapalat" w:hAnsi="GHEA Grapalat"/>
          <w:sz w:val="24"/>
          <w:szCs w:val="24"/>
          <w:lang w:val="hy-AM"/>
          <w:rPrChange w:id="151" w:author="Ruzanna Ayvazyan" w:date="2025-01-09T15:00:00Z" w16du:dateUtc="2025-01-09T11:00:00Z">
            <w:rPr>
              <w:rFonts w:ascii="GHEA Grapalat" w:hAnsi="GHEA Grapalat"/>
              <w:sz w:val="24"/>
              <w:szCs w:val="24"/>
              <w:lang w:val="en-US"/>
            </w:rPr>
          </w:rPrChange>
        </w:rPr>
      </w:pPr>
    </w:p>
    <w:sectPr w:rsidR="00F12C76" w:rsidRPr="00F16D09"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uzanna Ayvazyan">
    <w15:presenceInfo w15:providerId="AD" w15:userId="S-1-5-21-2559310035-3479572923-3031924521-28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51E"/>
    <w:rsid w:val="0001067E"/>
    <w:rsid w:val="0007351E"/>
    <w:rsid w:val="00374F86"/>
    <w:rsid w:val="00381715"/>
    <w:rsid w:val="006C0B77"/>
    <w:rsid w:val="00707D8B"/>
    <w:rsid w:val="007F4FC9"/>
    <w:rsid w:val="008242FF"/>
    <w:rsid w:val="00870751"/>
    <w:rsid w:val="008F4A3F"/>
    <w:rsid w:val="00922C48"/>
    <w:rsid w:val="00A24148"/>
    <w:rsid w:val="00B03BAD"/>
    <w:rsid w:val="00B72B7A"/>
    <w:rsid w:val="00B915B7"/>
    <w:rsid w:val="00C72D98"/>
    <w:rsid w:val="00D22AC0"/>
    <w:rsid w:val="00D8740C"/>
    <w:rsid w:val="00E7463E"/>
    <w:rsid w:val="00EA59DF"/>
    <w:rsid w:val="00EE4070"/>
    <w:rsid w:val="00F12C76"/>
    <w:rsid w:val="00F16D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5F040"/>
  <w15:chartTrackingRefBased/>
  <w15:docId w15:val="{B1754792-3C67-43E4-95DE-4AB8FC349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351E"/>
    <w:rPr>
      <w:color w:val="0563C1" w:themeColor="hyperlink"/>
      <w:u w:val="single"/>
    </w:rPr>
  </w:style>
  <w:style w:type="character" w:styleId="UnresolvedMention">
    <w:name w:val="Unresolved Mention"/>
    <w:basedOn w:val="DefaultParagraphFont"/>
    <w:uiPriority w:val="99"/>
    <w:semiHidden/>
    <w:unhideWhenUsed/>
    <w:rsid w:val="0007351E"/>
    <w:rPr>
      <w:color w:val="605E5C"/>
      <w:shd w:val="clear" w:color="auto" w:fill="E1DFDD"/>
    </w:rPr>
  </w:style>
  <w:style w:type="paragraph" w:styleId="Revision">
    <w:name w:val="Revision"/>
    <w:hidden/>
    <w:uiPriority w:val="99"/>
    <w:semiHidden/>
    <w:rsid w:val="00374F86"/>
    <w:pPr>
      <w:spacing w:after="0" w:line="240" w:lineRule="auto"/>
    </w:pPr>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996045">
      <w:bodyDiv w:val="1"/>
      <w:marLeft w:val="0"/>
      <w:marRight w:val="0"/>
      <w:marTop w:val="0"/>
      <w:marBottom w:val="0"/>
      <w:divBdr>
        <w:top w:val="none" w:sz="0" w:space="0" w:color="auto"/>
        <w:left w:val="none" w:sz="0" w:space="0" w:color="auto"/>
        <w:bottom w:val="none" w:sz="0" w:space="0" w:color="auto"/>
        <w:right w:val="none" w:sz="0" w:space="0" w:color="auto"/>
      </w:divBdr>
    </w:div>
    <w:div w:id="712004269">
      <w:bodyDiv w:val="1"/>
      <w:marLeft w:val="0"/>
      <w:marRight w:val="0"/>
      <w:marTop w:val="0"/>
      <w:marBottom w:val="0"/>
      <w:divBdr>
        <w:top w:val="none" w:sz="0" w:space="0" w:color="auto"/>
        <w:left w:val="none" w:sz="0" w:space="0" w:color="auto"/>
        <w:bottom w:val="none" w:sz="0" w:space="0" w:color="auto"/>
        <w:right w:val="none" w:sz="0" w:space="0" w:color="auto"/>
      </w:divBdr>
    </w:div>
    <w:div w:id="868571162">
      <w:bodyDiv w:val="1"/>
      <w:marLeft w:val="0"/>
      <w:marRight w:val="0"/>
      <w:marTop w:val="0"/>
      <w:marBottom w:val="0"/>
      <w:divBdr>
        <w:top w:val="none" w:sz="0" w:space="0" w:color="auto"/>
        <w:left w:val="none" w:sz="0" w:space="0" w:color="auto"/>
        <w:bottom w:val="none" w:sz="0" w:space="0" w:color="auto"/>
        <w:right w:val="none" w:sz="0" w:space="0" w:color="auto"/>
      </w:divBdr>
    </w:div>
    <w:div w:id="1200321155">
      <w:bodyDiv w:val="1"/>
      <w:marLeft w:val="0"/>
      <w:marRight w:val="0"/>
      <w:marTop w:val="0"/>
      <w:marBottom w:val="0"/>
      <w:divBdr>
        <w:top w:val="none" w:sz="0" w:space="0" w:color="auto"/>
        <w:left w:val="none" w:sz="0" w:space="0" w:color="auto"/>
        <w:bottom w:val="none" w:sz="0" w:space="0" w:color="auto"/>
        <w:right w:val="none" w:sz="0" w:space="0" w:color="auto"/>
      </w:divBdr>
    </w:div>
    <w:div w:id="1478649323">
      <w:bodyDiv w:val="1"/>
      <w:marLeft w:val="0"/>
      <w:marRight w:val="0"/>
      <w:marTop w:val="0"/>
      <w:marBottom w:val="0"/>
      <w:divBdr>
        <w:top w:val="none" w:sz="0" w:space="0" w:color="auto"/>
        <w:left w:val="none" w:sz="0" w:space="0" w:color="auto"/>
        <w:bottom w:val="none" w:sz="0" w:space="0" w:color="auto"/>
        <w:right w:val="none" w:sz="0" w:space="0" w:color="auto"/>
      </w:divBdr>
    </w:div>
    <w:div w:id="1518542282">
      <w:bodyDiv w:val="1"/>
      <w:marLeft w:val="0"/>
      <w:marRight w:val="0"/>
      <w:marTop w:val="0"/>
      <w:marBottom w:val="0"/>
      <w:divBdr>
        <w:top w:val="none" w:sz="0" w:space="0" w:color="auto"/>
        <w:left w:val="none" w:sz="0" w:space="0" w:color="auto"/>
        <w:bottom w:val="none" w:sz="0" w:space="0" w:color="auto"/>
        <w:right w:val="none" w:sz="0" w:space="0" w:color="auto"/>
      </w:divBdr>
    </w:div>
    <w:div w:id="1763257610">
      <w:bodyDiv w:val="1"/>
      <w:marLeft w:val="0"/>
      <w:marRight w:val="0"/>
      <w:marTop w:val="0"/>
      <w:marBottom w:val="0"/>
      <w:divBdr>
        <w:top w:val="none" w:sz="0" w:space="0" w:color="auto"/>
        <w:left w:val="none" w:sz="0" w:space="0" w:color="auto"/>
        <w:bottom w:val="none" w:sz="0" w:space="0" w:color="auto"/>
        <w:right w:val="none" w:sz="0" w:space="0" w:color="auto"/>
      </w:divBdr>
    </w:div>
    <w:div w:id="1820029434">
      <w:bodyDiv w:val="1"/>
      <w:marLeft w:val="0"/>
      <w:marRight w:val="0"/>
      <w:marTop w:val="0"/>
      <w:marBottom w:val="0"/>
      <w:divBdr>
        <w:top w:val="none" w:sz="0" w:space="0" w:color="auto"/>
        <w:left w:val="none" w:sz="0" w:space="0" w:color="auto"/>
        <w:bottom w:val="none" w:sz="0" w:space="0" w:color="auto"/>
        <w:right w:val="none" w:sz="0" w:space="0" w:color="auto"/>
      </w:divBdr>
    </w:div>
    <w:div w:id="2024551049">
      <w:bodyDiv w:val="1"/>
      <w:marLeft w:val="0"/>
      <w:marRight w:val="0"/>
      <w:marTop w:val="0"/>
      <w:marBottom w:val="0"/>
      <w:divBdr>
        <w:top w:val="none" w:sz="0" w:space="0" w:color="auto"/>
        <w:left w:val="none" w:sz="0" w:space="0" w:color="auto"/>
        <w:bottom w:val="none" w:sz="0" w:space="0" w:color="auto"/>
        <w:right w:val="none" w:sz="0" w:space="0" w:color="auto"/>
      </w:divBdr>
    </w:div>
    <w:div w:id="2102405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4299</Words>
  <Characters>24510</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Ruzanna Ayvazyan</dc:creator>
  <cp:keywords/>
  <dc:description/>
  <cp:lastModifiedBy>Ruzanna Ayvazyan</cp:lastModifiedBy>
  <cp:revision>11</cp:revision>
  <dcterms:created xsi:type="dcterms:W3CDTF">2024-12-25T10:53:00Z</dcterms:created>
  <dcterms:modified xsi:type="dcterms:W3CDTF">2025-02-17T06:05:00Z</dcterms:modified>
</cp:coreProperties>
</file>