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3E835" w14:textId="77777777" w:rsidR="00280C11" w:rsidRPr="000F0C65" w:rsidRDefault="00280C11" w:rsidP="00280C11">
      <w:pPr>
        <w:spacing w:after="0" w:line="360" w:lineRule="auto"/>
        <w:jc w:val="right"/>
        <w:rPr>
          <w:rFonts w:ascii="GHEA Grapalat" w:hAnsi="GHEA Grapalat"/>
          <w:b/>
          <w:sz w:val="24"/>
          <w:szCs w:val="24"/>
          <w:lang w:val="hy-AM"/>
        </w:rPr>
      </w:pPr>
      <w:bookmarkStart w:id="0" w:name="_GoBack"/>
      <w:bookmarkEnd w:id="0"/>
      <w:r w:rsidRPr="000F0C65">
        <w:rPr>
          <w:rFonts w:ascii="GHEA Grapalat" w:hAnsi="GHEA Grapalat"/>
          <w:b/>
          <w:sz w:val="24"/>
          <w:szCs w:val="24"/>
          <w:lang w:val="hy-AM"/>
        </w:rPr>
        <w:t>ՆԱԽԱԳԻԾ</w:t>
      </w:r>
    </w:p>
    <w:p w14:paraId="499FE709"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 xml:space="preserve">ՀԱՅԱՍՏԱՆԻ ՀԱՆՐԱՊԵՏՈՒԹՅԱՆ </w:t>
      </w:r>
    </w:p>
    <w:p w14:paraId="166F1D70"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ՕՐԵՆՔԸ</w:t>
      </w:r>
    </w:p>
    <w:p w14:paraId="3FC90B02" w14:textId="77777777" w:rsidR="00280C11" w:rsidRPr="000F0C65" w:rsidRDefault="00280C11" w:rsidP="00280C11">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0F0C65">
        <w:rPr>
          <w:rFonts w:ascii="GHEA Grapalat" w:hAnsi="GHEA Grapalat"/>
          <w:b/>
          <w:bCs/>
          <w:color w:val="000000"/>
          <w:shd w:val="clear" w:color="auto" w:fill="FFFFFF"/>
          <w:lang w:val="hy-AM"/>
        </w:rPr>
        <w:t>«ՏԵՂԱԿԱՆ ԻՆՔՆԱԿԱՌԱՎԱՐՄԱՆ ՄԱՍԻՆ» ՀԱՅԱՍՏԱՆԻ ՀԱՆՐԱՊԵՏՈՒԹՅԱՆ ՕՐԵՆՔՈՒՄ ԼՐԱՑՈՒՄ ԵՎ ՓՈՓՈԽՈՒԹՅՈՒՆ ԿԱՏԱՐԵԼՈՒ ՄԱՍԻՆ</w:t>
      </w:r>
    </w:p>
    <w:p w14:paraId="1EB823D8" w14:textId="77777777" w:rsidR="00280C11" w:rsidRPr="000F0C65" w:rsidRDefault="00280C11" w:rsidP="00280C11">
      <w:pPr>
        <w:pStyle w:val="NormalWeb"/>
        <w:shd w:val="clear" w:color="auto" w:fill="FFFFFF"/>
        <w:spacing w:before="0" w:beforeAutospacing="0" w:after="0" w:afterAutospacing="0" w:line="360" w:lineRule="auto"/>
        <w:ind w:firstLine="283"/>
        <w:rPr>
          <w:rFonts w:ascii="GHEA Grapalat" w:hAnsi="GHEA Grapalat"/>
          <w:color w:val="000000"/>
          <w:lang w:val="hy-AM"/>
        </w:rPr>
      </w:pPr>
      <w:r w:rsidRPr="000F0C65">
        <w:rPr>
          <w:rFonts w:ascii="Arial" w:hAnsi="Arial" w:cs="Arial"/>
          <w:color w:val="000000"/>
          <w:lang w:val="hy-AM"/>
        </w:rPr>
        <w:t> </w:t>
      </w:r>
    </w:p>
    <w:p w14:paraId="1943E053"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bookmarkStart w:id="1" w:name="_Hlk534880961"/>
      <w:r w:rsidRPr="000F0C65">
        <w:rPr>
          <w:rStyle w:val="Strong"/>
          <w:rFonts w:ascii="GHEA Grapalat" w:hAnsi="GHEA Grapalat"/>
          <w:color w:val="000000"/>
          <w:lang w:val="hy-AM"/>
        </w:rPr>
        <w:t xml:space="preserve">Հոդված 1. </w:t>
      </w:r>
      <w:r w:rsidRPr="000F0C65">
        <w:rPr>
          <w:rStyle w:val="Strong"/>
          <w:rFonts w:ascii="Arial" w:hAnsi="Arial" w:cs="Arial"/>
          <w:color w:val="000000"/>
          <w:lang w:val="hy-AM"/>
        </w:rPr>
        <w:t> </w:t>
      </w:r>
      <w:bookmarkEnd w:id="1"/>
      <w:r w:rsidRPr="000F0C65">
        <w:rPr>
          <w:rFonts w:ascii="GHEA Grapalat" w:hAnsi="GHEA Grapalat"/>
          <w:color w:val="000000"/>
          <w:lang w:val="hy-AM"/>
        </w:rPr>
        <w:t>«Տեղական ինքնակառավարման մասին» Հայաստանի Հանրապետության 2002 թվականի մայիսի 7-ի ՀՕ-337 օրենքի(այսուհետ՝ Օրենք) 45-րդ հոդվածի 1-ին մասի 2-րդ կետը շարադրել նոր խմբագրությամբ.</w:t>
      </w:r>
    </w:p>
    <w:p w14:paraId="5C01953C" w14:textId="46A415F0"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«2</w:t>
      </w:r>
      <w:r w:rsidRPr="000F0C65">
        <w:rPr>
          <w:rFonts w:ascii="GHEA Grapalat" w:hAnsi="GHEA Grapalat"/>
          <w:color w:val="000000"/>
          <w:shd w:val="clear" w:color="auto" w:fill="FFFFFF"/>
          <w:lang w:val="hy-AM"/>
        </w:rPr>
        <w:t xml:space="preserve">) </w:t>
      </w:r>
      <w:r w:rsidR="001F11EA" w:rsidRPr="000F0C65">
        <w:rPr>
          <w:rFonts w:ascii="GHEA Grapalat" w:hAnsi="GHEA Grapalat"/>
          <w:color w:val="000000"/>
          <w:shd w:val="clear" w:color="auto" w:fill="FFFFFF"/>
          <w:lang w:val="hy-AM"/>
        </w:rPr>
        <w:t xml:space="preserve">օրենքով նախատեսված դեպքերում </w:t>
      </w:r>
      <w:r w:rsidRPr="000F0C65">
        <w:rPr>
          <w:rFonts w:ascii="GHEA Grapalat" w:hAnsi="GHEA Grapalat"/>
          <w:color w:val="000000"/>
          <w:shd w:val="clear" w:color="auto" w:fill="FFFFFF"/>
          <w:lang w:val="hy-AM"/>
        </w:rPr>
        <w:t xml:space="preserve">տալիս է ոգելից խմիչքների կամ </w:t>
      </w:r>
      <w:r w:rsidRPr="000F0C65">
        <w:rPr>
          <w:rFonts w:ascii="GHEA Grapalat" w:hAnsi="GHEA Grapalat"/>
          <w:color w:val="000000"/>
          <w:lang w:val="hy-AM"/>
        </w:rPr>
        <w:t>ծխախոտային արտադրատեսակների կամ ծխախոտային արտադրատեսակների նմանակների կամ ծխախոտային արտադրատեսակների փոխարինիչների, բացառությամբ բժշկական նշանակության   ծխախոտային արտադրատեսակների փոխարինիչների վաճառքի</w:t>
      </w:r>
      <w:r w:rsidRPr="000F0C65">
        <w:rPr>
          <w:rFonts w:ascii="GHEA Grapalat" w:hAnsi="GHEA Grapalat"/>
          <w:color w:val="000000"/>
          <w:shd w:val="clear" w:color="auto" w:fill="FFFFFF"/>
          <w:lang w:val="hy-AM"/>
        </w:rPr>
        <w:t>, իսկ հանրային սննդի օբյեկտներում` ոգելից և ալկոհոլային խմիչքների իրացման թույլտվություն.»:</w:t>
      </w:r>
    </w:p>
    <w:p w14:paraId="43C70AC5"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Style w:val="Strong"/>
          <w:rFonts w:ascii="GHEA Grapalat" w:hAnsi="GHEA Grapalat"/>
          <w:color w:val="000000"/>
          <w:lang w:val="hy-AM"/>
        </w:rPr>
        <w:t>Հոդված 2.</w:t>
      </w:r>
      <w:r w:rsidRPr="000F0C65">
        <w:rPr>
          <w:rStyle w:val="Strong"/>
          <w:rFonts w:ascii="Arial" w:hAnsi="Arial" w:cs="Arial"/>
          <w:color w:val="000000"/>
          <w:lang w:val="hy-AM"/>
        </w:rPr>
        <w:t> </w:t>
      </w:r>
      <w:r w:rsidRPr="000F0C65">
        <w:rPr>
          <w:rFonts w:ascii="GHEA Grapalat" w:hAnsi="GHEA Grapalat"/>
          <w:color w:val="000000"/>
          <w:lang w:val="hy-AM"/>
        </w:rPr>
        <w:t xml:space="preserve">Օրենքի 47-րդ հոդվածի 2-րդ մասը 2-րդ կետից հետո լրացնել </w:t>
      </w:r>
      <w:r w:rsidRPr="000F0C65">
        <w:rPr>
          <w:rFonts w:ascii="Arial" w:hAnsi="Arial" w:cs="Arial"/>
          <w:color w:val="000000"/>
          <w:lang w:val="hy-AM"/>
        </w:rPr>
        <w:t> </w:t>
      </w:r>
      <w:r w:rsidRPr="000F0C65">
        <w:rPr>
          <w:rFonts w:ascii="GHEA Grapalat" w:hAnsi="GHEA Grapalat" w:cs="Arial"/>
          <w:color w:val="000000"/>
          <w:lang w:val="hy-AM"/>
        </w:rPr>
        <w:t>հետևյալ բովանդակությամբ  3-րդ կետով.</w:t>
      </w:r>
    </w:p>
    <w:p w14:paraId="45F4F797" w14:textId="77777777" w:rsidR="00280C11" w:rsidRPr="000F0C65" w:rsidRDefault="00280C11" w:rsidP="00280C11">
      <w:pPr>
        <w:spacing w:after="0" w:line="360" w:lineRule="auto"/>
        <w:jc w:val="both"/>
        <w:rPr>
          <w:rFonts w:ascii="GHEA Grapalat" w:hAnsi="GHEA Grapalat"/>
          <w:color w:val="000000"/>
          <w:sz w:val="24"/>
          <w:szCs w:val="24"/>
          <w:lang w:val="hy-AM"/>
        </w:rPr>
      </w:pPr>
      <w:r w:rsidRPr="000F0C65">
        <w:rPr>
          <w:rFonts w:ascii="GHEA Grapalat" w:hAnsi="GHEA Grapalat"/>
          <w:color w:val="000000"/>
          <w:sz w:val="24"/>
          <w:szCs w:val="24"/>
          <w:lang w:val="hy-AM"/>
        </w:rPr>
        <w:t>3)աջակցում է առողջ ապրելակերպի, ֆիզիկական ակտիվության քարոզչության և ծխախոտային արտադրատեսակների, ծխախոտային արտադրատեսակների փոխարինիչների օգտագործման և երկրորդային ծխով պայմանավորված վնասի վերաբերյալ իրականացվող իրազեկման աշխատանքներին::</w:t>
      </w:r>
    </w:p>
    <w:p w14:paraId="61CB3565"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4BCC3FDA" w14:textId="77777777" w:rsidR="00280C11" w:rsidRPr="000F0C65" w:rsidRDefault="00280C11" w:rsidP="00280C11">
      <w:pPr>
        <w:spacing w:after="0" w:line="360" w:lineRule="auto"/>
        <w:jc w:val="both"/>
        <w:rPr>
          <w:rFonts w:ascii="GHEA Grapalat" w:hAnsi="GHEA Grapalat"/>
          <w:sz w:val="24"/>
          <w:szCs w:val="24"/>
          <w:lang w:val="hy-AM"/>
        </w:rPr>
      </w:pPr>
    </w:p>
    <w:p w14:paraId="75BA7811" w14:textId="77777777" w:rsidR="00280C11" w:rsidRPr="000F0C65" w:rsidRDefault="00280C11" w:rsidP="00280C11">
      <w:pPr>
        <w:spacing w:after="0" w:line="360" w:lineRule="auto"/>
        <w:jc w:val="both"/>
        <w:rPr>
          <w:rFonts w:ascii="GHEA Grapalat" w:hAnsi="GHEA Grapalat"/>
          <w:sz w:val="24"/>
          <w:szCs w:val="24"/>
          <w:lang w:val="hy-AM"/>
        </w:rPr>
      </w:pPr>
    </w:p>
    <w:p w14:paraId="0D9D1745" w14:textId="77777777" w:rsidR="00280C11" w:rsidRPr="000F0C65" w:rsidRDefault="00280C11" w:rsidP="00280C11">
      <w:pPr>
        <w:spacing w:after="0" w:line="360" w:lineRule="auto"/>
        <w:jc w:val="both"/>
        <w:rPr>
          <w:rFonts w:ascii="GHEA Grapalat" w:hAnsi="GHEA Grapalat"/>
          <w:sz w:val="24"/>
          <w:szCs w:val="24"/>
          <w:lang w:val="hy-AM"/>
        </w:rPr>
      </w:pPr>
    </w:p>
    <w:p w14:paraId="5E92658A" w14:textId="77777777" w:rsidR="00280C11" w:rsidRPr="000F0C65" w:rsidRDefault="00280C11" w:rsidP="00280C11">
      <w:pPr>
        <w:spacing w:line="360" w:lineRule="auto"/>
        <w:jc w:val="both"/>
        <w:rPr>
          <w:rFonts w:ascii="GHEA Grapalat" w:hAnsi="GHEA Grapalat"/>
          <w:sz w:val="24"/>
          <w:szCs w:val="24"/>
          <w:lang w:val="hy-AM"/>
        </w:rPr>
      </w:pPr>
    </w:p>
    <w:p w14:paraId="314E572B" w14:textId="77777777" w:rsidR="00280C11" w:rsidRPr="000F0C65" w:rsidRDefault="00280C11" w:rsidP="00280C11">
      <w:pPr>
        <w:spacing w:line="360" w:lineRule="auto"/>
        <w:jc w:val="both"/>
        <w:rPr>
          <w:rFonts w:ascii="Sylfaen" w:hAnsi="Sylfaen"/>
          <w:sz w:val="24"/>
          <w:szCs w:val="24"/>
          <w:lang w:val="hy-AM"/>
        </w:rPr>
      </w:pPr>
    </w:p>
    <w:p w14:paraId="021A7A45" w14:textId="77777777" w:rsidR="004E593F" w:rsidRPr="000F0C65" w:rsidRDefault="004E593F" w:rsidP="00280C11">
      <w:pPr>
        <w:spacing w:line="360" w:lineRule="auto"/>
        <w:jc w:val="both"/>
        <w:rPr>
          <w:rFonts w:ascii="Sylfaen" w:hAnsi="Sylfaen"/>
          <w:sz w:val="24"/>
          <w:szCs w:val="24"/>
          <w:lang w:val="hy-AM"/>
        </w:rPr>
      </w:pPr>
    </w:p>
    <w:p w14:paraId="0A109E10" w14:textId="77777777" w:rsidR="004E593F" w:rsidRPr="000F0C65" w:rsidRDefault="004E593F" w:rsidP="00280C11">
      <w:pPr>
        <w:spacing w:line="360" w:lineRule="auto"/>
        <w:jc w:val="both"/>
        <w:rPr>
          <w:rFonts w:ascii="Sylfaen" w:hAnsi="Sylfaen"/>
          <w:sz w:val="24"/>
          <w:szCs w:val="24"/>
          <w:lang w:val="hy-AM"/>
        </w:rPr>
      </w:pPr>
    </w:p>
    <w:p w14:paraId="2572E603" w14:textId="77777777" w:rsidR="00280C11" w:rsidRPr="000F0C65" w:rsidRDefault="00280C11" w:rsidP="00280C11">
      <w:pPr>
        <w:spacing w:line="360" w:lineRule="auto"/>
        <w:jc w:val="right"/>
        <w:rPr>
          <w:rFonts w:ascii="GHEA Grapalat" w:hAnsi="GHEA Grapalat" w:cs="Times Armenian"/>
          <w:b/>
          <w:sz w:val="24"/>
          <w:szCs w:val="24"/>
          <w:lang w:val="hy-AM"/>
        </w:rPr>
      </w:pPr>
      <w:r w:rsidRPr="000F0C65">
        <w:rPr>
          <w:rFonts w:ascii="GHEA Grapalat" w:hAnsi="GHEA Grapalat"/>
          <w:b/>
          <w:sz w:val="24"/>
          <w:szCs w:val="24"/>
          <w:lang w:val="hy-AM"/>
        </w:rPr>
        <w:t xml:space="preserve">         ՆԱԽԱԳԻԾ</w:t>
      </w:r>
    </w:p>
    <w:p w14:paraId="43EECF51"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ՀԱՅԱՍՏԱՆԻ ՀԱՆՐԱՊԵՏՈՒԹՅԱՆ</w:t>
      </w:r>
    </w:p>
    <w:p w14:paraId="3B94222E" w14:textId="77777777" w:rsidR="00280C11" w:rsidRPr="000F0C65" w:rsidRDefault="00280C11" w:rsidP="00280C11">
      <w:pPr>
        <w:spacing w:after="0" w:line="360" w:lineRule="auto"/>
        <w:jc w:val="center"/>
        <w:rPr>
          <w:rFonts w:ascii="GHEA Grapalat" w:hAnsi="GHEA Grapalat" w:cs="Times Armenian"/>
          <w:b/>
          <w:sz w:val="24"/>
          <w:szCs w:val="24"/>
          <w:lang w:val="hy-AM"/>
        </w:rPr>
      </w:pPr>
      <w:r w:rsidRPr="000F0C65">
        <w:rPr>
          <w:rFonts w:ascii="GHEA Grapalat" w:hAnsi="GHEA Grapalat"/>
          <w:b/>
          <w:sz w:val="24"/>
          <w:szCs w:val="24"/>
          <w:lang w:val="hy-AM"/>
        </w:rPr>
        <w:t>ՕՐԵՆՔԸ</w:t>
      </w:r>
    </w:p>
    <w:p w14:paraId="3CF00AB0" w14:textId="527D0641" w:rsidR="00280C11" w:rsidRPr="000F0C65" w:rsidRDefault="00C67F03" w:rsidP="00280C11">
      <w:pPr>
        <w:spacing w:after="0" w:line="360" w:lineRule="auto"/>
        <w:jc w:val="center"/>
        <w:rPr>
          <w:rFonts w:ascii="GHEA Grapalat" w:hAnsi="GHEA Grapalat" w:cs="Times Armenian"/>
          <w:b/>
          <w:sz w:val="24"/>
          <w:szCs w:val="24"/>
          <w:lang w:val="hy-AM"/>
        </w:rPr>
      </w:pPr>
      <w:r>
        <w:rPr>
          <w:rFonts w:ascii="Sylfaen" w:hAnsi="Sylfaen"/>
          <w:b/>
          <w:sz w:val="24"/>
          <w:szCs w:val="24"/>
          <w:lang w:val="hy-AM"/>
        </w:rPr>
        <w:t>«</w:t>
      </w:r>
      <w:r w:rsidR="00280C11" w:rsidRPr="000F0C65">
        <w:rPr>
          <w:rFonts w:ascii="GHEA Grapalat" w:hAnsi="GHEA Grapalat"/>
          <w:b/>
          <w:sz w:val="24"/>
          <w:szCs w:val="24"/>
          <w:lang w:val="hy-AM"/>
        </w:rPr>
        <w:t>ԳՈՎԱԶԴԻ ՄԱՍԻՆ</w:t>
      </w:r>
      <w:r>
        <w:rPr>
          <w:rFonts w:ascii="Sylfaen" w:hAnsi="Sylfaen"/>
          <w:b/>
          <w:sz w:val="24"/>
          <w:szCs w:val="24"/>
          <w:lang w:val="hy-AM"/>
        </w:rPr>
        <w:t>»</w:t>
      </w:r>
      <w:r w:rsidR="00280C11" w:rsidRPr="000F0C65">
        <w:rPr>
          <w:rFonts w:ascii="GHEA Grapalat" w:hAnsi="GHEA Grapalat"/>
          <w:b/>
          <w:sz w:val="24"/>
          <w:szCs w:val="24"/>
          <w:lang w:val="hy-AM"/>
        </w:rPr>
        <w:t xml:space="preserve"> ՀԱՅԱՍՏԱՆԻ ՀԱՆՐԱՊԵՏՈՒԹՅԱՆ ՕՐԵՆՔՈՒՄ </w:t>
      </w:r>
      <w:r w:rsidR="00280C11" w:rsidRPr="000F0C65">
        <w:rPr>
          <w:rFonts w:ascii="GHEA Grapalat" w:hAnsi="GHEA Grapalat" w:cs="Times Armenian"/>
          <w:b/>
          <w:sz w:val="24"/>
          <w:szCs w:val="24"/>
          <w:lang w:val="hy-AM"/>
        </w:rPr>
        <w:t xml:space="preserve">ՓՈՓՈԽՈՒԹՅՈՒՆՆԵՐ   </w:t>
      </w:r>
      <w:r w:rsidR="00280C11" w:rsidRPr="000F0C65">
        <w:rPr>
          <w:rFonts w:ascii="GHEA Grapalat" w:hAnsi="GHEA Grapalat"/>
          <w:b/>
          <w:sz w:val="24"/>
          <w:szCs w:val="24"/>
          <w:lang w:val="hy-AM"/>
        </w:rPr>
        <w:t>ԿԱՏԱՐԵԼՈՒ ՄԱՍԻՆ</w:t>
      </w:r>
    </w:p>
    <w:p w14:paraId="5FD6E2D1" w14:textId="2165CF32" w:rsidR="00280C11" w:rsidRPr="000F0C65" w:rsidRDefault="00280C11" w:rsidP="00280C11">
      <w:pPr>
        <w:pStyle w:val="NormalWeb"/>
        <w:spacing w:before="0" w:beforeAutospacing="0" w:after="0" w:afterAutospacing="0" w:line="360" w:lineRule="auto"/>
        <w:jc w:val="both"/>
        <w:rPr>
          <w:rFonts w:ascii="GHEA Grapalat" w:hAnsi="GHEA Grapalat" w:cs="Sylfaen"/>
          <w:shd w:val="clear" w:color="auto" w:fill="FFFFFF"/>
          <w:lang w:val="hy-AM"/>
        </w:rPr>
      </w:pPr>
      <w:r w:rsidRPr="000F0C65">
        <w:rPr>
          <w:rStyle w:val="apple-converted-space"/>
          <w:rFonts w:ascii="GHEA Grapalat" w:hAnsi="GHEA Grapalat"/>
          <w:b/>
          <w:shd w:val="clear" w:color="auto" w:fill="FFFFFF"/>
          <w:lang w:val="hy-AM"/>
        </w:rPr>
        <w:t>Հոդված 1.</w:t>
      </w:r>
      <w:r w:rsidRPr="000F0C65">
        <w:rPr>
          <w:rStyle w:val="apple-converted-space"/>
          <w:rFonts w:ascii="Courier New" w:hAnsi="Courier New" w:cs="Courier New"/>
          <w:b/>
          <w:shd w:val="clear" w:color="auto" w:fill="FFFFFF"/>
          <w:lang w:val="hy-AM"/>
        </w:rPr>
        <w:t> </w:t>
      </w:r>
      <w:r w:rsidRPr="000F0C65">
        <w:rPr>
          <w:rFonts w:ascii="GHEA Grapalat" w:hAnsi="GHEA Grapalat"/>
          <w:shd w:val="clear" w:color="auto" w:fill="FFFFFF"/>
          <w:lang w:val="hy-AM"/>
        </w:rPr>
        <w:t>«</w:t>
      </w:r>
      <w:r w:rsidRPr="000F0C65">
        <w:rPr>
          <w:rFonts w:ascii="GHEA Grapalat" w:hAnsi="GHEA Grapalat" w:cs="Sylfaen"/>
          <w:shd w:val="clear" w:color="auto" w:fill="FFFFFF"/>
          <w:lang w:val="hy-AM"/>
        </w:rPr>
        <w:t>Գովազդի մասին</w:t>
      </w:r>
      <w:r w:rsidRPr="000F0C65">
        <w:rPr>
          <w:rFonts w:ascii="GHEA Grapalat" w:hAnsi="GHEA Grapalat" w:cs="Calibri"/>
          <w:shd w:val="clear" w:color="auto" w:fill="FFFFFF"/>
          <w:lang w:val="hy-AM"/>
        </w:rPr>
        <w:t>»</w:t>
      </w:r>
      <w:r w:rsidR="00C67F03" w:rsidRPr="00C67F03">
        <w:rPr>
          <w:rFonts w:ascii="GHEA Grapalat" w:hAnsi="GHEA Grapalat" w:cs="Calibri"/>
          <w:shd w:val="clear" w:color="auto" w:fill="FFFFFF"/>
          <w:lang w:val="hy-AM"/>
        </w:rPr>
        <w:t xml:space="preserve"> </w:t>
      </w:r>
      <w:r w:rsidRPr="000F0C65">
        <w:rPr>
          <w:rFonts w:ascii="GHEA Grapalat" w:hAnsi="GHEA Grapalat" w:cs="Sylfaen"/>
          <w:shd w:val="clear" w:color="auto" w:fill="FFFFFF"/>
          <w:lang w:val="hy-AM"/>
        </w:rPr>
        <w:t>ՀայաստանիՀանրապետության</w:t>
      </w:r>
      <w:r w:rsidRPr="000F0C65">
        <w:rPr>
          <w:rFonts w:ascii="GHEA Grapalat" w:hAnsi="GHEA Grapalat"/>
          <w:shd w:val="clear" w:color="auto" w:fill="FFFFFF"/>
          <w:lang w:val="hy-AM"/>
        </w:rPr>
        <w:t xml:space="preserve"> 1996 </w:t>
      </w:r>
      <w:r w:rsidRPr="000F0C65">
        <w:rPr>
          <w:rFonts w:ascii="GHEA Grapalat" w:hAnsi="GHEA Grapalat" w:cs="Sylfaen"/>
          <w:shd w:val="clear" w:color="auto" w:fill="FFFFFF"/>
          <w:lang w:val="hy-AM"/>
        </w:rPr>
        <w:t>թվականի ապրիլի</w:t>
      </w:r>
      <w:r w:rsidRPr="000F0C65">
        <w:rPr>
          <w:rFonts w:ascii="GHEA Grapalat" w:hAnsi="GHEA Grapalat"/>
          <w:shd w:val="clear" w:color="auto" w:fill="FFFFFF"/>
          <w:lang w:val="hy-AM"/>
        </w:rPr>
        <w:t xml:space="preserve"> 30-</w:t>
      </w:r>
      <w:r w:rsidRPr="000F0C65">
        <w:rPr>
          <w:rFonts w:ascii="GHEA Grapalat" w:hAnsi="GHEA Grapalat" w:cs="Sylfaen"/>
          <w:shd w:val="clear" w:color="auto" w:fill="FFFFFF"/>
          <w:lang w:val="hy-AM"/>
        </w:rPr>
        <w:t>իՀՕ</w:t>
      </w:r>
      <w:r w:rsidRPr="000F0C65">
        <w:rPr>
          <w:rFonts w:ascii="GHEA Grapalat" w:hAnsi="GHEA Grapalat"/>
          <w:shd w:val="clear" w:color="auto" w:fill="FFFFFF"/>
          <w:lang w:val="hy-AM"/>
        </w:rPr>
        <w:t xml:space="preserve">-55 </w:t>
      </w:r>
      <w:r w:rsidRPr="000F0C65">
        <w:rPr>
          <w:rFonts w:ascii="GHEA Grapalat" w:hAnsi="GHEA Grapalat" w:cs="Sylfaen"/>
          <w:shd w:val="clear" w:color="auto" w:fill="FFFFFF"/>
          <w:lang w:val="hy-AM"/>
        </w:rPr>
        <w:t>օրենքի (այսուհետ՝ Օրենքի) 14-րդ հոդվածի 2-րդ մասից հանել և ծխախոտի բառերը:</w:t>
      </w:r>
    </w:p>
    <w:p w14:paraId="51C866CF" w14:textId="77777777" w:rsidR="00280C11" w:rsidRPr="000F0C65" w:rsidRDefault="00280C11" w:rsidP="00280C11">
      <w:pPr>
        <w:pStyle w:val="NormalWeb"/>
        <w:spacing w:before="0" w:beforeAutospacing="0" w:after="0" w:afterAutospacing="0" w:line="360" w:lineRule="auto"/>
        <w:jc w:val="both"/>
        <w:rPr>
          <w:rStyle w:val="apple-converted-space"/>
          <w:rFonts w:ascii="GHEA Grapalat" w:hAnsi="GHEA Grapalat" w:cs="Courier New"/>
          <w:shd w:val="clear" w:color="auto" w:fill="FFFFFF"/>
          <w:lang w:val="hy-AM"/>
        </w:rPr>
      </w:pPr>
      <w:r w:rsidRPr="000F0C65">
        <w:rPr>
          <w:rStyle w:val="apple-converted-space"/>
          <w:rFonts w:ascii="GHEA Grapalat" w:hAnsi="GHEA Grapalat"/>
          <w:b/>
          <w:shd w:val="clear" w:color="auto" w:fill="FFFFFF"/>
          <w:lang w:val="hy-AM"/>
        </w:rPr>
        <w:t>Հոդված 2.</w:t>
      </w:r>
      <w:r w:rsidRPr="000F0C65">
        <w:rPr>
          <w:rStyle w:val="apple-converted-space"/>
          <w:rFonts w:ascii="Courier New" w:hAnsi="Courier New" w:cs="Courier New"/>
          <w:b/>
          <w:shd w:val="clear" w:color="auto" w:fill="FFFFFF"/>
          <w:lang w:val="hy-AM"/>
        </w:rPr>
        <w:t> </w:t>
      </w:r>
      <w:r w:rsidRPr="000F0C65">
        <w:rPr>
          <w:rStyle w:val="apple-converted-space"/>
          <w:rFonts w:ascii="GHEA Grapalat" w:hAnsi="GHEA Grapalat" w:cs="Courier New"/>
          <w:shd w:val="clear" w:color="auto" w:fill="FFFFFF"/>
          <w:lang w:val="hy-AM"/>
        </w:rPr>
        <w:t>Օրենքի 15-րդ հոդվածի՝</w:t>
      </w:r>
    </w:p>
    <w:p w14:paraId="101CE8D8" w14:textId="77777777" w:rsidR="00280C11" w:rsidRPr="000F0C65" w:rsidRDefault="00280C11" w:rsidP="00280C11">
      <w:pPr>
        <w:pStyle w:val="NormalWeb"/>
        <w:spacing w:before="0" w:beforeAutospacing="0" w:after="0" w:afterAutospacing="0" w:line="360" w:lineRule="auto"/>
        <w:jc w:val="both"/>
        <w:rPr>
          <w:rStyle w:val="apple-converted-space"/>
          <w:rFonts w:ascii="GHEA Grapalat" w:hAnsi="GHEA Grapalat" w:cs="Courier New"/>
          <w:shd w:val="clear" w:color="auto" w:fill="FFFFFF"/>
          <w:lang w:val="hy-AM"/>
        </w:rPr>
      </w:pPr>
      <w:r w:rsidRPr="000F0C65">
        <w:rPr>
          <w:rStyle w:val="apple-converted-space"/>
          <w:rFonts w:ascii="GHEA Grapalat" w:hAnsi="GHEA Grapalat" w:cs="Courier New"/>
          <w:shd w:val="clear" w:color="auto" w:fill="FFFFFF"/>
          <w:lang w:val="hy-AM"/>
        </w:rPr>
        <w:t>1) 1-ին մասը շարադրել հետևյալ խմբագրությամբ.</w:t>
      </w:r>
    </w:p>
    <w:p w14:paraId="401D718C" w14:textId="46D0FEBD" w:rsidR="00280C11" w:rsidRPr="000F0C65" w:rsidRDefault="00C67F03"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Pr>
          <w:rStyle w:val="Strong"/>
          <w:rFonts w:ascii="Sylfaen" w:eastAsiaTheme="minorEastAsia" w:hAnsi="Sylfaen" w:cstheme="minorBidi"/>
          <w:caps/>
          <w:color w:val="000000"/>
          <w:shd w:val="clear" w:color="auto" w:fill="FFFFFF"/>
          <w:lang w:val="hy-AM"/>
        </w:rPr>
        <w:t>«</w:t>
      </w:r>
      <w:r w:rsidR="00280C11" w:rsidRPr="000F0C65">
        <w:rPr>
          <w:rStyle w:val="Strong"/>
          <w:rFonts w:ascii="GHEA Grapalat" w:eastAsiaTheme="minorEastAsia" w:hAnsi="GHEA Grapalat" w:cstheme="minorBidi"/>
          <w:caps/>
          <w:color w:val="000000"/>
          <w:shd w:val="clear" w:color="auto" w:fill="FFFFFF"/>
          <w:lang w:val="hy-AM"/>
        </w:rPr>
        <w:t>1.</w:t>
      </w:r>
      <w:r w:rsidR="00280C11" w:rsidRPr="000F0C65">
        <w:rPr>
          <w:rFonts w:ascii="GHEA Grapalat" w:hAnsi="GHEA Grapalat"/>
          <w:color w:val="000000"/>
          <w:lang w:val="hy-AM"/>
        </w:rPr>
        <w:t xml:space="preserve"> Ալկոհոլային խմիչքների գովազդի  </w:t>
      </w:r>
      <w:r w:rsidR="00280C11" w:rsidRPr="000F0C65">
        <w:rPr>
          <w:rFonts w:ascii="GHEA Grapalat" w:hAnsi="GHEA Grapalat"/>
          <w:lang w:val="hy-AM"/>
        </w:rPr>
        <w:t>դեպքերում</w:t>
      </w:r>
      <w:r w:rsidR="00280C11" w:rsidRPr="000F0C65">
        <w:rPr>
          <w:rFonts w:ascii="GHEA Grapalat" w:hAnsi="GHEA Grapalat"/>
          <w:color w:val="000000"/>
          <w:lang w:val="hy-AM"/>
        </w:rPr>
        <w:t xml:space="preserve">  արգելվում է`</w:t>
      </w:r>
    </w:p>
    <w:p w14:paraId="4499E1D9"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ա) ներշնչել, որ ալկոհոլը ունի բուժական, խթանող, հանգստացնող և լարվածությունը թուլացնող հատկություններ.</w:t>
      </w:r>
    </w:p>
    <w:p w14:paraId="5E7A2170"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բ) դրդել սպառողներին ալկոհոլի օգտագործմանը, բացասական գնահատական տալ չափավոր օգտագործմանը կամ չօգտագործմանը.</w:t>
      </w:r>
    </w:p>
    <w:p w14:paraId="0E61BD34"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գ) ներկայացնել խմիչքներում` ալկոհոլի բարձր աստիճանը` որպես դրական հատկություն.</w:t>
      </w:r>
    </w:p>
    <w:p w14:paraId="56A41C80"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դ) ներշնչել, որ ալկոհոլային խմիչքներ օգտագործելը էական է բարետես կազմվածք ձեռք բերելու, հասարակական հաջողության հասնելու կամ գրավչություն ստանալու համար.</w:t>
      </w:r>
    </w:p>
    <w:p w14:paraId="70E64592"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ե) նկարահանել և պատկերել 25 տարեկանից ցածր տարիք ունեցող անձանց:.</w:t>
      </w:r>
    </w:p>
    <w:p w14:paraId="4D07E188"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2) 2-րդ մասը շարադրել հետևյալ խմբագրությամբ.</w:t>
      </w:r>
    </w:p>
    <w:p w14:paraId="42640309" w14:textId="5E2963F7" w:rsidR="00280C11" w:rsidRPr="000F0C65" w:rsidRDefault="00C67F03"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Sylfaen" w:hAnsi="Sylfaen"/>
          <w:color w:val="000000"/>
          <w:lang w:val="hy-AM"/>
        </w:rPr>
        <w:t>«</w:t>
      </w:r>
      <w:r w:rsidR="00280C11" w:rsidRPr="000F0C65">
        <w:rPr>
          <w:rFonts w:ascii="GHEA Grapalat" w:hAnsi="GHEA Grapalat"/>
          <w:color w:val="000000"/>
          <w:lang w:val="hy-AM"/>
        </w:rPr>
        <w:t xml:space="preserve">2.Ծխախոտային արտադրատեսակների, դրանց պատկանելիքների, ծխախոտային արտադրատեսակների փոխարինիչների (բացառությամբ բժշկական նպատակով </w:t>
      </w:r>
      <w:r w:rsidR="00280C11" w:rsidRPr="000F0C65">
        <w:rPr>
          <w:rFonts w:ascii="GHEA Grapalat" w:hAnsi="GHEA Grapalat"/>
          <w:color w:val="000000"/>
          <w:lang w:val="hy-AM"/>
        </w:rPr>
        <w:lastRenderedPageBreak/>
        <w:t>օգտագործվող փոխարինիչների), ծխախոտային արտադրատեսակների նմանակների, ներառյալ դրանց օգտագործման գովազդի բոլոր ձևերը արգելվում են:</w:t>
      </w:r>
      <w:r>
        <w:rPr>
          <w:rFonts w:ascii="Sylfaen" w:hAnsi="Sylfaen"/>
          <w:color w:val="000000"/>
          <w:lang w:val="hy-AM"/>
        </w:rPr>
        <w:t>»</w:t>
      </w:r>
      <w:r w:rsidRPr="00C67F03">
        <w:rPr>
          <w:rFonts w:ascii="GHEA Grapalat" w:hAnsi="GHEA Grapalat"/>
          <w:color w:val="000000"/>
          <w:lang w:val="hy-AM"/>
        </w:rPr>
        <w:t>.</w:t>
      </w:r>
      <w:r w:rsidR="00280C11" w:rsidRPr="000F0C65">
        <w:rPr>
          <w:rFonts w:ascii="GHEA Grapalat" w:hAnsi="GHEA Grapalat"/>
          <w:color w:val="000000"/>
          <w:lang w:val="hy-AM"/>
        </w:rPr>
        <w:t xml:space="preserve"> </w:t>
      </w:r>
    </w:p>
    <w:p w14:paraId="11D547F0" w14:textId="58D33182"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 xml:space="preserve">3) 3-րդ  և 4-րդ մասերից հանել </w:t>
      </w:r>
      <w:r w:rsidR="00DA5762">
        <w:rPr>
          <w:rFonts w:ascii="Sylfaen" w:hAnsi="Sylfaen"/>
          <w:color w:val="000000"/>
          <w:lang w:val="hy-AM"/>
        </w:rPr>
        <w:t>«</w:t>
      </w:r>
      <w:r w:rsidRPr="000F0C65">
        <w:rPr>
          <w:rFonts w:ascii="GHEA Grapalat" w:hAnsi="GHEA Grapalat"/>
          <w:color w:val="000000"/>
          <w:lang w:val="hy-AM"/>
        </w:rPr>
        <w:t>և ծխախոտի</w:t>
      </w:r>
      <w:r w:rsidR="00DA5762">
        <w:rPr>
          <w:rFonts w:ascii="Sylfaen" w:hAnsi="Sylfaen"/>
          <w:color w:val="000000"/>
          <w:lang w:val="hy-AM"/>
        </w:rPr>
        <w:t>»</w:t>
      </w:r>
      <w:r w:rsidR="00DA5762" w:rsidRPr="003C5FBA">
        <w:rPr>
          <w:rFonts w:ascii="GHEA Grapalat" w:hAnsi="GHEA Grapalat"/>
          <w:color w:val="000000"/>
          <w:lang w:val="hy-AM"/>
        </w:rPr>
        <w:t xml:space="preserve"> </w:t>
      </w:r>
      <w:r w:rsidRPr="000F0C65">
        <w:rPr>
          <w:rFonts w:ascii="GHEA Grapalat" w:hAnsi="GHEA Grapalat"/>
          <w:color w:val="000000"/>
          <w:lang w:val="hy-AM"/>
        </w:rPr>
        <w:t xml:space="preserve"> բառերը.</w:t>
      </w:r>
    </w:p>
    <w:p w14:paraId="3E358998"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4) 5-րդ մասի ա. կետը, 5.1-րդ մասի ա. կետը,  5.2-րդ, 5.3-րդ մասերն ուժը կորցրած ճանաչել:</w:t>
      </w:r>
    </w:p>
    <w:p w14:paraId="160C949F" w14:textId="1864EB8C" w:rsidR="00280C11" w:rsidRPr="000F0C65" w:rsidRDefault="00280C11" w:rsidP="00471992">
      <w:pPr>
        <w:pStyle w:val="NormalWeb"/>
        <w:shd w:val="clear" w:color="auto" w:fill="FFFFFF"/>
        <w:spacing w:before="0" w:beforeAutospacing="0" w:after="0" w:afterAutospacing="0" w:line="360" w:lineRule="auto"/>
        <w:jc w:val="both"/>
        <w:rPr>
          <w:rFonts w:ascii="Sylfaen" w:hAnsi="Sylfaen"/>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7BAE67DB" w14:textId="77777777" w:rsidR="00280C11" w:rsidRPr="000F0C65" w:rsidRDefault="00280C11" w:rsidP="00280C11">
      <w:pPr>
        <w:pStyle w:val="NormalWeb"/>
        <w:spacing w:before="0" w:beforeAutospacing="0" w:after="0" w:afterAutospacing="0" w:line="360" w:lineRule="auto"/>
        <w:jc w:val="both"/>
        <w:rPr>
          <w:rFonts w:ascii="GHEA Grapalat" w:hAnsi="GHEA Grapalat"/>
          <w:color w:val="000000"/>
          <w:lang w:val="hy-AM"/>
        </w:rPr>
      </w:pPr>
    </w:p>
    <w:p w14:paraId="6CD3436D" w14:textId="77777777" w:rsidR="00280C11" w:rsidRPr="000F0C65" w:rsidRDefault="00280C11" w:rsidP="00280C11">
      <w:pPr>
        <w:spacing w:after="0" w:line="360" w:lineRule="auto"/>
        <w:jc w:val="right"/>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ՆԱԽԱԳԻԾ</w:t>
      </w:r>
    </w:p>
    <w:p w14:paraId="7FCEAB00"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ՀԱՅԱՍՏԱՆԻ ՀԱՆՐԱՊԵՏՈՒԹՅԱՆ</w:t>
      </w:r>
    </w:p>
    <w:p w14:paraId="36830953"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Օ Ր Ե Ն Ք Ը</w:t>
      </w:r>
    </w:p>
    <w:p w14:paraId="5C098566" w14:textId="77777777" w:rsidR="00280C11" w:rsidRPr="000F0C65" w:rsidRDefault="00280C11" w:rsidP="00280C11">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0F0C65">
        <w:rPr>
          <w:rStyle w:val="Strong"/>
          <w:rFonts w:ascii="GHEA Grapalat" w:hAnsi="GHEA Grapalat"/>
          <w:color w:val="000000"/>
          <w:shd w:val="clear" w:color="auto" w:fill="FFFFFF"/>
          <w:lang w:val="hy-AM"/>
        </w:rPr>
        <w:t>«ՏԵՂԱԿԱՆ ՏՈՒՐՔԵՐԻ ԵՎ ՎՃԱՐՆԵՐԻ ՄԱՍԻՆ» ՀԱՅԱՍՏԱՆԻ ՀԱՆՐԱՊԵՏՈՒԹՅԱՆ ՕՐԵՆՔՈՒՄ ՓՈՓՈԽՈՒԹՅՈՒՆՆԵՐ ԿԱՏԱՐԵԼՈՒ ՄԱՍԻՆ</w:t>
      </w:r>
    </w:p>
    <w:p w14:paraId="744F887F" w14:textId="77777777" w:rsidR="00280C11" w:rsidRPr="000F0C65" w:rsidRDefault="00280C11" w:rsidP="00280C11">
      <w:pPr>
        <w:pStyle w:val="NormalWeb"/>
        <w:spacing w:before="0" w:beforeAutospacing="0" w:after="0" w:afterAutospacing="0" w:line="360" w:lineRule="auto"/>
        <w:jc w:val="both"/>
        <w:rPr>
          <w:rFonts w:ascii="GHEA Grapalat" w:hAnsi="GHEA Grapalat"/>
          <w:color w:val="000000"/>
          <w:shd w:val="clear" w:color="auto" w:fill="FFFFFF"/>
          <w:lang w:val="hy-AM"/>
        </w:rPr>
      </w:pPr>
      <w:r w:rsidRPr="000F0C65">
        <w:rPr>
          <w:rFonts w:ascii="GHEA Grapalat" w:hAnsi="GHEA Grapalat"/>
          <w:b/>
          <w:bCs/>
          <w:color w:val="000000"/>
          <w:shd w:val="clear" w:color="auto" w:fill="FFFFFF"/>
          <w:lang w:val="hy-AM"/>
        </w:rPr>
        <w:t>Հոդված 1.</w:t>
      </w:r>
      <w:r w:rsidRPr="000F0C65">
        <w:rPr>
          <w:rFonts w:ascii="Calibri" w:hAnsi="Calibri" w:cs="Calibri"/>
          <w:b/>
          <w:bCs/>
          <w:color w:val="000000"/>
          <w:shd w:val="clear" w:color="auto" w:fill="FFFFFF"/>
          <w:lang w:val="hy-AM"/>
        </w:rPr>
        <w:t> </w:t>
      </w:r>
      <w:r w:rsidRPr="000F0C65">
        <w:rPr>
          <w:rFonts w:ascii="GHEA Grapalat" w:hAnsi="GHEA Grapalat"/>
          <w:color w:val="000000"/>
          <w:shd w:val="clear" w:color="auto" w:fill="FFFFFF"/>
          <w:lang w:val="hy-AM"/>
        </w:rPr>
        <w:t>«Տեղական տուրքերի և վճարների մասին» Հայաստանի Հանրապետության 1997 թվականի դեկտեմբերի 26-ի ՀՕ-185 օրենքի (այսուհետ` Օրենք) 9-րդ հոդվածի 1-ին մասի 9-րդ կետը շարադրել նոր խմբագրությամբ.</w:t>
      </w:r>
    </w:p>
    <w:p w14:paraId="2A34664D" w14:textId="26E72FFF" w:rsidR="00280C11" w:rsidRPr="000F0C65" w:rsidRDefault="00280C11" w:rsidP="00280C11">
      <w:pPr>
        <w:pStyle w:val="NormalWeb"/>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shd w:val="clear" w:color="auto" w:fill="FFFFFF"/>
          <w:lang w:val="hy-AM"/>
        </w:rPr>
        <w:t>«9)</w:t>
      </w:r>
      <w:r w:rsidR="001F11EA" w:rsidRPr="000F0C65">
        <w:rPr>
          <w:rFonts w:ascii="GHEA Grapalat" w:hAnsi="GHEA Grapalat"/>
          <w:color w:val="000000"/>
          <w:shd w:val="clear" w:color="auto" w:fill="FFFFFF"/>
          <w:lang w:val="hy-AM"/>
        </w:rPr>
        <w:t xml:space="preserve"> օրենքով նախատեսված դեպքերում </w:t>
      </w:r>
      <w:r w:rsidRPr="000F0C65">
        <w:rPr>
          <w:rFonts w:ascii="GHEA Grapalat" w:hAnsi="GHEA Grapalat"/>
          <w:color w:val="000000"/>
          <w:shd w:val="clear" w:color="auto" w:fill="FFFFFF"/>
          <w:lang w:val="hy-AM"/>
        </w:rPr>
        <w:t xml:space="preserve"> համայնքի վարչական տարածքում ոգելից և ալկոհոլային խմիչքների կամ </w:t>
      </w:r>
      <w:r w:rsidRPr="000F0C65">
        <w:rPr>
          <w:rFonts w:ascii="GHEA Grapalat" w:hAnsi="GHEA Grapalat"/>
          <w:color w:val="000000"/>
          <w:lang w:val="hy-AM"/>
        </w:rPr>
        <w:t xml:space="preserve">ծխախոտային արտադրատեսակների կամ ծխախոտային արտադրատեսակների, փոխարինիչների, բացառությամբ բժշկական նշանակության  ծխախոտային արտադրատեսակների փոխարինիչների  կամ ծխախոտային արտադրատեսակների նմանակների </w:t>
      </w:r>
      <w:r w:rsidRPr="000F0C65">
        <w:rPr>
          <w:rFonts w:ascii="GHEA Grapalat" w:hAnsi="GHEA Grapalat"/>
          <w:color w:val="000000"/>
          <w:shd w:val="clear" w:color="auto" w:fill="FFFFFF"/>
          <w:lang w:val="hy-AM"/>
        </w:rPr>
        <w:t>վաճառքի թույլտվության համար.»:</w:t>
      </w:r>
    </w:p>
    <w:p w14:paraId="37455CAF"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2.</w:t>
      </w:r>
      <w:r w:rsidRPr="000F0C65">
        <w:rPr>
          <w:rFonts w:ascii="GHEA Grapalat" w:eastAsia="Times New Roman" w:hAnsi="GHEA Grapalat" w:cs="Times New Roman"/>
          <w:sz w:val="24"/>
          <w:szCs w:val="24"/>
          <w:lang w:val="hy-AM"/>
        </w:rPr>
        <w:t>Օրենքի 12-րդ հոդվածի՝</w:t>
      </w:r>
    </w:p>
    <w:p w14:paraId="7B016EB3" w14:textId="746B0EC5" w:rsidR="00280C11" w:rsidRPr="000F0C65" w:rsidRDefault="00280C11"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1)</w:t>
      </w:r>
      <w:r w:rsidR="00345986" w:rsidRPr="00345986">
        <w:rPr>
          <w:rFonts w:ascii="GHEA Grapalat" w:hAnsi="GHEA Grapalat"/>
          <w:sz w:val="24"/>
          <w:szCs w:val="24"/>
          <w:lang w:val="hy-AM"/>
        </w:rPr>
        <w:t xml:space="preserve"> </w:t>
      </w:r>
      <w:r w:rsidR="00345986" w:rsidRPr="000C15B8">
        <w:rPr>
          <w:rFonts w:ascii="GHEA Grapalat" w:hAnsi="GHEA Grapalat"/>
          <w:sz w:val="24"/>
          <w:szCs w:val="24"/>
          <w:lang w:val="hy-AM"/>
        </w:rPr>
        <w:t>1-</w:t>
      </w:r>
      <w:r w:rsidR="00345986" w:rsidRPr="000C15B8">
        <w:rPr>
          <w:rFonts w:ascii="GHEA Grapalat" w:hAnsi="GHEA Grapalat" w:cs="Sylfaen"/>
          <w:sz w:val="24"/>
          <w:szCs w:val="24"/>
          <w:lang w:val="hy-AM"/>
        </w:rPr>
        <w:t>ին</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մասի</w:t>
      </w:r>
      <w:r w:rsidR="00345986" w:rsidRPr="000C15B8">
        <w:rPr>
          <w:rFonts w:ascii="GHEA Grapalat" w:hAnsi="GHEA Grapalat"/>
          <w:sz w:val="24"/>
          <w:szCs w:val="24"/>
          <w:lang w:val="hy-AM"/>
        </w:rPr>
        <w:t xml:space="preserve"> 9-</w:t>
      </w:r>
      <w:r w:rsidR="00345986" w:rsidRPr="000C15B8">
        <w:rPr>
          <w:rFonts w:ascii="GHEA Grapalat" w:hAnsi="GHEA Grapalat" w:cs="Sylfaen"/>
          <w:sz w:val="24"/>
          <w:szCs w:val="24"/>
          <w:lang w:val="hy-AM"/>
        </w:rPr>
        <w:t>րդ</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կետում</w:t>
      </w:r>
      <w:r w:rsidR="00345986" w:rsidRPr="000F0C65">
        <w:rPr>
          <w:rFonts w:ascii="GHEA Grapalat" w:eastAsia="Times New Roman" w:hAnsi="GHEA Grapalat" w:cs="Times New Roman"/>
          <w:sz w:val="24"/>
          <w:szCs w:val="24"/>
          <w:lang w:val="hy-AM"/>
        </w:rPr>
        <w:t xml:space="preserve"> </w:t>
      </w:r>
      <w:r w:rsidRPr="000F0C65">
        <w:rPr>
          <w:rFonts w:ascii="GHEA Grapalat" w:eastAsia="Times New Roman" w:hAnsi="GHEA Grapalat" w:cs="Times New Roman"/>
          <w:sz w:val="24"/>
          <w:szCs w:val="24"/>
          <w:lang w:val="hy-AM"/>
        </w:rPr>
        <w:t>«</w:t>
      </w:r>
      <w:r w:rsidRPr="000F0C65">
        <w:rPr>
          <w:rFonts w:ascii="GHEA Grapalat" w:hAnsi="GHEA Grapalat"/>
          <w:color w:val="000000"/>
          <w:sz w:val="24"/>
          <w:szCs w:val="24"/>
          <w:shd w:val="clear" w:color="auto" w:fill="FFFFFF"/>
          <w:lang w:val="hy-AM"/>
        </w:rPr>
        <w:t>և (կամ) ծխախոտի արտադրանքի վաճառքի թույլտվության համար՝</w:t>
      </w:r>
      <w:r w:rsidRPr="000F0C65">
        <w:rPr>
          <w:rFonts w:ascii="GHEA Grapalat" w:hAnsi="GHEA Grapalat" w:cs="Arial"/>
          <w:color w:val="000000"/>
          <w:sz w:val="24"/>
          <w:szCs w:val="24"/>
          <w:shd w:val="clear" w:color="auto" w:fill="FFFFFF"/>
          <w:lang w:val="hy-AM"/>
        </w:rPr>
        <w:t xml:space="preserve">» բառերը փոխարինել «կամ </w:t>
      </w:r>
      <w:r w:rsidR="009D64CF">
        <w:rPr>
          <w:rFonts w:ascii="GHEA Grapalat" w:hAnsi="GHEA Grapalat"/>
          <w:sz w:val="24"/>
          <w:szCs w:val="24"/>
          <w:shd w:val="clear" w:color="auto" w:fill="FFFFFF"/>
          <w:lang w:val="hy-AM"/>
        </w:rPr>
        <w:t>օրենքով</w:t>
      </w:r>
      <w:r w:rsidRPr="000F0C65">
        <w:rPr>
          <w:rFonts w:ascii="GHEA Grapalat" w:hAnsi="GHEA Grapalat"/>
          <w:sz w:val="24"/>
          <w:szCs w:val="24"/>
          <w:shd w:val="clear" w:color="auto" w:fill="FFFFFF"/>
          <w:lang w:val="hy-AM"/>
        </w:rPr>
        <w:t xml:space="preserve"> սահմանված սահմանափակումներին համապատասխան</w:t>
      </w:r>
      <w:r w:rsidRPr="000F0C65">
        <w:rPr>
          <w:rFonts w:ascii="GHEA Grapalat" w:hAnsi="GHEA Grapalat"/>
          <w:color w:val="000000"/>
          <w:shd w:val="clear" w:color="auto" w:fill="FFFFFF"/>
          <w:lang w:val="hy-AM"/>
        </w:rPr>
        <w:t xml:space="preserve"> </w:t>
      </w:r>
      <w:r w:rsidRPr="000F0C65">
        <w:rPr>
          <w:rFonts w:ascii="GHEA Grapalat" w:hAnsi="GHEA Grapalat"/>
          <w:color w:val="000000"/>
          <w:sz w:val="24"/>
          <w:szCs w:val="24"/>
          <w:lang w:val="hy-AM"/>
        </w:rPr>
        <w:t xml:space="preserve">ծխախոտային արտադրատեսակների կամ ծխախոտային արտադրատեսակների փոխարինիչների </w:t>
      </w:r>
      <w:r w:rsidRPr="000F0C65">
        <w:rPr>
          <w:rFonts w:ascii="GHEA Grapalat" w:hAnsi="GHEA Grapalat"/>
          <w:color w:val="000000"/>
          <w:sz w:val="24"/>
          <w:szCs w:val="24"/>
          <w:shd w:val="clear" w:color="auto" w:fill="FFFFFF"/>
          <w:lang w:val="hy-AM"/>
        </w:rPr>
        <w:t xml:space="preserve"> կամ </w:t>
      </w:r>
      <w:r w:rsidRPr="000F0C65">
        <w:rPr>
          <w:rFonts w:ascii="GHEA Grapalat" w:hAnsi="GHEA Grapalat"/>
          <w:color w:val="000000"/>
          <w:sz w:val="24"/>
          <w:szCs w:val="24"/>
          <w:lang w:val="hy-AM"/>
        </w:rPr>
        <w:t xml:space="preserve">ծխախոտային արտադրատեսակների նմանակների  </w:t>
      </w:r>
      <w:r w:rsidRPr="000F0C65">
        <w:rPr>
          <w:rFonts w:ascii="GHEA Grapalat" w:hAnsi="GHEA Grapalat"/>
          <w:color w:val="000000"/>
          <w:sz w:val="24"/>
          <w:szCs w:val="24"/>
          <w:shd w:val="clear" w:color="auto" w:fill="FFFFFF"/>
          <w:lang w:val="hy-AM"/>
        </w:rPr>
        <w:t>վաճառքի թույլտվության համար՝</w:t>
      </w:r>
      <w:r w:rsidRPr="000F0C65">
        <w:rPr>
          <w:rFonts w:ascii="GHEA Grapalat" w:hAnsi="GHEA Grapalat" w:cs="Arial"/>
          <w:color w:val="000000"/>
          <w:sz w:val="24"/>
          <w:szCs w:val="24"/>
          <w:shd w:val="clear" w:color="auto" w:fill="FFFFFF"/>
          <w:lang w:val="hy-AM"/>
        </w:rPr>
        <w:t>» բառերով,</w:t>
      </w:r>
    </w:p>
    <w:p w14:paraId="4910F885" w14:textId="64BB4A42" w:rsidR="001F11EA"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2)</w:t>
      </w:r>
      <w:r w:rsidR="00345986" w:rsidRPr="00345986">
        <w:rPr>
          <w:rFonts w:ascii="GHEA Grapalat" w:hAnsi="GHEA Grapalat"/>
          <w:sz w:val="24"/>
          <w:szCs w:val="24"/>
          <w:lang w:val="hy-AM"/>
        </w:rPr>
        <w:t xml:space="preserve"> </w:t>
      </w:r>
      <w:r w:rsidR="00345986" w:rsidRPr="000C15B8">
        <w:rPr>
          <w:rFonts w:ascii="GHEA Grapalat" w:hAnsi="GHEA Grapalat"/>
          <w:sz w:val="24"/>
          <w:szCs w:val="24"/>
          <w:lang w:val="hy-AM"/>
        </w:rPr>
        <w:t>1-</w:t>
      </w:r>
      <w:r w:rsidR="00345986" w:rsidRPr="000C15B8">
        <w:rPr>
          <w:rFonts w:ascii="GHEA Grapalat" w:hAnsi="GHEA Grapalat" w:cs="Sylfaen"/>
          <w:sz w:val="24"/>
          <w:szCs w:val="24"/>
          <w:lang w:val="hy-AM"/>
        </w:rPr>
        <w:t>ին</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մասի</w:t>
      </w:r>
      <w:r w:rsidR="00345986" w:rsidRPr="000C15B8">
        <w:rPr>
          <w:rFonts w:ascii="GHEA Grapalat" w:hAnsi="GHEA Grapalat"/>
          <w:sz w:val="24"/>
          <w:szCs w:val="24"/>
          <w:lang w:val="hy-AM"/>
        </w:rPr>
        <w:t xml:space="preserve"> 9-</w:t>
      </w:r>
      <w:r w:rsidR="00345986" w:rsidRPr="000C15B8">
        <w:rPr>
          <w:rFonts w:ascii="GHEA Grapalat" w:hAnsi="GHEA Grapalat" w:cs="Sylfaen"/>
          <w:sz w:val="24"/>
          <w:szCs w:val="24"/>
          <w:lang w:val="hy-AM"/>
        </w:rPr>
        <w:t>րդ</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կետի</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բ</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ենթակետում</w:t>
      </w:r>
      <w:r w:rsidR="00345986" w:rsidRPr="000F0C65">
        <w:rPr>
          <w:rFonts w:ascii="GHEA Grapalat" w:eastAsia="Times New Roman" w:hAnsi="GHEA Grapalat" w:cs="Times New Roman"/>
          <w:sz w:val="24"/>
          <w:szCs w:val="24"/>
          <w:lang w:val="hy-AM"/>
        </w:rPr>
        <w:t xml:space="preserve"> </w:t>
      </w:r>
      <w:r w:rsidR="001F11EA" w:rsidRPr="000F0C65">
        <w:rPr>
          <w:rFonts w:ascii="GHEA Grapalat" w:eastAsia="Times New Roman" w:hAnsi="GHEA Grapalat" w:cs="Times New Roman"/>
          <w:sz w:val="24"/>
          <w:szCs w:val="24"/>
          <w:lang w:val="hy-AM"/>
        </w:rPr>
        <w:t>՝</w:t>
      </w:r>
    </w:p>
    <w:p w14:paraId="0100D406" w14:textId="16870AA9" w:rsidR="00280C11" w:rsidRPr="000F0C65" w:rsidRDefault="001F11EA"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ա.</w:t>
      </w:r>
      <w:r w:rsidR="00280C11" w:rsidRPr="000F0C65">
        <w:rPr>
          <w:rFonts w:ascii="GHEA Grapalat" w:eastAsia="Times New Roman" w:hAnsi="GHEA Grapalat" w:cs="Times New Roman"/>
          <w:sz w:val="24"/>
          <w:szCs w:val="24"/>
          <w:lang w:val="hy-AM"/>
        </w:rPr>
        <w:t xml:space="preserve"> </w:t>
      </w:r>
      <w:r w:rsidR="00280C11" w:rsidRPr="000F0C65">
        <w:rPr>
          <w:rFonts w:ascii="GHEA Grapalat" w:hAnsi="GHEA Grapalat" w:cs="Arial"/>
          <w:color w:val="000000"/>
          <w:sz w:val="24"/>
          <w:szCs w:val="24"/>
          <w:shd w:val="clear" w:color="auto" w:fill="FFFFFF"/>
          <w:lang w:val="hy-AM"/>
        </w:rPr>
        <w:t>«</w:t>
      </w:r>
      <w:r w:rsidR="00280C11" w:rsidRPr="000F0C65">
        <w:rPr>
          <w:rFonts w:ascii="GHEA Grapalat" w:hAnsi="GHEA Grapalat"/>
          <w:color w:val="000000"/>
          <w:sz w:val="24"/>
          <w:szCs w:val="24"/>
          <w:shd w:val="clear" w:color="auto" w:fill="FFFFFF"/>
          <w:lang w:val="hy-AM"/>
        </w:rPr>
        <w:t>ծխախոտի արտադրանքի վաճառքի թույլտվության համար՝ յուրաքանչյուր եռամսյակի համար՝</w:t>
      </w:r>
      <w:r w:rsidR="00280C11" w:rsidRPr="000F0C65">
        <w:rPr>
          <w:rFonts w:ascii="GHEA Grapalat" w:hAnsi="GHEA Grapalat" w:cs="Arial"/>
          <w:color w:val="000000"/>
          <w:sz w:val="24"/>
          <w:szCs w:val="24"/>
          <w:shd w:val="clear" w:color="auto" w:fill="FFFFFF"/>
          <w:lang w:val="hy-AM"/>
        </w:rPr>
        <w:t xml:space="preserve">» </w:t>
      </w:r>
      <w:r w:rsidR="00280C11" w:rsidRPr="000F0C65">
        <w:rPr>
          <w:rFonts w:ascii="GHEA Grapalat" w:hAnsi="GHEA Grapalat"/>
          <w:color w:val="000000"/>
          <w:sz w:val="24"/>
          <w:szCs w:val="24"/>
          <w:shd w:val="clear" w:color="auto" w:fill="FFFFFF"/>
          <w:lang w:val="hy-AM"/>
        </w:rPr>
        <w:t xml:space="preserve">բառերը փոխարինել </w:t>
      </w:r>
      <w:r w:rsidR="00280C11" w:rsidRPr="000F0C65">
        <w:rPr>
          <w:rFonts w:ascii="GHEA Grapalat" w:hAnsi="GHEA Grapalat" w:cs="Arial"/>
          <w:color w:val="000000"/>
          <w:sz w:val="24"/>
          <w:szCs w:val="24"/>
          <w:shd w:val="clear" w:color="auto" w:fill="FFFFFF"/>
          <w:lang w:val="hy-AM"/>
        </w:rPr>
        <w:t>«</w:t>
      </w:r>
      <w:r w:rsidR="009D64CF">
        <w:rPr>
          <w:rFonts w:ascii="GHEA Grapalat" w:hAnsi="GHEA Grapalat"/>
          <w:sz w:val="24"/>
          <w:szCs w:val="24"/>
          <w:shd w:val="clear" w:color="auto" w:fill="FFFFFF"/>
          <w:lang w:val="hy-AM"/>
        </w:rPr>
        <w:t>օրենքով</w:t>
      </w:r>
      <w:r w:rsidR="00280C11" w:rsidRPr="000F0C65">
        <w:rPr>
          <w:rFonts w:ascii="GHEA Grapalat" w:hAnsi="GHEA Grapalat"/>
          <w:sz w:val="24"/>
          <w:szCs w:val="24"/>
          <w:shd w:val="clear" w:color="auto" w:fill="FFFFFF"/>
          <w:lang w:val="hy-AM"/>
        </w:rPr>
        <w:t xml:space="preserve"> սահմանված սահմանափակումներին համապատասխան</w:t>
      </w:r>
      <w:r w:rsidR="00280C11" w:rsidRPr="000F0C65">
        <w:rPr>
          <w:rFonts w:ascii="GHEA Grapalat" w:hAnsi="GHEA Grapalat"/>
          <w:color w:val="000000"/>
          <w:shd w:val="clear" w:color="auto" w:fill="FFFFFF"/>
          <w:lang w:val="hy-AM"/>
        </w:rPr>
        <w:t xml:space="preserve"> </w:t>
      </w:r>
      <w:r w:rsidR="00280C11" w:rsidRPr="000F0C65">
        <w:rPr>
          <w:rFonts w:ascii="GHEA Grapalat" w:hAnsi="GHEA Grapalat"/>
          <w:color w:val="000000"/>
          <w:sz w:val="24"/>
          <w:szCs w:val="24"/>
          <w:lang w:val="hy-AM"/>
        </w:rPr>
        <w:t xml:space="preserve">ծխախոտային արտադրատեսակների կամ ծխախոտային արտադրատեսակների փոխարինիչների կամ ծխախոտային արտադրատեսակների նմանակների  </w:t>
      </w:r>
      <w:r w:rsidR="00280C11" w:rsidRPr="000F0C65">
        <w:rPr>
          <w:rFonts w:ascii="GHEA Grapalat" w:hAnsi="GHEA Grapalat"/>
          <w:color w:val="000000"/>
          <w:sz w:val="24"/>
          <w:szCs w:val="24"/>
          <w:shd w:val="clear" w:color="auto" w:fill="FFFFFF"/>
          <w:lang w:val="hy-AM"/>
        </w:rPr>
        <w:t>վաճառքի թույլտվության համար՝ յուրաքանչյուր եռամսյակի համար՝</w:t>
      </w:r>
      <w:r w:rsidR="00280C11" w:rsidRPr="000F0C65">
        <w:rPr>
          <w:rFonts w:ascii="GHEA Grapalat" w:hAnsi="GHEA Grapalat" w:cs="Arial"/>
          <w:color w:val="000000"/>
          <w:sz w:val="24"/>
          <w:szCs w:val="24"/>
          <w:shd w:val="clear" w:color="auto" w:fill="FFFFFF"/>
          <w:lang w:val="hy-AM"/>
        </w:rPr>
        <w:t>» բառերով</w:t>
      </w:r>
      <w:r w:rsidRPr="000F0C65">
        <w:rPr>
          <w:rFonts w:ascii="GHEA Grapalat" w:hAnsi="GHEA Grapalat" w:cs="Arial"/>
          <w:color w:val="000000"/>
          <w:sz w:val="24"/>
          <w:szCs w:val="24"/>
          <w:shd w:val="clear" w:color="auto" w:fill="FFFFFF"/>
          <w:lang w:val="hy-AM"/>
        </w:rPr>
        <w:t>,</w:t>
      </w:r>
    </w:p>
    <w:p w14:paraId="17D29B8F"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05A68B54" w14:textId="77777777" w:rsidR="00280C11" w:rsidRPr="000F0C65" w:rsidRDefault="00280C11" w:rsidP="00280C11">
      <w:pPr>
        <w:pStyle w:val="NormalWeb"/>
        <w:tabs>
          <w:tab w:val="left" w:pos="2745"/>
        </w:tabs>
        <w:spacing w:before="0" w:beforeAutospacing="0" w:after="0" w:afterAutospacing="0" w:line="360" w:lineRule="auto"/>
        <w:jc w:val="both"/>
        <w:rPr>
          <w:rFonts w:ascii="GHEA Grapalat" w:hAnsi="GHEA Grapalat"/>
          <w:lang w:val="hy-AM"/>
        </w:rPr>
      </w:pPr>
    </w:p>
    <w:p w14:paraId="62E9FF1B"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45EC9E01"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2176551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53AC480C"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1354E0A2"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A3A6C63"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E5CDB0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B4B2C79"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0DF62043"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6405905"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5DA3F4D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5F609F7"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AE94BB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30A25B6"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1755918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48BDD7A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6068D5D"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469FA02"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13BD457" w14:textId="77777777" w:rsidR="00280C11" w:rsidRPr="00E9562A" w:rsidRDefault="00280C11" w:rsidP="00280C11">
      <w:pPr>
        <w:spacing w:line="360" w:lineRule="auto"/>
        <w:jc w:val="both"/>
        <w:rPr>
          <w:rFonts w:ascii="GHEA Grapalat" w:hAnsi="GHEA Grapalat"/>
          <w:sz w:val="24"/>
          <w:lang w:val="hy-AM"/>
          <w:rPrChange w:id="2" w:author="Author" w:date="2019-09-11T18:02:00Z">
            <w:rPr>
              <w:rFonts w:ascii="GHEA Grapalat" w:hAnsi="GHEA Grapalat"/>
              <w:lang w:val="hy-AM"/>
            </w:rPr>
          </w:rPrChange>
        </w:rPr>
        <w:pPrChange w:id="3" w:author="Author" w:date="2019-09-11T18:02:00Z">
          <w:pPr>
            <w:pStyle w:val="NormalWeb"/>
            <w:tabs>
              <w:tab w:val="left" w:pos="2745"/>
            </w:tabs>
            <w:spacing w:before="0" w:beforeAutospacing="0" w:after="0" w:afterAutospacing="0" w:line="360" w:lineRule="auto"/>
            <w:jc w:val="both"/>
          </w:pPr>
        </w:pPrChange>
      </w:pPr>
    </w:p>
    <w:p w14:paraId="07C92683" w14:textId="77777777" w:rsidR="00882E02" w:rsidRPr="000F0C65" w:rsidRDefault="00882E02" w:rsidP="00280C11">
      <w:pPr>
        <w:pStyle w:val="NormalWeb"/>
        <w:tabs>
          <w:tab w:val="left" w:pos="2745"/>
        </w:tabs>
        <w:spacing w:before="0" w:beforeAutospacing="0" w:after="0" w:afterAutospacing="0" w:line="360" w:lineRule="auto"/>
        <w:jc w:val="both"/>
        <w:rPr>
          <w:del w:id="4" w:author="Author" w:date="2019-09-11T18:02:00Z"/>
          <w:rFonts w:ascii="GHEA Grapalat" w:hAnsi="GHEA Grapalat"/>
          <w:lang w:val="hy-AM"/>
        </w:rPr>
      </w:pPr>
    </w:p>
    <w:p w14:paraId="4AD71BDF" w14:textId="77777777" w:rsidR="00882E02" w:rsidRPr="000F0C65" w:rsidRDefault="00882E02" w:rsidP="00280C11">
      <w:pPr>
        <w:pStyle w:val="NormalWeb"/>
        <w:tabs>
          <w:tab w:val="left" w:pos="2745"/>
        </w:tabs>
        <w:spacing w:before="0" w:beforeAutospacing="0" w:after="0" w:afterAutospacing="0" w:line="360" w:lineRule="auto"/>
        <w:jc w:val="both"/>
        <w:rPr>
          <w:del w:id="5" w:author="Author" w:date="2019-09-11T18:02:00Z"/>
          <w:rFonts w:ascii="GHEA Grapalat" w:hAnsi="GHEA Grapalat"/>
          <w:lang w:val="hy-AM"/>
        </w:rPr>
      </w:pPr>
    </w:p>
    <w:p w14:paraId="39552143" w14:textId="77777777" w:rsidR="00280C11" w:rsidRPr="000F0C65" w:rsidRDefault="00280C11" w:rsidP="00280C11">
      <w:pPr>
        <w:spacing w:line="360" w:lineRule="auto"/>
        <w:jc w:val="both"/>
        <w:rPr>
          <w:del w:id="6" w:author="Author" w:date="2019-09-11T18:02:00Z"/>
          <w:rFonts w:ascii="GHEA Grapalat" w:eastAsia="Times New Roman" w:hAnsi="GHEA Grapalat" w:cs="Times New Roman"/>
          <w:sz w:val="24"/>
          <w:szCs w:val="24"/>
          <w:lang w:val="hy-AM"/>
        </w:rPr>
      </w:pPr>
    </w:p>
    <w:p w14:paraId="4F4E065A" w14:textId="77777777" w:rsidR="00280C11" w:rsidRPr="000F0C65" w:rsidRDefault="00280C11" w:rsidP="00280C11">
      <w:pPr>
        <w:spacing w:after="0" w:line="360" w:lineRule="auto"/>
        <w:jc w:val="right"/>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ՆԱԽԱԳԻԾ</w:t>
      </w:r>
    </w:p>
    <w:p w14:paraId="7F568CB3"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ՀԱՅԱՍՏԱՆԻ ՀԱՆՐԱՊԵՏՈՒԹՅԱՆ</w:t>
      </w:r>
    </w:p>
    <w:p w14:paraId="36609F59"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Օ Ր Ե Ն Ք Ը</w:t>
      </w:r>
    </w:p>
    <w:p w14:paraId="33CDD799"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ՎԱՐՉԱԿԱՆ ԻՐԱՎԱԽԱԽՏՈՒՄՆԵՐԻ ՎԵՐԱԲԵՐՅԱԼ ՀԱՅԱՍՏԱՆԻ ՀԱՆՐԱՊԵՏՈՒԹՅԱՆ ՕՐԵՆՍԳՐՔՈՒՄ ՓՈՓՈԽՈՒԹՅՈՒՆՆԵՐ ԵՎ ԼՐԱՑՈՒՄՆԵՐ ԿԱՏԱՐԵԼՈՒ ՄԱՍԻՆ</w:t>
      </w:r>
    </w:p>
    <w:p w14:paraId="7AD4E03F" w14:textId="7786339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1</w:t>
      </w:r>
      <w:r w:rsidRPr="000F0C65">
        <w:rPr>
          <w:rFonts w:ascii="GHEA Grapalat" w:eastAsia="Times New Roman" w:hAnsi="GHEA Grapalat" w:cs="Times New Roman"/>
          <w:sz w:val="24"/>
          <w:szCs w:val="24"/>
          <w:lang w:val="hy-AM"/>
        </w:rPr>
        <w:t xml:space="preserve">. Վարչական իրավախախտումների վերաբերյալ Հայաստանի Հանրապետության 1985 թվականի դեկտեմբերի 6-ի օրենսգրքի (այսուհետ` Օրենսգիրք)  47.7-րդ </w:t>
      </w:r>
      <w:r w:rsidR="005C2C7D">
        <w:rPr>
          <w:rFonts w:ascii="GHEA Grapalat" w:eastAsia="Times New Roman" w:hAnsi="GHEA Grapalat" w:cs="Times New Roman"/>
          <w:sz w:val="24"/>
          <w:szCs w:val="24"/>
          <w:lang w:val="hy-AM"/>
        </w:rPr>
        <w:t>հոդվածում</w:t>
      </w:r>
      <w:r w:rsidRPr="000F0C65">
        <w:rPr>
          <w:rFonts w:ascii="GHEA Grapalat" w:eastAsia="Times New Roman" w:hAnsi="GHEA Grapalat" w:cs="Times New Roman"/>
          <w:sz w:val="24"/>
          <w:szCs w:val="24"/>
          <w:lang w:val="hy-AM"/>
        </w:rPr>
        <w:t>.</w:t>
      </w:r>
    </w:p>
    <w:p w14:paraId="53ABBEA8" w14:textId="0D054E4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w:t>
      </w:r>
      <w:r w:rsidRPr="000F0C65">
        <w:rPr>
          <w:rFonts w:ascii="GHEA Grapalat" w:eastAsia="Times New Roman" w:hAnsi="GHEA Grapalat" w:cs="Times New Roman"/>
          <w:sz w:val="24"/>
          <w:szCs w:val="24"/>
          <w:lang w:val="hy-AM"/>
        </w:rPr>
        <w:tab/>
        <w:t xml:space="preserve"> </w:t>
      </w:r>
      <w:r w:rsidR="007B3FDB">
        <w:rPr>
          <w:rFonts w:ascii="GHEA Grapalat" w:eastAsia="Times New Roman" w:hAnsi="GHEA Grapalat" w:cs="Times New Roman"/>
          <w:sz w:val="24"/>
          <w:szCs w:val="24"/>
          <w:lang w:val="hy-AM"/>
        </w:rPr>
        <w:t>վերնագրից հանել «և ծխախոտի» բառերը</w:t>
      </w:r>
      <w:r w:rsidRPr="000F0C65">
        <w:rPr>
          <w:rFonts w:ascii="GHEA Grapalat" w:eastAsia="Times New Roman" w:hAnsi="GHEA Grapalat" w:cs="Times New Roman"/>
          <w:sz w:val="24"/>
          <w:szCs w:val="24"/>
          <w:lang w:val="hy-AM"/>
        </w:rPr>
        <w:t>.</w:t>
      </w:r>
    </w:p>
    <w:p w14:paraId="7EBE10EA"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Pr="000F0C65">
        <w:rPr>
          <w:rFonts w:ascii="GHEA Grapalat" w:eastAsia="Times New Roman" w:hAnsi="GHEA Grapalat" w:cs="Times New Roman"/>
          <w:sz w:val="24"/>
          <w:szCs w:val="24"/>
          <w:lang w:val="hy-AM"/>
        </w:rPr>
        <w:tab/>
        <w:t xml:space="preserve"> ուժը կորցրած ճանաչել 3-րդ մասը»:</w:t>
      </w:r>
    </w:p>
    <w:p w14:paraId="5C9BD1B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2.</w:t>
      </w:r>
      <w:r w:rsidRPr="000F0C65">
        <w:rPr>
          <w:rFonts w:ascii="GHEA Grapalat" w:eastAsia="Times New Roman" w:hAnsi="GHEA Grapalat" w:cs="Times New Roman"/>
          <w:sz w:val="24"/>
          <w:szCs w:val="24"/>
          <w:lang w:val="hy-AM"/>
        </w:rPr>
        <w:t xml:space="preserve"> Օրենսգիրքը լրացնել հետևյալ բովանդակությամբ 47.15-րդ, 47.16-րդ, 47.17-րդ հոդվածներով.</w:t>
      </w:r>
    </w:p>
    <w:p w14:paraId="60C8A10F" w14:textId="77777777" w:rsidR="00280C11" w:rsidRPr="000F0C65" w:rsidRDefault="00280C11" w:rsidP="00280C11">
      <w:pPr>
        <w:pStyle w:val="NormalWeb"/>
        <w:shd w:val="clear" w:color="auto" w:fill="FCFBF8"/>
        <w:spacing w:line="360" w:lineRule="auto"/>
        <w:jc w:val="both"/>
        <w:rPr>
          <w:rFonts w:ascii="GHEA Grapalat" w:hAnsi="GHEA Grapalat" w:cs="Arial"/>
          <w:color w:val="000000"/>
          <w:shd w:val="clear" w:color="auto" w:fill="FFFFFF"/>
          <w:lang w:val="hy-AM"/>
        </w:rPr>
      </w:pPr>
      <w:r w:rsidRPr="000F0C65">
        <w:rPr>
          <w:rFonts w:ascii="GHEA Grapalat" w:hAnsi="GHEA Grapalat"/>
          <w:b/>
          <w:lang w:val="hy-AM"/>
        </w:rPr>
        <w:t>«Հոդված 47.15.</w:t>
      </w:r>
      <w:r w:rsidRPr="000F0C65">
        <w:rPr>
          <w:rFonts w:ascii="GHEA Grapalat" w:hAnsi="GHEA Grapalat"/>
          <w:lang w:val="hy-AM"/>
        </w:rPr>
        <w:tab/>
      </w:r>
      <w:r w:rsidRPr="000F0C65">
        <w:rPr>
          <w:rFonts w:ascii="GHEA Grapalat" w:hAnsi="GHEA Grapalat"/>
          <w:b/>
          <w:color w:val="000000"/>
          <w:lang w:val="hy-AM"/>
        </w:rPr>
        <w:t>Ծխախոտային արտադրատեսակների,</w:t>
      </w:r>
      <w:r w:rsidRPr="000F0C65">
        <w:rPr>
          <w:rStyle w:val="Strong"/>
          <w:rFonts w:ascii="GHEA Grapalat" w:hAnsi="GHEA Grapalat"/>
          <w:color w:val="000000"/>
          <w:shd w:val="clear" w:color="auto" w:fill="FFFFFF"/>
          <w:lang w:val="hy-AM"/>
        </w:rPr>
        <w:t xml:space="preserve"> դրանց պատկանելիքների, </w:t>
      </w:r>
      <w:r w:rsidRPr="000F0C65">
        <w:rPr>
          <w:rFonts w:ascii="GHEA Grapalat" w:hAnsi="GHEA Grapalat"/>
          <w:b/>
          <w:color w:val="000000"/>
          <w:lang w:val="hy-AM"/>
        </w:rPr>
        <w:t xml:space="preserve">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հովանավորության և իրացման</w:t>
      </w:r>
      <w:r w:rsidRPr="000F0C65">
        <w:rPr>
          <w:rFonts w:ascii="GHEA Grapalat" w:hAnsi="GHEA Grapalat"/>
          <w:color w:val="000000"/>
          <w:lang w:val="hy-AM"/>
        </w:rPr>
        <w:t xml:space="preserve"> </w:t>
      </w:r>
      <w:r w:rsidRPr="000F0C65">
        <w:rPr>
          <w:rStyle w:val="Strong"/>
          <w:rFonts w:ascii="GHEA Grapalat" w:hAnsi="GHEA Grapalat"/>
          <w:color w:val="000000"/>
          <w:shd w:val="clear" w:color="auto" w:fill="FFFFFF"/>
          <w:lang w:val="hy-AM"/>
        </w:rPr>
        <w:t xml:space="preserve">(վաճառքի) </w:t>
      </w:r>
      <w:r w:rsidRPr="000F0C65">
        <w:rPr>
          <w:rFonts w:ascii="GHEA Grapalat" w:hAnsi="GHEA Grapalat"/>
          <w:b/>
          <w:color w:val="000000"/>
          <w:lang w:val="hy-AM"/>
        </w:rPr>
        <w:t xml:space="preserve"> խթանման արգելքին ու սահմանափակումներին ներկայացվող պահանջներ խախտելը</w:t>
      </w:r>
    </w:p>
    <w:p w14:paraId="0BD79EE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 xml:space="preserve">1.Գովազդատուի կողմից </w:t>
      </w:r>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ծխախոտային արտադրատեսակների նմանակների  </w:t>
      </w:r>
      <w:r w:rsidRPr="000F0C65">
        <w:rPr>
          <w:rFonts w:ascii="GHEA Grapalat" w:eastAsia="Times New Roman" w:hAnsi="GHEA Grapalat" w:cs="Times New Roman"/>
          <w:sz w:val="24"/>
          <w:szCs w:val="24"/>
          <w:lang w:val="hy-AM"/>
        </w:rPr>
        <w:t>կամ դրանց օգտագործման գովազդը`</w:t>
      </w:r>
    </w:p>
    <w:p w14:paraId="69F7F7AE"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68E5C066" w14:textId="7BD570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008B7786">
        <w:rPr>
          <w:rFonts w:ascii="GHEA Grapalat" w:eastAsia="Times New Roman" w:hAnsi="GHEA Grapalat" w:cs="Times New Roman"/>
          <w:sz w:val="24"/>
          <w:szCs w:val="24"/>
          <w:lang w:val="hy-AM"/>
        </w:rPr>
        <w:t>Այլ ա</w:t>
      </w:r>
      <w:r w:rsidRPr="000F0C65">
        <w:rPr>
          <w:rFonts w:ascii="GHEA Grapalat" w:eastAsia="Times New Roman" w:hAnsi="GHEA Grapalat" w:cs="Times New Roman"/>
          <w:sz w:val="24"/>
          <w:szCs w:val="24"/>
          <w:lang w:val="hy-AM"/>
        </w:rPr>
        <w:t xml:space="preserve">պրանքների կամ աշխատանքների կամ ծառայությունների գովազդում խոսքի կամ ձայնի կամ պատկերի միջոցով </w:t>
      </w:r>
      <w:r w:rsidRPr="000F0C65">
        <w:rPr>
          <w:rFonts w:ascii="GHEA Grapalat" w:hAnsi="GHEA Grapalat"/>
          <w:color w:val="000000"/>
          <w:sz w:val="24"/>
          <w:szCs w:val="24"/>
          <w:lang w:val="hy-AM"/>
        </w:rPr>
        <w:t xml:space="preserve">ծխախոտային արտադրատեսակների կամ դրանց պատկանելիքներ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0F0C65">
        <w:rPr>
          <w:rFonts w:ascii="GHEA Grapalat" w:eastAsia="Times New Roman" w:hAnsi="GHEA Grapalat" w:cs="Times New Roman"/>
          <w:sz w:val="24"/>
          <w:szCs w:val="24"/>
          <w:lang w:val="hy-AM"/>
        </w:rPr>
        <w:t>օգտագործման ներկայացումը`</w:t>
      </w:r>
    </w:p>
    <w:p w14:paraId="5113025D"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614E868B"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3.Այլ ապրանքների կամ աշխատանքների կամ ծառայությունների գովազդում </w:t>
      </w:r>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0F0C65">
        <w:rPr>
          <w:rFonts w:ascii="GHEA Grapalat" w:eastAsia="Times New Roman" w:hAnsi="GHEA Grapalat" w:cs="Times New Roman"/>
          <w:sz w:val="24"/>
          <w:szCs w:val="24"/>
          <w:lang w:val="hy-AM"/>
        </w:rPr>
        <w:t>հիշատակումը կամ դրանց ներառումը`</w:t>
      </w:r>
    </w:p>
    <w:p w14:paraId="1C8C7DC1"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54C1273C" w14:textId="38C59CE5"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4.</w:t>
      </w:r>
      <w:r w:rsidRPr="000F0C65">
        <w:rPr>
          <w:rFonts w:ascii="GHEA Grapalat" w:hAnsi="GHEA Grapalat"/>
          <w:color w:val="000000"/>
          <w:sz w:val="24"/>
          <w:szCs w:val="24"/>
          <w:lang w:val="hy-AM"/>
        </w:rPr>
        <w:t>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w:t>
      </w:r>
      <w:r w:rsidRPr="004A6EDD">
        <w:rPr>
          <w:rFonts w:ascii="GHEA Grapalat" w:eastAsia="Times New Roman" w:hAnsi="GHEA Grapalat" w:cs="Times New Roman"/>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 xml:space="preserve">նմուշների անվճար </w:t>
      </w:r>
      <w:r w:rsidRPr="00251969">
        <w:rPr>
          <w:rFonts w:ascii="GHEA Grapalat" w:eastAsia="Times New Roman" w:hAnsi="GHEA Grapalat" w:cs="Times New Roman"/>
          <w:sz w:val="24"/>
          <w:szCs w:val="24"/>
          <w:lang w:val="hy-AM"/>
        </w:rPr>
        <w:t>իրացումը</w:t>
      </w:r>
      <w:r w:rsidR="004A6EDD" w:rsidRPr="00251969">
        <w:rPr>
          <w:rFonts w:ascii="GHEA Grapalat" w:eastAsia="Times New Roman" w:hAnsi="GHEA Grapalat" w:cs="Times New Roman"/>
          <w:sz w:val="24"/>
          <w:szCs w:val="24"/>
          <w:lang w:val="hy-AM"/>
        </w:rPr>
        <w:t xml:space="preserve"> ծխախոտային արտադրատեսակներ</w:t>
      </w:r>
      <w:r w:rsidR="00216A7E" w:rsidRPr="00251969">
        <w:rPr>
          <w:rFonts w:ascii="GHEA Grapalat" w:eastAsia="Times New Roman" w:hAnsi="GHEA Grapalat" w:cs="Times New Roman"/>
          <w:sz w:val="24"/>
          <w:szCs w:val="24"/>
          <w:lang w:val="hy-AM"/>
        </w:rPr>
        <w:t xml:space="preserve"> </w:t>
      </w:r>
      <w:r w:rsidR="00262BCD">
        <w:rPr>
          <w:rFonts w:ascii="GHEA Grapalat" w:eastAsia="Times New Roman" w:hAnsi="GHEA Grapalat" w:cs="Times New Roman"/>
          <w:sz w:val="24"/>
          <w:szCs w:val="24"/>
          <w:lang w:val="hy-AM"/>
        </w:rPr>
        <w:t xml:space="preserve">կամ ծխախոտյանին արտադրատեսակների փոխարինիչներ </w:t>
      </w:r>
      <w:r w:rsidR="00216A7E" w:rsidRPr="00251969">
        <w:rPr>
          <w:rFonts w:ascii="GHEA Grapalat" w:eastAsia="Times New Roman" w:hAnsi="GHEA Grapalat" w:cs="Times New Roman"/>
          <w:sz w:val="24"/>
          <w:szCs w:val="24"/>
          <w:lang w:val="hy-AM"/>
        </w:rPr>
        <w:t>արտադրողների, դրանց ներկայացուցիչների</w:t>
      </w:r>
      <w:r w:rsidR="004A6EDD" w:rsidRPr="00251969">
        <w:rPr>
          <w:rFonts w:ascii="GHEA Grapalat" w:eastAsia="Times New Roman" w:hAnsi="GHEA Grapalat" w:cs="Times New Roman"/>
          <w:sz w:val="24"/>
          <w:szCs w:val="24"/>
          <w:lang w:val="hy-AM"/>
        </w:rPr>
        <w:t xml:space="preserve"> </w:t>
      </w:r>
      <w:r w:rsidR="00216A7E" w:rsidRPr="00251969">
        <w:rPr>
          <w:rFonts w:ascii="GHEA Grapalat" w:eastAsia="Times New Roman" w:hAnsi="GHEA Grapalat" w:cs="Times New Roman"/>
          <w:sz w:val="24"/>
          <w:szCs w:val="24"/>
          <w:lang w:val="hy-AM"/>
        </w:rPr>
        <w:t xml:space="preserve">կամ իրացնողների </w:t>
      </w:r>
      <w:r w:rsidR="004A6EDD" w:rsidRPr="00251969">
        <w:rPr>
          <w:rFonts w:ascii="GHEA Grapalat" w:eastAsia="Times New Roman" w:hAnsi="GHEA Grapalat" w:cs="Times New Roman"/>
          <w:sz w:val="24"/>
          <w:szCs w:val="24"/>
          <w:lang w:val="hy-AM"/>
        </w:rPr>
        <w:t>կողմից</w:t>
      </w:r>
      <w:r w:rsidRPr="00251969">
        <w:rPr>
          <w:rFonts w:ascii="GHEA Grapalat" w:eastAsia="Times New Roman" w:hAnsi="GHEA Grapalat" w:cs="Times New Roman"/>
          <w:sz w:val="24"/>
          <w:szCs w:val="24"/>
          <w:lang w:val="hy-AM"/>
        </w:rPr>
        <w:t>`</w:t>
      </w:r>
    </w:p>
    <w:p w14:paraId="110B05A3"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առաջացնում է տուգանքի նշանակում այն իրացնող անձի նկատմամբ՝ սահմանված նվազագույն աշխատավարձի հարյուրապատիկի չափով:</w:t>
      </w:r>
    </w:p>
    <w:p w14:paraId="6EE3F3B6" w14:textId="77777777" w:rsidR="00280C11" w:rsidRPr="000F0C65" w:rsidRDefault="00280C11" w:rsidP="00280C11">
      <w:pPr>
        <w:spacing w:after="0" w:line="360" w:lineRule="auto"/>
        <w:jc w:val="both"/>
        <w:rPr>
          <w:rFonts w:ascii="GHEA Grapalat" w:eastAsia="Times New Roman" w:hAnsi="GHEA Grapalat" w:cs="Sylfaen"/>
          <w:bCs/>
          <w:sz w:val="24"/>
          <w:szCs w:val="24"/>
          <w:lang w:val="hy-AM"/>
        </w:rPr>
      </w:pPr>
      <w:r w:rsidRPr="000F0C65">
        <w:rPr>
          <w:rFonts w:ascii="GHEA Grapalat" w:eastAsia="Times New Roman" w:hAnsi="GHEA Grapalat" w:cs="Times New Roman"/>
          <w:sz w:val="24"/>
          <w:szCs w:val="24"/>
          <w:lang w:val="hy-AM"/>
        </w:rPr>
        <w:t>5.</w:t>
      </w:r>
      <w:r w:rsidRPr="000F0C65">
        <w:rPr>
          <w:rFonts w:ascii="GHEA Grapalat" w:eastAsia="Times New Roman" w:hAnsi="GHEA Grapalat" w:cs="Sylfaen"/>
          <w:bCs/>
          <w:sz w:val="24"/>
          <w:szCs w:val="24"/>
          <w:lang w:val="hy-AM"/>
        </w:rPr>
        <w:t xml:space="preserve"> Ծխախոտային արտադրատեսակների կամ ծխախոտային արտադրատեսակների փոխարինչների հովանավորությունը՝</w:t>
      </w:r>
    </w:p>
    <w:p w14:paraId="3A09817B"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երկուհարյուրպատիկից երկուհարյուրհիսունապատիկի  չափով:</w:t>
      </w:r>
    </w:p>
    <w:p w14:paraId="19B928F9"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6F659166"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առաջացնում է տուգանքի նշանակում` կիրառված վարչական տույժի կրկնակիի </w:t>
      </w:r>
      <w:r w:rsidRPr="008B7786">
        <w:rPr>
          <w:rFonts w:ascii="GHEA Grapalat" w:eastAsia="Times New Roman" w:hAnsi="GHEA Grapalat" w:cs="Times New Roman"/>
          <w:sz w:val="24"/>
          <w:szCs w:val="24"/>
          <w:lang w:val="hy-AM"/>
        </w:rPr>
        <w:t>չափով:</w:t>
      </w:r>
    </w:p>
    <w:p w14:paraId="2687F80F" w14:textId="77777777" w:rsidR="00280C11" w:rsidRPr="008B7786" w:rsidRDefault="00280C11" w:rsidP="00280C11">
      <w:pPr>
        <w:spacing w:after="0" w:line="360" w:lineRule="auto"/>
        <w:jc w:val="both"/>
        <w:rPr>
          <w:rFonts w:ascii="GHEA Grapalat" w:eastAsia="Times New Roman" w:hAnsi="GHEA Grapalat" w:cs="Times New Roman"/>
          <w:strike/>
          <w:sz w:val="24"/>
          <w:szCs w:val="24"/>
          <w:lang w:val="hy-AM"/>
        </w:rPr>
      </w:pPr>
      <w:r w:rsidRPr="008B7786">
        <w:rPr>
          <w:rFonts w:ascii="GHEA Grapalat" w:eastAsia="Times New Roman" w:hAnsi="GHEA Grapalat" w:cs="Times New Roman"/>
          <w:sz w:val="24"/>
          <w:szCs w:val="24"/>
          <w:lang w:val="hy-AM"/>
        </w:rPr>
        <w:t>6.Ծխախոտային արտադրատեսակի նմանակ հանդիսացող խաղալիքների կամ սննդամթերքի արտադրությունը կամ ներմուծումը կամ իրացումը</w:t>
      </w:r>
    </w:p>
    <w:p w14:paraId="4944109F"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bookmarkStart w:id="7" w:name="_Hlk534821082"/>
      <w:r w:rsidRPr="008B7786">
        <w:rPr>
          <w:rFonts w:ascii="GHEA Grapalat" w:eastAsia="Times New Roman" w:hAnsi="GHEA Grapalat" w:cs="Times New Roman"/>
          <w:sz w:val="24"/>
          <w:szCs w:val="24"/>
          <w:lang w:val="hy-AM"/>
        </w:rPr>
        <w:t>առաջացնում է տուգանքի նշանակում` սահմանված նվազագույն աշխատավարձի երկուհարյուրպատիկից երկուհարյուրհիսունապատիկի  չափով:</w:t>
      </w:r>
    </w:p>
    <w:p w14:paraId="533E6DF1"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r w:rsidRPr="008B7786">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1D0C89A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bookmarkStart w:id="8" w:name="_Hlk534821092"/>
      <w:bookmarkEnd w:id="7"/>
      <w:r w:rsidRPr="008B7786">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bookmarkEnd w:id="8"/>
    <w:p w14:paraId="050969A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7.</w:t>
      </w:r>
      <w:bookmarkStart w:id="9" w:name="_Hlk534817038"/>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կամ ծխախոտային արտադրատեսակների նմանակների </w:t>
      </w:r>
      <w:bookmarkEnd w:id="9"/>
      <w:r w:rsidRPr="000F0C65">
        <w:rPr>
          <w:rFonts w:ascii="GHEA Grapalat" w:eastAsia="Times New Roman" w:hAnsi="GHEA Grapalat" w:cs="Times New Roman"/>
          <w:sz w:val="24"/>
          <w:szCs w:val="24"/>
          <w:lang w:val="hy-AM"/>
        </w:rPr>
        <w:t>իրացման (վաճառքի) համար նախատեսված տարածքներում (ներառյալ վաճառասրահներում)՝ դրանց (այդ թվում դրանց դատարկ տուփերի, բոքսերի, բլոկների, մեծացրած տուփերի, ապրանքային նշանը իմիտացնող գունային պաստառների) կամ դրանց ապրանքային նշանների կամ խորհրդանիշների սպառողի համար տեսանելի վայրում տեղադրելը կամ ցուցադրելը</w:t>
      </w:r>
    </w:p>
    <w:p w14:paraId="5526853B"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bookmarkStart w:id="10" w:name="_Hlk534822537"/>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bookmarkEnd w:id="10"/>
    <w:p w14:paraId="41D1FB4E"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Նույն խախտումը, որը կատարվել է կրկին` վարչական տույժի միջոցներ կիրառելուց հետո` 6 ամսվա ընթացքում`</w:t>
      </w:r>
    </w:p>
    <w:p w14:paraId="2FA2B521"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100B8C02" w14:textId="77777777" w:rsidR="00280C11" w:rsidRPr="000F0C65" w:rsidRDefault="00280C11" w:rsidP="00280C11">
      <w:pPr>
        <w:spacing w:after="0" w:line="360" w:lineRule="auto"/>
        <w:jc w:val="both"/>
        <w:rPr>
          <w:rStyle w:val="Strong"/>
          <w:rFonts w:ascii="GHEA Grapalat" w:hAnsi="GHEA Grapalat"/>
          <w:b w:val="0"/>
          <w:color w:val="000000"/>
          <w:sz w:val="24"/>
          <w:szCs w:val="24"/>
          <w:shd w:val="clear" w:color="auto" w:fill="FFFFFF"/>
          <w:lang w:val="hy-AM"/>
        </w:rPr>
      </w:pPr>
      <w:r w:rsidRPr="000F0C65">
        <w:rPr>
          <w:rFonts w:ascii="GHEA Grapalat" w:eastAsia="Times New Roman" w:hAnsi="GHEA Grapalat" w:cs="Times New Roman"/>
          <w:sz w:val="24"/>
          <w:szCs w:val="24"/>
          <w:lang w:val="hy-AM"/>
        </w:rPr>
        <w:t>8.</w:t>
      </w:r>
      <w:r w:rsidRPr="000F0C65">
        <w:rPr>
          <w:rFonts w:ascii="GHEA Grapalat" w:eastAsia="Times New Roman" w:hAnsi="GHEA Grapalat" w:cs="Sylfaen"/>
          <w:bCs/>
          <w:sz w:val="24"/>
          <w:szCs w:val="24"/>
          <w:lang w:val="hy-AM"/>
        </w:rPr>
        <w:t xml:space="preserve"> Հայաստանի Հանրապետությունում արտադրված, երեխաների համար նախատեսված տեսաձայնային ստեղծագործություններում (հեռուստատեսային ֆիլմեր, տեսաֆիլմներ, թատերական ներկայացումներ, հեռուստատեսության, ռադիո կամ ինտերնետի միջոցով հեռարձակվող) </w:t>
      </w:r>
      <w:r w:rsidRPr="000F0C65">
        <w:rPr>
          <w:rFonts w:ascii="GHEA Grapalat" w:hAnsi="GHEA Grapalat"/>
          <w:color w:val="000000"/>
          <w:sz w:val="24"/>
          <w:szCs w:val="24"/>
          <w:lang w:val="hy-AM"/>
        </w:rPr>
        <w:t xml:space="preserve">ծխախոտային արտադրատեսակների կամ </w:t>
      </w:r>
      <w:r w:rsidRPr="000F0C65">
        <w:rPr>
          <w:rStyle w:val="Strong"/>
          <w:rFonts w:ascii="GHEA Grapalat" w:hAnsi="GHEA Grapalat"/>
          <w:b w:val="0"/>
          <w:color w:val="000000"/>
          <w:sz w:val="24"/>
          <w:szCs w:val="24"/>
          <w:shd w:val="clear" w:color="auto" w:fill="FFFFFF"/>
          <w:lang w:val="hy-AM"/>
        </w:rPr>
        <w:t>դրանց պատկանելիքների</w:t>
      </w:r>
      <w:r w:rsidRPr="000F0C65">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w:t>
      </w:r>
      <w:r w:rsidRPr="000F0C65">
        <w:rPr>
          <w:rStyle w:val="Strong"/>
          <w:rFonts w:ascii="GHEA Grapalat" w:hAnsi="GHEA Grapalat"/>
          <w:b w:val="0"/>
          <w:color w:val="000000"/>
          <w:sz w:val="24"/>
          <w:szCs w:val="24"/>
          <w:shd w:val="clear" w:color="auto" w:fill="FFFFFF"/>
          <w:lang w:val="hy-AM"/>
        </w:rPr>
        <w:t>կամ դրանց օգտագործման պատկերումը</w:t>
      </w:r>
    </w:p>
    <w:p w14:paraId="2606D41D"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p w14:paraId="6F041687"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0AE1298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7B0252CA" w14:textId="77777777" w:rsidR="00280C11" w:rsidRPr="000F0C65" w:rsidRDefault="00280C11" w:rsidP="00280C11">
      <w:pPr>
        <w:spacing w:after="0" w:line="360" w:lineRule="auto"/>
        <w:jc w:val="both"/>
        <w:rPr>
          <w:rStyle w:val="Strong"/>
          <w:rFonts w:ascii="GHEA Grapalat" w:hAnsi="GHEA Grapalat"/>
          <w:b w:val="0"/>
          <w:bCs w:val="0"/>
          <w:color w:val="000000"/>
          <w:sz w:val="24"/>
          <w:szCs w:val="24"/>
          <w:shd w:val="clear" w:color="auto" w:fill="FFFFFF"/>
          <w:lang w:val="hy-AM"/>
        </w:rPr>
      </w:pPr>
      <w:r w:rsidRPr="000F0C65">
        <w:rPr>
          <w:rStyle w:val="Strong"/>
          <w:rFonts w:ascii="GHEA Grapalat" w:hAnsi="GHEA Grapalat"/>
          <w:b w:val="0"/>
          <w:bCs w:val="0"/>
          <w:color w:val="000000"/>
          <w:sz w:val="24"/>
          <w:szCs w:val="24"/>
          <w:shd w:val="clear" w:color="auto" w:fill="FFFFFF"/>
          <w:lang w:val="hy-AM"/>
        </w:rPr>
        <w:t>9.</w:t>
      </w:r>
      <w:r w:rsidRPr="000F0C65">
        <w:rPr>
          <w:rFonts w:ascii="GHEA Grapalat" w:eastAsia="Times New Roman" w:hAnsi="GHEA Grapalat" w:cs="Sylfaen"/>
          <w:bCs/>
          <w:sz w:val="24"/>
          <w:szCs w:val="24"/>
          <w:lang w:val="hy-AM"/>
        </w:rPr>
        <w:t xml:space="preserve">Հեռարձակողի </w:t>
      </w:r>
      <w:r w:rsidRPr="000F0C65">
        <w:rPr>
          <w:rFonts w:ascii="GHEA Grapalat" w:hAnsi="GHEA Grapalat"/>
          <w:bCs/>
          <w:iCs/>
          <w:color w:val="000000"/>
          <w:sz w:val="24"/>
          <w:szCs w:val="24"/>
          <w:shd w:val="clear" w:color="auto" w:fill="FFFFFF"/>
          <w:lang w:val="hy-AM"/>
        </w:rPr>
        <w:t xml:space="preserve">կողմից  ծխախոտային </w:t>
      </w:r>
      <w:r w:rsidRPr="000F0C65">
        <w:rPr>
          <w:rFonts w:ascii="GHEA Grapalat" w:hAnsi="GHEA Grapalat"/>
          <w:color w:val="000000"/>
          <w:sz w:val="24"/>
          <w:szCs w:val="24"/>
          <w:lang w:val="hy-AM"/>
        </w:rPr>
        <w:t xml:space="preserve">արտադրատեսակների կամ ծխախոտային արտադրատեսակների  փոխարինիչների օգտագործման վնասակարության վերաբերյալ տեղեկատվությունը օրենքով սահմանված կարգով և եղանակով չհաղորդելը ծխախոտային արտադրատեսակների կամ </w:t>
      </w:r>
      <w:r w:rsidRPr="000F0C65">
        <w:rPr>
          <w:rStyle w:val="Strong"/>
          <w:rFonts w:ascii="GHEA Grapalat" w:hAnsi="GHEA Grapalat"/>
          <w:b w:val="0"/>
          <w:color w:val="000000"/>
          <w:sz w:val="24"/>
          <w:szCs w:val="24"/>
          <w:shd w:val="clear" w:color="auto" w:fill="FFFFFF"/>
          <w:lang w:val="hy-AM"/>
        </w:rPr>
        <w:t>դրանց պատկանելիքների</w:t>
      </w:r>
      <w:r w:rsidRPr="000F0C65">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տեսա կամ ձայնային պատկերում պարունակող </w:t>
      </w:r>
      <w:r w:rsidRPr="000F0C65">
        <w:rPr>
          <w:rFonts w:ascii="GHEA Grapalat" w:eastAsia="Times New Roman" w:hAnsi="GHEA Grapalat" w:cs="Sylfaen"/>
          <w:bCs/>
          <w:sz w:val="24"/>
          <w:szCs w:val="24"/>
          <w:lang w:val="hy-AM"/>
        </w:rPr>
        <w:t>տեսաձայնային ստեղծագործություններ (հեռուստատեսային ֆիլմեր, տեսաֆիլմներ,  հեռուստատեսության, ռադիո կամ ինտերնետի միջոցով հեռարձակվող) հեռարձակելիս</w:t>
      </w:r>
    </w:p>
    <w:p w14:paraId="232F052C"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p w14:paraId="5DE63124"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62F808D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առաջացնում է տուգանքի նշանակում` կիրառված վարչական տույժի կրկնակիի չափով:</w:t>
      </w:r>
    </w:p>
    <w:p w14:paraId="60782D58"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p>
    <w:p w14:paraId="7D7071DD"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10. Սույն հոդվածի 1-</w:t>
      </w:r>
      <w:r w:rsidRPr="000F0C65">
        <w:rPr>
          <w:rFonts w:ascii="GHEA Grapalat" w:eastAsia="Times New Roman" w:hAnsi="GHEA Grapalat" w:cs="Times New Roman"/>
          <w:strike/>
          <w:sz w:val="24"/>
          <w:szCs w:val="24"/>
          <w:lang w:val="hy-AM"/>
        </w:rPr>
        <w:t>4</w:t>
      </w:r>
      <w:r w:rsidRPr="000F0C65">
        <w:rPr>
          <w:rFonts w:ascii="GHEA Grapalat" w:eastAsia="Times New Roman" w:hAnsi="GHEA Grapalat" w:cs="Times New Roman"/>
          <w:sz w:val="24"/>
          <w:szCs w:val="24"/>
          <w:lang w:val="hy-AM"/>
        </w:rPr>
        <w:t>-րդ մասերով նախատեսված արարքը կրկին կատարելը վարչական տույժի միջոցներ կիրառելուց հետո` մեկ տարվա ընթացքում`</w:t>
      </w:r>
    </w:p>
    <w:p w14:paraId="5DCD36E0"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տվյալ արարքի համար սույն հոդվածով նախատեսված տուգանքի չափերի կրկնապատիկի չափով։</w:t>
      </w:r>
    </w:p>
    <w:p w14:paraId="24BF1880" w14:textId="77777777" w:rsidR="00280C11" w:rsidRPr="000F0C65" w:rsidRDefault="00280C11" w:rsidP="00280C11">
      <w:pPr>
        <w:spacing w:after="0" w:line="360" w:lineRule="auto"/>
        <w:ind w:firstLine="426"/>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47.16. Ծխախոտային արտադրատեսակների</w:t>
      </w:r>
      <w:bookmarkStart w:id="11" w:name="_Hlk534821154"/>
      <w:r w:rsidRPr="000F0C65">
        <w:rPr>
          <w:rFonts w:ascii="GHEA Grapalat" w:eastAsia="Times New Roman" w:hAnsi="GHEA Grapalat" w:cs="Times New Roman"/>
          <w:b/>
          <w:sz w:val="24"/>
          <w:szCs w:val="24"/>
          <w:lang w:val="hy-AM"/>
        </w:rPr>
        <w:t xml:space="preserve"> կամ ծխախոտային արտադրատեսակների փոխարինիչների</w:t>
      </w:r>
      <w:bookmarkEnd w:id="11"/>
      <w:r w:rsidRPr="000F0C65">
        <w:rPr>
          <w:rFonts w:ascii="GHEA Grapalat" w:eastAsia="Times New Roman" w:hAnsi="GHEA Grapalat" w:cs="Times New Roman"/>
          <w:b/>
          <w:sz w:val="24"/>
          <w:szCs w:val="24"/>
          <w:lang w:val="hy-AM"/>
        </w:rPr>
        <w:t xml:space="preserve"> Հայաստանի Հանրապետության օրենսդրությամբ սահմանված ներմուծման կամ իրացման կամ արտադրությանը ներկայացվող ընդհանուր պահանջները խախտելը</w:t>
      </w:r>
    </w:p>
    <w:p w14:paraId="521BBA4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1.Հայաստանի Հանրապետությունում  կառավարության կողմից անվտանգության տեխնիկական կանոնակարգերին չհամապատասխանող ծխախոտային արտադրատեսակների  կամ ծխախոտային արտադրատեսակների փոխարինիչների Հայաստանի Հանրապետության տարածքում արտադրությունը կամ ներմուծումը կամ իրացումը</w:t>
      </w:r>
    </w:p>
    <w:p w14:paraId="0CC5C5C2"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վեցհարյուրապատիկից մինչև իննհարյուրապատիկի չափով:</w:t>
      </w:r>
    </w:p>
    <w:p w14:paraId="1A404B0B"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անգամ՝ վարչական տույժի միջոցներ կիրառելուց հետո՝ մինչև հաջորդ ստուգումը`</w:t>
      </w:r>
    </w:p>
    <w:p w14:paraId="2F8B94E0"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կիրառված վարչական տույժի կրկնակիի չափով:</w:t>
      </w:r>
    </w:p>
    <w:p w14:paraId="18DB31D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2.Հայաստանի Հանրապետության կառավարության կողմից սահմանված   ծխախոտային արտադրատեսակի ծխում նիկոտինի և խեժի թույլատրելի  պարունակությունը գերազանցող ծխախոտային արտադրատեսակների արտադրությունը կամ  ներմուծումը կամ իրացումը`</w:t>
      </w:r>
    </w:p>
    <w:p w14:paraId="2C13BE21"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0C71B43C"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Նույն խախտումը, որը կատարվել է կրկին անգամ` վարչական տույժի միջոցներ կիրառելուց հետո` 6 ամսվա ընթացքում`</w:t>
      </w:r>
    </w:p>
    <w:p w14:paraId="011C16C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2DA26D84" w14:textId="77777777" w:rsidR="00280C11" w:rsidRPr="000F0C65" w:rsidRDefault="00280C11" w:rsidP="00280C11">
      <w:pPr>
        <w:spacing w:after="0" w:line="360" w:lineRule="auto"/>
        <w:ind w:firstLine="426"/>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47.17</w:t>
      </w:r>
      <w:r w:rsidRPr="000F0C65">
        <w:rPr>
          <w:rFonts w:ascii="GHEA Grapalat" w:eastAsia="Times New Roman" w:hAnsi="GHEA Grapalat" w:cs="Times New Roman"/>
          <w:b/>
          <w:sz w:val="24"/>
          <w:szCs w:val="24"/>
          <w:lang w:val="hy-AM"/>
        </w:rPr>
        <w:tab/>
        <w:t>Առողջության վրա բացասական ազդեցության վերաբերյալ տեղեկատվության ապահովման մասով ծխախոտային արտադրատեսակների կամ ծխախոտային արտադրատեսակների փոխարինիչների փաթեթավորմանը և մակնշմանը ներկայացվող  պահանջները խախտելը</w:t>
      </w:r>
    </w:p>
    <w:p w14:paraId="4B5034A6" w14:textId="37F3841D"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w:t>
      </w:r>
      <w:r w:rsidRPr="000F0C65">
        <w:rPr>
          <w:rFonts w:ascii="GHEA Grapalat" w:eastAsia="Times New Roman" w:hAnsi="GHEA Grapalat" w:cs="Times New Roman"/>
          <w:sz w:val="24"/>
          <w:szCs w:val="24"/>
          <w:lang w:val="hy-AM"/>
        </w:rPr>
        <w:tab/>
        <w:t>Ծխախոտային արտադրատեսակների կամ ծխախոտային արտադրատեսակների փոխարինիչների փաթեթավորման կամ մակնշմանը  ներկայացվող</w:t>
      </w:r>
      <w:r w:rsidR="008A37A6">
        <w:rPr>
          <w:rFonts w:ascii="GHEA Grapalat" w:eastAsia="Times New Roman" w:hAnsi="GHEA Grapalat" w:cs="Times New Roman"/>
          <w:sz w:val="24"/>
          <w:szCs w:val="24"/>
          <w:lang w:val="hy-AM"/>
        </w:rPr>
        <w:t xml:space="preserve"> օրենքով,</w:t>
      </w:r>
      <w:r w:rsidRPr="000F0C65">
        <w:rPr>
          <w:rFonts w:ascii="GHEA Grapalat" w:eastAsia="Times New Roman" w:hAnsi="GHEA Grapalat" w:cs="Times New Roman"/>
          <w:sz w:val="24"/>
          <w:szCs w:val="24"/>
          <w:lang w:val="hy-AM"/>
        </w:rPr>
        <w:t xml:space="preserve"> Հայաստանի Հանրապետության կառավարության կողմից հաստատված անվտանգության տեխնիկական կանոնակարգերով սահմանված պահանջները խախտելը` </w:t>
      </w:r>
    </w:p>
    <w:p w14:paraId="5F00A58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չորսհարյուրհիսնապատիկից հինգհարյուրապատիկի  չափով:</w:t>
      </w:r>
    </w:p>
    <w:p w14:paraId="36DAE657"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06C35739"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0EF5E15A" w14:textId="14201BB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3.</w:t>
      </w:r>
      <w:r w:rsidR="008A37A6">
        <w:rPr>
          <w:rFonts w:ascii="GHEA Grapalat" w:eastAsia="Times New Roman" w:hAnsi="GHEA Grapalat" w:cs="Times New Roman"/>
          <w:b/>
          <w:sz w:val="24"/>
          <w:szCs w:val="24"/>
          <w:lang w:val="hy-AM"/>
        </w:rPr>
        <w:t xml:space="preserve"> </w:t>
      </w:r>
      <w:r w:rsidRPr="000F0C65">
        <w:rPr>
          <w:rFonts w:ascii="GHEA Grapalat" w:eastAsia="Times New Roman" w:hAnsi="GHEA Grapalat" w:cs="Times New Roman"/>
          <w:sz w:val="24"/>
          <w:szCs w:val="24"/>
          <w:lang w:val="hy-AM"/>
        </w:rPr>
        <w:t>Օրենսգրքի 135.1-րդ և 135.2-րդ հոդվածներ շարադրել հետևյալ խմբագրությամբ.</w:t>
      </w:r>
    </w:p>
    <w:p w14:paraId="09D303A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 xml:space="preserve">«Հոդված 135.1 Տրանսպորտում, օդանավակայաններում, </w:t>
      </w:r>
      <w:r w:rsidRPr="000F0C65">
        <w:rPr>
          <w:rFonts w:ascii="GHEA Grapalat" w:hAnsi="GHEA Grapalat" w:cs="Sylfaen"/>
          <w:b/>
          <w:color w:val="000000"/>
          <w:sz w:val="24"/>
          <w:szCs w:val="24"/>
          <w:shd w:val="clear" w:color="auto" w:fill="FFFFFF"/>
          <w:lang w:val="hy-AM"/>
        </w:rPr>
        <w:t>հասարակական տրանսպորտի</w:t>
      </w:r>
      <w:r w:rsidRPr="000F0C65">
        <w:rPr>
          <w:rFonts w:ascii="GHEA Grapalat" w:eastAsia="Times New Roman" w:hAnsi="GHEA Grapalat" w:cs="Times New Roman"/>
          <w:b/>
          <w:sz w:val="24"/>
          <w:szCs w:val="24"/>
          <w:lang w:val="hy-AM"/>
        </w:rPr>
        <w:t xml:space="preserve"> կանգառների ծածկերի տակ ծխախոտային արտադրատեսակների կամ ծխախոտային արտադրատեսակների փոխարինիչների օգտագործումը</w:t>
      </w:r>
    </w:p>
    <w:p w14:paraId="7F3FDBDB" w14:textId="77777777" w:rsidR="00280C11" w:rsidRPr="000F0C65" w:rsidRDefault="00280C11" w:rsidP="00280C11">
      <w:pPr>
        <w:spacing w:after="0" w:line="360" w:lineRule="auto"/>
        <w:jc w:val="both"/>
        <w:rPr>
          <w:rFonts w:ascii="GHEA Grapalat" w:hAnsi="GHEA Grapalat"/>
          <w:color w:val="000000"/>
          <w:sz w:val="24"/>
          <w:szCs w:val="24"/>
          <w:lang w:val="hy-AM"/>
        </w:rPr>
      </w:pPr>
      <w:r w:rsidRPr="000F0C65">
        <w:rPr>
          <w:rFonts w:ascii="GHEA Grapalat" w:eastAsia="Times New Roman" w:hAnsi="GHEA Grapalat" w:cs="Times New Roman"/>
          <w:sz w:val="24"/>
          <w:szCs w:val="24"/>
          <w:lang w:val="hy-AM"/>
        </w:rPr>
        <w:t xml:space="preserve">1. </w:t>
      </w:r>
      <w:r w:rsidRPr="000F0C65">
        <w:rPr>
          <w:rFonts w:ascii="GHEA Grapalat" w:hAnsi="GHEA Grapalat"/>
          <w:sz w:val="24"/>
          <w:szCs w:val="24"/>
          <w:lang w:val="hy-AM"/>
        </w:rPr>
        <w:t xml:space="preserve">Հասարակական` ընդհանուր օգտագործման տրանսպորտային միջոցներում, թեթև մարդատար-տաքսի ավտոմոբիլներում, օդային, վերգետնյա էլեկտրական տրանսպորտում, մետրոպոլիտենում,  </w:t>
      </w:r>
      <w:r w:rsidRPr="000F0C65">
        <w:rPr>
          <w:rFonts w:ascii="GHEA Grapalat" w:hAnsi="GHEA Grapalat" w:cs="Arial"/>
          <w:color w:val="000000"/>
          <w:sz w:val="24"/>
          <w:szCs w:val="24"/>
          <w:shd w:val="clear" w:color="auto" w:fill="FFFFFF"/>
          <w:lang w:val="hy-AM"/>
        </w:rPr>
        <w:t xml:space="preserve">ջրային և երկաթուղային տրանսպորտում, </w:t>
      </w:r>
      <w:r w:rsidRPr="000F0C65">
        <w:rPr>
          <w:rFonts w:ascii="GHEA Grapalat" w:hAnsi="GHEA Grapalat" w:cs="Arial"/>
          <w:color w:val="000000"/>
          <w:sz w:val="24"/>
          <w:szCs w:val="24"/>
          <w:shd w:val="clear" w:color="auto" w:fill="FFFFFF"/>
          <w:lang w:val="hy-AM"/>
        </w:rPr>
        <w:lastRenderedPageBreak/>
        <w:t xml:space="preserve">բացառությամբ ջրային և երկաթուղային տրանսպորտում </w:t>
      </w:r>
      <w:r w:rsidRPr="000F0C65">
        <w:rPr>
          <w:rFonts w:ascii="GHEA Grapalat" w:hAnsi="GHEA Grapalat"/>
          <w:color w:val="000000"/>
          <w:sz w:val="24"/>
          <w:szCs w:val="24"/>
          <w:lang w:val="hy-AM"/>
        </w:rPr>
        <w:t>առանձնացված հատուկ տարածքների,</w:t>
      </w:r>
      <w:r w:rsidRPr="000F0C65">
        <w:rPr>
          <w:rFonts w:ascii="GHEA Grapalat" w:eastAsia="Times New Roman" w:hAnsi="GHEA Grapalat" w:cs="Times New Roman"/>
          <w:sz w:val="24"/>
          <w:szCs w:val="24"/>
          <w:lang w:val="hy-AM"/>
        </w:rPr>
        <w:t xml:space="preserve"> օդանավակայաններում, բացառությամբ դրանցում առանձնացված հատուկ տարածքների, </w:t>
      </w:r>
      <w:r w:rsidRPr="000F0C65">
        <w:rPr>
          <w:rFonts w:ascii="GHEA Grapalat" w:hAnsi="GHEA Grapalat" w:cs="Sylfaen"/>
          <w:color w:val="000000"/>
          <w:sz w:val="24"/>
          <w:szCs w:val="24"/>
          <w:shd w:val="clear" w:color="auto" w:fill="FFFFFF"/>
          <w:lang w:val="hy-AM"/>
        </w:rPr>
        <w:t>հասարակական տրանսպորտի</w:t>
      </w:r>
      <w:r w:rsidRPr="000F0C65">
        <w:rPr>
          <w:rFonts w:ascii="GHEA Grapalat" w:eastAsia="Times New Roman" w:hAnsi="GHEA Grapalat" w:cs="Times New Roman"/>
          <w:sz w:val="24"/>
          <w:szCs w:val="24"/>
          <w:lang w:val="hy-AM"/>
        </w:rPr>
        <w:t xml:space="preserve"> կանգառների ծածկերի տակ</w:t>
      </w:r>
      <w:r w:rsidRPr="000F0C65">
        <w:rPr>
          <w:rFonts w:ascii="GHEA Grapalat" w:eastAsia="Times New Roman" w:hAnsi="GHEA Grapalat" w:cs="Times New Roman"/>
          <w:b/>
          <w:sz w:val="24"/>
          <w:szCs w:val="24"/>
          <w:lang w:val="hy-AM"/>
        </w:rPr>
        <w:t xml:space="preserve"> </w:t>
      </w:r>
      <w:r w:rsidRPr="000F0C65">
        <w:rPr>
          <w:rFonts w:ascii="GHEA Grapalat" w:eastAsia="Times New Roman" w:hAnsi="GHEA Grapalat" w:cs="Times New Roman"/>
          <w:sz w:val="24"/>
          <w:szCs w:val="24"/>
          <w:lang w:val="hy-AM"/>
        </w:rPr>
        <w:t>ծխախոտային արտադրատեսակների կամ ծխախոտային արտադրատեսակների փոխարինիչների օգտագործումը</w:t>
      </w:r>
    </w:p>
    <w:p w14:paraId="4FE2579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ֆիզիկական անձի նկատմամբ` սահմանված նվազագույն աշխատավարձի հիսնապատիկի չափով:</w:t>
      </w:r>
    </w:p>
    <w:p w14:paraId="39483A5D"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Հոդված 135.2.  Մասնավոր ավտոմոբիլային տրանսպորտային միջոցներում ծխախոտային արտադրատեսակների կամ կամ ծխախոտային արտադրատեսակների փոխարինչներ օգտագործելը</w:t>
      </w:r>
    </w:p>
    <w:p w14:paraId="22F3E63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 Մասնավոր ավտոմոբիլային տրանսպորտային միջոցի վարորդի կողմից տրանսպորտային միջոցի ընթացքի ժամանակ ծխախոտային արտադրատեսակ կամ ծխախոտային արտադրատեսակների փոխարինչներ օգտագործելը`</w:t>
      </w:r>
    </w:p>
    <w:p w14:paraId="01D2A89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տասնապատիկի չափով:</w:t>
      </w:r>
    </w:p>
    <w:p w14:paraId="09997016"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4.</w:t>
      </w:r>
      <w:r w:rsidRPr="000F0C65">
        <w:rPr>
          <w:rFonts w:ascii="GHEA Grapalat" w:eastAsia="Times New Roman" w:hAnsi="GHEA Grapalat" w:cs="Times New Roman"/>
          <w:sz w:val="24"/>
          <w:szCs w:val="24"/>
          <w:lang w:val="hy-AM"/>
        </w:rPr>
        <w:t xml:space="preserve"> Օրենսգրքի հոդված 158-ում  18-րդ մասից հանել «ծխախոտ», իսկ 19-րդ մասից «ծխախոտի» բառերը:</w:t>
      </w:r>
    </w:p>
    <w:p w14:paraId="5E6DB25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5.</w:t>
      </w:r>
      <w:r w:rsidRPr="000F0C65">
        <w:rPr>
          <w:rFonts w:ascii="GHEA Grapalat" w:eastAsia="Times New Roman" w:hAnsi="GHEA Grapalat" w:cs="Times New Roman"/>
          <w:sz w:val="24"/>
          <w:szCs w:val="24"/>
          <w:lang w:val="hy-AM"/>
        </w:rPr>
        <w:t>Օրենսգրքի 173.1-րդ, 173.2-րդ և 173.3-րդ հոդվածները շարադրել հետևյալ խմբագրությամբ.</w:t>
      </w:r>
    </w:p>
    <w:p w14:paraId="315EB259"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173.1.</w:t>
      </w:r>
      <w:r w:rsidRPr="000F0C65">
        <w:rPr>
          <w:rFonts w:ascii="GHEA Grapalat" w:eastAsia="Times New Roman" w:hAnsi="GHEA Grapalat" w:cs="Times New Roman"/>
          <w:b/>
          <w:sz w:val="24"/>
          <w:szCs w:val="24"/>
          <w:lang w:val="hy-AM"/>
        </w:rPr>
        <w:tab/>
        <w:t>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կամ  ծխախոտային արտադրատեսակների նմանակների  վաճառքի կանոնները կամ արգելքները խախտելը</w:t>
      </w:r>
    </w:p>
    <w:p w14:paraId="18ECBE3A"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1.Ծխախոտային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w:t>
      </w:r>
      <w:r w:rsidRPr="000F0C65">
        <w:rPr>
          <w:rFonts w:ascii="GHEA Grapalat" w:eastAsia="Times New Roman" w:hAnsi="GHEA Grapalat" w:cs="Times New Roman"/>
          <w:sz w:val="24"/>
          <w:szCs w:val="24"/>
          <w:lang w:val="hy-AM"/>
        </w:rPr>
        <w:lastRenderedPageBreak/>
        <w:t>կամ  ծխախոտային արտադրատեսակների նմանակների վաճառքի կանոնների խախտումը`</w:t>
      </w:r>
    </w:p>
    <w:p w14:paraId="4D4A6BE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ութսունապատիկից հարյուրապատիկի  չափով:</w:t>
      </w:r>
    </w:p>
    <w:p w14:paraId="3B1A0C3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715302D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երկուհարյուրապատիկի  չափով:</w:t>
      </w:r>
    </w:p>
    <w:p w14:paraId="18A053FD" w14:textId="0DB83028"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Pr="000F0C65">
        <w:rPr>
          <w:rFonts w:ascii="GHEA Grapalat" w:eastAsia="Times New Roman" w:hAnsi="GHEA Grapalat" w:cs="Times New Roman"/>
          <w:sz w:val="24"/>
          <w:szCs w:val="24"/>
          <w:lang w:val="hy-AM"/>
        </w:rPr>
        <w:tab/>
        <w:t>Ծխախոտային արտադրատեսակների կամ դրանց պատկանելիքների կամ ծխախոտային արտադրատեսակների փոխարինիչների</w:t>
      </w:r>
      <w:r w:rsidR="003C5FBA" w:rsidRPr="003C5FBA">
        <w:rPr>
          <w:rFonts w:ascii="GHEA Grapalat" w:eastAsia="Times New Roman" w:hAnsi="GHEA Grapalat" w:cs="Times New Roman"/>
          <w:sz w:val="24"/>
          <w:szCs w:val="24"/>
          <w:lang w:val="hy-AM"/>
        </w:rPr>
        <w:t xml:space="preserve"> </w:t>
      </w:r>
      <w:r w:rsidRPr="000F0C65">
        <w:rPr>
          <w:rFonts w:ascii="GHEA Grapalat" w:eastAsia="Times New Roman" w:hAnsi="GHEA Grapalat" w:cs="Times New Roman"/>
          <w:sz w:val="24"/>
          <w:szCs w:val="24"/>
          <w:lang w:val="hy-AM"/>
        </w:rPr>
        <w:t xml:space="preserve">վաճառքը կամ որևէ այլ եղանակով իրացումը 18 տարին չլրացած անձանց`  </w:t>
      </w:r>
    </w:p>
    <w:p w14:paraId="59C2C3C9"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w:t>
      </w:r>
      <w:r w:rsidRPr="00B85710">
        <w:rPr>
          <w:rFonts w:ascii="GHEA Grapalat" w:eastAsia="Times New Roman" w:hAnsi="GHEA Grapalat" w:cs="Times New Roman"/>
          <w:sz w:val="24"/>
          <w:szCs w:val="24"/>
          <w:lang w:val="hy-AM"/>
        </w:rPr>
        <w:t>ութսունապատիկից հարյուրապատիկի  չափով:</w:t>
      </w:r>
    </w:p>
    <w:p w14:paraId="1FDDDCAC" w14:textId="3422E55F"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3.</w:t>
      </w:r>
      <w:r w:rsidRPr="00B85710">
        <w:rPr>
          <w:rFonts w:ascii="GHEA Grapalat" w:eastAsia="Times New Roman" w:hAnsi="GHEA Grapalat" w:cs="Times New Roman"/>
          <w:sz w:val="24"/>
          <w:szCs w:val="24"/>
          <w:lang w:val="hy-AM"/>
        </w:rPr>
        <w:tab/>
        <w:t>18 տարին չլրացած անձանց ծխախոտային արտադրատեսակների դրանց պատկանելիքների կամ ծխախոտային արտադրատեսակների փոխարինիչների</w:t>
      </w:r>
      <w:r w:rsidR="0001454E" w:rsidRPr="00B85710">
        <w:rPr>
          <w:rFonts w:ascii="GHEA Grapalat" w:eastAsia="Times New Roman" w:hAnsi="GHEA Grapalat" w:cs="Times New Roman"/>
          <w:sz w:val="24"/>
          <w:szCs w:val="24"/>
          <w:lang w:val="hy-AM"/>
        </w:rPr>
        <w:t xml:space="preserve"> </w:t>
      </w:r>
      <w:r w:rsidRPr="00B85710">
        <w:rPr>
          <w:rFonts w:ascii="GHEA Grapalat" w:eastAsia="Times New Roman" w:hAnsi="GHEA Grapalat" w:cs="Times New Roman"/>
          <w:sz w:val="24"/>
          <w:szCs w:val="24"/>
          <w:lang w:val="hy-AM"/>
        </w:rPr>
        <w:t>վաճառելու կամ որևէ այլ եղանակով իրացնելու մեջ ներգրավելը`</w:t>
      </w:r>
    </w:p>
    <w:p w14:paraId="1D67867B"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հարյուրհիսնապատիկից երկուհարյուրապատիկի  չափով:</w:t>
      </w:r>
    </w:p>
    <w:p w14:paraId="279EE7EA"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1633BD93"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առաջացնում է տուգանքի նշանակում պաշտոնատար անձի նկատմամբ` կիրառված վարչական տույժի կրկնակիի չափով:</w:t>
      </w:r>
    </w:p>
    <w:p w14:paraId="59FC6167" w14:textId="77777777" w:rsidR="00280C11" w:rsidRPr="000F0C65" w:rsidRDefault="00280C11" w:rsidP="00280C11">
      <w:pPr>
        <w:pStyle w:val="NormalWeb"/>
        <w:shd w:val="clear" w:color="auto" w:fill="FCFBF8"/>
        <w:spacing w:before="0" w:beforeAutospacing="0" w:after="0" w:afterAutospacing="0" w:line="360" w:lineRule="auto"/>
        <w:jc w:val="both"/>
        <w:rPr>
          <w:rFonts w:ascii="GHEA Grapalat" w:hAnsi="GHEA Grapalat"/>
          <w:color w:val="000000"/>
          <w:lang w:val="hy-AM"/>
        </w:rPr>
      </w:pPr>
      <w:r w:rsidRPr="000F0C65">
        <w:rPr>
          <w:rFonts w:ascii="GHEA Grapalat" w:hAnsi="GHEA Grapalat"/>
          <w:lang w:val="hy-AM"/>
        </w:rPr>
        <w:t>4.</w:t>
      </w:r>
      <w:r w:rsidRPr="000F0C65">
        <w:rPr>
          <w:rFonts w:ascii="GHEA Grapalat" w:hAnsi="GHEA Grapalat"/>
          <w:color w:val="000000"/>
          <w:lang w:val="hy-AM"/>
        </w:rPr>
        <w:t xml:space="preserve">Ծխախոտային արտադրատեսակների կամ դրանց պատկանելիքների կամ ծխախոտային արտադրատեսակների փոխարինիչների, բացառությամբ </w:t>
      </w:r>
      <w:r w:rsidRPr="000F0C65">
        <w:rPr>
          <w:rStyle w:val="Strong"/>
          <w:rFonts w:ascii="GHEA Grapalat" w:hAnsi="GHEA Grapalat"/>
          <w:b w:val="0"/>
          <w:bCs w:val="0"/>
          <w:color w:val="000000"/>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lang w:val="hy-AM"/>
        </w:rPr>
        <w:t xml:space="preserve"> կամ ծխախոտային արտադրատեսակների նմանակների վաճառքը կամ որևէ այլ եղանակով </w:t>
      </w:r>
      <w:r w:rsidRPr="000F0C65">
        <w:rPr>
          <w:rFonts w:ascii="GHEA Grapalat" w:hAnsi="GHEA Grapalat"/>
          <w:color w:val="000000"/>
          <w:lang w:val="hy-AM"/>
        </w:rPr>
        <w:lastRenderedPageBreak/>
        <w:t>իրացումն ինքնասպասարկմամբ (ինքնուրույնաբար ընտրելու  և մինչև վճարման համար նախատեսված վայր հասցնելու եղանակով)</w:t>
      </w:r>
    </w:p>
    <w:p w14:paraId="4231A4AE" w14:textId="77777777" w:rsidR="00280C11" w:rsidRPr="000F0C65" w:rsidRDefault="00280C11" w:rsidP="00280C11">
      <w:pPr>
        <w:pStyle w:val="NormalWeb"/>
        <w:shd w:val="clear" w:color="auto" w:fill="FCFBF8"/>
        <w:spacing w:before="0" w:beforeAutospacing="0" w:after="0" w:afterAutospacing="0" w:line="360" w:lineRule="auto"/>
        <w:jc w:val="both"/>
        <w:rPr>
          <w:rFonts w:ascii="GHEA Grapalat" w:hAnsi="GHEA Grapalat"/>
          <w:color w:val="000000"/>
          <w:lang w:val="hy-AM"/>
        </w:rPr>
      </w:pPr>
      <w:r w:rsidRPr="000F0C65">
        <w:rPr>
          <w:rFonts w:ascii="GHEA Grapalat" w:hAnsi="GHEA Grapalat"/>
          <w:lang w:val="hy-AM"/>
        </w:rPr>
        <w:t xml:space="preserve">   առաջացնում է տուգանքի նշանակում սահմանված նվազագույն աշխատավարձի ութսունապատիկից հարյուրապատիկի  չափով:</w:t>
      </w:r>
    </w:p>
    <w:p w14:paraId="05876F25" w14:textId="08689B12"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5.Ծխախոտային արտադրատեսակների </w:t>
      </w:r>
      <w:r w:rsidRPr="000F0C65">
        <w:rPr>
          <w:rFonts w:ascii="GHEA Grapalat" w:hAnsi="GHEA Grapalat"/>
          <w:color w:val="000000"/>
          <w:sz w:val="24"/>
          <w:szCs w:val="24"/>
          <w:lang w:val="hy-AM"/>
        </w:rPr>
        <w:t xml:space="preserve">կամդրանց պատկանելիքների կամ ծխախոտային արտադրատեսակների փոխարինիչների, բացառությամբ </w:t>
      </w:r>
      <w:r w:rsidRPr="000F0C65">
        <w:rPr>
          <w:rStyle w:val="Strong"/>
          <w:rFonts w:ascii="GHEA Grapalat" w:hAnsi="GHEA Grapalat"/>
          <w:b w:val="0"/>
          <w:bCs w:val="0"/>
          <w:color w:val="000000"/>
          <w:sz w:val="24"/>
          <w:szCs w:val="24"/>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վաճառքը կամ որևէ այլ եղանակով իրացումը ավտոմատների  կամ մեխանիկական սարքավորումների միջոցներով`</w:t>
      </w:r>
    </w:p>
    <w:p w14:paraId="37BFA04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նվազագույն աշխատավարձի երկուհարյուրապատիկի երկուհարյուրահիսնապատիկի  չափով:</w:t>
      </w:r>
    </w:p>
    <w:p w14:paraId="4D759D36"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6.Ծխախոտային արտադրատեսակների </w:t>
      </w:r>
      <w:r w:rsidRPr="000F0C65">
        <w:rPr>
          <w:rFonts w:ascii="GHEA Grapalat" w:hAnsi="GHEA Grapalat"/>
          <w:color w:val="000000"/>
          <w:sz w:val="24"/>
          <w:szCs w:val="24"/>
          <w:lang w:val="hy-AM"/>
        </w:rPr>
        <w:t>կամդրանց պատկանելիքների կամ ծխախոտային արտադրատեսակների փոխարինիչների, բացառությամբ</w:t>
      </w:r>
      <w:r w:rsidRPr="000F0C65">
        <w:rPr>
          <w:rStyle w:val="Strong"/>
          <w:rFonts w:ascii="GHEA Grapalat" w:hAnsi="GHEA Grapalat"/>
          <w:b w:val="0"/>
          <w:bCs w:val="0"/>
          <w:color w:val="000000"/>
          <w:sz w:val="24"/>
          <w:szCs w:val="24"/>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վաճառքն իրականացնելիս որևէ զեղչի կիրառումը՝</w:t>
      </w:r>
    </w:p>
    <w:p w14:paraId="341D086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հարյուրհիսնապատիկից երկուհարյուրապատիկի  չափով:</w:t>
      </w:r>
    </w:p>
    <w:p w14:paraId="58D7D41F" w14:textId="77777777" w:rsidR="00280C11" w:rsidRPr="000F0C65" w:rsidRDefault="00280C11" w:rsidP="00280C11">
      <w:pPr>
        <w:pStyle w:val="NormalWeb"/>
        <w:shd w:val="clear" w:color="auto" w:fill="FCFBF8"/>
        <w:spacing w:line="360" w:lineRule="auto"/>
        <w:jc w:val="both"/>
        <w:rPr>
          <w:rFonts w:ascii="GHEA Grapalat" w:hAnsi="GHEA Grapalat"/>
          <w:color w:val="000000"/>
          <w:lang w:val="hy-AM"/>
        </w:rPr>
      </w:pPr>
      <w:r w:rsidRPr="000F0C65">
        <w:rPr>
          <w:rFonts w:ascii="GHEA Grapalat" w:hAnsi="GHEA Grapalat"/>
          <w:lang w:val="hy-AM"/>
        </w:rPr>
        <w:t>7.</w:t>
      </w:r>
      <w:r w:rsidRPr="000F0C65">
        <w:rPr>
          <w:rFonts w:ascii="GHEA Grapalat" w:hAnsi="GHEA Grapalat"/>
          <w:color w:val="000000"/>
          <w:lang w:val="hy-AM"/>
        </w:rPr>
        <w:t xml:space="preserve"> Ծխախոտային արտադրատեսակի մանրածախ վաճառքը կամ որևէ այլ եղանակով իրացումը բաց տուփով կամ տուփում արտադրողի կողմից  հավաստված արտադրանքի թվից ավելի կամ պակաս լինելու դեպքում կամ սիգարետի հատով վաճառքը կամ որևէ այլ եղանակով հատով իրացումը կամ ամբողջություն կազմող փաթեթում ծխախոտային արտադրատեսակի կամ ծխախոտային արտադրատեսակների փոխարինիչի վաճառքը կամ որևէ այլ եղանակով իրացումը սննդամթերքի կամ ոչ պարենային ապրանքների հետ</w:t>
      </w:r>
    </w:p>
    <w:p w14:paraId="6AF18366" w14:textId="77777777" w:rsidR="00280C11" w:rsidRPr="000F0C65" w:rsidRDefault="00280C11" w:rsidP="00280C11">
      <w:pPr>
        <w:pStyle w:val="NormalWeb"/>
        <w:shd w:val="clear" w:color="auto" w:fill="FCFBF8"/>
        <w:spacing w:line="360" w:lineRule="auto"/>
        <w:jc w:val="both"/>
        <w:rPr>
          <w:rFonts w:ascii="GHEA Grapalat" w:hAnsi="GHEA Grapalat"/>
          <w:lang w:val="hy-AM"/>
        </w:rPr>
      </w:pPr>
      <w:r w:rsidRPr="000F0C65">
        <w:rPr>
          <w:rFonts w:ascii="GHEA Grapalat" w:hAnsi="GHEA Grapalat"/>
          <w:lang w:val="hy-AM"/>
        </w:rPr>
        <w:lastRenderedPageBreak/>
        <w:t xml:space="preserve">      առաջացնում է տուգանքի նշանակում նվազագույն աշխատավարձի հարյուրհիսնապատիկից երկուհարյուրապատիկի  չափով:</w:t>
      </w:r>
    </w:p>
    <w:p w14:paraId="4E4ACD99" w14:textId="77302B8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8. </w:t>
      </w:r>
      <w:r w:rsidRPr="000F0C65">
        <w:rPr>
          <w:rFonts w:ascii="GHEA Grapalat" w:hAnsi="GHEA Grapalat"/>
          <w:color w:val="000000"/>
          <w:sz w:val="24"/>
          <w:szCs w:val="24"/>
          <w:lang w:val="hy-AM"/>
        </w:rPr>
        <w:t>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 կամ որևէ այլ եղանակով իրացումը</w:t>
      </w:r>
      <w:r w:rsidRPr="000F0C65">
        <w:rPr>
          <w:rFonts w:ascii="GHEA Grapalat" w:eastAsia="Times New Roman" w:hAnsi="GHEA Grapalat" w:cs="Times New Roman"/>
          <w:sz w:val="24"/>
          <w:szCs w:val="24"/>
          <w:lang w:val="hy-AM"/>
        </w:rPr>
        <w:t xml:space="preserve"> օրենքով արգելված տարածքներում կամ հաստատություններում</w:t>
      </w:r>
    </w:p>
    <w:p w14:paraId="26BE560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սահմանված նվազագույն աշխատավարձի երկուհարյուրապատիկից  երկուհարյուրհիսունապատիկի  չափով:</w:t>
      </w:r>
    </w:p>
    <w:p w14:paraId="6EF61BA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w:t>
      </w:r>
    </w:p>
    <w:p w14:paraId="728FFE2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1917182F"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կիրառված վարչական տույժի կրկնակիի չափով:</w:t>
      </w:r>
    </w:p>
    <w:p w14:paraId="79C5F95E" w14:textId="15671660"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w:t>
      </w:r>
    </w:p>
    <w:p w14:paraId="3AFC7BB1"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173.2.</w:t>
      </w:r>
      <w:bookmarkStart w:id="12" w:name="_Hlk534824488"/>
      <w:r w:rsidRPr="000F0C65">
        <w:rPr>
          <w:rFonts w:ascii="GHEA Grapalat" w:eastAsia="Times New Roman" w:hAnsi="GHEA Grapalat" w:cs="Times New Roman"/>
          <w:b/>
          <w:sz w:val="24"/>
          <w:szCs w:val="24"/>
          <w:lang w:val="hy-AM"/>
        </w:rPr>
        <w:t xml:space="preserve"> Ծխախոտային արտադրատեսակի կամ ծխախոտային արտադրատեսակի փոխարինիչների օգտագործ</w:t>
      </w:r>
      <w:bookmarkEnd w:id="12"/>
      <w:r w:rsidRPr="000F0C65">
        <w:rPr>
          <w:rFonts w:ascii="GHEA Grapalat" w:eastAsia="Times New Roman" w:hAnsi="GHEA Grapalat" w:cs="Times New Roman"/>
          <w:b/>
          <w:sz w:val="24"/>
          <w:szCs w:val="24"/>
          <w:lang w:val="hy-AM"/>
        </w:rPr>
        <w:t>ման կամ դրանց օգտագործման  սահմանափակման արգելքը խախտելը</w:t>
      </w:r>
    </w:p>
    <w:p w14:paraId="0322088D" w14:textId="77777777" w:rsidR="00280C11" w:rsidRPr="000F0C65" w:rsidRDefault="00280C11"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1. Օրենքով սահմանված ծխախոտային արտադրատեսակի կամ ծխախոտային արտադրատեսակի փոխարինիչների օգտագործման կամ օգտագործման  սահմանափակման արգելքը խախտելը</w:t>
      </w:r>
      <w:r w:rsidRPr="000F0C65">
        <w:rPr>
          <w:rFonts w:ascii="GHEA Grapalat" w:hAnsi="GHEA Grapalat" w:cs="Arial"/>
          <w:color w:val="000000"/>
          <w:sz w:val="24"/>
          <w:szCs w:val="24"/>
          <w:shd w:val="clear" w:color="auto" w:fill="FFFFFF"/>
          <w:lang w:val="hy-AM"/>
        </w:rPr>
        <w:t>, բացառությամբ սույն օրենսգրքի 135.1, 135.2 հոդվածների</w:t>
      </w:r>
    </w:p>
    <w:p w14:paraId="4BAEB52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սահմանված նվազագույն աշխատավարձի հարյուրհիսնապատիկից երկուհարյուրապատիկի չափով, իսկ ֆիզիկական անձի նկատմամբ` հիսունապատիկի չափով:</w:t>
      </w:r>
    </w:p>
    <w:p w14:paraId="08679DC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արարքն այն պաշտոնատար անձի կողմից կատարելը, որը նշված խախտման համար վարչական տույժի է ենթարկվել երեք ամսվա ընթացքում`</w:t>
      </w:r>
    </w:p>
    <w:p w14:paraId="0A1C2C7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առաջացնում է տուգանքի նշանակում` սահմանված վարչական տույժի կրկնակիի չափով:</w:t>
      </w:r>
    </w:p>
    <w:p w14:paraId="75E296E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p>
    <w:p w14:paraId="10C46601"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173.3.</w:t>
      </w:r>
      <w:r w:rsidRPr="000F0C65">
        <w:rPr>
          <w:rFonts w:ascii="GHEA Grapalat" w:eastAsia="Times New Roman" w:hAnsi="GHEA Grapalat" w:cs="Times New Roman"/>
          <w:b/>
          <w:sz w:val="24"/>
          <w:szCs w:val="24"/>
          <w:lang w:val="hy-AM"/>
        </w:rPr>
        <w:tab/>
        <w:t>Ծխախոտային արտադրատեսակների,  ծխախոտային արտադրատեսակների փոխարինիչների օգտագործման սահմանափակումների ուղղությամբ միջոցներ չձեռնարկելը</w:t>
      </w:r>
    </w:p>
    <w:p w14:paraId="5989E37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1. Օրենքով նախատեսված դեպքերում </w:t>
      </w:r>
      <w:r w:rsidRPr="000F0C65">
        <w:rPr>
          <w:rFonts w:ascii="GHEA Grapalat" w:hAnsi="GHEA Grapalat" w:cs="Arial"/>
          <w:color w:val="000000"/>
          <w:sz w:val="24"/>
          <w:szCs w:val="24"/>
          <w:shd w:val="clear" w:color="auto" w:fill="FFFFFF"/>
          <w:lang w:val="hy-AM"/>
        </w:rPr>
        <w:t>հաստատությունների կամ հիմնարկների կամ վայրերի կամ տարածքների</w:t>
      </w:r>
      <w:r w:rsidRPr="000F0C65">
        <w:rPr>
          <w:rFonts w:ascii="GHEA Grapalat" w:eastAsia="Times New Roman" w:hAnsi="GHEA Grapalat" w:cs="Times New Roman"/>
          <w:sz w:val="24"/>
          <w:szCs w:val="24"/>
          <w:lang w:val="hy-AM"/>
        </w:rPr>
        <w:t xml:space="preserve"> տեսանելի հատվածներում  ծխախոտային արտադրատեսակների կամ ծխախոտային արտադրատեսակների փոխարինիչների օգտագործման  արգելքի </w:t>
      </w:r>
      <w:r w:rsidRPr="000F0C65">
        <w:rPr>
          <w:rFonts w:ascii="GHEA Grapalat" w:hAnsi="GHEA Grapalat" w:cs="Arial"/>
          <w:color w:val="000000"/>
          <w:sz w:val="24"/>
          <w:szCs w:val="24"/>
          <w:shd w:val="clear" w:color="auto" w:fill="FFFFFF"/>
          <w:lang w:val="hy-AM"/>
        </w:rPr>
        <w:t>մասին տեղեկատվություն պարունակող ցուցանակների</w:t>
      </w:r>
      <w:r w:rsidRPr="000F0C65">
        <w:rPr>
          <w:rFonts w:ascii="GHEA Grapalat" w:eastAsia="Times New Roman" w:hAnsi="GHEA Grapalat" w:cs="Times New Roman"/>
          <w:sz w:val="24"/>
          <w:szCs w:val="24"/>
          <w:lang w:val="hy-AM"/>
        </w:rPr>
        <w:t xml:space="preserve"> բացակայությունը`</w:t>
      </w:r>
    </w:p>
    <w:p w14:paraId="19E93C4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անձանց նկատմամբ` սահմանված նվազագույն աշխատավարձի հարյուրապատիկի չափով:</w:t>
      </w:r>
    </w:p>
    <w:p w14:paraId="23BA520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2.  Սույն հոդվածի 1-ին մասով նախատեսված արարքն այն անձի կողմից կրկին կատարելը, որը նշված խախտումների համար վարչական տույժի է ենթարկվել երեք ամսվա ընթացքում`</w:t>
      </w:r>
    </w:p>
    <w:p w14:paraId="3DE98F0A" w14:textId="5514312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տվյալ  արարքի  համար  սույն հոդվածով նախատեսված տուգանքի կրկնակիի չափով։»</w:t>
      </w:r>
    </w:p>
    <w:p w14:paraId="44214AD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6</w:t>
      </w:r>
      <w:r w:rsidRPr="000F0C65">
        <w:rPr>
          <w:rFonts w:ascii="GHEA Grapalat" w:eastAsia="Times New Roman" w:hAnsi="GHEA Grapalat" w:cs="Times New Roman"/>
          <w:sz w:val="24"/>
          <w:szCs w:val="24"/>
          <w:lang w:val="hy-AM"/>
        </w:rPr>
        <w:t>.Օրենսգրքի 230-րդ հոդվածում՝</w:t>
      </w:r>
    </w:p>
    <w:p w14:paraId="4C40527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1) «45-47.13-րդ» բառերից հետո լրացնել «47.15-րդ հոդվածի 1-ին, 2-րդ, 3-րդ,  7-րդ, 8-րդ, 9-րդ մասերով» բառերը,  </w:t>
      </w:r>
    </w:p>
    <w:p w14:paraId="5AA8D348" w14:textId="2FBBEB94" w:rsidR="00280C11"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 «</w:t>
      </w:r>
      <w:r w:rsidRPr="000F0C65">
        <w:rPr>
          <w:rFonts w:ascii="GHEA Grapalat" w:hAnsi="GHEA Grapalat"/>
          <w:color w:val="000000"/>
          <w:sz w:val="24"/>
          <w:szCs w:val="24"/>
          <w:shd w:val="clear" w:color="auto" w:fill="FFFFFF"/>
          <w:lang w:val="hy-AM"/>
        </w:rPr>
        <w:t>158-րդ հոդվածի 19-րդ մասով,</w:t>
      </w:r>
      <w:r w:rsidRPr="000F0C65">
        <w:rPr>
          <w:rFonts w:ascii="GHEA Grapalat" w:eastAsia="Times New Roman" w:hAnsi="GHEA Grapalat" w:cs="Times New Roman"/>
          <w:sz w:val="24"/>
          <w:szCs w:val="24"/>
          <w:lang w:val="hy-AM"/>
        </w:rPr>
        <w:t>» բառերից հետո լրացնել «173.1-րդ հոդվածի 3-րդ մաս</w:t>
      </w:r>
      <w:r w:rsidR="00443B4B">
        <w:rPr>
          <w:rFonts w:ascii="GHEA Grapalat" w:eastAsia="Times New Roman" w:hAnsi="GHEA Grapalat" w:cs="Times New Roman"/>
          <w:sz w:val="24"/>
          <w:szCs w:val="24"/>
          <w:lang w:val="hy-AM"/>
        </w:rPr>
        <w:t>ով</w:t>
      </w:r>
      <w:r w:rsidRPr="000F0C65">
        <w:rPr>
          <w:rFonts w:ascii="GHEA Grapalat" w:eastAsia="Times New Roman" w:hAnsi="GHEA Grapalat" w:cs="Times New Roman"/>
          <w:sz w:val="24"/>
          <w:szCs w:val="24"/>
          <w:lang w:val="hy-AM"/>
        </w:rPr>
        <w:t>» բառերը:</w:t>
      </w:r>
    </w:p>
    <w:p w14:paraId="795538E3" w14:textId="3ABB1889" w:rsidR="00262BCD" w:rsidRPr="000F0C65" w:rsidRDefault="00262BCD" w:rsidP="00280C11">
      <w:pPr>
        <w:spacing w:after="0" w:line="360" w:lineRule="auto"/>
        <w:jc w:val="both"/>
        <w:rPr>
          <w:rFonts w:ascii="GHEA Grapalat" w:eastAsia="Times New Roman" w:hAnsi="GHEA Grapalat" w:cs="Arial"/>
          <w:sz w:val="24"/>
          <w:szCs w:val="24"/>
          <w:lang w:val="hy-AM"/>
        </w:rPr>
      </w:pPr>
      <w:r w:rsidRPr="00ED356A">
        <w:rPr>
          <w:rFonts w:ascii="GHEA Grapalat" w:eastAsia="Times New Roman" w:hAnsi="GHEA Grapalat" w:cs="Times New Roman"/>
          <w:b/>
          <w:sz w:val="24"/>
          <w:szCs w:val="24"/>
          <w:lang w:val="hy-AM"/>
        </w:rPr>
        <w:t>Հոդված 7</w:t>
      </w:r>
      <w:r>
        <w:rPr>
          <w:rFonts w:ascii="GHEA Grapalat" w:eastAsia="Times New Roman" w:hAnsi="GHEA Grapalat" w:cs="Times New Roman"/>
          <w:sz w:val="24"/>
          <w:szCs w:val="24"/>
          <w:lang w:val="hy-AM"/>
        </w:rPr>
        <w:t xml:space="preserve">. </w:t>
      </w:r>
      <w:r w:rsidR="00303A0D">
        <w:rPr>
          <w:rFonts w:ascii="GHEA Grapalat" w:eastAsia="Times New Roman" w:hAnsi="GHEA Grapalat" w:cs="Times New Roman"/>
          <w:sz w:val="24"/>
          <w:szCs w:val="24"/>
          <w:lang w:val="hy-AM"/>
        </w:rPr>
        <w:t>Օրենսգրքի 234-րդ հոդվածում «սույն օրենսգրքի» բառերից հետո լրացնել «47.15-րդ հոդվածի 6-րդ մասով,» բառերը:</w:t>
      </w:r>
    </w:p>
    <w:p w14:paraId="19BE5D81" w14:textId="58DE36EE" w:rsidR="00280C11" w:rsidRPr="000F0C65" w:rsidRDefault="00262BCD" w:rsidP="00280C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Հոդված 8</w:t>
      </w:r>
      <w:r w:rsidR="00280C11" w:rsidRPr="000F0C65">
        <w:rPr>
          <w:rFonts w:ascii="GHEA Grapalat" w:eastAsia="Times New Roman" w:hAnsi="GHEA Grapalat" w:cs="Times New Roman"/>
          <w:b/>
          <w:sz w:val="24"/>
          <w:szCs w:val="24"/>
          <w:lang w:val="hy-AM"/>
        </w:rPr>
        <w:t>.</w:t>
      </w:r>
      <w:r w:rsidR="00280C11" w:rsidRPr="000F0C65">
        <w:rPr>
          <w:rFonts w:ascii="GHEA Grapalat" w:eastAsia="Times New Roman" w:hAnsi="GHEA Grapalat" w:cs="Times New Roman"/>
          <w:sz w:val="24"/>
          <w:szCs w:val="24"/>
          <w:lang w:val="hy-AM"/>
        </w:rPr>
        <w:t>Օրենսգրքի 244.7-րդ հոդվածի առաջին մասում՝</w:t>
      </w:r>
    </w:p>
    <w:p w14:paraId="3715EA5E" w14:textId="273D5BC7" w:rsidR="00280C11" w:rsidRPr="000F0C65" w:rsidRDefault="00280C11" w:rsidP="00280C11">
      <w:pPr>
        <w:pStyle w:val="ListParagraph"/>
        <w:numPr>
          <w:ilvl w:val="0"/>
          <w:numId w:val="1"/>
        </w:numPr>
        <w:spacing w:after="0" w:line="360" w:lineRule="auto"/>
        <w:ind w:left="0" w:firstLine="0"/>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«Սույն օրենսգրքի» բառերից  հետո լրացնել «47.15-րդ հոդվածի 4-րդ, 5-ր</w:t>
      </w:r>
      <w:r w:rsidR="00303A0D">
        <w:rPr>
          <w:rFonts w:ascii="GHEA Grapalat" w:eastAsia="Times New Roman" w:hAnsi="GHEA Grapalat" w:cs="Times New Roman"/>
          <w:sz w:val="24"/>
          <w:szCs w:val="24"/>
          <w:lang w:val="hy-AM"/>
        </w:rPr>
        <w:t>դ</w:t>
      </w:r>
      <w:r w:rsidRPr="000F0C65">
        <w:rPr>
          <w:rFonts w:ascii="GHEA Grapalat" w:eastAsia="Times New Roman" w:hAnsi="GHEA Grapalat" w:cs="Times New Roman"/>
          <w:sz w:val="24"/>
          <w:szCs w:val="24"/>
          <w:lang w:val="hy-AM"/>
        </w:rPr>
        <w:t xml:space="preserve"> մասերով,  47.16-րդ հոդվածով, 47.17-րդ հոդվածով» բառերը.</w:t>
      </w:r>
    </w:p>
    <w:p w14:paraId="5ECCDD15" w14:textId="77777777" w:rsidR="00280C11" w:rsidRPr="000F0C65" w:rsidRDefault="00280C11" w:rsidP="00280C11">
      <w:pPr>
        <w:pStyle w:val="ListParagraph"/>
        <w:numPr>
          <w:ilvl w:val="0"/>
          <w:numId w:val="1"/>
        </w:numPr>
        <w:spacing w:after="0" w:line="360" w:lineRule="auto"/>
        <w:ind w:left="0" w:firstLine="0"/>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«և 26-րդ մասերով,» բառերից հետո «173.1-րդ հոդվածի 1-ին, 2-րդ, 4-րդ, 5-րդ, 6-րդ, 7-րդ, 8-րդ  մասերով,» բառերը:</w:t>
      </w:r>
    </w:p>
    <w:p w14:paraId="744A4CA9" w14:textId="53F7372B" w:rsidR="00280C11" w:rsidRPr="00D02716" w:rsidRDefault="00262BCD" w:rsidP="00280C11">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b/>
          <w:lang w:val="hy-AM"/>
        </w:rPr>
        <w:t>Հոդված 9</w:t>
      </w:r>
      <w:r w:rsidR="00280C11" w:rsidRPr="000F0C65">
        <w:rPr>
          <w:rFonts w:ascii="GHEA Grapalat" w:hAnsi="GHEA Grapalat"/>
          <w:b/>
          <w:lang w:val="hy-AM"/>
        </w:rPr>
        <w:t>.</w:t>
      </w:r>
      <w:r w:rsidR="00280C11" w:rsidRPr="000F0C65">
        <w:rPr>
          <w:rFonts w:ascii="GHEA Grapalat" w:hAnsi="GHEA Grapalat"/>
          <w:lang w:val="hy-AM"/>
        </w:rPr>
        <w:t xml:space="preserve"> Սույն օրենքն ուժի մեջ է մտնում</w:t>
      </w:r>
      <w:r w:rsidR="00280C11" w:rsidRPr="000F0C65">
        <w:rPr>
          <w:rFonts w:ascii="GHEA Grapalat" w:hAnsi="GHEA Grapalat"/>
          <w:color w:val="000000"/>
          <w:lang w:val="hy-AM"/>
        </w:rPr>
        <w:t xml:space="preserve"> պաշտոնական հրապարակման օրվան </w:t>
      </w:r>
      <w:r w:rsidR="00280C11" w:rsidRPr="00D02716">
        <w:rPr>
          <w:rFonts w:ascii="GHEA Grapalat" w:hAnsi="GHEA Grapalat"/>
          <w:color w:val="000000"/>
          <w:lang w:val="hy-AM"/>
        </w:rPr>
        <w:t>հաջորդող տասներորդ օրը, բացառությամբ՝</w:t>
      </w:r>
    </w:p>
    <w:p w14:paraId="015FE5BA" w14:textId="56FCBFD9" w:rsidR="00312A4D" w:rsidRPr="00D02716" w:rsidRDefault="00280C11" w:rsidP="00312A4D">
      <w:pPr>
        <w:pStyle w:val="NormalWeb"/>
        <w:numPr>
          <w:ilvl w:val="0"/>
          <w:numId w:val="2"/>
        </w:numPr>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սույն օրենքի 2-րդ հոդվածով</w:t>
      </w:r>
      <w:r w:rsidR="00312A4D" w:rsidRPr="00D02716">
        <w:rPr>
          <w:rFonts w:ascii="GHEA Grapalat" w:hAnsi="GHEA Grapalat"/>
          <w:color w:val="000000"/>
          <w:lang w:val="hy-AM"/>
        </w:rPr>
        <w:t>՝</w:t>
      </w:r>
    </w:p>
    <w:p w14:paraId="616BEE06" w14:textId="5F2F57E9" w:rsidR="00280C11" w:rsidRPr="00D02716" w:rsidRDefault="00312A4D" w:rsidP="00312A4D">
      <w:pPr>
        <w:pStyle w:val="NormalWeb"/>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ա.</w:t>
      </w:r>
      <w:r w:rsidR="003F5D98" w:rsidRPr="00D02716">
        <w:rPr>
          <w:rFonts w:ascii="GHEA Grapalat" w:hAnsi="GHEA Grapalat"/>
          <w:color w:val="000000"/>
          <w:lang w:val="hy-AM"/>
        </w:rPr>
        <w:t xml:space="preserve"> </w:t>
      </w:r>
      <w:r w:rsidR="00793A7A" w:rsidRPr="00D02716">
        <w:rPr>
          <w:rFonts w:ascii="GHEA Grapalat" w:hAnsi="GHEA Grapalat" w:cs="Sylfaen"/>
          <w:lang w:val="hy-AM"/>
        </w:rPr>
        <w:t>նոր</w:t>
      </w:r>
      <w:r w:rsidR="00793A7A" w:rsidRPr="00D02716">
        <w:rPr>
          <w:rFonts w:ascii="GHEA Grapalat" w:hAnsi="GHEA Grapalat"/>
          <w:lang w:val="hy-AM"/>
        </w:rPr>
        <w:t xml:space="preserve"> </w:t>
      </w:r>
      <w:r w:rsidR="00793A7A" w:rsidRPr="00D02716">
        <w:rPr>
          <w:rFonts w:ascii="GHEA Grapalat" w:hAnsi="GHEA Grapalat" w:cs="Sylfaen"/>
          <w:lang w:val="hy-AM"/>
        </w:rPr>
        <w:t>խմբագրությամբ</w:t>
      </w:r>
      <w:r w:rsidR="00793A7A" w:rsidRPr="00D02716">
        <w:rPr>
          <w:rFonts w:ascii="GHEA Grapalat" w:hAnsi="GHEA Grapalat"/>
          <w:lang w:val="hy-AM"/>
        </w:rPr>
        <w:t xml:space="preserve"> </w:t>
      </w:r>
      <w:r w:rsidR="00793A7A" w:rsidRPr="00D02716">
        <w:rPr>
          <w:rFonts w:ascii="GHEA Grapalat" w:hAnsi="GHEA Grapalat" w:cs="Sylfaen"/>
          <w:lang w:val="hy-AM"/>
        </w:rPr>
        <w:t>շարադրվող</w:t>
      </w:r>
      <w:r w:rsidR="00793A7A" w:rsidRPr="00D02716">
        <w:rPr>
          <w:rFonts w:ascii="GHEA Grapalat" w:hAnsi="GHEA Grapalat"/>
          <w:color w:val="000000"/>
          <w:lang w:val="hy-AM"/>
        </w:rPr>
        <w:t xml:space="preserve"> </w:t>
      </w:r>
      <w:r w:rsidR="003F5D98" w:rsidRPr="00D02716">
        <w:rPr>
          <w:rFonts w:ascii="GHEA Grapalat" w:hAnsi="GHEA Grapalat"/>
          <w:color w:val="000000"/>
          <w:lang w:val="hy-AM"/>
        </w:rPr>
        <w:t>47</w:t>
      </w:r>
      <w:r w:rsidR="00280C11" w:rsidRPr="00D02716">
        <w:rPr>
          <w:rFonts w:ascii="GHEA Grapalat" w:hAnsi="GHEA Grapalat"/>
          <w:color w:val="000000"/>
          <w:lang w:val="hy-AM"/>
        </w:rPr>
        <w:t>.15-րդ հոդվածի 7-րդ մասի, որն ուժի մեջ է մտնում 202</w:t>
      </w:r>
      <w:r w:rsidR="007E0631" w:rsidRPr="00D02716">
        <w:rPr>
          <w:rFonts w:ascii="GHEA Grapalat" w:hAnsi="GHEA Grapalat"/>
          <w:color w:val="000000"/>
          <w:lang w:val="hy-AM"/>
        </w:rPr>
        <w:t xml:space="preserve">1 </w:t>
      </w:r>
      <w:r w:rsidR="00280C11" w:rsidRPr="00D02716">
        <w:rPr>
          <w:rFonts w:ascii="GHEA Grapalat" w:hAnsi="GHEA Grapalat"/>
          <w:color w:val="000000"/>
          <w:lang w:val="hy-AM"/>
        </w:rPr>
        <w:t xml:space="preserve">թվականի </w:t>
      </w:r>
      <w:r w:rsidR="007E0631" w:rsidRPr="00D02716">
        <w:rPr>
          <w:rFonts w:ascii="GHEA Grapalat" w:hAnsi="GHEA Grapalat"/>
          <w:color w:val="000000"/>
          <w:lang w:val="hy-AM"/>
        </w:rPr>
        <w:t xml:space="preserve">հունվարի </w:t>
      </w:r>
      <w:r w:rsidR="00280C11" w:rsidRPr="00D02716">
        <w:rPr>
          <w:rFonts w:ascii="GHEA Grapalat" w:hAnsi="GHEA Grapalat"/>
          <w:color w:val="000000"/>
          <w:lang w:val="hy-AM"/>
        </w:rPr>
        <w:t>1-ից.</w:t>
      </w:r>
    </w:p>
    <w:p w14:paraId="2333444A" w14:textId="75948525" w:rsidR="001372F1" w:rsidRPr="004D0FB0" w:rsidRDefault="00312A4D" w:rsidP="001372F1">
      <w:pPr>
        <w:pStyle w:val="NormalWeb"/>
        <w:shd w:val="clear" w:color="auto" w:fill="FFFFFF"/>
        <w:spacing w:before="0" w:beforeAutospacing="0" w:after="0" w:afterAutospacing="0" w:line="276" w:lineRule="auto"/>
        <w:jc w:val="both"/>
        <w:rPr>
          <w:ins w:id="13" w:author="Author" w:date="2019-09-11T18:02:00Z"/>
          <w:rFonts w:ascii="GHEA Grapalat" w:hAnsi="GHEA Grapalat"/>
          <w:lang w:val="hy-AM"/>
        </w:rPr>
      </w:pPr>
      <w:r w:rsidRPr="00D02716">
        <w:rPr>
          <w:rFonts w:ascii="GHEA Grapalat" w:hAnsi="GHEA Grapalat"/>
          <w:color w:val="000000"/>
          <w:lang w:val="hy-AM"/>
        </w:rPr>
        <w:t>բ.լրացվող 47.17-րդ հոդվածի կիրառման ոլորտն ընդգրկող</w:t>
      </w:r>
      <w:r w:rsidR="006A0470" w:rsidRPr="00D02716">
        <w:rPr>
          <w:rFonts w:ascii="GHEA Grapalat" w:hAnsi="GHEA Grapalat"/>
          <w:lang w:val="hy-AM"/>
        </w:rPr>
        <w:t xml:space="preserve"> «</w:t>
      </w:r>
      <w:r w:rsidRPr="00D02716">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sidRPr="00D02716">
        <w:rPr>
          <w:rFonts w:ascii="GHEA Grapalat" w:hAnsi="GHEA Grapalat"/>
          <w:lang w:val="hy-AM"/>
        </w:rPr>
        <w:t xml:space="preserve"> նվազեցման և կանխարգելման մասին»</w:t>
      </w:r>
      <w:r w:rsidRPr="00D02716">
        <w:rPr>
          <w:rFonts w:ascii="GHEA Grapalat" w:hAnsi="GHEA Grapalat"/>
          <w:lang w:val="hy-AM"/>
        </w:rPr>
        <w:t xml:space="preserve"> Հայաստանի Հանրապետության օրենքի </w:t>
      </w:r>
      <w:r w:rsidR="001372F1" w:rsidRPr="001372F1">
        <w:rPr>
          <w:rFonts w:ascii="GHEA Grapalat" w:hAnsi="GHEA Grapalat"/>
          <w:lang w:val="hy-AM"/>
        </w:rPr>
        <w:t>4-</w:t>
      </w:r>
      <w:r w:rsidR="001372F1">
        <w:rPr>
          <w:rFonts w:ascii="GHEA Grapalat" w:hAnsi="GHEA Grapalat"/>
          <w:lang w:val="hy-AM"/>
        </w:rPr>
        <w:t xml:space="preserve">րդ հոդվածի </w:t>
      </w:r>
      <w:ins w:id="14" w:author="Author" w:date="2019-09-11T18:02:00Z">
        <w:r w:rsidR="001372F1" w:rsidRPr="004D0FB0">
          <w:rPr>
            <w:rFonts w:ascii="GHEA Grapalat" w:hAnsi="GHEA Grapalat"/>
            <w:lang w:val="hy-AM"/>
          </w:rPr>
          <w:t xml:space="preserve">1-ին մասով  սահմանված    ծխախոտային արտադրատեսակների փոխարինիչների  </w:t>
        </w:r>
        <w:proofErr w:type="spellStart"/>
        <w:r w:rsidR="001372F1" w:rsidRPr="004D0FB0">
          <w:rPr>
            <w:rFonts w:ascii="GHEA Grapalat" w:hAnsi="GHEA Grapalat"/>
            <w:color w:val="000000"/>
            <w:lang w:val="hy-AM"/>
          </w:rPr>
          <w:t>փաթեթավորմանը</w:t>
        </w:r>
        <w:proofErr w:type="spellEnd"/>
        <w:r w:rsidR="001372F1" w:rsidRPr="004D0FB0">
          <w:rPr>
            <w:rFonts w:ascii="GHEA Grapalat" w:hAnsi="GHEA Grapalat"/>
            <w:color w:val="000000"/>
            <w:lang w:val="hy-AM"/>
          </w:rPr>
          <w:t xml:space="preserve"> և </w:t>
        </w:r>
        <w:proofErr w:type="spellStart"/>
        <w:r w:rsidR="001372F1" w:rsidRPr="004D0FB0">
          <w:rPr>
            <w:rFonts w:ascii="GHEA Grapalat" w:hAnsi="GHEA Grapalat"/>
            <w:color w:val="000000"/>
            <w:lang w:val="hy-AM"/>
          </w:rPr>
          <w:t>մակնշմանը</w:t>
        </w:r>
        <w:proofErr w:type="spellEnd"/>
        <w:r w:rsidR="001372F1" w:rsidRPr="004D0FB0">
          <w:rPr>
            <w:rFonts w:ascii="GHEA Grapalat" w:hAnsi="GHEA Grapalat"/>
            <w:color w:val="000000"/>
            <w:lang w:val="hy-AM"/>
          </w:rPr>
          <w:t xml:space="preserve"> ներկայացվող պահանջների, որոնք ուժի մեջ են մտնում 2021 թվականի հունվարի 1-ից և</w:t>
        </w:r>
        <w:r w:rsidR="00AB73AC">
          <w:rPr>
            <w:rFonts w:ascii="GHEA Grapalat" w:hAnsi="GHEA Grapalat"/>
            <w:color w:val="000000"/>
            <w:lang w:val="hy-AM"/>
          </w:rPr>
          <w:t xml:space="preserve"> 4-</w:t>
        </w:r>
        <w:r w:rsidR="001372F1">
          <w:rPr>
            <w:rFonts w:ascii="GHEA Grapalat" w:hAnsi="GHEA Grapalat"/>
            <w:color w:val="000000"/>
            <w:lang w:val="hy-AM"/>
          </w:rPr>
          <w:t>րդ հոդվածի</w:t>
        </w:r>
        <w:r w:rsidR="001372F1" w:rsidRPr="004D0FB0">
          <w:rPr>
            <w:rFonts w:ascii="GHEA Grapalat" w:hAnsi="GHEA Grapalat"/>
            <w:color w:val="000000"/>
            <w:lang w:val="hy-AM"/>
          </w:rPr>
          <w:t xml:space="preserve"> </w:t>
        </w:r>
        <w:r w:rsidR="001372F1" w:rsidRPr="004D0FB0">
          <w:rPr>
            <w:rFonts w:ascii="GHEA Grapalat" w:hAnsi="GHEA Grapalat"/>
            <w:lang w:val="hy-AM"/>
          </w:rPr>
          <w:t>1-ին մասով  սահմանված</w:t>
        </w:r>
        <w:r w:rsidR="001372F1" w:rsidRPr="004D0FB0">
          <w:rPr>
            <w:rFonts w:ascii="Sylfaen" w:hAnsi="Sylfaen"/>
            <w:lang w:val="hy-AM"/>
          </w:rPr>
          <w:t xml:space="preserve">    </w:t>
        </w:r>
        <w:r w:rsidR="001372F1" w:rsidRPr="004D0FB0">
          <w:rPr>
            <w:rFonts w:ascii="GHEA Grapalat" w:hAnsi="GHEA Grapalat"/>
            <w:lang w:val="hy-AM"/>
          </w:rPr>
          <w:t>նախազգուշացման տեքստերի 50 տոկոսից ոչ պակաս լինելու նորմի, որն ուժի մեջ է մտնում 2022 թվականի հունվարի 1-ից.</w:t>
        </w:r>
      </w:ins>
    </w:p>
    <w:p w14:paraId="680487F1" w14:textId="15A3E020" w:rsidR="00312A4D" w:rsidRPr="00D02716" w:rsidRDefault="00AB73AC" w:rsidP="00312A4D">
      <w:pPr>
        <w:pStyle w:val="NormalWeb"/>
        <w:spacing w:before="0" w:beforeAutospacing="0" w:after="0" w:afterAutospacing="0" w:line="360" w:lineRule="auto"/>
        <w:jc w:val="both"/>
        <w:rPr>
          <w:rFonts w:ascii="GHEA Grapalat" w:hAnsi="GHEA Grapalat"/>
          <w:color w:val="000000"/>
          <w:lang w:val="hy-AM"/>
        </w:rPr>
      </w:pPr>
      <w:ins w:id="15" w:author="Author" w:date="2019-09-11T18:02:00Z">
        <w:r>
          <w:rPr>
            <w:rFonts w:ascii="GHEA Grapalat" w:hAnsi="GHEA Grapalat"/>
            <w:lang w:val="hy-AM"/>
          </w:rPr>
          <w:t>գ.</w:t>
        </w:r>
        <w:r w:rsidR="00312A4D" w:rsidRPr="00D02716">
          <w:rPr>
            <w:rFonts w:ascii="GHEA Grapalat" w:hAnsi="GHEA Grapalat"/>
            <w:lang w:val="hy-AM"/>
          </w:rPr>
          <w:t xml:space="preserve">4-րդ հոդվածի </w:t>
        </w:r>
      </w:ins>
      <w:r w:rsidR="00312A4D" w:rsidRPr="00D02716">
        <w:rPr>
          <w:rFonts w:ascii="GHEA Grapalat" w:hAnsi="GHEA Grapalat"/>
          <w:lang w:val="hy-AM"/>
        </w:rPr>
        <w:t>4-րդ մասի, որն ուժի մեջ է մտնում 2024 թվականի հունվարի 1-ից.</w:t>
      </w:r>
    </w:p>
    <w:p w14:paraId="01754895" w14:textId="2A4168BC" w:rsidR="0005227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2) սույն օրենքի 5-րդ հոդվածով փոփոխվող 173.1 հոդվածի 1-ին մասի կիրառման ոլորտն ընդգրկող</w:t>
      </w:r>
      <w:r w:rsidR="006A0470" w:rsidRPr="00D02716">
        <w:rPr>
          <w:rFonts w:ascii="GHEA Grapalat" w:hAnsi="GHEA Grapalat"/>
          <w:lang w:val="hy-AM"/>
        </w:rPr>
        <w:t xml:space="preserve"> «</w:t>
      </w:r>
      <w:r w:rsidRPr="00D02716">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sidRPr="00D02716">
        <w:rPr>
          <w:rFonts w:ascii="GHEA Grapalat" w:hAnsi="GHEA Grapalat"/>
          <w:lang w:val="hy-AM"/>
        </w:rPr>
        <w:t xml:space="preserve"> նվազեցման և կանխարգելման մասին»</w:t>
      </w:r>
      <w:r w:rsidRPr="00D02716">
        <w:rPr>
          <w:rFonts w:ascii="GHEA Grapalat" w:hAnsi="GHEA Grapalat"/>
          <w:lang w:val="hy-AM"/>
        </w:rPr>
        <w:t xml:space="preserve"> Հայաստանի Հանրապետության օրենքի 5-րդ հոդվածի </w:t>
      </w:r>
      <w:r w:rsidRPr="00D02716">
        <w:rPr>
          <w:rFonts w:ascii="GHEA Grapalat" w:hAnsi="GHEA Grapalat"/>
          <w:color w:val="000000"/>
          <w:lang w:val="hy-AM"/>
        </w:rPr>
        <w:t xml:space="preserve">8-րդ մասի 1-3 կետերով նախատեսված շենքների մուտքերից ուղիղ գծով սահմանված հեռավորության վրա իրացման արգելքը սահմանող նորմերի, 5-րդ, 6-րդ, </w:t>
      </w:r>
      <w:r w:rsidRPr="00D02716">
        <w:rPr>
          <w:rFonts w:ascii="GHEA Grapalat" w:hAnsi="GHEA Grapalat"/>
          <w:lang w:val="hy-AM"/>
        </w:rPr>
        <w:t>8-րդ</w:t>
      </w:r>
      <w:r w:rsidRPr="00D02716">
        <w:rPr>
          <w:rFonts w:ascii="GHEA Grapalat" w:hAnsi="GHEA Grapalat"/>
          <w:color w:val="FF0000"/>
          <w:lang w:val="hy-AM"/>
        </w:rPr>
        <w:t xml:space="preserve">, </w:t>
      </w:r>
      <w:r w:rsidRPr="00D02716">
        <w:rPr>
          <w:rFonts w:ascii="GHEA Grapalat" w:hAnsi="GHEA Grapalat"/>
          <w:color w:val="000000"/>
          <w:lang w:val="hy-AM"/>
        </w:rPr>
        <w:t>9-րդ կետերի, որոնք ուժի մեջ են սույն օրենքի պաշտոնական հրապարակումից երեք ամիս հետո.</w:t>
      </w:r>
    </w:p>
    <w:p w14:paraId="4107051D" w14:textId="1D40215C" w:rsidR="00D02716" w:rsidRPr="00D02716" w:rsidRDefault="00280C11" w:rsidP="00D02716">
      <w:pPr>
        <w:pStyle w:val="NormalWeb"/>
        <w:shd w:val="clear" w:color="auto" w:fill="FFFFFF"/>
        <w:spacing w:before="0" w:beforeAutospacing="0" w:after="0" w:afterAutospacing="0" w:line="360" w:lineRule="auto"/>
        <w:jc w:val="both"/>
        <w:rPr>
          <w:rFonts w:ascii="GHEA Grapalat" w:hAnsi="GHEA Grapalat"/>
          <w:caps/>
          <w:lang w:val="hy-AM"/>
        </w:rPr>
      </w:pPr>
      <w:r w:rsidRPr="000F0C65">
        <w:rPr>
          <w:rFonts w:ascii="GHEA Grapalat" w:hAnsi="GHEA Grapalat"/>
          <w:color w:val="000000"/>
          <w:lang w:val="hy-AM"/>
        </w:rPr>
        <w:t xml:space="preserve"> 3) սույն օրենքի 5-րդ հոդվածով </w:t>
      </w:r>
      <w:r w:rsidR="00882E02" w:rsidRPr="000F0C65">
        <w:rPr>
          <w:rFonts w:ascii="GHEA Grapalat" w:hAnsi="GHEA Grapalat"/>
          <w:color w:val="000000"/>
          <w:lang w:val="hy-AM"/>
        </w:rPr>
        <w:t xml:space="preserve">փոփոխվող 173.2 հոդվածի </w:t>
      </w:r>
      <w:r w:rsidRPr="000F0C65">
        <w:rPr>
          <w:rFonts w:ascii="GHEA Grapalat" w:hAnsi="GHEA Grapalat"/>
          <w:color w:val="000000"/>
          <w:lang w:val="hy-AM"/>
        </w:rPr>
        <w:t xml:space="preserve"> կիրառման ոլորտն ընդգրկող</w:t>
      </w:r>
      <w:r w:rsidRPr="000F0C65">
        <w:rPr>
          <w:rFonts w:ascii="GHEA Grapalat" w:hAnsi="GHEA Grapalat"/>
          <w:lang w:val="hy-AM"/>
        </w:rPr>
        <w:t xml:space="preserve"> </w:t>
      </w:r>
      <w:bookmarkStart w:id="16" w:name="_Hlk5614036"/>
      <w:r w:rsidR="006A0470">
        <w:rPr>
          <w:rFonts w:ascii="GHEA Grapalat" w:hAnsi="GHEA Grapalat"/>
          <w:lang w:val="hy-AM"/>
        </w:rPr>
        <w:t>«</w:t>
      </w:r>
      <w:r w:rsidRPr="000F0C65">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Pr>
          <w:rFonts w:ascii="GHEA Grapalat" w:hAnsi="GHEA Grapalat"/>
          <w:lang w:val="hy-AM"/>
        </w:rPr>
        <w:t xml:space="preserve"> նվազեցման և </w:t>
      </w:r>
      <w:r w:rsidR="006A0470">
        <w:rPr>
          <w:rFonts w:ascii="GHEA Grapalat" w:hAnsi="GHEA Grapalat"/>
          <w:lang w:val="hy-AM"/>
        </w:rPr>
        <w:lastRenderedPageBreak/>
        <w:t>կանխարգելման մասին»</w:t>
      </w:r>
      <w:r w:rsidRPr="000F0C65">
        <w:rPr>
          <w:rFonts w:ascii="GHEA Grapalat" w:hAnsi="GHEA Grapalat"/>
          <w:lang w:val="hy-AM"/>
        </w:rPr>
        <w:t xml:space="preserve"> Հայաստանի Հանրապետության օրենքի</w:t>
      </w:r>
      <w:bookmarkEnd w:id="16"/>
      <w:r w:rsidRPr="000F0C65">
        <w:rPr>
          <w:rFonts w:ascii="GHEA Grapalat" w:hAnsi="GHEA Grapalat"/>
          <w:lang w:val="hy-AM"/>
        </w:rPr>
        <w:t>՝</w:t>
      </w:r>
      <w:r w:rsidR="003B6D24" w:rsidRPr="000F0C65">
        <w:rPr>
          <w:rFonts w:ascii="GHEA Grapalat" w:hAnsi="GHEA Grapalat"/>
          <w:color w:val="000000"/>
          <w:lang w:val="hy-AM"/>
        </w:rPr>
        <w:t xml:space="preserve"> </w:t>
      </w:r>
      <w:r w:rsidR="00D02716" w:rsidRPr="00D16F8C">
        <w:rPr>
          <w:rFonts w:ascii="GHEA Grapalat" w:hAnsi="GHEA Grapalat"/>
          <w:lang w:val="hy-AM"/>
        </w:rPr>
        <w:t>6-րդ հոդված</w:t>
      </w:r>
      <w:r w:rsidR="00D02716">
        <w:rPr>
          <w:rFonts w:ascii="GHEA Grapalat" w:hAnsi="GHEA Grapalat"/>
          <w:lang w:val="hy-AM"/>
        </w:rPr>
        <w:t>ի 1-ին մասի 1—ին կետի՝</w:t>
      </w:r>
    </w:p>
    <w:p w14:paraId="455BFB82" w14:textId="1F5423B5"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ա.</w:t>
      </w:r>
      <w:r w:rsidRPr="00D16F8C">
        <w:rPr>
          <w:rFonts w:ascii="GHEA Grapalat" w:hAnsi="GHEA Grapalat"/>
          <w:lang w:val="hy-AM"/>
        </w:rPr>
        <w:t xml:space="preserve"> </w:t>
      </w:r>
      <w:r>
        <w:rPr>
          <w:rFonts w:ascii="GHEA Grapalat" w:hAnsi="GHEA Grapalat"/>
          <w:lang w:val="hy-AM"/>
        </w:rPr>
        <w:t xml:space="preserve">«ը» ենթակետով </w:t>
      </w:r>
      <w:r w:rsidRPr="00D16F8C">
        <w:rPr>
          <w:rFonts w:ascii="GHEA Grapalat" w:hAnsi="GHEA Grapalat"/>
          <w:lang w:val="hy-AM"/>
        </w:rPr>
        <w:t xml:space="preserve">սահմանված փակ տարածքներում </w:t>
      </w:r>
      <w:r w:rsidRPr="00D16F8C">
        <w:rPr>
          <w:rFonts w:ascii="GHEA Grapalat" w:hAnsi="GHEA Grapalat"/>
          <w:shd w:val="clear" w:color="auto" w:fill="FFFFFF"/>
          <w:lang w:val="hy-AM"/>
        </w:rPr>
        <w:t>ծխախոտային արտադրատեսակների, ծխախոտային արտադրատեսակների փոխ</w:t>
      </w:r>
      <w:r>
        <w:rPr>
          <w:rFonts w:ascii="GHEA Grapalat" w:hAnsi="GHEA Grapalat"/>
          <w:shd w:val="clear" w:color="auto" w:fill="FFFFFF"/>
          <w:lang w:val="hy-AM"/>
        </w:rPr>
        <w:t xml:space="preserve">արինիչների </w:t>
      </w:r>
      <w:r w:rsidRPr="00D16F8C">
        <w:rPr>
          <w:rFonts w:ascii="GHEA Grapalat" w:hAnsi="GHEA Grapalat"/>
          <w:shd w:val="clear" w:color="auto" w:fill="FFFFFF"/>
          <w:lang w:val="hy-AM"/>
        </w:rPr>
        <w:t>օգտագործումն արգելող</w:t>
      </w:r>
      <w:r>
        <w:rPr>
          <w:rFonts w:ascii="GHEA Grapalat" w:hAnsi="GHEA Grapalat"/>
          <w:lang w:val="hy-AM"/>
        </w:rPr>
        <w:t xml:space="preserve"> նորմերի, որն ուժի մեջ է մտնում 2022 թվականի մարտի 15—ից, </w:t>
      </w:r>
    </w:p>
    <w:p w14:paraId="74CC7920" w14:textId="77777777"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բ. «ը» ենթակետով </w:t>
      </w:r>
      <w:r w:rsidRPr="00D16F8C">
        <w:rPr>
          <w:rFonts w:ascii="GHEA Grapalat" w:hAnsi="GHEA Grapalat"/>
          <w:lang w:val="hy-AM"/>
        </w:rPr>
        <w:t xml:space="preserve">սահմանված կիսափակ տարածքներում </w:t>
      </w:r>
      <w:r w:rsidRPr="00D16F8C">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Pr>
          <w:rFonts w:ascii="GHEA Grapalat" w:hAnsi="GHEA Grapalat"/>
          <w:lang w:val="hy-AM"/>
        </w:rPr>
        <w:t xml:space="preserve"> նորմերի, որոնք ուժի մեջ են մտնում 2024 թվականի մայիսի 1-ից.</w:t>
      </w:r>
    </w:p>
    <w:p w14:paraId="634FA4BA" w14:textId="49896DDD"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sidRPr="009A5945">
        <w:rPr>
          <w:rFonts w:ascii="GHEA Grapalat" w:hAnsi="GHEA Grapalat"/>
          <w:lang w:val="hy-AM"/>
        </w:rPr>
        <w:t xml:space="preserve"> </w:t>
      </w:r>
      <w:r>
        <w:rPr>
          <w:rFonts w:ascii="GHEA Grapalat" w:hAnsi="GHEA Grapalat"/>
          <w:lang w:val="hy-AM"/>
        </w:rPr>
        <w:t>4</w:t>
      </w:r>
      <w:r w:rsidRPr="00D02716">
        <w:rPr>
          <w:rFonts w:ascii="GHEA Grapalat" w:hAnsi="GHEA Grapalat"/>
          <w:lang w:val="hy-AM"/>
        </w:rPr>
        <w:t xml:space="preserve">) </w:t>
      </w:r>
      <w:r w:rsidRPr="000F0C65">
        <w:rPr>
          <w:rFonts w:ascii="GHEA Grapalat" w:hAnsi="GHEA Grapalat"/>
          <w:color w:val="000000"/>
          <w:lang w:val="hy-AM"/>
        </w:rPr>
        <w:t>) սույն օրենքի 5-րդ հոդվածով փոփոխվող 173.2 հոդվածի  կիրառման ոլորտն ընդգրկող</w:t>
      </w:r>
      <w:r w:rsidRPr="000F0C65">
        <w:rPr>
          <w:rFonts w:ascii="GHEA Grapalat" w:hAnsi="GHEA Grapalat"/>
          <w:lang w:val="hy-AM"/>
        </w:rPr>
        <w:t xml:space="preserve"> </w:t>
      </w:r>
      <w:r>
        <w:rPr>
          <w:rFonts w:ascii="GHEA Grapalat" w:hAnsi="GHEA Grapalat"/>
          <w:lang w:val="hy-AM"/>
        </w:rPr>
        <w:t>«</w:t>
      </w:r>
      <w:r w:rsidRPr="000F0C65">
        <w:rPr>
          <w:rFonts w:ascii="GHEA Grapalat" w:hAnsi="GHEA Grapalat"/>
          <w:lang w:val="hy-AM"/>
        </w:rPr>
        <w:t>Ծխախոտային արտադրատեսակների և դրանց փոխարինիչների օգտագործման հետևանքով առողջությանը հասցվող վնասի</w:t>
      </w:r>
      <w:r>
        <w:rPr>
          <w:rFonts w:ascii="GHEA Grapalat" w:hAnsi="GHEA Grapalat"/>
          <w:lang w:val="hy-AM"/>
        </w:rPr>
        <w:t xml:space="preserve"> նվազեցման և կանխարգելման մասին»</w:t>
      </w:r>
      <w:r w:rsidRPr="000F0C65">
        <w:rPr>
          <w:rFonts w:ascii="GHEA Grapalat" w:hAnsi="GHEA Grapalat"/>
          <w:lang w:val="hy-AM"/>
        </w:rPr>
        <w:t xml:space="preserve"> Հայաստանի Հանրապետության օրենքի՝</w:t>
      </w:r>
      <w:r w:rsidRPr="000F0C65">
        <w:rPr>
          <w:rFonts w:ascii="GHEA Grapalat" w:hAnsi="GHEA Grapalat"/>
          <w:color w:val="000000"/>
          <w:lang w:val="hy-AM"/>
        </w:rPr>
        <w:t xml:space="preserve"> </w:t>
      </w:r>
      <w:r w:rsidRPr="00D16F8C">
        <w:rPr>
          <w:rFonts w:ascii="GHEA Grapalat" w:hAnsi="GHEA Grapalat"/>
          <w:lang w:val="hy-AM"/>
        </w:rPr>
        <w:t>6-րդ հոդված</w:t>
      </w:r>
      <w:r>
        <w:rPr>
          <w:rFonts w:ascii="GHEA Grapalat" w:hAnsi="GHEA Grapalat"/>
          <w:lang w:val="hy-AM"/>
        </w:rPr>
        <w:t>ի 1-ին մասի 1—ին կետի «թ» ենթակետի, 2-րդ, 3-րդ, 4-րդ և 5-րդ կետերի, որոնք ուժի մեջ են մտնում 2020 թվականի մայիսի 1-ից:</w:t>
      </w:r>
    </w:p>
    <w:p w14:paraId="016F6730" w14:textId="77777777"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p>
    <w:p w14:paraId="2219535B" w14:textId="16F49BBB" w:rsidR="00280C11" w:rsidRPr="001E6243" w:rsidRDefault="00280C11" w:rsidP="00D02716">
      <w:pPr>
        <w:pStyle w:val="NormalWeb"/>
        <w:shd w:val="clear" w:color="auto" w:fill="FFFFFF"/>
        <w:spacing w:before="0" w:beforeAutospacing="0" w:after="0" w:afterAutospacing="0" w:line="360" w:lineRule="auto"/>
        <w:jc w:val="both"/>
        <w:rPr>
          <w:rFonts w:ascii="GHEA Grapalat" w:hAnsi="GHEA Grapalat"/>
          <w:color w:val="000000"/>
          <w:lang w:val="hy-AM"/>
        </w:rPr>
      </w:pPr>
    </w:p>
    <w:p w14:paraId="409F80C2" w14:textId="77777777" w:rsidR="00280C11" w:rsidRPr="001E6243" w:rsidRDefault="00280C11" w:rsidP="00280C11">
      <w:pPr>
        <w:pStyle w:val="NormalWeb"/>
        <w:spacing w:before="0" w:beforeAutospacing="0" w:after="0" w:afterAutospacing="0" w:line="360" w:lineRule="auto"/>
        <w:jc w:val="both"/>
        <w:rPr>
          <w:rFonts w:ascii="GHEA Grapalat" w:hAnsi="GHEA Grapalat"/>
          <w:color w:val="000000"/>
          <w:lang w:val="hy-AM"/>
        </w:rPr>
      </w:pPr>
    </w:p>
    <w:p w14:paraId="421B5CE1" w14:textId="77777777" w:rsidR="00280C11" w:rsidRPr="001E6243" w:rsidRDefault="00280C11" w:rsidP="00280C11">
      <w:pPr>
        <w:pStyle w:val="NormalWeb"/>
        <w:spacing w:before="0" w:beforeAutospacing="0" w:after="0" w:afterAutospacing="0" w:line="360" w:lineRule="auto"/>
        <w:jc w:val="both"/>
        <w:rPr>
          <w:rFonts w:ascii="GHEA Grapalat" w:hAnsi="GHEA Grapalat"/>
          <w:color w:val="000000"/>
          <w:lang w:val="hy-AM"/>
        </w:rPr>
      </w:pPr>
    </w:p>
    <w:p w14:paraId="167F05D1" w14:textId="77777777" w:rsidR="00280C11" w:rsidRPr="001F11EA" w:rsidRDefault="00280C11" w:rsidP="00280C11">
      <w:pPr>
        <w:pStyle w:val="NormalWeb"/>
        <w:spacing w:before="0" w:beforeAutospacing="0" w:after="0" w:afterAutospacing="0" w:line="360" w:lineRule="auto"/>
        <w:jc w:val="both"/>
        <w:rPr>
          <w:rFonts w:ascii="GHEA Grapalat" w:hAnsi="GHEA Grapalat"/>
          <w:color w:val="000000"/>
          <w:lang w:val="hy-AM"/>
        </w:rPr>
      </w:pPr>
    </w:p>
    <w:p w14:paraId="220EE158" w14:textId="77777777" w:rsidR="00280C11" w:rsidRPr="001E6243" w:rsidRDefault="00280C11" w:rsidP="00280C11">
      <w:pPr>
        <w:rPr>
          <w:lang w:val="hy-AM"/>
        </w:rPr>
      </w:pPr>
    </w:p>
    <w:p w14:paraId="2832C2DA" w14:textId="77777777" w:rsidR="00697F89" w:rsidRPr="00280C11" w:rsidRDefault="00697F89">
      <w:pPr>
        <w:rPr>
          <w:lang w:val="hy-AM"/>
        </w:rPr>
      </w:pPr>
    </w:p>
    <w:sectPr w:rsidR="00697F89" w:rsidRPr="00280C11" w:rsidSect="0058058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82093"/>
    <w:multiLevelType w:val="hybridMultilevel"/>
    <w:tmpl w:val="E774FB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DE103E4"/>
    <w:multiLevelType w:val="hybridMultilevel"/>
    <w:tmpl w:val="EC528C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F89"/>
    <w:rsid w:val="0001454E"/>
    <w:rsid w:val="00052271"/>
    <w:rsid w:val="000F0C65"/>
    <w:rsid w:val="001372F1"/>
    <w:rsid w:val="0017299D"/>
    <w:rsid w:val="001F11EA"/>
    <w:rsid w:val="00216A7E"/>
    <w:rsid w:val="00251969"/>
    <w:rsid w:val="00262BCD"/>
    <w:rsid w:val="00280C11"/>
    <w:rsid w:val="00303A0D"/>
    <w:rsid w:val="00312A4D"/>
    <w:rsid w:val="00345986"/>
    <w:rsid w:val="003B6D24"/>
    <w:rsid w:val="003C5FBA"/>
    <w:rsid w:val="003F5D98"/>
    <w:rsid w:val="00432602"/>
    <w:rsid w:val="00443B4B"/>
    <w:rsid w:val="00471992"/>
    <w:rsid w:val="004A6EDD"/>
    <w:rsid w:val="004B310A"/>
    <w:rsid w:val="004B6C68"/>
    <w:rsid w:val="004C5215"/>
    <w:rsid w:val="004D76A6"/>
    <w:rsid w:val="004E593F"/>
    <w:rsid w:val="005C2C7D"/>
    <w:rsid w:val="00697F89"/>
    <w:rsid w:val="006A0470"/>
    <w:rsid w:val="006B30BA"/>
    <w:rsid w:val="00793A7A"/>
    <w:rsid w:val="007B3FDB"/>
    <w:rsid w:val="007E0631"/>
    <w:rsid w:val="008810AA"/>
    <w:rsid w:val="00882E02"/>
    <w:rsid w:val="008A37A6"/>
    <w:rsid w:val="008B7786"/>
    <w:rsid w:val="008D4CC9"/>
    <w:rsid w:val="008F3222"/>
    <w:rsid w:val="0091347B"/>
    <w:rsid w:val="009C6E6B"/>
    <w:rsid w:val="009D64CF"/>
    <w:rsid w:val="00AB73AC"/>
    <w:rsid w:val="00AE522E"/>
    <w:rsid w:val="00AE5DCB"/>
    <w:rsid w:val="00B85710"/>
    <w:rsid w:val="00B9275D"/>
    <w:rsid w:val="00BD3581"/>
    <w:rsid w:val="00C67F03"/>
    <w:rsid w:val="00D02716"/>
    <w:rsid w:val="00DA5762"/>
    <w:rsid w:val="00E0339B"/>
    <w:rsid w:val="00E10A76"/>
    <w:rsid w:val="00E9562A"/>
    <w:rsid w:val="00ED356A"/>
    <w:rsid w:val="00F568D2"/>
    <w:rsid w:val="00F81063"/>
    <w:rsid w:val="00FF6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8290"/>
  <w15:docId w15:val="{4E64C0E5-D509-4672-BEFA-90B84A51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C11"/>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0C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0C11"/>
    <w:rPr>
      <w:b/>
      <w:bCs/>
    </w:rPr>
  </w:style>
  <w:style w:type="character" w:customStyle="1" w:styleId="apple-converted-space">
    <w:name w:val="apple-converted-space"/>
    <w:basedOn w:val="DefaultParagraphFont"/>
    <w:rsid w:val="00280C11"/>
  </w:style>
  <w:style w:type="paragraph" w:styleId="ListParagraph">
    <w:name w:val="List Paragraph"/>
    <w:basedOn w:val="Normal"/>
    <w:uiPriority w:val="34"/>
    <w:qFormat/>
    <w:rsid w:val="00280C11"/>
    <w:pPr>
      <w:ind w:left="720"/>
      <w:contextualSpacing/>
    </w:pPr>
  </w:style>
  <w:style w:type="character" w:styleId="CommentReference">
    <w:name w:val="annotation reference"/>
    <w:basedOn w:val="DefaultParagraphFont"/>
    <w:uiPriority w:val="99"/>
    <w:semiHidden/>
    <w:unhideWhenUsed/>
    <w:rsid w:val="00B9275D"/>
    <w:rPr>
      <w:sz w:val="16"/>
      <w:szCs w:val="16"/>
    </w:rPr>
  </w:style>
  <w:style w:type="paragraph" w:styleId="CommentText">
    <w:name w:val="annotation text"/>
    <w:basedOn w:val="Normal"/>
    <w:link w:val="CommentTextChar"/>
    <w:uiPriority w:val="99"/>
    <w:semiHidden/>
    <w:unhideWhenUsed/>
    <w:rsid w:val="00B9275D"/>
    <w:pPr>
      <w:spacing w:line="240" w:lineRule="auto"/>
    </w:pPr>
    <w:rPr>
      <w:sz w:val="20"/>
      <w:szCs w:val="20"/>
    </w:rPr>
  </w:style>
  <w:style w:type="character" w:customStyle="1" w:styleId="CommentTextChar">
    <w:name w:val="Comment Text Char"/>
    <w:basedOn w:val="DefaultParagraphFont"/>
    <w:link w:val="CommentText"/>
    <w:uiPriority w:val="99"/>
    <w:semiHidden/>
    <w:rsid w:val="00B9275D"/>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B9275D"/>
    <w:rPr>
      <w:b/>
      <w:bCs/>
    </w:rPr>
  </w:style>
  <w:style w:type="character" w:customStyle="1" w:styleId="CommentSubjectChar">
    <w:name w:val="Comment Subject Char"/>
    <w:basedOn w:val="CommentTextChar"/>
    <w:link w:val="CommentSubject"/>
    <w:uiPriority w:val="99"/>
    <w:semiHidden/>
    <w:rsid w:val="00B9275D"/>
    <w:rPr>
      <w:rFonts w:eastAsiaTheme="minorEastAsia"/>
      <w:b/>
      <w:bCs/>
      <w:sz w:val="20"/>
      <w:szCs w:val="20"/>
      <w:lang w:val="ru-RU" w:eastAsia="ru-RU"/>
    </w:rPr>
  </w:style>
  <w:style w:type="paragraph" w:styleId="BalloonText">
    <w:name w:val="Balloon Text"/>
    <w:basedOn w:val="Normal"/>
    <w:link w:val="BalloonTextChar"/>
    <w:uiPriority w:val="99"/>
    <w:semiHidden/>
    <w:unhideWhenUsed/>
    <w:rsid w:val="00B927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75D"/>
    <w:rPr>
      <w:rFonts w:ascii="Segoe UI" w:eastAsiaTheme="minorEastAsia"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Yana Boyajyan</dc:creator>
  <cp:keywords>Mulberry 2.0</cp:keywords>
  <cp:lastModifiedBy>Yana Boyajyan</cp:lastModifiedBy>
  <cp:revision>1</cp:revision>
  <dcterms:created xsi:type="dcterms:W3CDTF">2019-09-11T14:02:00Z</dcterms:created>
  <dcterms:modified xsi:type="dcterms:W3CDTF">2019-09-11T14:03:00Z</dcterms:modified>
</cp:coreProperties>
</file>