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E7EE75" w14:textId="77777777" w:rsidR="00960BD0" w:rsidRPr="00A26A36" w:rsidRDefault="00960BD0" w:rsidP="00B35748">
      <w:pPr>
        <w:spacing w:after="0"/>
        <w:jc w:val="center"/>
        <w:rPr>
          <w:rFonts w:ascii="GHEA Grapalat" w:eastAsia="Times New Roman" w:hAnsi="GHEA Grapalat" w:cs="Times New Roman"/>
          <w:b/>
          <w:bCs/>
          <w:color w:val="000000"/>
          <w:sz w:val="24"/>
          <w:szCs w:val="24"/>
          <w:lang w:eastAsia="ru-RU"/>
        </w:rPr>
      </w:pPr>
      <w:bookmarkStart w:id="1" w:name="_GoBack"/>
      <w:bookmarkEnd w:id="1"/>
    </w:p>
    <w:p w14:paraId="2EB3F950" w14:textId="77777777" w:rsidR="00960BD0" w:rsidRPr="00A26A36" w:rsidRDefault="00960BD0" w:rsidP="00B35748">
      <w:pPr>
        <w:spacing w:after="0"/>
        <w:jc w:val="center"/>
        <w:rPr>
          <w:rFonts w:ascii="GHEA Grapalat" w:eastAsia="Times New Roman" w:hAnsi="GHEA Grapalat" w:cs="Times New Roman"/>
          <w:b/>
          <w:bCs/>
          <w:color w:val="000000"/>
          <w:sz w:val="24"/>
          <w:szCs w:val="24"/>
          <w:lang w:eastAsia="ru-RU"/>
        </w:rPr>
      </w:pPr>
      <w:r w:rsidRPr="00A26A36">
        <w:rPr>
          <w:rFonts w:ascii="GHEA Grapalat" w:eastAsia="Times New Roman" w:hAnsi="GHEA Grapalat" w:cs="Times New Roman"/>
          <w:b/>
          <w:bCs/>
          <w:color w:val="000000"/>
          <w:sz w:val="24"/>
          <w:szCs w:val="24"/>
          <w:lang w:eastAsia="ru-RU"/>
        </w:rPr>
        <w:t>ՀԻՄՆԱՎՈՐՈՒՄ</w:t>
      </w:r>
    </w:p>
    <w:p w14:paraId="497040D0" w14:textId="77777777" w:rsidR="00960BD0" w:rsidRPr="00A26A36" w:rsidRDefault="00960BD0" w:rsidP="00B35748">
      <w:pPr>
        <w:spacing w:after="0"/>
        <w:ind w:left="-142" w:right="144"/>
        <w:jc w:val="center"/>
        <w:rPr>
          <w:rFonts w:ascii="GHEA Grapalat" w:hAnsi="GHEA Grapalat"/>
          <w:b/>
          <w:caps/>
          <w:sz w:val="24"/>
          <w:szCs w:val="24"/>
          <w:lang w:val="hy-AM"/>
        </w:rPr>
      </w:pPr>
      <w:r w:rsidRPr="00A26A36">
        <w:rPr>
          <w:rFonts w:ascii="GHEA Grapalat" w:eastAsia="Times New Roman" w:hAnsi="GHEA Grapalat" w:cs="Times New Roman"/>
          <w:b/>
          <w:bCs/>
          <w:color w:val="000000"/>
          <w:sz w:val="24"/>
          <w:szCs w:val="24"/>
          <w:lang w:eastAsia="ru-RU"/>
        </w:rPr>
        <w:t>«</w:t>
      </w:r>
      <w:r w:rsidRPr="00A26A36">
        <w:rPr>
          <w:rFonts w:ascii="GHEA Grapalat" w:hAnsi="GHEA Grapalat"/>
          <w:b/>
          <w:caps/>
          <w:sz w:val="24"/>
          <w:szCs w:val="24"/>
          <w:lang w:val="hy-AM"/>
        </w:rPr>
        <w:t>ԾխախոտԱՅԻՆ ԱՐՏԱԴՐԱՏԵՍԱԿՆԵՐի</w:t>
      </w:r>
      <w:r w:rsidR="006E7040" w:rsidRPr="00A26A36">
        <w:rPr>
          <w:rFonts w:ascii="GHEA Grapalat" w:hAnsi="GHEA Grapalat"/>
          <w:b/>
          <w:caps/>
          <w:sz w:val="24"/>
          <w:szCs w:val="24"/>
        </w:rPr>
        <w:t xml:space="preserve"> </w:t>
      </w:r>
      <w:r w:rsidR="006E7040" w:rsidRPr="00A26A36">
        <w:rPr>
          <w:rFonts w:ascii="GHEA Grapalat" w:hAnsi="GHEA Grapalat"/>
          <w:b/>
          <w:caps/>
          <w:sz w:val="24"/>
          <w:szCs w:val="24"/>
          <w:lang w:val="hy-AM"/>
        </w:rPr>
        <w:t>ԵՎ</w:t>
      </w:r>
      <w:r w:rsidRPr="00A26A36">
        <w:rPr>
          <w:rFonts w:ascii="GHEA Grapalat" w:hAnsi="GHEA Grapalat"/>
          <w:b/>
          <w:caps/>
          <w:sz w:val="24"/>
          <w:szCs w:val="24"/>
          <w:lang w:val="hy-AM"/>
        </w:rPr>
        <w:t xml:space="preserve"> դրանց փոխարինչների օգտագործման հետեվանքով ԱՌՈՂՋՈւԹՅԱՆԸ ՀԱսՑՎՈՂ ՎՆԱՍԻ նվազեցման ԵՎ կանխարգելման մասին</w:t>
      </w:r>
      <w:r w:rsidRPr="00A26A36">
        <w:rPr>
          <w:rFonts w:ascii="GHEA Grapalat" w:hAnsi="GHEA Grapalat"/>
          <w:b/>
          <w:caps/>
          <w:sz w:val="24"/>
          <w:szCs w:val="24"/>
        </w:rPr>
        <w:t>»</w:t>
      </w:r>
      <w:r w:rsidRPr="00A26A36">
        <w:rPr>
          <w:rFonts w:ascii="GHEA Grapalat" w:hAnsi="GHEA Grapalat"/>
          <w:b/>
          <w:caps/>
          <w:sz w:val="24"/>
          <w:szCs w:val="24"/>
          <w:lang w:val="hy-AM"/>
        </w:rPr>
        <w:t xml:space="preserve"> ,</w:t>
      </w:r>
      <w:r w:rsidRPr="00A26A36">
        <w:rPr>
          <w:rFonts w:ascii="GHEA Grapalat" w:eastAsia="Times New Roman" w:hAnsi="GHEA Grapalat" w:cs="Times New Roman"/>
          <w:b/>
          <w:bCs/>
          <w:color w:val="000000"/>
          <w:sz w:val="24"/>
          <w:szCs w:val="24"/>
          <w:lang w:val="hy-AM" w:eastAsia="ru-RU"/>
        </w:rPr>
        <w:t>«ՏԵՂԱԿԱՆ ԻՆՔՆԱԿԱՌԱՎԱՐՄԱՆ ՄԱՍԻՆ» ՀԱՅԱՍՏԱՆԻ ՀԱՐԱՊԵՏՈՒԹՅԱՆ ՕՐԵՆՔՈՒՄ ԼՐԱՑՈՒՄ  ԵՎ ՓՈՓՈԽՈՒԹՅՈՒՆ ԿԱՏԱՐԵԼՈՒ ՄԱՍԻՆ», «ԳՈՎԱԶԴԻ ՄԱՍԻՆ» ՀԱՅԱՍՏՆԱԻ ՀԱՆՐԱՊԵՏՈՒԹՅԱՆ ՕՐԵՆՔՈՒՄ ՓՈՓՈԽՈՒԹՅՈՒՆՆԵՐ ԿԱՏԱՐԵԼՈՒ ՄԱՍԻՆ»</w:t>
      </w:r>
      <w:r w:rsidRPr="00A26A36">
        <w:rPr>
          <w:rFonts w:ascii="GHEA Grapalat" w:hAnsi="GHEA Grapalat"/>
          <w:b/>
          <w:bCs/>
          <w:color w:val="000000"/>
          <w:sz w:val="24"/>
          <w:szCs w:val="24"/>
          <w:lang w:val="hy-AM"/>
        </w:rPr>
        <w:t xml:space="preserve">, </w:t>
      </w:r>
      <w:r w:rsidRPr="00A26A36">
        <w:rPr>
          <w:rFonts w:ascii="GHEA Grapalat" w:hAnsi="GHEA Grapalat"/>
          <w:b/>
          <w:bCs/>
          <w:color w:val="000000"/>
          <w:sz w:val="24"/>
          <w:szCs w:val="24"/>
          <w:shd w:val="clear" w:color="auto" w:fill="FFFFFF"/>
          <w:lang w:val="hy-AM"/>
        </w:rPr>
        <w:t>«ՏԵՂԱԿԱՆ ՏՈՒՐՔԵՐԻ ԵՎ ՎՃԱՐՆԵՐԻ ՄԱՍԻՆ» ՀԱՅԱՍՏԱՆԻ ՀԱՆՐԱՊԵՏՈՒԹՅԱՆ ՕՐԵՆՔՈՒՄ ՓՈՓՈԽՈՒԹՅՈՒՆՆԵՐ ԿԱՏԱՐԵԼՈՒ ՄԱՍԻՆ»</w:t>
      </w:r>
      <w:r w:rsidRPr="00A26A36">
        <w:rPr>
          <w:rFonts w:ascii="GHEA Grapalat" w:hAnsi="GHEA Grapalat"/>
          <w:b/>
          <w:bCs/>
          <w:caps/>
          <w:sz w:val="24"/>
          <w:szCs w:val="24"/>
          <w:lang w:val="hy-AM"/>
        </w:rPr>
        <w:t xml:space="preserve"> </w:t>
      </w:r>
      <w:r w:rsidRPr="00A26A36">
        <w:rPr>
          <w:rFonts w:ascii="GHEA Grapalat" w:eastAsia="Times New Roman" w:hAnsi="GHEA Grapalat" w:cs="Times New Roman"/>
          <w:b/>
          <w:bCs/>
          <w:color w:val="000000"/>
          <w:sz w:val="24"/>
          <w:szCs w:val="24"/>
          <w:lang w:eastAsia="ru-RU"/>
        </w:rPr>
        <w:t xml:space="preserve">ԵՎ «ՎԱՐՉԱԿԱՆ ԻՐԱՎԱԽԱՏՈՒՄՆԵՐԻ ՎԵՐԱԲԵՐՅԱԼ ՀԱՅԱՍՏԱՆԻ ՀԱՆՐԱՊԵՏՈՒԹՅԱՆ ՕՐԵՆՍԳՐՔՈՒՄ ՓՈՓՈԽՈՒԹՅՈՒՆՆԵՐ </w:t>
      </w:r>
      <w:r w:rsidRPr="00A26A36">
        <w:rPr>
          <w:rFonts w:ascii="GHEA Grapalat" w:eastAsia="Times New Roman" w:hAnsi="GHEA Grapalat" w:cs="Times New Roman"/>
          <w:b/>
          <w:bCs/>
          <w:color w:val="000000"/>
          <w:sz w:val="24"/>
          <w:szCs w:val="24"/>
          <w:lang w:val="hy-AM" w:eastAsia="ru-RU"/>
        </w:rPr>
        <w:t>ԵՎ</w:t>
      </w:r>
      <w:r w:rsidRPr="00A26A36">
        <w:rPr>
          <w:rFonts w:ascii="GHEA Grapalat" w:eastAsia="Times New Roman" w:hAnsi="GHEA Grapalat" w:cs="Times New Roman"/>
          <w:b/>
          <w:bCs/>
          <w:color w:val="000000"/>
          <w:sz w:val="24"/>
          <w:szCs w:val="24"/>
          <w:lang w:eastAsia="ru-RU"/>
        </w:rPr>
        <w:t xml:space="preserve"> ԼՐԱՑՈՒՄՆԵՐ ԿԱՏԱՐԵԼՈՒ Մ</w:t>
      </w:r>
      <w:r w:rsidRPr="00A26A36">
        <w:rPr>
          <w:rFonts w:ascii="GHEA Grapalat" w:eastAsia="Times New Roman" w:hAnsi="GHEA Grapalat" w:cs="Times New Roman"/>
          <w:b/>
          <w:bCs/>
          <w:color w:val="000000"/>
          <w:sz w:val="24"/>
          <w:szCs w:val="24"/>
          <w:lang w:val="hy-AM" w:eastAsia="ru-RU"/>
        </w:rPr>
        <w:t>Ա</w:t>
      </w:r>
      <w:r w:rsidRPr="00A26A36">
        <w:rPr>
          <w:rFonts w:ascii="GHEA Grapalat" w:eastAsia="Times New Roman" w:hAnsi="GHEA Grapalat" w:cs="Times New Roman"/>
          <w:b/>
          <w:bCs/>
          <w:color w:val="000000"/>
          <w:sz w:val="24"/>
          <w:szCs w:val="24"/>
          <w:lang w:eastAsia="ru-RU"/>
        </w:rPr>
        <w:t xml:space="preserve">ՍԻՆ» ՀԱՅԱՍՏԱՆԻ ՀԱՆՐԱՊԵՏՈՒԹՅԱՆ ՕՐԵՆՔՆԵՐԻ ՆԱԽԱԳԾԵՐԻ </w:t>
      </w:r>
      <w:r w:rsidRPr="00A26A36">
        <w:rPr>
          <w:rFonts w:ascii="GHEA Grapalat" w:hAnsi="GHEA Grapalat"/>
          <w:b/>
          <w:sz w:val="24"/>
          <w:szCs w:val="24"/>
        </w:rPr>
        <w:t>ԸՆԴՈՒՆՄԱՆ ԱՆՀՐԱԺԵՇՏՈՒԹՅԱՆ ՎԵՐԱԲԵՐՅԱԼ</w:t>
      </w:r>
    </w:p>
    <w:p w14:paraId="727341BA" w14:textId="77777777" w:rsidR="00960BD0" w:rsidRPr="00A26A36" w:rsidRDefault="00960BD0" w:rsidP="00B35748">
      <w:pPr>
        <w:spacing w:after="0"/>
        <w:ind w:firstLine="851"/>
        <w:jc w:val="both"/>
        <w:rPr>
          <w:rFonts w:ascii="GHEA Grapalat" w:hAnsi="GHEA Grapalat"/>
          <w:b/>
          <w:sz w:val="24"/>
          <w:szCs w:val="24"/>
        </w:rPr>
      </w:pPr>
    </w:p>
    <w:p w14:paraId="4AAD786D" w14:textId="77777777" w:rsidR="00960BD0" w:rsidRPr="00A26A36" w:rsidRDefault="00960BD0" w:rsidP="00B35748">
      <w:pPr>
        <w:spacing w:after="0"/>
        <w:ind w:left="-207"/>
        <w:contextualSpacing/>
        <w:jc w:val="both"/>
        <w:rPr>
          <w:rFonts w:ascii="GHEA Grapalat" w:eastAsia="Times New Roman" w:hAnsi="GHEA Grapalat"/>
          <w:b/>
          <w:sz w:val="24"/>
          <w:szCs w:val="24"/>
        </w:rPr>
      </w:pPr>
      <w:r w:rsidRPr="00A26A36">
        <w:rPr>
          <w:rFonts w:ascii="GHEA Grapalat" w:eastAsia="Times New Roman" w:hAnsi="GHEA Grapalat" w:cs="Sylfaen"/>
          <w:b/>
          <w:sz w:val="24"/>
          <w:szCs w:val="24"/>
        </w:rPr>
        <w:t>1. Իրավական</w:t>
      </w:r>
      <w:r w:rsidRPr="00A26A36">
        <w:rPr>
          <w:rFonts w:ascii="GHEA Grapalat" w:eastAsia="Times New Roman" w:hAnsi="GHEA Grapalat" w:cs="Sylfaen"/>
          <w:b/>
          <w:sz w:val="24"/>
          <w:szCs w:val="24"/>
          <w:lang w:val="hy-AM"/>
        </w:rPr>
        <w:t xml:space="preserve"> </w:t>
      </w:r>
      <w:r w:rsidRPr="00A26A36">
        <w:rPr>
          <w:rFonts w:ascii="GHEA Grapalat" w:eastAsia="Times New Roman" w:hAnsi="GHEA Grapalat" w:cs="Sylfaen"/>
          <w:b/>
          <w:sz w:val="24"/>
          <w:szCs w:val="24"/>
        </w:rPr>
        <w:t>ակտի ընդունման անհրաժեշտությունը</w:t>
      </w:r>
      <w:r w:rsidRPr="00A26A36">
        <w:rPr>
          <w:rFonts w:ascii="GHEA Grapalat" w:eastAsia="Times New Roman" w:hAnsi="GHEA Grapalat" w:cs="Times Armenian"/>
          <w:b/>
          <w:sz w:val="24"/>
          <w:szCs w:val="24"/>
        </w:rPr>
        <w:t xml:space="preserve"> (</w:t>
      </w:r>
      <w:r w:rsidRPr="00A26A36">
        <w:rPr>
          <w:rFonts w:ascii="GHEA Grapalat" w:eastAsia="Times New Roman" w:hAnsi="GHEA Grapalat" w:cs="Sylfaen"/>
          <w:b/>
          <w:sz w:val="24"/>
          <w:szCs w:val="24"/>
        </w:rPr>
        <w:t>նպատակը</w:t>
      </w:r>
      <w:r w:rsidRPr="00A26A36">
        <w:rPr>
          <w:rFonts w:ascii="GHEA Grapalat" w:eastAsia="Times New Roman" w:hAnsi="GHEA Grapalat"/>
          <w:b/>
          <w:sz w:val="24"/>
          <w:szCs w:val="24"/>
        </w:rPr>
        <w:t>)</w:t>
      </w:r>
    </w:p>
    <w:p w14:paraId="7BF1D12D" w14:textId="597C6CE7" w:rsidR="00960BD0" w:rsidRPr="00A26A36" w:rsidRDefault="00960BD0" w:rsidP="00B35748">
      <w:pPr>
        <w:spacing w:after="0"/>
        <w:ind w:left="144" w:right="144"/>
        <w:jc w:val="both"/>
        <w:rPr>
          <w:rFonts w:ascii="GHEA Grapalat" w:hAnsi="GHEA Grapalat"/>
          <w:caps/>
          <w:sz w:val="24"/>
          <w:szCs w:val="24"/>
          <w:lang w:val="hy-AM"/>
        </w:rPr>
      </w:pP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 </w:t>
      </w:r>
      <w:r w:rsidRPr="00A26A36">
        <w:rPr>
          <w:rFonts w:ascii="GHEA Grapalat" w:hAnsi="GHEA Grapalat"/>
          <w:sz w:val="24"/>
          <w:szCs w:val="24"/>
          <w:lang w:val="hy-AM"/>
        </w:rPr>
        <w:t>դրանց փոխարինիչների օգտագործման հետևանքով առողջությանը հասցվող վնասի նվազեցման և կանխարգելման մասին</w:t>
      </w:r>
      <w:r w:rsidRPr="00A26A36">
        <w:rPr>
          <w:rFonts w:ascii="GHEA Grapalat" w:hAnsi="GHEA Grapalat"/>
          <w:sz w:val="24"/>
          <w:szCs w:val="24"/>
        </w:rPr>
        <w:t>»</w:t>
      </w:r>
      <w:r w:rsidRPr="00A26A36">
        <w:rPr>
          <w:rFonts w:ascii="GHEA Grapalat" w:hAnsi="GHEA Grapalat"/>
          <w:caps/>
          <w:sz w:val="24"/>
          <w:szCs w:val="24"/>
          <w:lang w:val="hy-AM"/>
        </w:rPr>
        <w:t xml:space="preserve"> </w:t>
      </w:r>
      <w:r w:rsidRPr="00A26A36">
        <w:rPr>
          <w:rFonts w:ascii="GHEA Grapalat" w:eastAsia="Times New Roman" w:hAnsi="GHEA Grapalat" w:cs="Times New Roman"/>
          <w:bCs/>
          <w:color w:val="000000"/>
          <w:sz w:val="24"/>
          <w:szCs w:val="24"/>
          <w:lang w:eastAsia="ru-RU"/>
        </w:rPr>
        <w:t xml:space="preserve">ՀՀ օրենքի նախագծի ընդունումը բխում է ՀՀ կառավարության 2017 թվականի օգոստոսի 3-ի  «Ծխելու դեմ պայքարի ռազմավարությանը և այդ ռազմավարության 2017-2020 թվականների միջոցառումների ծրագրին հավանություն տալու մասին» N33 արձանագրային որոշման պահանջների իրացմամբ: Սակայն, նկատի ունենալով, որ նախագծի ընդունման ընթացքում կարգավորման ենթակա հարցերի շրջանակները բավականին լայն էին  և կարգավորման առարկա հանդիսացող հարաբերությունների շեշտադրումները փոխվել են առավել նպատակահարմար համարվեց մշակել նոր խմբագրությամբ օրենքի նախագիծ` </w:t>
      </w: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փոխարինիչների օգտագործման հետևանքով առողջությանը հասցվող վնասի նվազեցման և կանխարգելման մասին</w:t>
      </w:r>
      <w:r w:rsidRPr="00A26A36">
        <w:rPr>
          <w:rFonts w:ascii="GHEA Grapalat" w:hAnsi="GHEA Grapalat"/>
          <w:sz w:val="24"/>
          <w:szCs w:val="24"/>
        </w:rPr>
        <w:t>»</w:t>
      </w:r>
      <w:r w:rsidRPr="00A26A36">
        <w:rPr>
          <w:rFonts w:ascii="GHEA Grapalat" w:hAnsi="GHEA Grapalat"/>
          <w:caps/>
          <w:sz w:val="24"/>
          <w:szCs w:val="24"/>
          <w:lang w:val="hy-AM"/>
        </w:rPr>
        <w:t xml:space="preserve"> </w:t>
      </w:r>
      <w:r w:rsidRPr="00A26A36">
        <w:rPr>
          <w:rFonts w:ascii="GHEA Grapalat" w:eastAsia="Times New Roman" w:hAnsi="GHEA Grapalat" w:cs="Times New Roman"/>
          <w:bCs/>
          <w:color w:val="000000"/>
          <w:sz w:val="24"/>
          <w:szCs w:val="24"/>
          <w:lang w:eastAsia="ru-RU"/>
        </w:rPr>
        <w:t xml:space="preserve">վերնագրով: </w:t>
      </w:r>
      <w:r w:rsidRPr="00A26A36">
        <w:rPr>
          <w:rFonts w:ascii="GHEA Grapalat" w:eastAsia="Times New Roman" w:hAnsi="GHEA Grapalat" w:cs="Times New Roman"/>
          <w:bCs/>
          <w:color w:val="000000"/>
          <w:sz w:val="24"/>
          <w:szCs w:val="24"/>
          <w:lang w:val="hy-AM" w:eastAsia="ru-RU"/>
        </w:rPr>
        <w:t xml:space="preserve">  </w:t>
      </w:r>
      <w:r w:rsidRPr="00A26A36">
        <w:rPr>
          <w:rFonts w:ascii="GHEA Grapalat" w:eastAsia="Times New Roman" w:hAnsi="GHEA Grapalat" w:cs="Times New Roman"/>
          <w:bCs/>
          <w:color w:val="000000"/>
          <w:sz w:val="24"/>
          <w:szCs w:val="24"/>
          <w:lang w:eastAsia="ru-RU"/>
        </w:rPr>
        <w:t xml:space="preserve">Միևնույն ժամանակ, նշված նախագծի հետ համատեղ շրջանառության մեջ </w:t>
      </w:r>
      <w:del w:id="2" w:author="Yana Boyajyan" w:date="2019-09-11T16:15:00Z">
        <w:r w:rsidRPr="00B35748">
          <w:rPr>
            <w:rFonts w:ascii="GHEA Grapalat" w:eastAsia="Times New Roman" w:hAnsi="GHEA Grapalat" w:cs="Times New Roman"/>
            <w:bCs/>
            <w:color w:val="000000"/>
            <w:sz w:val="24"/>
            <w:szCs w:val="24"/>
            <w:lang w:val="hy-AM" w:eastAsia="ru-RU"/>
          </w:rPr>
          <w:delText>եբ</w:delText>
        </w:r>
      </w:del>
      <w:ins w:id="3" w:author="Yana Boyajyan" w:date="2019-09-11T16:15:00Z">
        <w:r w:rsidRPr="00A26A36">
          <w:rPr>
            <w:rFonts w:ascii="GHEA Grapalat" w:eastAsia="Times New Roman" w:hAnsi="GHEA Grapalat" w:cs="Times New Roman"/>
            <w:bCs/>
            <w:color w:val="000000"/>
            <w:sz w:val="24"/>
            <w:szCs w:val="24"/>
            <w:lang w:val="hy-AM" w:eastAsia="ru-RU"/>
          </w:rPr>
          <w:t>ե</w:t>
        </w:r>
        <w:r w:rsidR="00BB75BD">
          <w:rPr>
            <w:rFonts w:ascii="GHEA Grapalat" w:eastAsia="Times New Roman" w:hAnsi="GHEA Grapalat" w:cs="Times New Roman"/>
            <w:bCs/>
            <w:color w:val="000000"/>
            <w:sz w:val="24"/>
            <w:szCs w:val="24"/>
            <w:lang w:val="hy-AM" w:eastAsia="ru-RU"/>
          </w:rPr>
          <w:t>ն</w:t>
        </w:r>
      </w:ins>
      <w:r w:rsidRPr="00A26A36">
        <w:rPr>
          <w:rFonts w:ascii="GHEA Grapalat" w:eastAsia="Times New Roman" w:hAnsi="GHEA Grapalat" w:cs="Times New Roman"/>
          <w:bCs/>
          <w:color w:val="000000"/>
          <w:sz w:val="24"/>
          <w:szCs w:val="24"/>
          <w:lang w:eastAsia="ru-RU"/>
        </w:rPr>
        <w:t xml:space="preserve"> դրվում մի շարք հարակից օրենքների նախագծերում փոփոխություններ</w:t>
      </w:r>
      <w:r w:rsidRPr="00A26A36">
        <w:rPr>
          <w:rFonts w:ascii="GHEA Grapalat" w:eastAsia="Times New Roman" w:hAnsi="GHEA Grapalat" w:cs="Times New Roman"/>
          <w:bCs/>
          <w:color w:val="000000"/>
          <w:sz w:val="24"/>
          <w:szCs w:val="24"/>
          <w:lang w:val="hy-AM" w:eastAsia="ru-RU"/>
        </w:rPr>
        <w:t xml:space="preserve"> և լրացումներ</w:t>
      </w:r>
      <w:r w:rsidRPr="00A26A36">
        <w:rPr>
          <w:rFonts w:ascii="GHEA Grapalat" w:eastAsia="Times New Roman" w:hAnsi="GHEA Grapalat" w:cs="Times New Roman"/>
          <w:bCs/>
          <w:color w:val="000000"/>
          <w:sz w:val="24"/>
          <w:szCs w:val="24"/>
          <w:lang w:eastAsia="ru-RU"/>
        </w:rPr>
        <w:t xml:space="preserve"> կատարելու</w:t>
      </w:r>
      <w:r w:rsidRPr="00A26A36">
        <w:rPr>
          <w:rFonts w:ascii="GHEA Grapalat" w:eastAsia="Times New Roman" w:hAnsi="GHEA Grapalat" w:cs="Times New Roman"/>
          <w:bCs/>
          <w:color w:val="000000"/>
          <w:sz w:val="24"/>
          <w:szCs w:val="24"/>
          <w:lang w:val="hy-AM" w:eastAsia="ru-RU"/>
        </w:rPr>
        <w:t xml:space="preserve"> մասին օրենքների</w:t>
      </w:r>
      <w:r w:rsidRPr="00A26A36">
        <w:rPr>
          <w:rFonts w:ascii="GHEA Grapalat" w:eastAsia="Times New Roman" w:hAnsi="GHEA Grapalat" w:cs="Times New Roman"/>
          <w:bCs/>
          <w:color w:val="000000"/>
          <w:sz w:val="24"/>
          <w:szCs w:val="24"/>
          <w:lang w:eastAsia="ru-RU"/>
        </w:rPr>
        <w:t xml:space="preserve"> նախագծեր, այն է` «Տեղական ինքնակառավարման մասին» Հայաստանի Հանրապետության օրենքում լրացում կատարելու մասին», «Գովազդի մասին» Հայաստանի Հանրապետության օրենքում փոփոխություններ կատարելու մասին», </w:t>
      </w:r>
      <w:r w:rsidRPr="00A26A36">
        <w:rPr>
          <w:rFonts w:ascii="GHEA Grapalat" w:hAnsi="GHEA Grapalat"/>
          <w:bCs/>
          <w:color w:val="000000"/>
          <w:sz w:val="24"/>
          <w:szCs w:val="24"/>
          <w:shd w:val="clear" w:color="auto" w:fill="FFFFFF"/>
          <w:lang w:val="hy-AM"/>
        </w:rPr>
        <w:t xml:space="preserve">«Տեղական տուրքերի և վճարների մասին» Հայաստանի Հանրապետության օրենքում փոփոխություններ կատարելու մասին», </w:t>
      </w:r>
      <w:r w:rsidRPr="00A26A36">
        <w:rPr>
          <w:rFonts w:ascii="GHEA Grapalat" w:eastAsia="Times New Roman" w:hAnsi="GHEA Grapalat" w:cs="Times New Roman"/>
          <w:bCs/>
          <w:color w:val="000000"/>
          <w:sz w:val="24"/>
          <w:szCs w:val="24"/>
          <w:lang w:eastAsia="ru-RU"/>
        </w:rPr>
        <w:t>«Վարչական իրավախախտումների վերաբերյալ Հայաստանի Հանրապետության օրենսգրքում փոփոխություններ և լրացումներ կատարելու մասին» ՀՀ օրենքների նախագծերը:</w:t>
      </w:r>
      <w:r w:rsidRPr="00A26A36">
        <w:rPr>
          <w:rFonts w:ascii="GHEA Grapalat" w:eastAsia="Times New Roman" w:hAnsi="GHEA Grapalat" w:cs="Times New Roman"/>
          <w:bCs/>
          <w:color w:val="000000"/>
          <w:sz w:val="24"/>
          <w:szCs w:val="24"/>
          <w:lang w:val="hy-AM" w:eastAsia="ru-RU"/>
        </w:rPr>
        <w:t xml:space="preserve"> </w:t>
      </w:r>
    </w:p>
    <w:p w14:paraId="06F2948D" w14:textId="77777777" w:rsidR="00960BD0" w:rsidRPr="00A26A36" w:rsidRDefault="00960BD0" w:rsidP="00B35748">
      <w:pPr>
        <w:jc w:val="both"/>
        <w:rPr>
          <w:rFonts w:ascii="GHEA Grapalat" w:hAnsi="GHEA Grapalat"/>
          <w:sz w:val="24"/>
          <w:szCs w:val="24"/>
          <w:lang w:val="hy-AM"/>
        </w:rPr>
      </w:pPr>
      <w:r w:rsidRPr="00A26A36">
        <w:rPr>
          <w:rFonts w:ascii="GHEA Grapalat" w:eastAsia="Times New Roman" w:hAnsi="GHEA Grapalat" w:cs="Times New Roman"/>
          <w:bCs/>
          <w:color w:val="000000"/>
          <w:sz w:val="24"/>
          <w:szCs w:val="24"/>
          <w:lang w:val="hy-AM" w:eastAsia="ru-RU"/>
        </w:rPr>
        <w:lastRenderedPageBreak/>
        <w:t>Նշենք նաև, որ օրենքի նախագծի մշակումը բխում է Հայաստանի Հանրապետությունում Միացյալ ազգերի կազմակերպության «Օրակարգ 2030-ի» Կայուն զարգացման 3-րդ նպատակի 3.ա թիրախի իրականացման և տեղայնացման միջոցառման պահանջներից (Ուժեղացնել ԱՀԿ-ի ծխախոտի վերահսկման կոնվենցիայի իրագործումը):</w:t>
      </w:r>
    </w:p>
    <w:p w14:paraId="2339999A" w14:textId="77777777" w:rsidR="00960BD0" w:rsidRPr="00A26A36" w:rsidRDefault="00960BD0" w:rsidP="00B35748">
      <w:pPr>
        <w:spacing w:after="0"/>
        <w:ind w:left="-207"/>
        <w:jc w:val="both"/>
        <w:rPr>
          <w:rFonts w:ascii="GHEA Grapalat" w:eastAsia="Times New Roman" w:hAnsi="GHEA Grapalat" w:cs="Sylfaen"/>
          <w:b/>
          <w:sz w:val="24"/>
          <w:szCs w:val="24"/>
        </w:rPr>
      </w:pPr>
      <w:r w:rsidRPr="00A26A36">
        <w:rPr>
          <w:rFonts w:ascii="GHEA Grapalat" w:eastAsia="Times New Roman" w:hAnsi="GHEA Grapalat" w:cs="Sylfaen"/>
          <w:b/>
          <w:sz w:val="24"/>
          <w:szCs w:val="24"/>
        </w:rPr>
        <w:t>2. Ընթացիկ իրավիճակը և խնդիրները.</w:t>
      </w:r>
    </w:p>
    <w:p w14:paraId="73C65B25" w14:textId="156AC07F" w:rsidR="00960BD0" w:rsidRPr="00A26A36" w:rsidRDefault="00960BD0" w:rsidP="00B35748">
      <w:pPr>
        <w:spacing w:after="0"/>
        <w:ind w:firstLine="915"/>
        <w:contextualSpacing/>
        <w:jc w:val="both"/>
        <w:rPr>
          <w:rFonts w:ascii="GHEA Grapalat" w:eastAsia="Calibri" w:hAnsi="GHEA Grapalat" w:cs="Times New Roman"/>
          <w:sz w:val="24"/>
          <w:szCs w:val="24"/>
          <w:lang w:bidi="he-IL"/>
        </w:rPr>
      </w:pPr>
      <w:r w:rsidRPr="00A26A36">
        <w:rPr>
          <w:rFonts w:ascii="GHEA Grapalat" w:eastAsia="Calibri" w:hAnsi="GHEA Grapalat" w:cs="Times New Roman"/>
          <w:sz w:val="24"/>
          <w:szCs w:val="24"/>
          <w:lang w:bidi="he-IL"/>
        </w:rPr>
        <w:t>Ծխախոտ</w:t>
      </w:r>
      <w:r w:rsidRPr="00A26A36">
        <w:rPr>
          <w:rFonts w:ascii="GHEA Grapalat" w:eastAsia="Calibri" w:hAnsi="GHEA Grapalat" w:cs="Times New Roman"/>
          <w:sz w:val="24"/>
          <w:szCs w:val="24"/>
          <w:lang w:val="hy-AM" w:bidi="he-IL"/>
        </w:rPr>
        <w:t>ային արտադրատեսակների</w:t>
      </w:r>
      <w:r w:rsidRPr="00A26A36">
        <w:rPr>
          <w:rFonts w:ascii="GHEA Grapalat" w:eastAsia="Calibri" w:hAnsi="GHEA Grapalat" w:cs="Times New Roman"/>
          <w:sz w:val="24"/>
          <w:szCs w:val="24"/>
          <w:lang w:bidi="he-IL"/>
        </w:rPr>
        <w:t xml:space="preserve"> օգտագործումը Հայաստանի Հանրապետությունում  հանրային առողջության հիմնախնդիրներից մեկն է: Մի շարք առավել տարածված ՈՎՀ-ի զարգացումը պայմանավորված  է </w:t>
      </w:r>
      <w:del w:id="4" w:author="Yana Boyajyan" w:date="2019-09-11T16:15:00Z">
        <w:r w:rsidRPr="00B35748">
          <w:rPr>
            <w:rFonts w:ascii="GHEA Grapalat" w:eastAsia="Calibri" w:hAnsi="GHEA Grapalat" w:cs="Times New Roman"/>
            <w:sz w:val="24"/>
            <w:szCs w:val="24"/>
            <w:lang w:val="hy-AM" w:bidi="he-IL"/>
          </w:rPr>
          <w:delText>դրանց</w:delText>
        </w:r>
        <w:r w:rsidRPr="00B35748">
          <w:rPr>
            <w:rFonts w:ascii="GHEA Grapalat" w:eastAsia="Calibri" w:hAnsi="GHEA Grapalat" w:cs="Times New Roman"/>
            <w:sz w:val="24"/>
            <w:szCs w:val="24"/>
            <w:lang w:bidi="he-IL"/>
          </w:rPr>
          <w:delText>օգտագործմամբ</w:delText>
        </w:r>
      </w:del>
      <w:ins w:id="5" w:author="Yana Boyajyan" w:date="2019-09-11T16:15:00Z">
        <w:r w:rsidRPr="00A26A36">
          <w:rPr>
            <w:rFonts w:ascii="GHEA Grapalat" w:eastAsia="Calibri" w:hAnsi="GHEA Grapalat" w:cs="Times New Roman"/>
            <w:sz w:val="24"/>
            <w:szCs w:val="24"/>
            <w:lang w:val="hy-AM" w:bidi="he-IL"/>
          </w:rPr>
          <w:t>դրանց</w:t>
        </w:r>
        <w:r w:rsidR="00BB75BD">
          <w:rPr>
            <w:rFonts w:ascii="GHEA Grapalat" w:eastAsia="Calibri" w:hAnsi="GHEA Grapalat" w:cs="Times New Roman"/>
            <w:sz w:val="24"/>
            <w:szCs w:val="24"/>
            <w:lang w:val="hy-AM" w:bidi="he-IL"/>
          </w:rPr>
          <w:t xml:space="preserve"> </w:t>
        </w:r>
        <w:r w:rsidRPr="00A26A36">
          <w:rPr>
            <w:rFonts w:ascii="GHEA Grapalat" w:eastAsia="Calibri" w:hAnsi="GHEA Grapalat" w:cs="Times New Roman"/>
            <w:sz w:val="24"/>
            <w:szCs w:val="24"/>
            <w:lang w:bidi="he-IL"/>
          </w:rPr>
          <w:t>օգտագործմամբ</w:t>
        </w:r>
      </w:ins>
      <w:r w:rsidRPr="00A26A36">
        <w:rPr>
          <w:rFonts w:ascii="GHEA Grapalat" w:eastAsia="Calibri" w:hAnsi="GHEA Grapalat" w:cs="Times New Roman"/>
          <w:sz w:val="24"/>
          <w:szCs w:val="24"/>
          <w:lang w:bidi="he-IL"/>
        </w:rPr>
        <w:t>:</w:t>
      </w:r>
    </w:p>
    <w:p w14:paraId="1BA38F1B" w14:textId="77777777" w:rsidR="00F83CA7" w:rsidRPr="00A26A36" w:rsidRDefault="00960BD0" w:rsidP="00BB75BD">
      <w:pPr>
        <w:spacing w:after="0"/>
        <w:ind w:firstLine="207"/>
        <w:contextualSpacing/>
        <w:jc w:val="both"/>
        <w:rPr>
          <w:rFonts w:ascii="GHEA Grapalat" w:eastAsia="Calibri" w:hAnsi="GHEA Grapalat" w:cs="Times New Roman"/>
          <w:sz w:val="24"/>
          <w:szCs w:val="24"/>
          <w:lang w:bidi="he-IL"/>
        </w:rPr>
        <w:pPrChange w:id="6" w:author="Yana Boyajyan" w:date="2019-09-11T16:15:00Z">
          <w:pPr>
            <w:spacing w:after="0"/>
            <w:contextualSpacing/>
            <w:jc w:val="both"/>
          </w:pPr>
        </w:pPrChange>
      </w:pPr>
      <w:r w:rsidRPr="00A26A36">
        <w:rPr>
          <w:rFonts w:ascii="GHEA Grapalat" w:eastAsia="Calibri" w:hAnsi="GHEA Grapalat" w:cs="Times New Roman"/>
          <w:sz w:val="24"/>
          <w:szCs w:val="24"/>
          <w:lang w:bidi="he-IL"/>
        </w:rPr>
        <w:t>Հայաստանի Հանրապետության բնակչության շրջանում առավել տարածված ոչ վարակիչ հիվանդություններից մահացության բեռը կազմում է մոտ 80%, ընդ որում մահացության բուրգում ԱՇՀՀ-երը զբաղեցնում են առաջին տեղը` 48%, որոնց հաջորդում են ՉՆ-երը` 20.6%, ՇԴ-ը` 4.8%, վնասվածքները, թունավորումները և արտաքին պատճառները` 4.7%, ԹՔՕՀ-երը (բրոնխիտ, ասթմա, քրոնիկական այլ թոքային և բրոնխոէկտատիկ հիվանդություններ)` 3.6%:</w:t>
      </w:r>
    </w:p>
    <w:p w14:paraId="6CB5D19A" w14:textId="77777777" w:rsidR="00F83CA7"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eastAsia="Calibri" w:hAnsi="GHEA Grapalat" w:cs="Times New Roman"/>
          <w:sz w:val="24"/>
          <w:szCs w:val="24"/>
          <w:lang w:bidi="he-IL"/>
        </w:rPr>
        <w:t>2005 թվականին Մարդկային զարգացման միջազգային կենտրոնի, Հայաստանի Հանրապետության ազգային վիճակագրական ծառայության և  Հայաստանի Հանրապետության առողջապահության նախարարության «Ակադեմիկոս Ս.</w:t>
      </w:r>
      <w:r w:rsidRPr="00A26A36">
        <w:rPr>
          <w:rFonts w:ascii="GHEA Grapalat" w:hAnsi="GHEA Grapalat"/>
          <w:sz w:val="24"/>
          <w:szCs w:val="24"/>
        </w:rPr>
        <w:t xml:space="preserve">Ավդալբեկյանի անվան առողջապահության ազգային ինստիտուտ» փակ բաժնետիրական ընկերության կողմից  իրականացվել է «Հայաստանի բնակչության շրջանում թմրամիջոցների, ալկոհոլի և ծխախոտի տարածվածության» համահանրապետական հետազոտություն: Հետազոտության արդյունքների համաձայն ծխախոտ օգտագործում էին հարցման ենթարկված և 16-75 տարիքային խմբին պատկանող բնակչության 29.0 տոկոսը, այդ թվում` տղամարդկանց` 60.5 և կանանց 2.2 տոկոսը: </w:t>
      </w:r>
    </w:p>
    <w:p w14:paraId="1636F623" w14:textId="77777777" w:rsidR="00F83CA7"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hAnsi="GHEA Grapalat"/>
          <w:sz w:val="24"/>
          <w:szCs w:val="24"/>
        </w:rPr>
        <w:t>«Առողջապահության համակարգի գործունեության գնահատման» (ԱՀԳԳ) 2007, 2009, 2012 և 2015 թվականների հետազոտությունների ընթացքում գնահատվել են ՈՎՀ-ի զարգացման ռիսկի մի շարք գործոններ, այդ թվում` ծխախոտի օգտագործումը, որոնք ազդեցություն ունեն առողջության վիճակի վրա: Վիճակագրական տվյալների համաձայն Հայաստանի  Հանրապետությունում մեծահասակ (սկսած 16 տարեկանից) բնակչության 25%-ից ավելին կանոնավոր (ամենօրյա)  ծխող է, որտեղ տղամարդկանց մասնաբաժինը գերազանցում  է 50%-ը:</w:t>
      </w:r>
    </w:p>
    <w:p w14:paraId="558D537D" w14:textId="77777777" w:rsidR="003B6223"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hAnsi="GHEA Grapalat"/>
          <w:sz w:val="24"/>
          <w:szCs w:val="24"/>
        </w:rPr>
        <w:t>2007-2012 թվականներին 20 և բարձր տարիք ունեցող ամեն օր ծխող տղամարդկանց քանակը նշանակալի չի փոխվել: Ըստ տարիքի ծխախոտ</w:t>
      </w:r>
      <w:r w:rsidRPr="00A26A36">
        <w:rPr>
          <w:rFonts w:ascii="GHEA Grapalat" w:hAnsi="GHEA Grapalat"/>
          <w:sz w:val="24"/>
          <w:szCs w:val="24"/>
          <w:lang w:val="hy-AM"/>
        </w:rPr>
        <w:t>ային արտադրատեսակների</w:t>
      </w:r>
      <w:r w:rsidRPr="00A26A36">
        <w:rPr>
          <w:rFonts w:ascii="GHEA Grapalat" w:hAnsi="GHEA Grapalat"/>
          <w:sz w:val="24"/>
          <w:szCs w:val="24"/>
        </w:rPr>
        <w:t xml:space="preserve"> օգտագործումը տղամարդկանց մոտ հասնում է  առավելագույնի` 30-39 տարեկանների շրջանում և աստիճանաբար սկսում է նվազել: Այն փաստը, որ 70-ից բարձր տարիքային խմբում ամեն օր ծխողների քանակը </w:t>
      </w:r>
      <w:r w:rsidRPr="00A26A36">
        <w:rPr>
          <w:rFonts w:ascii="GHEA Grapalat" w:hAnsi="GHEA Grapalat"/>
          <w:sz w:val="24"/>
          <w:szCs w:val="24"/>
        </w:rPr>
        <w:lastRenderedPageBreak/>
        <w:t>ընդամենը 26% է, հավանաբար պայմանավորված է այն հանգամանքով, որ ծխախոտի օգտագործումը կարճացնում է կյանքի տևողությունը և այդ տարիքային խմբում կենսունակ են չծխող անձիք:</w:t>
      </w:r>
    </w:p>
    <w:p w14:paraId="29C8B3C9" w14:textId="77777777" w:rsidR="00F83CA7"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hAnsi="GHEA Grapalat"/>
          <w:sz w:val="24"/>
          <w:szCs w:val="24"/>
        </w:rPr>
        <w:t>Իրականացված հետազոտության արդյունքներում ծխախոտ</w:t>
      </w:r>
      <w:r w:rsidRPr="00A26A36">
        <w:rPr>
          <w:rFonts w:ascii="GHEA Grapalat" w:hAnsi="GHEA Grapalat"/>
          <w:sz w:val="24"/>
          <w:szCs w:val="24"/>
          <w:lang w:val="hy-AM"/>
        </w:rPr>
        <w:t>ային արտադրատեսակների</w:t>
      </w:r>
      <w:r w:rsidRPr="00A26A36">
        <w:rPr>
          <w:rFonts w:ascii="GHEA Grapalat" w:hAnsi="GHEA Grapalat"/>
          <w:sz w:val="24"/>
          <w:szCs w:val="24"/>
        </w:rPr>
        <w:t xml:space="preserve"> տարածվածության  ընդհանուր ցուցանիշը մնացել էր գրեթե անփոփոխ` 29 տոկոս, սակայն փոփոխություն էր արձանագրվել տղամարդկանց և կանանց շրջանում ծխախոտի տարածվածության ցուցանիշներում, մասնավորապես, տղամարդկանց ցուցանիշը նվազել էր, իսկ կանանց ցուցանիշը` աճել:</w:t>
      </w:r>
    </w:p>
    <w:p w14:paraId="13A5E38A" w14:textId="77777777" w:rsidR="00960BD0" w:rsidRPr="00A26A36" w:rsidRDefault="00960BD0" w:rsidP="00BB75BD">
      <w:pPr>
        <w:spacing w:after="0"/>
        <w:ind w:firstLine="207"/>
        <w:jc w:val="both"/>
        <w:rPr>
          <w:rFonts w:ascii="GHEA Grapalat" w:hAnsi="GHEA Grapalat"/>
          <w:sz w:val="24"/>
          <w:szCs w:val="24"/>
        </w:rPr>
        <w:pPrChange w:id="7" w:author="Yana Boyajyan" w:date="2019-09-11T16:15:00Z">
          <w:pPr>
            <w:spacing w:after="0"/>
            <w:jc w:val="both"/>
          </w:pPr>
        </w:pPrChange>
      </w:pPr>
      <w:r w:rsidRPr="00A26A36">
        <w:rPr>
          <w:rFonts w:ascii="GHEA Grapalat" w:hAnsi="GHEA Grapalat"/>
          <w:sz w:val="24"/>
          <w:szCs w:val="24"/>
        </w:rPr>
        <w:t>Համաձայն իրականացված հետազոտությունների` ծխախոտի օգտագործումն ըստ սոցիալ-ժողովրդագրական խմբերի ակնհայտորեն վկայում է, որ ծխախոտի օգտագործումը տղամարդկանց շրջանում թռիչքաձև աճում է 15-19 տարիքային խմբից 20-29 տարիքային խումբ անցնելիս: Ըստ տարիքի ծխախոտի օգտագործումը տղամարդկանց մոտ հասնում է իր առավելագույնին 30-39 տարեկանների շրջանում և աստիճանաբար սկսում է նվազել: 70 տարեկան և ավելի բարձր տարիքի բնակչության շրջանում ամեն օր ծխողների թիվը կազմում է 26% է:</w:t>
      </w:r>
    </w:p>
    <w:p w14:paraId="5E16DD7A"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sz w:val="24"/>
          <w:szCs w:val="24"/>
        </w:rPr>
        <w:t>Ծխախոտ</w:t>
      </w:r>
      <w:r w:rsidRPr="00A26A36">
        <w:rPr>
          <w:rFonts w:ascii="GHEA Grapalat" w:hAnsi="GHEA Grapalat"/>
          <w:sz w:val="24"/>
          <w:szCs w:val="24"/>
          <w:lang w:val="hy-AM"/>
        </w:rPr>
        <w:t>ային արտադրատեսակների</w:t>
      </w:r>
      <w:r w:rsidRPr="00A26A36">
        <w:rPr>
          <w:rFonts w:ascii="GHEA Grapalat" w:hAnsi="GHEA Grapalat"/>
          <w:sz w:val="24"/>
          <w:szCs w:val="24"/>
        </w:rPr>
        <w:t xml:space="preserve"> օգտագործման տարածվածությունը տարբերվում է նաև ըստ բարեկեցության քվինտիլների: Ամեն օր ծխող տղամարդկանց տոկոսն ավելի բարձր է ցածր բարեկեցության առաջին, երկրորդ և երրորդ քվինտիլներում:</w:t>
      </w:r>
    </w:p>
    <w:p w14:paraId="2E3B81F0" w14:textId="77777777"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 xml:space="preserve"> </w:t>
      </w:r>
      <w:ins w:id="8" w:author="Yana Boyajyan" w:date="2019-09-11T16:15:00Z">
        <w:r w:rsidR="00BB75BD">
          <w:rPr>
            <w:rFonts w:ascii="GHEA Grapalat" w:hAnsi="GHEA Grapalat"/>
            <w:sz w:val="24"/>
            <w:szCs w:val="24"/>
            <w:lang w:val="hy-AM"/>
          </w:rPr>
          <w:tab/>
        </w:r>
      </w:ins>
      <w:r w:rsidRPr="00A26A36">
        <w:rPr>
          <w:rFonts w:ascii="GHEA Grapalat" w:hAnsi="GHEA Grapalat"/>
          <w:sz w:val="24"/>
          <w:szCs w:val="24"/>
        </w:rPr>
        <w:t>Ըստ կրթական մակարդակի` ամեն օր ծխող տղամարդկանց ամենացածր թիվը գրանցվել է թերի բարձրագույն կրթությամբ տղամարդկանց շրջանում, ովքեր հիմնականում ուսանողներ են: Տղամարդկանց կողմից ծխախոտի օգտագործումը հավասարաչափ է տարածված թե' Երևանում, թե' մարզերի քաղաքային վայրերում, թե' գյուղական համայնքներում:</w:t>
      </w:r>
    </w:p>
    <w:p w14:paraId="3BF4AE40" w14:textId="77777777" w:rsidR="00960BD0" w:rsidRPr="00A26A36" w:rsidRDefault="00960BD0" w:rsidP="00BB75BD">
      <w:pPr>
        <w:spacing w:after="0"/>
        <w:ind w:firstLine="708"/>
        <w:jc w:val="both"/>
        <w:rPr>
          <w:rFonts w:ascii="GHEA Grapalat" w:hAnsi="GHEA Grapalat"/>
          <w:sz w:val="24"/>
          <w:szCs w:val="24"/>
        </w:rPr>
        <w:pPrChange w:id="9" w:author="Yana Boyajyan" w:date="2019-09-11T16:15:00Z">
          <w:pPr>
            <w:spacing w:after="0"/>
            <w:jc w:val="both"/>
          </w:pPr>
        </w:pPrChange>
      </w:pPr>
      <w:r w:rsidRPr="00A26A36">
        <w:rPr>
          <w:rFonts w:ascii="GHEA Grapalat" w:hAnsi="GHEA Grapalat"/>
          <w:sz w:val="24"/>
          <w:szCs w:val="24"/>
        </w:rPr>
        <w:t>2016 թվականին` 2012 թվականի համեմատությամբ Հայաստանի Հանրապետությունում ավելացել է ամեն օր ծխող անձանց մասնաբաժինը, ընդ որում, և՛ տղամարդկանց և՛ կանանց շրջանում: Եթե 2012թ.-ին Հայաստանում ամեն օր ծխախոտ էր օգտագործում 15 և բարձր տարիքային խմբի բնակչության 23%-ը, ապա 2016թ.-ին՝ 26.2%-ը: Ընդ որում` ամեն օր ծխող տղամարդկանց թիվն ավելացել է 48.7%-ից մինչև 53.4%, իսկ կանանց թիվը՝ 1.3%-ից մինչև 2.3%: Աճել է նաև ոչ ամեն օր ծխողների թիվը:</w:t>
      </w:r>
    </w:p>
    <w:p w14:paraId="34CDB3D4"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sz w:val="24"/>
          <w:szCs w:val="24"/>
        </w:rPr>
        <w:t xml:space="preserve">2016 թվականին ծխող տղամարդկանց թիվը 15-19 տարիքային խմբում 15.1% է, ցուցանիշը կտրուկ աճում է 20-34 և 35-49 տարիքային խմբերում, համապատասխանաբար՝ 64.4% և 62.1%: Այն շատ բարձր է մնում 50-64 տարիքային խմբում՝ 56.6% և կտրուկ նվազում է 65 և բարձր տարեկանների խմբում՝ 30.3%: Կանանց շրջանում ամեն օր ծխողների թիվը 15-19 տարեկանների խմբում կազմել է 0.4%, և տարիքին զուգահեռ այն սկսում է աճել։ 20-34 տարեկանների մոտ ցուցանիշն աճում է մինչև 1.9%, 35-49 տարեկանների մոտ` մինչև 3.0%, իսկ 50-64 տարեկանների մոտ հասնում է 3.8%-ի։ Կանանց մոտ ամեն օր ծխողների թիվը պայմանավորված է </w:t>
      </w:r>
      <w:r w:rsidRPr="00A26A36">
        <w:rPr>
          <w:rFonts w:ascii="GHEA Grapalat" w:hAnsi="GHEA Grapalat"/>
          <w:sz w:val="24"/>
          <w:szCs w:val="24"/>
        </w:rPr>
        <w:lastRenderedPageBreak/>
        <w:t xml:space="preserve">նաև նրանց ամուսնական կարգավիճակով: Եթե քաղաքացիական կացության գրացման գործակալության և/կամ եկեղեցու հաստատամամբ ամուսնացած կանանց 1.2%-ն է ամեն օր ծխում, ապա առանց գրանցման ամուսնացածների` 2.9%-ը, չամուսնացածների` 4.1%-ը, իսկ ամուսնալուծվածների` 10.2%-ը: </w:t>
      </w:r>
    </w:p>
    <w:p w14:paraId="5278990B"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sz w:val="24"/>
          <w:szCs w:val="24"/>
        </w:rPr>
        <w:t>2016 թվականին Հայաստանի Հանրապետության ընտանիքների 53.1%-ը նշել են, որ տան պայմաններում նրանք գտնվում են ամենօրյա երկրորդային ծխի վնասակար ազդեցության տակ և համարվում են ամենօրյա պասիվ ծխողներ, իսկ 2.8%-ը պասիվ ծխողներ` շաբաթական մի քանի անգամ: 37.9%-ը նշել են, որ իրենց տանը բացարձակապես չեն ծխում:</w:t>
      </w:r>
    </w:p>
    <w:p w14:paraId="77940A58" w14:textId="77777777" w:rsidR="00960BD0" w:rsidRPr="00A26A36" w:rsidRDefault="00960BD0" w:rsidP="00BB75BD">
      <w:pPr>
        <w:spacing w:after="0"/>
        <w:ind w:firstLine="708"/>
        <w:jc w:val="both"/>
        <w:rPr>
          <w:rFonts w:ascii="GHEA Grapalat" w:hAnsi="GHEA Grapalat"/>
          <w:sz w:val="24"/>
          <w:szCs w:val="24"/>
          <w:lang w:val="hy-AM"/>
        </w:rPr>
        <w:pPrChange w:id="10" w:author="Yana Boyajyan" w:date="2019-09-11T16:15:00Z">
          <w:pPr>
            <w:spacing w:after="0"/>
            <w:jc w:val="both"/>
          </w:pPr>
        </w:pPrChange>
      </w:pPr>
      <w:r w:rsidRPr="00A26A36">
        <w:rPr>
          <w:rFonts w:ascii="GHEA Grapalat" w:hAnsi="GHEA Grapalat"/>
          <w:sz w:val="24"/>
          <w:szCs w:val="24"/>
        </w:rPr>
        <w:t>Հայաստանի Հանրապետությունում փակ աշխատանքային տարածքում պասիվ ծխողներ են աշխատող անձանց 39.7%-ը, իսկ և' բաց, և' փակ տարածքում աշխատողների շրջանում պասիվ ծխողներ են 73.9%-ը:</w:t>
      </w:r>
    </w:p>
    <w:p w14:paraId="055DB986" w14:textId="77777777" w:rsidR="00960BD0" w:rsidRPr="00A26A36" w:rsidRDefault="00960BD0" w:rsidP="00BB75BD">
      <w:pPr>
        <w:spacing w:after="0"/>
        <w:ind w:firstLine="144"/>
        <w:jc w:val="both"/>
        <w:rPr>
          <w:rFonts w:ascii="GHEA Grapalat" w:hAnsi="GHEA Grapalat"/>
          <w:sz w:val="24"/>
          <w:szCs w:val="24"/>
          <w:lang w:val="hy-AM"/>
        </w:rPr>
        <w:pPrChange w:id="11" w:author="Yana Boyajyan" w:date="2019-09-11T16:15:00Z">
          <w:pPr>
            <w:spacing w:after="0"/>
            <w:jc w:val="both"/>
          </w:pPr>
        </w:pPrChange>
      </w:pPr>
      <w:r w:rsidRPr="00A26A36">
        <w:rPr>
          <w:rFonts w:ascii="GHEA Grapalat" w:hAnsi="GHEA Grapalat"/>
          <w:sz w:val="24"/>
          <w:szCs w:val="24"/>
          <w:lang w:val="hy-AM"/>
        </w:rPr>
        <w:t>Համաձայն ԱՀԿ-ի՝ ծխելը բարձրացնում է տուբերկուլոզով (ՏԲ) հիվանդանալու ռիսկը, վատթարացնում բուժման ելքերը, մեծացնում ՏԲ մահացության ցուցանիշը և ՏԲ կրկնելիության հավանակությունը: Տուբերկուլոզի համաճարակաբանական ազդեցության վերլուծության միջոցով հաշվարկվել է, որ Հայաստանում 20-60 տարեկանների շրջանում (ծխելու տարածվածությունը 28.3%) ՏԲ դեպքերի 15.9% բաժին է ընկում ծխելուն:  Ընդ որում, Հայաստանում ՏԲ հիվանդ տղամարդկանց գրեթե 67.5% ծխողներ են, ինչը վկայում է, որ ծխելու հետևանքով զարգացած ՏԲ դեպքերի մասնաբաժինն ավելի բարձր է:</w:t>
      </w:r>
    </w:p>
    <w:p w14:paraId="77A2FE5A" w14:textId="77777777" w:rsidR="00970891" w:rsidRPr="00A26A36" w:rsidRDefault="00970891" w:rsidP="00B35748">
      <w:pPr>
        <w:spacing w:after="0"/>
        <w:ind w:firstLine="708"/>
        <w:jc w:val="both"/>
        <w:rPr>
          <w:ins w:id="12" w:author="Yana Boyajyan" w:date="2019-09-11T16:15:00Z"/>
          <w:rFonts w:ascii="GHEA Grapalat" w:hAnsi="GHEA Grapalat"/>
          <w:sz w:val="24"/>
          <w:szCs w:val="24"/>
        </w:rPr>
      </w:pPr>
    </w:p>
    <w:p w14:paraId="4304B722" w14:textId="77777777" w:rsidR="00970891" w:rsidRPr="00A26A36" w:rsidRDefault="00970891" w:rsidP="00970891">
      <w:pPr>
        <w:spacing w:after="0"/>
        <w:ind w:left="144" w:right="144"/>
        <w:jc w:val="both"/>
        <w:rPr>
          <w:ins w:id="13" w:author="Yana Boyajyan" w:date="2019-09-11T16:15:00Z"/>
          <w:rFonts w:ascii="GHEA Grapalat" w:hAnsi="GHEA Grapalat"/>
          <w:b/>
          <w:caps/>
          <w:sz w:val="24"/>
          <w:szCs w:val="24"/>
          <w:lang w:val="hy-AM"/>
        </w:rPr>
      </w:pPr>
      <w:ins w:id="14" w:author="Yana Boyajyan" w:date="2019-09-11T16:15:00Z">
        <w:r w:rsidRPr="00A26A36">
          <w:rPr>
            <w:rFonts w:ascii="GHEA Grapalat" w:hAnsi="GHEA Grapalat" w:cs="Sylfaen"/>
            <w:b/>
            <w:sz w:val="24"/>
            <w:szCs w:val="24"/>
          </w:rPr>
          <w:t>«</w:t>
        </w:r>
        <w:r w:rsidRPr="00A26A36">
          <w:rPr>
            <w:rFonts w:ascii="GHEA Grapalat" w:hAnsi="GHEA Grapalat" w:cs="Sylfaen"/>
            <w:b/>
            <w:sz w:val="24"/>
            <w:szCs w:val="24"/>
            <w:lang w:val="hy-AM"/>
          </w:rPr>
          <w:t>Ծխախոտային</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արտադրատեսակների</w:t>
        </w:r>
        <w:r w:rsidRPr="00A26A36">
          <w:rPr>
            <w:rFonts w:ascii="GHEA Grapalat" w:hAnsi="GHEA Grapalat"/>
            <w:b/>
            <w:caps/>
            <w:sz w:val="24"/>
            <w:szCs w:val="24"/>
          </w:rPr>
          <w:t xml:space="preserve"> </w:t>
        </w:r>
        <w:r w:rsidRPr="00A26A36">
          <w:rPr>
            <w:rFonts w:ascii="GHEA Grapalat" w:hAnsi="GHEA Grapalat" w:cs="Sylfaen"/>
            <w:b/>
            <w:sz w:val="24"/>
            <w:szCs w:val="24"/>
          </w:rPr>
          <w:t>և</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դրանց</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փոխարինիչների</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օգտագործման</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հետ</w:t>
        </w:r>
        <w:r w:rsidRPr="00A26A36">
          <w:rPr>
            <w:rFonts w:ascii="GHEA Grapalat" w:hAnsi="GHEA Grapalat" w:cs="Sylfaen"/>
            <w:b/>
            <w:sz w:val="24"/>
            <w:szCs w:val="24"/>
          </w:rPr>
          <w:t>և</w:t>
        </w:r>
        <w:r w:rsidRPr="00A26A36">
          <w:rPr>
            <w:rFonts w:ascii="GHEA Grapalat" w:hAnsi="GHEA Grapalat" w:cs="Sylfaen"/>
            <w:b/>
            <w:sz w:val="24"/>
            <w:szCs w:val="24"/>
            <w:lang w:val="hy-AM"/>
          </w:rPr>
          <w:t>անքով</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առողջությանը</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հասցվող</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վնասի</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նվազեցման</w:t>
        </w:r>
        <w:r w:rsidRPr="00A26A36">
          <w:rPr>
            <w:rFonts w:ascii="GHEA Grapalat" w:hAnsi="GHEA Grapalat"/>
            <w:b/>
            <w:caps/>
            <w:sz w:val="24"/>
            <w:szCs w:val="24"/>
            <w:lang w:val="hy-AM"/>
          </w:rPr>
          <w:t xml:space="preserve"> </w:t>
        </w:r>
        <w:r w:rsidRPr="00A26A36">
          <w:rPr>
            <w:rFonts w:ascii="GHEA Grapalat" w:hAnsi="GHEA Grapalat" w:cs="Sylfaen"/>
            <w:b/>
            <w:sz w:val="24"/>
            <w:szCs w:val="24"/>
          </w:rPr>
          <w:t>և</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կանխարգելման</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մասին</w:t>
        </w:r>
        <w:r w:rsidRPr="00A26A36">
          <w:rPr>
            <w:rFonts w:ascii="GHEA Grapalat" w:hAnsi="GHEA Grapalat" w:cs="Sylfaen"/>
            <w:b/>
            <w:sz w:val="24"/>
            <w:szCs w:val="24"/>
          </w:rPr>
          <w:t xml:space="preserve">» ՀՀ օրենքի նախագծի </w:t>
        </w:r>
        <w:r w:rsidRPr="00A26A36">
          <w:rPr>
            <w:rFonts w:ascii="GHEA Grapalat" w:hAnsi="GHEA Grapalat" w:cs="Sylfaen"/>
            <w:b/>
            <w:sz w:val="24"/>
            <w:szCs w:val="24"/>
            <w:lang w:val="hy-AM"/>
          </w:rPr>
          <w:t xml:space="preserve">ընդունման դեպքում </w:t>
        </w:r>
        <w:r w:rsidRPr="00A26A36">
          <w:rPr>
            <w:rFonts w:ascii="GHEA Grapalat" w:hAnsi="GHEA Grapalat" w:cs="Sylfaen"/>
            <w:b/>
            <w:sz w:val="24"/>
            <w:szCs w:val="24"/>
          </w:rPr>
          <w:t xml:space="preserve">տնտեսական հետևանքների վերաբերյալ </w:t>
        </w:r>
        <w:r w:rsidRPr="00A26A36">
          <w:rPr>
            <w:rFonts w:ascii="GHEA Grapalat" w:hAnsi="GHEA Grapalat" w:cs="Sylfaen"/>
            <w:b/>
            <w:sz w:val="24"/>
            <w:szCs w:val="24"/>
            <w:lang w:val="hy-AM"/>
          </w:rPr>
          <w:t>փաստենք։</w:t>
        </w:r>
      </w:ins>
    </w:p>
    <w:p w14:paraId="26F277AF" w14:textId="77777777" w:rsidR="00970891" w:rsidRPr="00A26A36" w:rsidRDefault="00A26A36" w:rsidP="00BB75BD">
      <w:pPr>
        <w:spacing w:after="120"/>
        <w:ind w:right="150" w:firstLine="144"/>
        <w:jc w:val="both"/>
        <w:rPr>
          <w:ins w:id="15" w:author="Yana Boyajyan" w:date="2019-09-11T16:15:00Z"/>
          <w:rFonts w:ascii="GHEA Grapalat" w:eastAsia="Times New Roman" w:hAnsi="GHEA Grapalat" w:cs="Times New Roman"/>
          <w:sz w:val="24"/>
          <w:szCs w:val="24"/>
          <w:lang w:val="hy-AM"/>
        </w:rPr>
      </w:pPr>
      <w:ins w:id="16" w:author="Yana Boyajyan" w:date="2019-09-11T16:15:00Z">
        <w:r w:rsidRPr="00A26A36">
          <w:rPr>
            <w:rFonts w:ascii="GHEA Grapalat" w:eastAsia="Times New Roman" w:hAnsi="GHEA Grapalat" w:cs="Times New Roman"/>
            <w:sz w:val="24"/>
            <w:szCs w:val="24"/>
            <w:lang w:val="hy-AM"/>
          </w:rPr>
          <w:t xml:space="preserve">Ինպես արդեն նշվել էր </w:t>
        </w:r>
        <w:r w:rsidR="00970891" w:rsidRPr="00A26A36">
          <w:rPr>
            <w:rFonts w:ascii="GHEA Grapalat" w:eastAsia="Times New Roman" w:hAnsi="GHEA Grapalat" w:cs="Times New Roman"/>
            <w:sz w:val="24"/>
            <w:szCs w:val="24"/>
          </w:rPr>
          <w:t>201</w:t>
        </w:r>
        <w:r w:rsidR="00970891" w:rsidRPr="00A26A36">
          <w:rPr>
            <w:rFonts w:ascii="GHEA Grapalat" w:eastAsia="Times New Roman" w:hAnsi="GHEA Grapalat" w:cs="Times New Roman"/>
            <w:sz w:val="24"/>
            <w:szCs w:val="24"/>
            <w:lang w:val="hy-AM"/>
          </w:rPr>
          <w:t>6թ</w:t>
        </w:r>
        <w:r w:rsidR="00970891" w:rsidRPr="00A26A36">
          <w:rPr>
            <w:rFonts w:ascii="GHEA Grapalat" w:eastAsia="Times New Roman" w:hAnsi="GHEA Grapalat" w:cs="Times New Roman"/>
            <w:sz w:val="24"/>
            <w:szCs w:val="24"/>
          </w:rPr>
          <w:t>.</w:t>
        </w:r>
        <w:r w:rsidR="00970891" w:rsidRPr="00A26A36">
          <w:rPr>
            <w:rFonts w:ascii="GHEA Grapalat" w:eastAsia="Times New Roman" w:hAnsi="GHEA Grapalat" w:cs="Times New Roman"/>
            <w:sz w:val="24"/>
            <w:szCs w:val="24"/>
            <w:lang w:val="hy-AM"/>
          </w:rPr>
          <w:t xml:space="preserve"> իրականացված ԱՀԳԳ հետազոտության տվյալներով,</w:t>
        </w:r>
        <w:r w:rsidR="00970891" w:rsidRPr="00A26A36">
          <w:rPr>
            <w:rFonts w:ascii="GHEA Grapalat" w:eastAsia="Times New Roman" w:hAnsi="GHEA Grapalat" w:cs="Times New Roman"/>
            <w:sz w:val="24"/>
            <w:szCs w:val="24"/>
          </w:rPr>
          <w:t xml:space="preserve"> Հայաստանում ամեն օր ծխախոտ է օգտագործ</w:t>
        </w:r>
        <w:r w:rsidR="00970891" w:rsidRPr="00A26A36">
          <w:rPr>
            <w:rFonts w:ascii="GHEA Grapalat" w:eastAsia="Times New Roman" w:hAnsi="GHEA Grapalat" w:cs="Times New Roman"/>
            <w:sz w:val="24"/>
            <w:szCs w:val="24"/>
            <w:lang w:val="hy-AM"/>
          </w:rPr>
          <w:t>ել</w:t>
        </w:r>
        <w:r w:rsidR="00970891" w:rsidRPr="00A26A36">
          <w:rPr>
            <w:rFonts w:ascii="GHEA Grapalat" w:eastAsia="Times New Roman" w:hAnsi="GHEA Grapalat" w:cs="Times New Roman"/>
            <w:sz w:val="24"/>
            <w:szCs w:val="24"/>
          </w:rPr>
          <w:t xml:space="preserve"> 15 և բարձր տարիքային խմբի բնակչությա</w:t>
        </w:r>
        <w:r w:rsidR="00970891" w:rsidRPr="00A26A36">
          <w:rPr>
            <w:rFonts w:ascii="GHEA Grapalat" w:eastAsia="Times New Roman" w:hAnsi="GHEA Grapalat" w:cs="Times New Roman"/>
            <w:sz w:val="24"/>
            <w:szCs w:val="24"/>
            <w:lang w:val="hy-AM"/>
          </w:rPr>
          <w:t xml:space="preserve">ն </w:t>
        </w:r>
        <w:r w:rsidR="00970891" w:rsidRPr="00A26A36">
          <w:rPr>
            <w:rFonts w:ascii="GHEA Grapalat" w:eastAsia="Times New Roman" w:hAnsi="GHEA Grapalat" w:cs="Times New Roman"/>
            <w:sz w:val="24"/>
            <w:szCs w:val="24"/>
          </w:rPr>
          <w:t>26.2%-ը</w:t>
        </w:r>
        <w:r w:rsidR="00970891" w:rsidRPr="00A26A36">
          <w:rPr>
            <w:rFonts w:ascii="GHEA Grapalat" w:eastAsia="Times New Roman" w:hAnsi="GHEA Grapalat" w:cs="Times New Roman"/>
            <w:sz w:val="24"/>
            <w:szCs w:val="24"/>
            <w:lang w:val="hy-AM"/>
          </w:rPr>
          <w:t>, ը</w:t>
        </w:r>
        <w:r w:rsidR="00970891" w:rsidRPr="00A26A36">
          <w:rPr>
            <w:rFonts w:ascii="GHEA Grapalat" w:eastAsia="Times New Roman" w:hAnsi="GHEA Grapalat" w:cs="Times New Roman"/>
            <w:sz w:val="24"/>
            <w:szCs w:val="24"/>
          </w:rPr>
          <w:t>նդ որում` ամեն օր ծխող տղամարդկանց մինչև 53.4%, իսկ կանանց մինչև 2.3%</w:t>
        </w:r>
        <w:r w:rsidR="00970891" w:rsidRPr="00A26A36">
          <w:rPr>
            <w:rFonts w:ascii="GHEA Grapalat" w:eastAsia="Times New Roman" w:hAnsi="GHEA Grapalat" w:cs="Times New Roman"/>
            <w:sz w:val="24"/>
            <w:szCs w:val="24"/>
            <w:lang w:val="hy-AM"/>
          </w:rPr>
          <w:t>-ը</w:t>
        </w:r>
        <w:r w:rsidR="00970891" w:rsidRPr="00A26A36">
          <w:rPr>
            <w:rFonts w:ascii="GHEA Grapalat" w:eastAsia="Times New Roman" w:hAnsi="GHEA Grapalat" w:cs="Times New Roman"/>
            <w:sz w:val="24"/>
            <w:szCs w:val="24"/>
          </w:rPr>
          <w:t>:</w:t>
        </w:r>
        <w:r w:rsidR="00970891" w:rsidRPr="00A26A36">
          <w:rPr>
            <w:rFonts w:ascii="GHEA Grapalat" w:eastAsia="Times New Roman" w:hAnsi="GHEA Grapalat" w:cs="Times New Roman"/>
            <w:sz w:val="24"/>
            <w:szCs w:val="24"/>
            <w:lang w:val="hy-AM"/>
          </w:rPr>
          <w:t xml:space="preserve"> </w:t>
        </w:r>
      </w:ins>
    </w:p>
    <w:p w14:paraId="3EE6305E" w14:textId="77777777" w:rsidR="00970891" w:rsidRPr="009805DB" w:rsidRDefault="00970891" w:rsidP="00BB75BD">
      <w:pPr>
        <w:pStyle w:val="ListParagraph"/>
        <w:widowControl w:val="0"/>
        <w:spacing w:after="120"/>
        <w:ind w:left="0" w:firstLine="144"/>
        <w:jc w:val="both"/>
        <w:rPr>
          <w:ins w:id="17" w:author="Yana Boyajyan" w:date="2019-09-11T16:15:00Z"/>
          <w:rFonts w:ascii="GHEA Grapalat" w:hAnsi="GHEA Grapalat"/>
          <w:lang w:val="hy-AM"/>
        </w:rPr>
      </w:pPr>
      <w:ins w:id="18" w:author="Yana Boyajyan" w:date="2019-09-11T16:15:00Z">
        <w:r w:rsidRPr="009805DB">
          <w:rPr>
            <w:rFonts w:ascii="GHEA Grapalat" w:hAnsi="GHEA Grapalat"/>
            <w:lang w:val="hy-AM"/>
          </w:rPr>
          <w:t>Նույն թվականին 15-ից բարձր տարիք ունեցող տղամարդկանց թվաքանակը կազմել է 1,221,699 մարդ, իսկ կանանց թվաքանակը՝ 1,297,138 մարդ:</w:t>
        </w:r>
        <w:r w:rsidRPr="00A26A36">
          <w:rPr>
            <w:rStyle w:val="FootnoteReference"/>
            <w:rFonts w:ascii="GHEA Grapalat" w:hAnsi="GHEA Grapalat"/>
          </w:rPr>
          <w:footnoteReference w:id="2"/>
        </w:r>
        <w:r w:rsidRPr="009805DB">
          <w:rPr>
            <w:rFonts w:ascii="GHEA Grapalat" w:hAnsi="GHEA Grapalat"/>
            <w:lang w:val="hy-AM"/>
          </w:rPr>
          <w:t xml:space="preserve">  </w:t>
        </w:r>
      </w:ins>
    </w:p>
    <w:p w14:paraId="1FDA5E0B" w14:textId="77777777" w:rsidR="00970891" w:rsidRPr="009805DB" w:rsidRDefault="00970891" w:rsidP="00970891">
      <w:pPr>
        <w:pStyle w:val="ListParagraph"/>
        <w:widowControl w:val="0"/>
        <w:spacing w:after="120"/>
        <w:ind w:left="0"/>
        <w:jc w:val="both"/>
        <w:rPr>
          <w:ins w:id="21" w:author="Yana Boyajyan" w:date="2019-09-11T16:15:00Z"/>
          <w:rFonts w:ascii="GHEA Grapalat" w:hAnsi="GHEA Grapalat"/>
          <w:lang w:val="hy-AM"/>
        </w:rPr>
      </w:pPr>
      <w:ins w:id="22" w:author="Yana Boyajyan" w:date="2019-09-11T16:15:00Z">
        <w:r w:rsidRPr="009805DB">
          <w:rPr>
            <w:rFonts w:ascii="GHEA Grapalat" w:hAnsi="GHEA Grapalat"/>
            <w:lang w:val="hy-AM"/>
          </w:rPr>
          <w:t xml:space="preserve">ՀՀ վիճակագրական կոմիտեի կողմից սպառողական գների ինդեքսի հաշվարկման համար մշակված սպառողական զամբյուղում 2015 թվականին որպես ապրանք-ներկայացուցիչ ներառվել է ծխախոտի 7 տեսակ: </w:t>
        </w:r>
        <w:r w:rsidRPr="009805DB">
          <w:rPr>
            <w:rFonts w:ascii="GHEA Grapalat" w:hAnsi="GHEA Grapalat" w:cs="Sylfaen"/>
            <w:lang w:val="hy-AM"/>
          </w:rPr>
          <w:t>Ներկայացված ծխախոտի տեսակների հանրապետության կտրվածքով միջին գինը կազմել է մոտ 400 դրամ: Հ</w:t>
        </w:r>
        <w:r w:rsidRPr="009805DB">
          <w:rPr>
            <w:rFonts w:ascii="GHEA Grapalat" w:hAnsi="GHEA Grapalat"/>
            <w:lang w:val="hy-AM"/>
          </w:rPr>
          <w:t xml:space="preserve">աշվարկների համար վերցնենք 400 դրամը որպես միջին գին ծխախոտի լայն տեսականու գնային սանդղակից ծխող տղամարդկանց և կանանց ծախսերը </w:t>
        </w:r>
        <w:r w:rsidRPr="009805DB">
          <w:rPr>
            <w:rFonts w:ascii="GHEA Grapalat" w:hAnsi="GHEA Grapalat"/>
            <w:lang w:val="hy-AM"/>
          </w:rPr>
          <w:lastRenderedPageBreak/>
          <w:t>գնահատելու համար:</w:t>
        </w:r>
      </w:ins>
    </w:p>
    <w:p w14:paraId="175681F3" w14:textId="77777777" w:rsidR="00970891" w:rsidRPr="009805DB" w:rsidRDefault="00970891" w:rsidP="00BB75BD">
      <w:pPr>
        <w:pStyle w:val="ListParagraph"/>
        <w:widowControl w:val="0"/>
        <w:spacing w:after="120"/>
        <w:ind w:left="0" w:firstLine="708"/>
        <w:jc w:val="both"/>
        <w:rPr>
          <w:ins w:id="23" w:author="Yana Boyajyan" w:date="2019-09-11T16:15:00Z"/>
          <w:rFonts w:ascii="GHEA Grapalat" w:hAnsi="GHEA Grapalat"/>
          <w:lang w:val="hy-AM"/>
        </w:rPr>
      </w:pPr>
      <w:ins w:id="24" w:author="Yana Boyajyan" w:date="2019-09-11T16:15:00Z">
        <w:r w:rsidRPr="009805DB">
          <w:rPr>
            <w:rFonts w:ascii="GHEA Grapalat" w:hAnsi="GHEA Grapalat"/>
            <w:lang w:val="hy-AM"/>
          </w:rPr>
          <w:t xml:space="preserve">Արդյունքում, ըստ գնահատականների, ամեն օր ծխող տղամարդկանց թվաքանակը 2015 թվականին կազմել է </w:t>
        </w:r>
        <w:r w:rsidRPr="009805DB">
          <w:rPr>
            <w:rFonts w:ascii="GHEA Grapalat" w:hAnsi="GHEA Grapalat"/>
            <w:b/>
            <w:lang w:val="hy-AM"/>
          </w:rPr>
          <w:t>652,387 մարդ, իսկ ծխախոտի ծախսը՝ 92,248.5 միլիոն դրամ</w:t>
        </w:r>
        <w:r w:rsidRPr="009805DB">
          <w:rPr>
            <w:rFonts w:ascii="GHEA Grapalat" w:hAnsi="GHEA Grapalat"/>
            <w:lang w:val="hy-AM"/>
          </w:rPr>
          <w:t xml:space="preserve">: Ամեն օր ծխող կանանց թվաքանակը կազմել է </w:t>
        </w:r>
        <w:r w:rsidRPr="009805DB">
          <w:rPr>
            <w:rFonts w:ascii="GHEA Grapalat" w:hAnsi="GHEA Grapalat"/>
            <w:b/>
            <w:lang w:val="hy-AM"/>
          </w:rPr>
          <w:t>29,834 մարդ, իսկ նրանց կողմից կատարված ծխախոտի ծախսը՝ 4,355.8 միլիոն դրամ</w:t>
        </w:r>
        <w:r w:rsidRPr="009805DB">
          <w:rPr>
            <w:rFonts w:ascii="GHEA Grapalat" w:hAnsi="GHEA Grapalat"/>
            <w:lang w:val="hy-AM"/>
          </w:rPr>
          <w:t xml:space="preserve">: Ամեն օր ծխող տղամարդկանց և կանանց կողմից կատարված ընդամենը ծխախոտի ծախսը ըստ գնահատականի, 2015 թվականին կազմել է </w:t>
        </w:r>
        <w:r w:rsidRPr="009805DB">
          <w:rPr>
            <w:rFonts w:ascii="GHEA Grapalat" w:hAnsi="GHEA Grapalat"/>
            <w:b/>
            <w:lang w:val="hy-AM"/>
          </w:rPr>
          <w:t>96,604.3 միլիոն դրամ</w:t>
        </w:r>
        <w:r w:rsidRPr="009805DB">
          <w:rPr>
            <w:rFonts w:ascii="GHEA Grapalat" w:hAnsi="GHEA Grapalat"/>
            <w:lang w:val="hy-AM"/>
          </w:rPr>
          <w:t xml:space="preserve">: Եթե այս արդյունքին ավելացնենք ոչ ամեն օր ծխող բնակչության կողմից ծխախոտի վրա կատարվող ծախսը և հաշվի առնենք ծխախոտի տեսակների գնային տարբերությունները ըստ բնակչության բարեկեցության խմբերի, ապա տնային տնտեսությունների սպառողական ծախսերի կառուցվածքում ծխախոտի վրա կատարված ծախսի տեսակարար կշռի և տնային տնտեսությունների վերջնական սպառման ծախսերի ցուցանիշներով հաշվարկված ծխախոտի ծախսը կկազմի </w:t>
        </w:r>
        <w:r w:rsidRPr="009805DB">
          <w:rPr>
            <w:rFonts w:ascii="GHEA Grapalat" w:hAnsi="GHEA Grapalat"/>
            <w:b/>
            <w:color w:val="000000"/>
            <w:lang w:val="hy-AM"/>
          </w:rPr>
          <w:t>125,815.1</w:t>
        </w:r>
        <w:r w:rsidRPr="009805DB">
          <w:rPr>
            <w:rFonts w:ascii="GHEA Grapalat" w:hAnsi="GHEA Grapalat"/>
            <w:color w:val="000000"/>
            <w:lang w:val="hy-AM"/>
          </w:rPr>
          <w:t xml:space="preserve"> </w:t>
        </w:r>
        <w:r w:rsidRPr="009805DB">
          <w:rPr>
            <w:rFonts w:ascii="GHEA Grapalat" w:hAnsi="GHEA Grapalat"/>
            <w:lang w:val="hy-AM"/>
          </w:rPr>
          <w:t>միլիոն դրամ:</w:t>
        </w:r>
        <w:r w:rsidRPr="00A26A36">
          <w:rPr>
            <w:rStyle w:val="FootnoteReference"/>
            <w:rFonts w:ascii="GHEA Grapalat" w:hAnsi="GHEA Grapalat"/>
          </w:rPr>
          <w:footnoteReference w:id="3"/>
        </w:r>
      </w:ins>
    </w:p>
    <w:p w14:paraId="6CC3F25C" w14:textId="77777777" w:rsidR="00970891" w:rsidRPr="009805DB" w:rsidRDefault="00970891" w:rsidP="00970891">
      <w:pPr>
        <w:spacing w:after="120"/>
        <w:ind w:right="150"/>
        <w:jc w:val="both"/>
        <w:rPr>
          <w:ins w:id="27" w:author="Yana Boyajyan" w:date="2019-09-11T16:15:00Z"/>
          <w:rFonts w:ascii="GHEA Grapalat" w:eastAsia="Times New Roman" w:hAnsi="GHEA Grapalat" w:cs="Times New Roman"/>
          <w:b/>
          <w:sz w:val="24"/>
          <w:szCs w:val="24"/>
          <w:lang w:val="hy-AM"/>
        </w:rPr>
      </w:pPr>
      <w:ins w:id="28" w:author="Yana Boyajyan" w:date="2019-09-11T16:15:00Z">
        <w:r w:rsidRPr="009805DB">
          <w:rPr>
            <w:rFonts w:ascii="GHEA Grapalat" w:eastAsia="Times New Roman" w:hAnsi="GHEA Grapalat" w:cs="Times New Roman"/>
            <w:b/>
            <w:sz w:val="24"/>
            <w:szCs w:val="24"/>
            <w:lang w:val="hy-AM"/>
          </w:rPr>
          <w:t>Ծխելու դեմ պայքարի ռազմավարության թիրախային նպատակներն են՝</w:t>
        </w:r>
      </w:ins>
    </w:p>
    <w:p w14:paraId="34359E45" w14:textId="77777777" w:rsidR="00970891" w:rsidRPr="009805DB" w:rsidRDefault="00970891" w:rsidP="00970891">
      <w:pPr>
        <w:spacing w:after="0" w:line="240" w:lineRule="auto"/>
        <w:ind w:right="150"/>
        <w:jc w:val="both"/>
        <w:rPr>
          <w:ins w:id="29" w:author="Yana Boyajyan" w:date="2019-09-11T16:15:00Z"/>
          <w:rFonts w:ascii="GHEA Grapalat" w:eastAsia="Times New Roman" w:hAnsi="GHEA Grapalat" w:cs="Times New Roman"/>
          <w:sz w:val="24"/>
          <w:szCs w:val="24"/>
          <w:lang w:val="hy-AM"/>
        </w:rPr>
      </w:pPr>
      <w:ins w:id="30" w:author="Yana Boyajyan" w:date="2019-09-11T16:15:00Z">
        <w:r w:rsidRPr="00A26A36">
          <w:rPr>
            <w:rFonts w:ascii="GHEA Grapalat" w:eastAsia="Times New Roman" w:hAnsi="GHEA Grapalat" w:cs="Times New Roman"/>
            <w:sz w:val="24"/>
            <w:szCs w:val="24"/>
          </w:rPr>
          <w:t>1) Ծխախոտի օգտագործման տարածվածության (տարեկան 1</w:t>
        </w:r>
        <w:r w:rsidRPr="009805DB">
          <w:rPr>
            <w:rFonts w:ascii="GHEA Grapalat" w:eastAsia="Times New Roman" w:hAnsi="GHEA Grapalat" w:cs="Times New Roman"/>
            <w:sz w:val="24"/>
            <w:szCs w:val="24"/>
            <w:lang w:val="hy-AM"/>
          </w:rPr>
          <w:t>.</w:t>
        </w:r>
        <w:r w:rsidRPr="00A26A36">
          <w:rPr>
            <w:rFonts w:ascii="GHEA Grapalat" w:eastAsia="Times New Roman" w:hAnsi="GHEA Grapalat" w:cs="Times New Roman"/>
            <w:sz w:val="24"/>
            <w:szCs w:val="24"/>
          </w:rPr>
          <w:t>5-2 %-ով) նվազեցում,</w:t>
        </w:r>
      </w:ins>
    </w:p>
    <w:p w14:paraId="080597CF" w14:textId="77777777" w:rsidR="00970891" w:rsidRPr="00A26A36" w:rsidRDefault="00970891" w:rsidP="00970891">
      <w:pPr>
        <w:spacing w:after="0" w:line="240" w:lineRule="auto"/>
        <w:ind w:right="150"/>
        <w:jc w:val="both"/>
        <w:rPr>
          <w:ins w:id="31" w:author="Yana Boyajyan" w:date="2019-09-11T16:15:00Z"/>
          <w:rFonts w:ascii="GHEA Grapalat" w:eastAsia="Times New Roman" w:hAnsi="GHEA Grapalat" w:cs="Times New Roman"/>
          <w:sz w:val="24"/>
          <w:szCs w:val="24"/>
        </w:rPr>
      </w:pPr>
      <w:ins w:id="32" w:author="Yana Boyajyan" w:date="2019-09-11T16:15:00Z">
        <w:r w:rsidRPr="00A26A36">
          <w:rPr>
            <w:rFonts w:ascii="GHEA Grapalat" w:eastAsia="Times New Roman" w:hAnsi="GHEA Grapalat" w:cs="Times New Roman"/>
            <w:sz w:val="24"/>
            <w:szCs w:val="24"/>
          </w:rPr>
          <w:t>2) 15 և բարձր տարիքի տղամարդկանց շրջանում ծխախոտի օգտագործման տարածվածության ընթացիկ ցուցանիշի հարաբերական կրճատում մինչև 10%-ով:</w:t>
        </w:r>
      </w:ins>
    </w:p>
    <w:p w14:paraId="599D9266" w14:textId="77777777" w:rsidR="00970891" w:rsidRPr="00BB75BD" w:rsidRDefault="00970891" w:rsidP="00BB75BD">
      <w:pPr>
        <w:spacing w:before="120" w:after="120"/>
        <w:ind w:right="150" w:firstLine="708"/>
        <w:jc w:val="both"/>
        <w:rPr>
          <w:ins w:id="33" w:author="Yana Boyajyan" w:date="2019-09-11T16:15:00Z"/>
          <w:rFonts w:ascii="GHEA Grapalat" w:eastAsiaTheme="minorEastAsia" w:hAnsi="GHEA Grapalat"/>
          <w:i/>
          <w:sz w:val="24"/>
          <w:szCs w:val="24"/>
        </w:rPr>
      </w:pPr>
      <w:ins w:id="34" w:author="Yana Boyajyan" w:date="2019-09-11T16:15:00Z">
        <w:r w:rsidRPr="00BB75BD">
          <w:rPr>
            <w:rFonts w:ascii="GHEA Grapalat" w:hAnsi="GHEA Grapalat"/>
            <w:i/>
            <w:sz w:val="24"/>
            <w:szCs w:val="24"/>
            <w:lang w:val="hy-AM"/>
          </w:rPr>
          <w:t>Ինչպիսի</w:t>
        </w:r>
        <w:r w:rsidR="00BB75BD">
          <w:rPr>
            <w:rFonts w:ascii="GHEA Grapalat" w:hAnsi="GHEA Grapalat"/>
            <w:i/>
            <w:sz w:val="24"/>
            <w:szCs w:val="24"/>
            <w:lang w:val="hy-AM"/>
          </w:rPr>
          <w:t>՞</w:t>
        </w:r>
        <w:r w:rsidRPr="00BB75BD">
          <w:rPr>
            <w:rFonts w:ascii="GHEA Grapalat" w:hAnsi="GHEA Grapalat"/>
            <w:i/>
            <w:sz w:val="24"/>
            <w:szCs w:val="24"/>
            <w:lang w:val="hy-AM"/>
          </w:rPr>
          <w:t>ն</w:t>
        </w:r>
        <w:r w:rsidRPr="00BB75BD">
          <w:rPr>
            <w:rFonts w:ascii="GHEA Grapalat" w:hAnsi="GHEA Grapalat"/>
            <w:i/>
            <w:sz w:val="24"/>
            <w:szCs w:val="24"/>
          </w:rPr>
          <w:t xml:space="preserve"> </w:t>
        </w:r>
        <w:r w:rsidRPr="00BB75BD">
          <w:rPr>
            <w:rFonts w:ascii="GHEA Grapalat" w:hAnsi="GHEA Grapalat"/>
            <w:i/>
            <w:sz w:val="24"/>
            <w:szCs w:val="24"/>
            <w:lang w:val="hy-AM"/>
          </w:rPr>
          <w:t>կլինեն</w:t>
        </w:r>
        <w:r w:rsidRPr="00BB75BD">
          <w:rPr>
            <w:rFonts w:ascii="GHEA Grapalat" w:hAnsi="GHEA Grapalat"/>
            <w:i/>
            <w:sz w:val="24"/>
            <w:szCs w:val="24"/>
          </w:rPr>
          <w:t xml:space="preserve"> </w:t>
        </w:r>
        <w:r w:rsidRPr="00BB75BD">
          <w:rPr>
            <w:rFonts w:ascii="GHEA Grapalat" w:hAnsi="GHEA Grapalat"/>
            <w:i/>
            <w:sz w:val="24"/>
            <w:szCs w:val="24"/>
            <w:lang w:val="hy-AM"/>
          </w:rPr>
          <w:t>ռազմավարության</w:t>
        </w:r>
        <w:r w:rsidRPr="00BB75BD">
          <w:rPr>
            <w:rFonts w:ascii="GHEA Grapalat" w:hAnsi="GHEA Grapalat"/>
            <w:i/>
            <w:sz w:val="24"/>
            <w:szCs w:val="24"/>
          </w:rPr>
          <w:t xml:space="preserve"> </w:t>
        </w:r>
        <w:r w:rsidRPr="00BB75BD">
          <w:rPr>
            <w:rFonts w:ascii="GHEA Grapalat" w:hAnsi="GHEA Grapalat"/>
            <w:i/>
            <w:sz w:val="24"/>
            <w:szCs w:val="24"/>
            <w:lang w:val="hy-AM"/>
          </w:rPr>
          <w:t>թիրախային</w:t>
        </w:r>
        <w:r w:rsidRPr="00BB75BD">
          <w:rPr>
            <w:rFonts w:ascii="GHEA Grapalat" w:hAnsi="GHEA Grapalat"/>
            <w:i/>
            <w:sz w:val="24"/>
            <w:szCs w:val="24"/>
          </w:rPr>
          <w:t xml:space="preserve"> </w:t>
        </w:r>
        <w:r w:rsidRPr="00BB75BD">
          <w:rPr>
            <w:rFonts w:ascii="GHEA Grapalat" w:hAnsi="GHEA Grapalat"/>
            <w:i/>
            <w:sz w:val="24"/>
            <w:szCs w:val="24"/>
            <w:lang w:val="hy-AM"/>
          </w:rPr>
          <w:t>նպատակների</w:t>
        </w:r>
        <w:r w:rsidRPr="00BB75BD">
          <w:rPr>
            <w:rFonts w:ascii="GHEA Grapalat" w:hAnsi="GHEA Grapalat"/>
            <w:i/>
            <w:sz w:val="24"/>
            <w:szCs w:val="24"/>
          </w:rPr>
          <w:t xml:space="preserve"> </w:t>
        </w:r>
        <w:r w:rsidRPr="00BB75BD">
          <w:rPr>
            <w:rFonts w:ascii="GHEA Grapalat" w:hAnsi="GHEA Grapalat"/>
            <w:i/>
            <w:sz w:val="24"/>
            <w:szCs w:val="24"/>
            <w:lang w:val="hy-AM"/>
          </w:rPr>
          <w:t>իրականացման</w:t>
        </w:r>
        <w:r w:rsidRPr="00BB75BD">
          <w:rPr>
            <w:rFonts w:ascii="GHEA Grapalat" w:hAnsi="GHEA Grapalat"/>
            <w:i/>
            <w:sz w:val="24"/>
            <w:szCs w:val="24"/>
          </w:rPr>
          <w:t xml:space="preserve"> </w:t>
        </w:r>
        <w:r w:rsidRPr="00BB75BD">
          <w:rPr>
            <w:rFonts w:ascii="GHEA Grapalat" w:hAnsi="GHEA Grapalat"/>
            <w:i/>
            <w:sz w:val="24"/>
            <w:szCs w:val="24"/>
            <w:lang w:val="hy-AM"/>
          </w:rPr>
          <w:t>տնտեսական</w:t>
        </w:r>
        <w:r w:rsidRPr="00BB75BD">
          <w:rPr>
            <w:rFonts w:ascii="GHEA Grapalat" w:hAnsi="GHEA Grapalat"/>
            <w:i/>
            <w:sz w:val="24"/>
            <w:szCs w:val="24"/>
          </w:rPr>
          <w:t xml:space="preserve"> </w:t>
        </w:r>
        <w:r w:rsidRPr="00BB75BD">
          <w:rPr>
            <w:rFonts w:ascii="GHEA Grapalat" w:hAnsi="GHEA Grapalat"/>
            <w:i/>
            <w:sz w:val="24"/>
            <w:szCs w:val="24"/>
            <w:lang w:val="hy-AM"/>
          </w:rPr>
          <w:t>հետևանքները</w:t>
        </w:r>
        <w:r w:rsidRPr="00BB75BD">
          <w:rPr>
            <w:rFonts w:ascii="GHEA Grapalat" w:hAnsi="GHEA Grapalat"/>
            <w:i/>
            <w:sz w:val="24"/>
            <w:szCs w:val="24"/>
          </w:rPr>
          <w:t xml:space="preserve"> </w:t>
        </w:r>
        <w:r w:rsidRPr="00BB75BD">
          <w:rPr>
            <w:rFonts w:ascii="GHEA Grapalat" w:hAnsi="GHEA Grapalat"/>
            <w:i/>
            <w:sz w:val="24"/>
            <w:szCs w:val="24"/>
            <w:lang w:val="hy-AM"/>
          </w:rPr>
          <w:t>ներկայացված</w:t>
        </w:r>
        <w:r w:rsidRPr="00BB75BD">
          <w:rPr>
            <w:rFonts w:ascii="GHEA Grapalat" w:hAnsi="GHEA Grapalat"/>
            <w:i/>
            <w:sz w:val="24"/>
            <w:szCs w:val="24"/>
          </w:rPr>
          <w:t xml:space="preserve"> </w:t>
        </w:r>
        <w:r w:rsidRPr="00BB75BD">
          <w:rPr>
            <w:rFonts w:ascii="GHEA Grapalat" w:hAnsi="GHEA Grapalat"/>
            <w:i/>
            <w:sz w:val="24"/>
            <w:szCs w:val="24"/>
            <w:lang w:val="hy-AM"/>
          </w:rPr>
          <w:t>տեղեկատվության</w:t>
        </w:r>
        <w:r w:rsidRPr="00BB75BD">
          <w:rPr>
            <w:rFonts w:ascii="GHEA Grapalat" w:hAnsi="GHEA Grapalat"/>
            <w:i/>
            <w:sz w:val="24"/>
            <w:szCs w:val="24"/>
          </w:rPr>
          <w:t xml:space="preserve"> </w:t>
        </w:r>
        <w:r w:rsidRPr="00BB75BD">
          <w:rPr>
            <w:rFonts w:ascii="GHEA Grapalat" w:hAnsi="GHEA Grapalat"/>
            <w:i/>
            <w:sz w:val="24"/>
            <w:szCs w:val="24"/>
            <w:lang w:val="hy-AM"/>
          </w:rPr>
          <w:t>հիման</w:t>
        </w:r>
        <w:r w:rsidRPr="00BB75BD">
          <w:rPr>
            <w:rFonts w:ascii="GHEA Grapalat" w:hAnsi="GHEA Grapalat"/>
            <w:i/>
            <w:sz w:val="24"/>
            <w:szCs w:val="24"/>
          </w:rPr>
          <w:t xml:space="preserve"> </w:t>
        </w:r>
        <w:r w:rsidRPr="00BB75BD">
          <w:rPr>
            <w:rFonts w:ascii="GHEA Grapalat" w:hAnsi="GHEA Grapalat"/>
            <w:i/>
            <w:sz w:val="24"/>
            <w:szCs w:val="24"/>
            <w:lang w:val="hy-AM"/>
          </w:rPr>
          <w:t>վրա</w:t>
        </w:r>
        <w:r w:rsidRPr="00BB75BD">
          <w:rPr>
            <w:rFonts w:ascii="GHEA Grapalat" w:hAnsi="GHEA Grapalat"/>
            <w:i/>
            <w:sz w:val="24"/>
            <w:szCs w:val="24"/>
          </w:rPr>
          <w:t>:</w:t>
        </w:r>
      </w:ins>
    </w:p>
    <w:p w14:paraId="0D0647B9" w14:textId="77777777" w:rsidR="00970891" w:rsidRPr="00A26A36" w:rsidRDefault="00970891" w:rsidP="00BB75BD">
      <w:pPr>
        <w:spacing w:before="120" w:after="120"/>
        <w:ind w:right="150" w:firstLine="708"/>
        <w:jc w:val="both"/>
        <w:rPr>
          <w:ins w:id="35" w:author="Yana Boyajyan" w:date="2019-09-11T16:15:00Z"/>
          <w:rFonts w:ascii="GHEA Grapalat" w:hAnsi="GHEA Grapalat"/>
          <w:sz w:val="24"/>
          <w:szCs w:val="24"/>
        </w:rPr>
      </w:pPr>
      <w:ins w:id="36" w:author="Yana Boyajyan" w:date="2019-09-11T16:15:00Z">
        <w:r w:rsidRPr="00BB75BD">
          <w:rPr>
            <w:rFonts w:ascii="GHEA Grapalat" w:hAnsi="GHEA Grapalat"/>
            <w:sz w:val="24"/>
            <w:szCs w:val="24"/>
            <w:lang w:val="hy-AM"/>
          </w:rPr>
          <w:t>Ամեն</w:t>
        </w:r>
        <w:r w:rsidRPr="00A26A36">
          <w:rPr>
            <w:rFonts w:ascii="GHEA Grapalat" w:hAnsi="GHEA Grapalat"/>
            <w:sz w:val="24"/>
            <w:szCs w:val="24"/>
          </w:rPr>
          <w:t xml:space="preserve"> </w:t>
        </w:r>
        <w:r w:rsidRPr="00BB75BD">
          <w:rPr>
            <w:rFonts w:ascii="GHEA Grapalat" w:hAnsi="GHEA Grapalat"/>
            <w:sz w:val="24"/>
            <w:szCs w:val="24"/>
            <w:lang w:val="hy-AM"/>
          </w:rPr>
          <w:t>օր</w:t>
        </w:r>
        <w:r w:rsidRPr="00A26A36">
          <w:rPr>
            <w:rFonts w:ascii="GHEA Grapalat" w:hAnsi="GHEA Grapalat"/>
            <w:sz w:val="24"/>
            <w:szCs w:val="24"/>
          </w:rPr>
          <w:t xml:space="preserve"> </w:t>
        </w:r>
        <w:r w:rsidRPr="00BB75BD">
          <w:rPr>
            <w:rFonts w:ascii="GHEA Grapalat" w:hAnsi="GHEA Grapalat"/>
            <w:sz w:val="24"/>
            <w:szCs w:val="24"/>
            <w:lang w:val="hy-AM"/>
          </w:rPr>
          <w:t>ծխախոտ</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օգտագործել</w:t>
        </w:r>
        <w:r w:rsidRPr="00A26A36">
          <w:rPr>
            <w:rFonts w:ascii="GHEA Grapalat" w:hAnsi="GHEA Grapalat"/>
            <w:sz w:val="24"/>
            <w:szCs w:val="24"/>
          </w:rPr>
          <w:t xml:space="preserve"> 15 </w:t>
        </w:r>
        <w:r w:rsidRPr="00BB75BD">
          <w:rPr>
            <w:rFonts w:ascii="GHEA Grapalat" w:hAnsi="GHEA Grapalat"/>
            <w:sz w:val="24"/>
            <w:szCs w:val="24"/>
            <w:lang w:val="hy-AM"/>
          </w:rPr>
          <w:t>և</w:t>
        </w:r>
        <w:r w:rsidRPr="00A26A36">
          <w:rPr>
            <w:rFonts w:ascii="GHEA Grapalat" w:hAnsi="GHEA Grapalat"/>
            <w:sz w:val="24"/>
            <w:szCs w:val="24"/>
          </w:rPr>
          <w:t xml:space="preserve"> </w:t>
        </w:r>
        <w:r w:rsidRPr="00BB75BD">
          <w:rPr>
            <w:rFonts w:ascii="GHEA Grapalat" w:hAnsi="GHEA Grapalat"/>
            <w:sz w:val="24"/>
            <w:szCs w:val="24"/>
            <w:lang w:val="hy-AM"/>
          </w:rPr>
          <w:t>բարձր</w:t>
        </w:r>
        <w:r w:rsidRPr="00A26A36">
          <w:rPr>
            <w:rFonts w:ascii="GHEA Grapalat" w:hAnsi="GHEA Grapalat"/>
            <w:sz w:val="24"/>
            <w:szCs w:val="24"/>
          </w:rPr>
          <w:t xml:space="preserve"> </w:t>
        </w:r>
        <w:r w:rsidRPr="00BB75BD">
          <w:rPr>
            <w:rFonts w:ascii="GHEA Grapalat" w:hAnsi="GHEA Grapalat"/>
            <w:sz w:val="24"/>
            <w:szCs w:val="24"/>
            <w:lang w:val="hy-AM"/>
          </w:rPr>
          <w:t>տարիք</w:t>
        </w:r>
        <w:r w:rsidRPr="00A26A36">
          <w:rPr>
            <w:rFonts w:ascii="GHEA Grapalat" w:hAnsi="GHEA Grapalat"/>
            <w:sz w:val="24"/>
            <w:szCs w:val="24"/>
          </w:rPr>
          <w:t xml:space="preserve"> </w:t>
        </w:r>
        <w:r w:rsidRPr="00BB75BD">
          <w:rPr>
            <w:rFonts w:ascii="GHEA Grapalat" w:hAnsi="GHEA Grapalat"/>
            <w:sz w:val="24"/>
            <w:szCs w:val="24"/>
            <w:lang w:val="hy-AM"/>
          </w:rPr>
          <w:t>ունեցող</w:t>
        </w:r>
        <w:r w:rsidRPr="00A26A36">
          <w:rPr>
            <w:rFonts w:ascii="GHEA Grapalat" w:hAnsi="GHEA Grapalat"/>
            <w:sz w:val="24"/>
            <w:szCs w:val="24"/>
          </w:rPr>
          <w:t xml:space="preserve"> 682,221 </w:t>
        </w:r>
        <w:r w:rsidRPr="00BB75BD">
          <w:rPr>
            <w:rFonts w:ascii="GHEA Grapalat" w:hAnsi="GHEA Grapalat"/>
            <w:sz w:val="24"/>
            <w:szCs w:val="24"/>
            <w:lang w:val="hy-AM"/>
          </w:rPr>
          <w:t>մարդ</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ընդամենը</w:t>
        </w:r>
        <w:r w:rsidRPr="00A26A36">
          <w:rPr>
            <w:rFonts w:ascii="GHEA Grapalat" w:hAnsi="GHEA Grapalat"/>
            <w:sz w:val="24"/>
            <w:szCs w:val="24"/>
          </w:rPr>
          <w:t xml:space="preserve"> </w:t>
        </w:r>
        <w:r w:rsidRPr="00BB75BD">
          <w:rPr>
            <w:rFonts w:ascii="GHEA Grapalat" w:hAnsi="GHEA Grapalat"/>
            <w:sz w:val="24"/>
            <w:szCs w:val="24"/>
            <w:lang w:val="hy-AM"/>
          </w:rPr>
          <w:t>ծախսը</w:t>
        </w:r>
        <w:r w:rsidRPr="00A26A36">
          <w:rPr>
            <w:rFonts w:ascii="GHEA Grapalat" w:hAnsi="GHEA Grapalat"/>
            <w:sz w:val="24"/>
            <w:szCs w:val="24"/>
          </w:rPr>
          <w:t xml:space="preserve">, </w:t>
        </w:r>
        <w:r w:rsidRPr="00BB75BD">
          <w:rPr>
            <w:rFonts w:ascii="GHEA Grapalat" w:hAnsi="GHEA Grapalat"/>
            <w:sz w:val="24"/>
            <w:szCs w:val="24"/>
            <w:lang w:val="hy-AM"/>
          </w:rPr>
          <w:t>ըստ</w:t>
        </w:r>
        <w:r w:rsidRPr="00A26A36">
          <w:rPr>
            <w:rFonts w:ascii="GHEA Grapalat" w:hAnsi="GHEA Grapalat"/>
            <w:sz w:val="24"/>
            <w:szCs w:val="24"/>
          </w:rPr>
          <w:t xml:space="preserve"> </w:t>
        </w:r>
        <w:r w:rsidRPr="00BB75BD">
          <w:rPr>
            <w:rFonts w:ascii="GHEA Grapalat" w:hAnsi="GHEA Grapalat"/>
            <w:sz w:val="24"/>
            <w:szCs w:val="24"/>
            <w:lang w:val="hy-AM"/>
          </w:rPr>
          <w:t>գնահատականների</w:t>
        </w:r>
        <w:r w:rsidRPr="00A26A36">
          <w:rPr>
            <w:rFonts w:ascii="GHEA Grapalat" w:hAnsi="GHEA Grapalat"/>
            <w:sz w:val="24"/>
            <w:szCs w:val="24"/>
          </w:rPr>
          <w:t xml:space="preserve">, </w:t>
        </w:r>
        <w:r w:rsidRPr="00BB75BD">
          <w:rPr>
            <w:rFonts w:ascii="GHEA Grapalat" w:hAnsi="GHEA Grapalat"/>
            <w:sz w:val="24"/>
            <w:szCs w:val="24"/>
            <w:lang w:val="hy-AM"/>
          </w:rPr>
          <w:t>կազմել</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A26A36">
          <w:rPr>
            <w:rFonts w:ascii="GHEA Grapalat" w:hAnsi="GHEA Grapalat"/>
            <w:b/>
            <w:color w:val="000000"/>
            <w:sz w:val="24"/>
            <w:szCs w:val="24"/>
          </w:rPr>
          <w:t>96,604.3</w:t>
        </w:r>
        <w:r w:rsidRPr="00A26A36">
          <w:rPr>
            <w:rFonts w:ascii="GHEA Grapalat" w:hAnsi="GHEA Grapalat"/>
            <w:color w:val="000000"/>
            <w:sz w:val="24"/>
            <w:szCs w:val="24"/>
          </w:rPr>
          <w:t xml:space="preserve"> </w:t>
        </w:r>
        <w:r w:rsidRPr="00A26A36">
          <w:rPr>
            <w:rFonts w:ascii="GHEA Grapalat" w:hAnsi="GHEA Grapalat"/>
            <w:sz w:val="24"/>
            <w:szCs w:val="24"/>
          </w:rPr>
          <w:t xml:space="preserve">միլիոն դրամ կամ </w:t>
        </w:r>
        <w:r w:rsidRPr="00BB75BD">
          <w:rPr>
            <w:rFonts w:ascii="GHEA Grapalat" w:hAnsi="GHEA Grapalat"/>
            <w:sz w:val="24"/>
            <w:szCs w:val="24"/>
            <w:lang w:val="hy-AM"/>
          </w:rPr>
          <w:t>տարեկան</w:t>
        </w:r>
        <w:r w:rsidRPr="00A26A36">
          <w:rPr>
            <w:rFonts w:ascii="GHEA Grapalat" w:hAnsi="GHEA Grapalat"/>
            <w:sz w:val="24"/>
            <w:szCs w:val="24"/>
          </w:rPr>
          <w:t xml:space="preserve"> 141,603 դրամ մեկ ծխողի հաշվով: Ծխող տղամարդկանց շրջանում ծխախոտի տարածվածության ցուցանիշի 10% կրճատման դեպքում ծխախոտի վրա կատարված ծախսը կկազմի </w:t>
        </w:r>
        <w:r w:rsidRPr="00A26A36">
          <w:rPr>
            <w:rFonts w:ascii="GHEA Grapalat" w:hAnsi="GHEA Grapalat"/>
            <w:b/>
            <w:sz w:val="24"/>
            <w:szCs w:val="24"/>
          </w:rPr>
          <w:t xml:space="preserve">87,497.5 </w:t>
        </w:r>
        <w:r w:rsidRPr="00BB75BD">
          <w:rPr>
            <w:rFonts w:ascii="GHEA Grapalat" w:hAnsi="GHEA Grapalat"/>
            <w:b/>
            <w:sz w:val="24"/>
            <w:szCs w:val="24"/>
            <w:lang w:val="hy-AM"/>
          </w:rPr>
          <w:t>միլիոն</w:t>
        </w:r>
        <w:r w:rsidRPr="00A26A36">
          <w:rPr>
            <w:rFonts w:ascii="GHEA Grapalat" w:hAnsi="GHEA Grapalat"/>
            <w:b/>
            <w:sz w:val="24"/>
            <w:szCs w:val="24"/>
          </w:rPr>
          <w:t xml:space="preserve"> </w:t>
        </w:r>
        <w:r w:rsidRPr="00BB75BD">
          <w:rPr>
            <w:rFonts w:ascii="GHEA Grapalat" w:hAnsi="GHEA Grapalat"/>
            <w:b/>
            <w:sz w:val="24"/>
            <w:szCs w:val="24"/>
            <w:lang w:val="hy-AM"/>
          </w:rPr>
          <w:t>դրամ</w:t>
        </w:r>
        <w:r w:rsidRPr="00A26A36">
          <w:rPr>
            <w:rFonts w:ascii="GHEA Grapalat" w:hAnsi="GHEA Grapalat"/>
            <w:sz w:val="24"/>
            <w:szCs w:val="24"/>
          </w:rPr>
          <w:t xml:space="preserve">: </w:t>
        </w:r>
      </w:ins>
    </w:p>
    <w:p w14:paraId="44FA3091" w14:textId="77777777" w:rsidR="00970891" w:rsidRPr="00A26A36" w:rsidRDefault="00970891" w:rsidP="00BB75BD">
      <w:pPr>
        <w:widowControl w:val="0"/>
        <w:spacing w:before="120" w:after="120"/>
        <w:ind w:firstLine="708"/>
        <w:jc w:val="both"/>
        <w:rPr>
          <w:ins w:id="37" w:author="Yana Boyajyan" w:date="2019-09-11T16:15:00Z"/>
          <w:rFonts w:ascii="GHEA Grapalat" w:hAnsi="GHEA Grapalat"/>
          <w:sz w:val="24"/>
          <w:szCs w:val="24"/>
        </w:rPr>
      </w:pPr>
      <w:ins w:id="38" w:author="Yana Boyajyan" w:date="2019-09-11T16:15:00Z">
        <w:r w:rsidRPr="00BB75BD">
          <w:rPr>
            <w:rFonts w:ascii="GHEA Grapalat" w:hAnsi="GHEA Grapalat"/>
            <w:sz w:val="24"/>
            <w:szCs w:val="24"/>
            <w:lang w:val="hy-AM"/>
          </w:rPr>
          <w:t>Հարկ</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նկատի</w:t>
        </w:r>
        <w:r w:rsidRPr="00A26A36">
          <w:rPr>
            <w:rFonts w:ascii="GHEA Grapalat" w:hAnsi="GHEA Grapalat"/>
            <w:sz w:val="24"/>
            <w:szCs w:val="24"/>
          </w:rPr>
          <w:t xml:space="preserve"> </w:t>
        </w:r>
        <w:r w:rsidRPr="00BB75BD">
          <w:rPr>
            <w:rFonts w:ascii="GHEA Grapalat" w:hAnsi="GHEA Grapalat"/>
            <w:sz w:val="24"/>
            <w:szCs w:val="24"/>
            <w:lang w:val="hy-AM"/>
          </w:rPr>
          <w:t>ունենալ</w:t>
        </w:r>
        <w:r w:rsidRPr="00A26A36">
          <w:rPr>
            <w:rFonts w:ascii="GHEA Grapalat" w:hAnsi="GHEA Grapalat"/>
            <w:sz w:val="24"/>
            <w:szCs w:val="24"/>
          </w:rPr>
          <w:t xml:space="preserve">, </w:t>
        </w:r>
        <w:r w:rsidRPr="00BB75BD">
          <w:rPr>
            <w:rFonts w:ascii="GHEA Grapalat" w:hAnsi="GHEA Grapalat"/>
            <w:sz w:val="24"/>
            <w:szCs w:val="24"/>
            <w:lang w:val="hy-AM"/>
          </w:rPr>
          <w:t>որ</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վրա</w:t>
        </w:r>
        <w:r w:rsidRPr="00A26A36">
          <w:rPr>
            <w:rFonts w:ascii="GHEA Grapalat" w:hAnsi="GHEA Grapalat"/>
            <w:sz w:val="24"/>
            <w:szCs w:val="24"/>
          </w:rPr>
          <w:t xml:space="preserve"> </w:t>
        </w:r>
        <w:r w:rsidRPr="00BB75BD">
          <w:rPr>
            <w:rFonts w:ascii="GHEA Grapalat" w:hAnsi="GHEA Grapalat"/>
            <w:sz w:val="24"/>
            <w:szCs w:val="24"/>
            <w:lang w:val="hy-AM"/>
          </w:rPr>
          <w:t>կատարվող</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գերակշիռ</w:t>
        </w:r>
        <w:r w:rsidRPr="00A26A36">
          <w:rPr>
            <w:rFonts w:ascii="GHEA Grapalat" w:hAnsi="GHEA Grapalat"/>
            <w:sz w:val="24"/>
            <w:szCs w:val="24"/>
          </w:rPr>
          <w:t xml:space="preserve"> </w:t>
        </w:r>
        <w:r w:rsidRPr="00BB75BD">
          <w:rPr>
            <w:rFonts w:ascii="GHEA Grapalat" w:hAnsi="GHEA Grapalat"/>
            <w:sz w:val="24"/>
            <w:szCs w:val="24"/>
            <w:lang w:val="hy-AM"/>
          </w:rPr>
          <w:t>մասը</w:t>
        </w:r>
        <w:r w:rsidRPr="00A26A36">
          <w:rPr>
            <w:rFonts w:ascii="GHEA Grapalat" w:hAnsi="GHEA Grapalat"/>
            <w:sz w:val="24"/>
            <w:szCs w:val="24"/>
          </w:rPr>
          <w:t xml:space="preserve"> </w:t>
        </w:r>
        <w:r w:rsidRPr="00BB75BD">
          <w:rPr>
            <w:rFonts w:ascii="GHEA Grapalat" w:hAnsi="GHEA Grapalat"/>
            <w:sz w:val="24"/>
            <w:szCs w:val="24"/>
            <w:lang w:val="hy-AM"/>
          </w:rPr>
          <w:t>բաժին</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ընկնում</w:t>
        </w:r>
        <w:r w:rsidRPr="00A26A36">
          <w:rPr>
            <w:rFonts w:ascii="GHEA Grapalat" w:hAnsi="GHEA Grapalat"/>
            <w:sz w:val="24"/>
            <w:szCs w:val="24"/>
          </w:rPr>
          <w:t xml:space="preserve"> </w:t>
        </w:r>
        <w:r w:rsidRPr="00BB75BD">
          <w:rPr>
            <w:rFonts w:ascii="GHEA Grapalat" w:hAnsi="GHEA Grapalat"/>
            <w:sz w:val="24"/>
            <w:szCs w:val="24"/>
            <w:lang w:val="hy-AM"/>
          </w:rPr>
          <w:t>բնակչության</w:t>
        </w:r>
        <w:r w:rsidRPr="00A26A36">
          <w:rPr>
            <w:rFonts w:ascii="GHEA Grapalat" w:hAnsi="GHEA Grapalat"/>
            <w:sz w:val="24"/>
            <w:szCs w:val="24"/>
          </w:rPr>
          <w:t xml:space="preserve"> 7-</w:t>
        </w:r>
        <w:r w:rsidRPr="00BB75BD">
          <w:rPr>
            <w:rFonts w:ascii="GHEA Grapalat" w:hAnsi="GHEA Grapalat"/>
            <w:sz w:val="24"/>
            <w:szCs w:val="24"/>
            <w:lang w:val="hy-AM"/>
          </w:rPr>
          <w:t>ից</w:t>
        </w:r>
        <w:r w:rsidRPr="00A26A36">
          <w:rPr>
            <w:rFonts w:ascii="GHEA Grapalat" w:hAnsi="GHEA Grapalat"/>
            <w:sz w:val="24"/>
            <w:szCs w:val="24"/>
          </w:rPr>
          <w:t xml:space="preserve"> 9 –</w:t>
        </w:r>
        <w:r w:rsidRPr="00BB75BD">
          <w:rPr>
            <w:rFonts w:ascii="GHEA Grapalat" w:hAnsi="GHEA Grapalat"/>
            <w:sz w:val="24"/>
            <w:szCs w:val="24"/>
            <w:lang w:val="hy-AM"/>
          </w:rPr>
          <w:t>րդ</w:t>
        </w:r>
        <w:r w:rsidRPr="00A26A36">
          <w:rPr>
            <w:rFonts w:ascii="GHEA Grapalat" w:hAnsi="GHEA Grapalat"/>
            <w:sz w:val="24"/>
            <w:szCs w:val="24"/>
          </w:rPr>
          <w:t xml:space="preserve"> </w:t>
        </w:r>
        <w:r w:rsidRPr="00BB75BD">
          <w:rPr>
            <w:rFonts w:ascii="GHEA Grapalat" w:hAnsi="GHEA Grapalat"/>
            <w:sz w:val="24"/>
            <w:szCs w:val="24"/>
            <w:lang w:val="hy-AM"/>
          </w:rPr>
          <w:t>դեցիլային</w:t>
        </w:r>
        <w:r w:rsidRPr="00A26A36">
          <w:rPr>
            <w:rFonts w:ascii="GHEA Grapalat" w:hAnsi="GHEA Grapalat"/>
            <w:sz w:val="24"/>
            <w:szCs w:val="24"/>
          </w:rPr>
          <w:t xml:space="preserve"> </w:t>
        </w:r>
        <w:r w:rsidRPr="00BB75BD">
          <w:rPr>
            <w:rFonts w:ascii="GHEA Grapalat" w:hAnsi="GHEA Grapalat"/>
            <w:sz w:val="24"/>
            <w:szCs w:val="24"/>
            <w:lang w:val="hy-AM"/>
          </w:rPr>
          <w:t>խմբերին</w:t>
        </w:r>
        <w:r w:rsidRPr="00A26A36">
          <w:rPr>
            <w:rFonts w:ascii="GHEA Grapalat" w:hAnsi="GHEA Grapalat"/>
            <w:sz w:val="24"/>
            <w:szCs w:val="24"/>
          </w:rPr>
          <w:t xml:space="preserve">, </w:t>
        </w:r>
        <w:r w:rsidRPr="00BB75BD">
          <w:rPr>
            <w:rFonts w:ascii="GHEA Grapalat" w:hAnsi="GHEA Grapalat"/>
            <w:sz w:val="24"/>
            <w:szCs w:val="24"/>
            <w:lang w:val="hy-AM"/>
          </w:rPr>
          <w:t>որոնց</w:t>
        </w:r>
        <w:r w:rsidRPr="00A26A36">
          <w:rPr>
            <w:rFonts w:ascii="GHEA Grapalat" w:hAnsi="GHEA Grapalat"/>
            <w:sz w:val="24"/>
            <w:szCs w:val="24"/>
          </w:rPr>
          <w:t xml:space="preserve"> </w:t>
        </w:r>
        <w:r w:rsidRPr="00BB75BD">
          <w:rPr>
            <w:rFonts w:ascii="GHEA Grapalat" w:hAnsi="GHEA Grapalat"/>
            <w:sz w:val="24"/>
            <w:szCs w:val="24"/>
            <w:lang w:val="hy-AM"/>
          </w:rPr>
          <w:t>մոտ</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պահանջարկը</w:t>
        </w:r>
        <w:r w:rsidRPr="00A26A36">
          <w:rPr>
            <w:rFonts w:ascii="GHEA Grapalat" w:hAnsi="GHEA Grapalat"/>
            <w:sz w:val="24"/>
            <w:szCs w:val="24"/>
          </w:rPr>
          <w:t xml:space="preserve"> </w:t>
        </w:r>
        <w:r w:rsidRPr="00BB75BD">
          <w:rPr>
            <w:rFonts w:ascii="GHEA Grapalat" w:hAnsi="GHEA Grapalat"/>
            <w:sz w:val="24"/>
            <w:szCs w:val="24"/>
            <w:lang w:val="hy-AM"/>
          </w:rPr>
          <w:t>գրեթե</w:t>
        </w:r>
        <w:r w:rsidRPr="00A26A36">
          <w:rPr>
            <w:rFonts w:ascii="GHEA Grapalat" w:hAnsi="GHEA Grapalat"/>
            <w:sz w:val="24"/>
            <w:szCs w:val="24"/>
          </w:rPr>
          <w:t xml:space="preserve"> </w:t>
        </w:r>
        <w:r w:rsidRPr="00BB75BD">
          <w:rPr>
            <w:rFonts w:ascii="GHEA Grapalat" w:hAnsi="GHEA Grapalat"/>
            <w:sz w:val="24"/>
            <w:szCs w:val="24"/>
            <w:lang w:val="hy-AM"/>
          </w:rPr>
          <w:t>էլաստիկ</w:t>
        </w:r>
        <w:r w:rsidRPr="00A26A36">
          <w:rPr>
            <w:rFonts w:ascii="GHEA Grapalat" w:hAnsi="GHEA Grapalat"/>
            <w:sz w:val="24"/>
            <w:szCs w:val="24"/>
          </w:rPr>
          <w:t xml:space="preserve"> </w:t>
        </w:r>
        <w:r w:rsidRPr="00BB75BD">
          <w:rPr>
            <w:rFonts w:ascii="GHEA Grapalat" w:hAnsi="GHEA Grapalat"/>
            <w:sz w:val="24"/>
            <w:szCs w:val="24"/>
            <w:lang w:val="hy-AM"/>
          </w:rPr>
          <w:t>չէ</w:t>
        </w:r>
        <w:r w:rsidRPr="00A26A36">
          <w:rPr>
            <w:rFonts w:ascii="GHEA Grapalat" w:hAnsi="GHEA Grapalat"/>
            <w:sz w:val="24"/>
            <w:szCs w:val="24"/>
          </w:rPr>
          <w:t xml:space="preserve"> </w:t>
        </w:r>
        <w:r w:rsidRPr="00BB75BD">
          <w:rPr>
            <w:rFonts w:ascii="GHEA Grapalat" w:hAnsi="GHEA Grapalat"/>
            <w:sz w:val="24"/>
            <w:szCs w:val="24"/>
            <w:lang w:val="hy-AM"/>
          </w:rPr>
          <w:t>գնի</w:t>
        </w:r>
        <w:r w:rsidRPr="00A26A36">
          <w:rPr>
            <w:rFonts w:ascii="GHEA Grapalat" w:hAnsi="GHEA Grapalat"/>
            <w:sz w:val="24"/>
            <w:szCs w:val="24"/>
          </w:rPr>
          <w:t xml:space="preserve"> </w:t>
        </w:r>
        <w:r w:rsidRPr="00BB75BD">
          <w:rPr>
            <w:rFonts w:ascii="GHEA Grapalat" w:hAnsi="GHEA Grapalat"/>
            <w:sz w:val="24"/>
            <w:szCs w:val="24"/>
            <w:lang w:val="hy-AM"/>
          </w:rPr>
          <w:t>փոփոխության</w:t>
        </w:r>
        <w:r w:rsidRPr="00A26A36">
          <w:rPr>
            <w:rFonts w:ascii="GHEA Grapalat" w:hAnsi="GHEA Grapalat"/>
            <w:sz w:val="24"/>
            <w:szCs w:val="24"/>
          </w:rPr>
          <w:t xml:space="preserve"> </w:t>
        </w:r>
        <w:r w:rsidRPr="00BB75BD">
          <w:rPr>
            <w:rFonts w:ascii="GHEA Grapalat" w:hAnsi="GHEA Grapalat"/>
            <w:sz w:val="24"/>
            <w:szCs w:val="24"/>
            <w:lang w:val="hy-AM"/>
          </w:rPr>
          <w:t>նկատմամբ</w:t>
        </w:r>
        <w:r w:rsidRPr="00A26A36">
          <w:rPr>
            <w:rFonts w:ascii="GHEA Grapalat" w:hAnsi="GHEA Grapalat"/>
            <w:sz w:val="24"/>
            <w:szCs w:val="24"/>
          </w:rPr>
          <w:t xml:space="preserve">: 2004-2015 </w:t>
        </w:r>
        <w:r w:rsidRPr="00BB75BD">
          <w:rPr>
            <w:rFonts w:ascii="GHEA Grapalat" w:hAnsi="GHEA Grapalat"/>
            <w:sz w:val="24"/>
            <w:szCs w:val="24"/>
            <w:lang w:val="hy-AM"/>
          </w:rPr>
          <w:t>թվականներին</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վրա</w:t>
        </w:r>
        <w:r w:rsidRPr="00A26A36">
          <w:rPr>
            <w:rFonts w:ascii="GHEA Grapalat" w:hAnsi="GHEA Grapalat"/>
            <w:sz w:val="24"/>
            <w:szCs w:val="24"/>
          </w:rPr>
          <w:t xml:space="preserve"> </w:t>
        </w:r>
        <w:r w:rsidRPr="00BB75BD">
          <w:rPr>
            <w:rFonts w:ascii="GHEA Grapalat" w:hAnsi="GHEA Grapalat"/>
            <w:sz w:val="24"/>
            <w:szCs w:val="24"/>
            <w:lang w:val="hy-AM"/>
          </w:rPr>
          <w:t>տնային</w:t>
        </w:r>
        <w:r w:rsidRPr="00A26A36">
          <w:rPr>
            <w:rFonts w:ascii="GHEA Grapalat" w:hAnsi="GHEA Grapalat"/>
            <w:sz w:val="24"/>
            <w:szCs w:val="24"/>
          </w:rPr>
          <w:t xml:space="preserve"> </w:t>
        </w:r>
        <w:r w:rsidRPr="00BB75BD">
          <w:rPr>
            <w:rFonts w:ascii="GHEA Grapalat" w:hAnsi="GHEA Grapalat"/>
            <w:sz w:val="24"/>
            <w:szCs w:val="24"/>
            <w:lang w:val="hy-AM"/>
          </w:rPr>
          <w:t>տնտեսությունների</w:t>
        </w:r>
        <w:r w:rsidRPr="00A26A36">
          <w:rPr>
            <w:rFonts w:ascii="GHEA Grapalat" w:hAnsi="GHEA Grapalat"/>
            <w:sz w:val="24"/>
            <w:szCs w:val="24"/>
          </w:rPr>
          <w:t xml:space="preserve"> </w:t>
        </w:r>
        <w:r w:rsidRPr="00BB75BD">
          <w:rPr>
            <w:rFonts w:ascii="GHEA Grapalat" w:hAnsi="GHEA Grapalat"/>
            <w:sz w:val="24"/>
            <w:szCs w:val="24"/>
            <w:lang w:val="hy-AM"/>
          </w:rPr>
          <w:t>մեկ</w:t>
        </w:r>
        <w:r w:rsidRPr="00A26A36">
          <w:rPr>
            <w:rFonts w:ascii="GHEA Grapalat" w:hAnsi="GHEA Grapalat"/>
            <w:sz w:val="24"/>
            <w:szCs w:val="24"/>
          </w:rPr>
          <w:t xml:space="preserve"> </w:t>
        </w:r>
        <w:r w:rsidRPr="00BB75BD">
          <w:rPr>
            <w:rFonts w:ascii="GHEA Grapalat" w:hAnsi="GHEA Grapalat"/>
            <w:sz w:val="24"/>
            <w:szCs w:val="24"/>
            <w:lang w:val="hy-AM"/>
          </w:rPr>
          <w:t>շնչի</w:t>
        </w:r>
        <w:r w:rsidRPr="00A26A36">
          <w:rPr>
            <w:rFonts w:ascii="GHEA Grapalat" w:hAnsi="GHEA Grapalat"/>
            <w:sz w:val="24"/>
            <w:szCs w:val="24"/>
          </w:rPr>
          <w:t xml:space="preserve"> </w:t>
        </w:r>
        <w:r w:rsidRPr="00BB75BD">
          <w:rPr>
            <w:rFonts w:ascii="GHEA Grapalat" w:hAnsi="GHEA Grapalat"/>
            <w:sz w:val="24"/>
            <w:szCs w:val="24"/>
            <w:lang w:val="hy-AM"/>
          </w:rPr>
          <w:t>հաշվով</w:t>
        </w:r>
        <w:r w:rsidRPr="00A26A36">
          <w:rPr>
            <w:rFonts w:ascii="GHEA Grapalat" w:hAnsi="GHEA Grapalat"/>
            <w:sz w:val="24"/>
            <w:szCs w:val="24"/>
          </w:rPr>
          <w:t xml:space="preserve"> </w:t>
        </w:r>
        <w:r w:rsidRPr="00BB75BD">
          <w:rPr>
            <w:rFonts w:ascii="GHEA Grapalat" w:hAnsi="GHEA Grapalat"/>
            <w:sz w:val="24"/>
            <w:szCs w:val="24"/>
            <w:lang w:val="hy-AM"/>
          </w:rPr>
          <w:t>կատարված</w:t>
        </w:r>
        <w:r w:rsidRPr="00A26A36">
          <w:rPr>
            <w:rFonts w:ascii="GHEA Grapalat" w:hAnsi="GHEA Grapalat"/>
            <w:sz w:val="24"/>
            <w:szCs w:val="24"/>
          </w:rPr>
          <w:t xml:space="preserve"> </w:t>
        </w:r>
        <w:r w:rsidRPr="00BB75BD">
          <w:rPr>
            <w:rFonts w:ascii="GHEA Grapalat" w:hAnsi="GHEA Grapalat"/>
            <w:sz w:val="24"/>
            <w:szCs w:val="24"/>
            <w:lang w:val="hy-AM"/>
          </w:rPr>
          <w:t>միջին</w:t>
        </w:r>
        <w:r w:rsidRPr="00A26A36">
          <w:rPr>
            <w:rFonts w:ascii="GHEA Grapalat" w:hAnsi="GHEA Grapalat"/>
            <w:sz w:val="24"/>
            <w:szCs w:val="24"/>
          </w:rPr>
          <w:t xml:space="preserve"> </w:t>
        </w:r>
        <w:r w:rsidRPr="00BB75BD">
          <w:rPr>
            <w:rFonts w:ascii="GHEA Grapalat" w:hAnsi="GHEA Grapalat"/>
            <w:sz w:val="24"/>
            <w:szCs w:val="24"/>
            <w:lang w:val="hy-AM"/>
          </w:rPr>
          <w:t>ամսական</w:t>
        </w:r>
        <w:r w:rsidRPr="00A26A36">
          <w:rPr>
            <w:rFonts w:ascii="GHEA Grapalat" w:hAnsi="GHEA Grapalat"/>
            <w:sz w:val="24"/>
            <w:szCs w:val="24"/>
          </w:rPr>
          <w:t xml:space="preserve"> </w:t>
        </w:r>
        <w:r w:rsidRPr="00BB75BD">
          <w:rPr>
            <w:rFonts w:ascii="GHEA Grapalat" w:hAnsi="GHEA Grapalat"/>
            <w:sz w:val="24"/>
            <w:szCs w:val="24"/>
            <w:lang w:val="hy-AM"/>
          </w:rPr>
          <w:t>ծախսերը</w:t>
        </w:r>
        <w:r w:rsidRPr="00A26A36">
          <w:rPr>
            <w:rFonts w:ascii="GHEA Grapalat" w:hAnsi="GHEA Grapalat"/>
            <w:sz w:val="24"/>
            <w:szCs w:val="24"/>
          </w:rPr>
          <w:t xml:space="preserve"> </w:t>
        </w:r>
        <w:r w:rsidRPr="00BB75BD">
          <w:rPr>
            <w:rFonts w:ascii="GHEA Grapalat" w:hAnsi="GHEA Grapalat"/>
            <w:sz w:val="24"/>
            <w:szCs w:val="24"/>
            <w:lang w:val="hy-AM"/>
          </w:rPr>
          <w:t>աճել</w:t>
        </w:r>
        <w:r w:rsidRPr="00A26A36">
          <w:rPr>
            <w:rFonts w:ascii="GHEA Grapalat" w:hAnsi="GHEA Grapalat"/>
            <w:sz w:val="24"/>
            <w:szCs w:val="24"/>
          </w:rPr>
          <w:t xml:space="preserve"> </w:t>
        </w:r>
        <w:r w:rsidRPr="00BB75BD">
          <w:rPr>
            <w:rFonts w:ascii="GHEA Grapalat" w:hAnsi="GHEA Grapalat"/>
            <w:sz w:val="24"/>
            <w:szCs w:val="24"/>
            <w:lang w:val="hy-AM"/>
          </w:rPr>
          <w:t>են</w:t>
        </w:r>
        <w:r w:rsidRPr="00A26A36">
          <w:rPr>
            <w:rFonts w:ascii="GHEA Grapalat" w:hAnsi="GHEA Grapalat"/>
            <w:sz w:val="24"/>
            <w:szCs w:val="24"/>
          </w:rPr>
          <w:t xml:space="preserve"> 808 </w:t>
        </w:r>
        <w:r w:rsidRPr="00BB75BD">
          <w:rPr>
            <w:rFonts w:ascii="GHEA Grapalat" w:hAnsi="GHEA Grapalat"/>
            <w:sz w:val="24"/>
            <w:szCs w:val="24"/>
            <w:lang w:val="hy-AM"/>
          </w:rPr>
          <w:t>դրամից</w:t>
        </w:r>
        <w:r w:rsidRPr="00A26A36">
          <w:rPr>
            <w:rFonts w:ascii="GHEA Grapalat" w:hAnsi="GHEA Grapalat"/>
            <w:sz w:val="24"/>
            <w:szCs w:val="24"/>
          </w:rPr>
          <w:t xml:space="preserve"> </w:t>
        </w:r>
        <w:r w:rsidRPr="00BB75BD">
          <w:rPr>
            <w:rFonts w:ascii="GHEA Grapalat" w:hAnsi="GHEA Grapalat"/>
            <w:sz w:val="24"/>
            <w:szCs w:val="24"/>
            <w:lang w:val="hy-AM"/>
          </w:rPr>
          <w:t>մինչև</w:t>
        </w:r>
        <w:r w:rsidRPr="00A26A36">
          <w:rPr>
            <w:rFonts w:ascii="GHEA Grapalat" w:hAnsi="GHEA Grapalat"/>
            <w:sz w:val="24"/>
            <w:szCs w:val="24"/>
          </w:rPr>
          <w:t xml:space="preserve"> 1414 </w:t>
        </w:r>
        <w:r w:rsidRPr="00BB75BD">
          <w:rPr>
            <w:rFonts w:ascii="GHEA Grapalat" w:hAnsi="GHEA Grapalat"/>
            <w:sz w:val="24"/>
            <w:szCs w:val="24"/>
            <w:lang w:val="hy-AM"/>
          </w:rPr>
          <w:t>դրամ</w:t>
        </w:r>
        <w:r w:rsidRPr="00A26A36">
          <w:rPr>
            <w:rFonts w:ascii="GHEA Grapalat" w:hAnsi="GHEA Grapalat"/>
            <w:sz w:val="24"/>
            <w:szCs w:val="24"/>
          </w:rPr>
          <w:t xml:space="preserve">: 2014 </w:t>
        </w:r>
        <w:r w:rsidRPr="00BB75BD">
          <w:rPr>
            <w:rFonts w:ascii="GHEA Grapalat" w:hAnsi="GHEA Grapalat"/>
            <w:sz w:val="24"/>
            <w:szCs w:val="24"/>
            <w:lang w:val="hy-AM"/>
          </w:rPr>
          <w:t>թվականից</w:t>
        </w:r>
        <w:r w:rsidRPr="00A26A36">
          <w:rPr>
            <w:rFonts w:ascii="GHEA Grapalat" w:hAnsi="GHEA Grapalat"/>
            <w:sz w:val="24"/>
            <w:szCs w:val="24"/>
          </w:rPr>
          <w:t xml:space="preserve"> </w:t>
        </w:r>
        <w:r w:rsidRPr="00BB75BD">
          <w:rPr>
            <w:rFonts w:ascii="GHEA Grapalat" w:hAnsi="GHEA Grapalat"/>
            <w:sz w:val="24"/>
            <w:szCs w:val="24"/>
            <w:lang w:val="hy-AM"/>
          </w:rPr>
          <w:t>նկատվող</w:t>
        </w:r>
        <w:r w:rsidRPr="00A26A36">
          <w:rPr>
            <w:rFonts w:ascii="GHEA Grapalat" w:hAnsi="GHEA Grapalat"/>
            <w:sz w:val="24"/>
            <w:szCs w:val="24"/>
          </w:rPr>
          <w:t xml:space="preserve"> </w:t>
        </w:r>
        <w:r w:rsidRPr="00BB75BD">
          <w:rPr>
            <w:rFonts w:ascii="GHEA Grapalat" w:hAnsi="GHEA Grapalat"/>
            <w:sz w:val="24"/>
            <w:szCs w:val="24"/>
            <w:lang w:val="hy-AM"/>
          </w:rPr>
          <w:t>սպառողական</w:t>
        </w:r>
        <w:r w:rsidRPr="00A26A36">
          <w:rPr>
            <w:rFonts w:ascii="GHEA Grapalat" w:hAnsi="GHEA Grapalat"/>
            <w:sz w:val="24"/>
            <w:szCs w:val="24"/>
          </w:rPr>
          <w:t xml:space="preserve"> </w:t>
        </w:r>
        <w:r w:rsidRPr="00BB75BD">
          <w:rPr>
            <w:rFonts w:ascii="GHEA Grapalat" w:hAnsi="GHEA Grapalat"/>
            <w:sz w:val="24"/>
            <w:szCs w:val="24"/>
            <w:lang w:val="hy-AM"/>
          </w:rPr>
          <w:t>ծախսերի</w:t>
        </w:r>
        <w:r w:rsidRPr="00A26A36">
          <w:rPr>
            <w:rFonts w:ascii="GHEA Grapalat" w:hAnsi="GHEA Grapalat"/>
            <w:sz w:val="24"/>
            <w:szCs w:val="24"/>
          </w:rPr>
          <w:t xml:space="preserve"> </w:t>
        </w:r>
        <w:r w:rsidRPr="00BB75BD">
          <w:rPr>
            <w:rFonts w:ascii="GHEA Grapalat" w:hAnsi="GHEA Grapalat"/>
            <w:sz w:val="24"/>
            <w:szCs w:val="24"/>
            <w:lang w:val="hy-AM"/>
          </w:rPr>
          <w:t>կառուցվածքում</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մասնաբաժնի</w:t>
        </w:r>
        <w:r w:rsidRPr="00A26A36">
          <w:rPr>
            <w:rFonts w:ascii="GHEA Grapalat" w:hAnsi="GHEA Grapalat"/>
            <w:sz w:val="24"/>
            <w:szCs w:val="24"/>
          </w:rPr>
          <w:t xml:space="preserve"> </w:t>
        </w:r>
        <w:r w:rsidRPr="00BB75BD">
          <w:rPr>
            <w:rFonts w:ascii="GHEA Grapalat" w:hAnsi="GHEA Grapalat"/>
            <w:sz w:val="24"/>
            <w:szCs w:val="24"/>
            <w:lang w:val="hy-AM"/>
          </w:rPr>
          <w:t>և</w:t>
        </w:r>
        <w:r w:rsidRPr="00A26A36">
          <w:rPr>
            <w:rFonts w:ascii="GHEA Grapalat" w:hAnsi="GHEA Grapalat"/>
            <w:sz w:val="24"/>
            <w:szCs w:val="24"/>
          </w:rPr>
          <w:t xml:space="preserve"> 2016 </w:t>
        </w:r>
        <w:r w:rsidRPr="00BB75BD">
          <w:rPr>
            <w:rFonts w:ascii="GHEA Grapalat" w:hAnsi="GHEA Grapalat"/>
            <w:sz w:val="24"/>
            <w:szCs w:val="24"/>
            <w:lang w:val="hy-AM"/>
          </w:rPr>
          <w:t>թվականին</w:t>
        </w:r>
        <w:r w:rsidRPr="00A26A36">
          <w:rPr>
            <w:rFonts w:ascii="GHEA Grapalat" w:hAnsi="GHEA Grapalat"/>
            <w:sz w:val="24"/>
            <w:szCs w:val="24"/>
          </w:rPr>
          <w:t xml:space="preserve"> </w:t>
        </w:r>
        <w:r w:rsidRPr="00BB75BD">
          <w:rPr>
            <w:rFonts w:ascii="GHEA Grapalat" w:hAnsi="GHEA Grapalat"/>
            <w:sz w:val="24"/>
            <w:szCs w:val="24"/>
            <w:lang w:val="hy-AM"/>
          </w:rPr>
          <w:t>արձանագրված</w:t>
        </w:r>
        <w:r w:rsidRPr="00A26A36">
          <w:rPr>
            <w:rFonts w:ascii="GHEA Grapalat" w:hAnsi="GHEA Grapalat"/>
            <w:sz w:val="24"/>
            <w:szCs w:val="24"/>
          </w:rPr>
          <w:t xml:space="preserve"> </w:t>
        </w:r>
        <w:r w:rsidRPr="00BB75BD">
          <w:rPr>
            <w:rFonts w:ascii="GHEA Grapalat" w:hAnsi="GHEA Grapalat"/>
            <w:sz w:val="24"/>
            <w:szCs w:val="24"/>
            <w:lang w:val="hy-AM"/>
          </w:rPr>
          <w:t>մեկ</w:t>
        </w:r>
        <w:r w:rsidRPr="00A26A36">
          <w:rPr>
            <w:rFonts w:ascii="GHEA Grapalat" w:hAnsi="GHEA Grapalat"/>
            <w:sz w:val="24"/>
            <w:szCs w:val="24"/>
          </w:rPr>
          <w:t xml:space="preserve"> </w:t>
        </w:r>
        <w:r w:rsidRPr="00BB75BD">
          <w:rPr>
            <w:rFonts w:ascii="GHEA Grapalat" w:hAnsi="GHEA Grapalat"/>
            <w:sz w:val="24"/>
            <w:szCs w:val="24"/>
            <w:lang w:val="hy-AM"/>
          </w:rPr>
          <w:t>շնչի</w:t>
        </w:r>
        <w:r w:rsidRPr="00A26A36">
          <w:rPr>
            <w:rFonts w:ascii="GHEA Grapalat" w:hAnsi="GHEA Grapalat"/>
            <w:sz w:val="24"/>
            <w:szCs w:val="24"/>
          </w:rPr>
          <w:t xml:space="preserve"> </w:t>
        </w:r>
        <w:r w:rsidRPr="00BB75BD">
          <w:rPr>
            <w:rFonts w:ascii="GHEA Grapalat" w:hAnsi="GHEA Grapalat"/>
            <w:sz w:val="24"/>
            <w:szCs w:val="24"/>
            <w:lang w:val="hy-AM"/>
          </w:rPr>
          <w:t>հաշվով</w:t>
        </w:r>
        <w:r w:rsidRPr="00A26A36">
          <w:rPr>
            <w:rFonts w:ascii="GHEA Grapalat" w:hAnsi="GHEA Grapalat"/>
            <w:sz w:val="24"/>
            <w:szCs w:val="24"/>
          </w:rPr>
          <w:t xml:space="preserve"> </w:t>
        </w:r>
        <w:r w:rsidRPr="00BB75BD">
          <w:rPr>
            <w:rFonts w:ascii="GHEA Grapalat" w:hAnsi="GHEA Grapalat"/>
            <w:sz w:val="24"/>
            <w:szCs w:val="24"/>
            <w:lang w:val="hy-AM"/>
          </w:rPr>
          <w:t>բացարձակ</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կրճատումը</w:t>
        </w:r>
        <w:r w:rsidRPr="00A26A36">
          <w:rPr>
            <w:rFonts w:ascii="GHEA Grapalat" w:hAnsi="GHEA Grapalat"/>
            <w:sz w:val="24"/>
            <w:szCs w:val="24"/>
          </w:rPr>
          <w:t xml:space="preserve"> (1351 </w:t>
        </w:r>
        <w:r w:rsidRPr="00BB75BD">
          <w:rPr>
            <w:rFonts w:ascii="GHEA Grapalat" w:hAnsi="GHEA Grapalat"/>
            <w:sz w:val="24"/>
            <w:szCs w:val="24"/>
            <w:lang w:val="hy-AM"/>
          </w:rPr>
          <w:t>դրամ</w:t>
        </w:r>
        <w:r w:rsidRPr="00A26A36">
          <w:rPr>
            <w:rFonts w:ascii="GHEA Grapalat" w:hAnsi="GHEA Grapalat"/>
            <w:sz w:val="24"/>
            <w:szCs w:val="24"/>
          </w:rPr>
          <w:t xml:space="preserve">) </w:t>
        </w:r>
        <w:r w:rsidRPr="00BB75BD">
          <w:rPr>
            <w:rFonts w:ascii="GHEA Grapalat" w:hAnsi="GHEA Grapalat"/>
            <w:sz w:val="24"/>
            <w:szCs w:val="24"/>
            <w:lang w:val="hy-AM"/>
          </w:rPr>
          <w:t>բավարար</w:t>
        </w:r>
        <w:r w:rsidRPr="00A26A36">
          <w:rPr>
            <w:rFonts w:ascii="GHEA Grapalat" w:hAnsi="GHEA Grapalat"/>
            <w:sz w:val="24"/>
            <w:szCs w:val="24"/>
          </w:rPr>
          <w:t xml:space="preserve"> </w:t>
        </w:r>
        <w:r w:rsidRPr="00BB75BD">
          <w:rPr>
            <w:rFonts w:ascii="GHEA Grapalat" w:hAnsi="GHEA Grapalat"/>
            <w:sz w:val="24"/>
            <w:szCs w:val="24"/>
            <w:lang w:val="hy-AM"/>
          </w:rPr>
          <w:t>չէին</w:t>
        </w:r>
        <w:r w:rsidRPr="00A26A36">
          <w:rPr>
            <w:rFonts w:ascii="GHEA Grapalat" w:hAnsi="GHEA Grapalat"/>
            <w:sz w:val="24"/>
            <w:szCs w:val="24"/>
          </w:rPr>
          <w:t xml:space="preserve"> </w:t>
        </w:r>
        <w:r w:rsidRPr="00BB75BD">
          <w:rPr>
            <w:rFonts w:ascii="GHEA Grapalat" w:hAnsi="GHEA Grapalat"/>
            <w:sz w:val="24"/>
            <w:szCs w:val="24"/>
            <w:lang w:val="hy-AM"/>
          </w:rPr>
          <w:t>դրական</w:t>
        </w:r>
        <w:r w:rsidRPr="00A26A36">
          <w:rPr>
            <w:rFonts w:ascii="GHEA Grapalat" w:hAnsi="GHEA Grapalat"/>
            <w:sz w:val="24"/>
            <w:szCs w:val="24"/>
          </w:rPr>
          <w:t xml:space="preserve"> </w:t>
        </w:r>
        <w:r w:rsidRPr="00BB75BD">
          <w:rPr>
            <w:rFonts w:ascii="GHEA Grapalat" w:hAnsi="GHEA Grapalat"/>
            <w:sz w:val="24"/>
            <w:szCs w:val="24"/>
            <w:lang w:val="hy-AM"/>
          </w:rPr>
          <w:t>միտումների</w:t>
        </w:r>
        <w:r w:rsidRPr="00A26A36">
          <w:rPr>
            <w:rFonts w:ascii="GHEA Grapalat" w:hAnsi="GHEA Grapalat"/>
            <w:sz w:val="24"/>
            <w:szCs w:val="24"/>
          </w:rPr>
          <w:t xml:space="preserve"> </w:t>
        </w:r>
        <w:r w:rsidRPr="00BB75BD">
          <w:rPr>
            <w:rFonts w:ascii="GHEA Grapalat" w:hAnsi="GHEA Grapalat"/>
            <w:sz w:val="24"/>
            <w:szCs w:val="24"/>
            <w:lang w:val="hy-AM"/>
          </w:rPr>
          <w:t>վերաբերյալ</w:t>
        </w:r>
        <w:r w:rsidRPr="00A26A36">
          <w:rPr>
            <w:rFonts w:ascii="GHEA Grapalat" w:hAnsi="GHEA Grapalat"/>
            <w:sz w:val="24"/>
            <w:szCs w:val="24"/>
          </w:rPr>
          <w:t xml:space="preserve"> </w:t>
        </w:r>
        <w:r w:rsidRPr="00BB75BD">
          <w:rPr>
            <w:rFonts w:ascii="GHEA Grapalat" w:hAnsi="GHEA Grapalat"/>
            <w:sz w:val="24"/>
            <w:szCs w:val="24"/>
            <w:lang w:val="hy-AM"/>
          </w:rPr>
          <w:t>եզրակացություններ</w:t>
        </w:r>
        <w:r w:rsidRPr="00A26A36">
          <w:rPr>
            <w:rFonts w:ascii="GHEA Grapalat" w:hAnsi="GHEA Grapalat"/>
            <w:sz w:val="24"/>
            <w:szCs w:val="24"/>
          </w:rPr>
          <w:t xml:space="preserve"> </w:t>
        </w:r>
        <w:r w:rsidRPr="00BB75BD">
          <w:rPr>
            <w:rFonts w:ascii="GHEA Grapalat" w:hAnsi="GHEA Grapalat"/>
            <w:sz w:val="24"/>
            <w:szCs w:val="24"/>
            <w:lang w:val="hy-AM"/>
          </w:rPr>
          <w:t>կատարելու</w:t>
        </w:r>
        <w:r w:rsidRPr="00A26A36">
          <w:rPr>
            <w:rFonts w:ascii="GHEA Grapalat" w:hAnsi="GHEA Grapalat"/>
            <w:sz w:val="24"/>
            <w:szCs w:val="24"/>
          </w:rPr>
          <w:t xml:space="preserve"> </w:t>
        </w:r>
        <w:r w:rsidRPr="00BB75BD">
          <w:rPr>
            <w:rFonts w:ascii="GHEA Grapalat" w:hAnsi="GHEA Grapalat"/>
            <w:sz w:val="24"/>
            <w:szCs w:val="24"/>
            <w:lang w:val="hy-AM"/>
          </w:rPr>
          <w:t>համար</w:t>
        </w:r>
        <w:r w:rsidRPr="00A26A36">
          <w:rPr>
            <w:rFonts w:ascii="GHEA Grapalat" w:hAnsi="GHEA Grapalat"/>
            <w:sz w:val="24"/>
            <w:szCs w:val="24"/>
          </w:rPr>
          <w:t xml:space="preserve">, </w:t>
        </w:r>
        <w:r w:rsidRPr="00BB75BD">
          <w:rPr>
            <w:rFonts w:ascii="GHEA Grapalat" w:hAnsi="GHEA Grapalat"/>
            <w:sz w:val="24"/>
            <w:szCs w:val="24"/>
            <w:lang w:val="hy-AM"/>
          </w:rPr>
          <w:t>քանզի</w:t>
        </w:r>
        <w:r w:rsidRPr="00A26A36">
          <w:rPr>
            <w:rFonts w:ascii="GHEA Grapalat" w:hAnsi="GHEA Grapalat"/>
            <w:sz w:val="24"/>
            <w:szCs w:val="24"/>
          </w:rPr>
          <w:t xml:space="preserve"> 2017 </w:t>
        </w:r>
        <w:r w:rsidRPr="00BB75BD">
          <w:rPr>
            <w:rFonts w:ascii="GHEA Grapalat" w:hAnsi="GHEA Grapalat"/>
            <w:sz w:val="24"/>
            <w:szCs w:val="24"/>
            <w:lang w:val="hy-AM"/>
          </w:rPr>
          <w:t>թվականին</w:t>
        </w:r>
        <w:r w:rsidRPr="00A26A36">
          <w:rPr>
            <w:rFonts w:ascii="GHEA Grapalat" w:hAnsi="GHEA Grapalat"/>
            <w:sz w:val="24"/>
            <w:szCs w:val="24"/>
          </w:rPr>
          <w:t xml:space="preserve"> </w:t>
        </w:r>
        <w:r w:rsidRPr="00BB75BD">
          <w:rPr>
            <w:rFonts w:ascii="GHEA Grapalat" w:hAnsi="GHEA Grapalat"/>
            <w:sz w:val="24"/>
            <w:szCs w:val="24"/>
            <w:lang w:val="hy-AM"/>
          </w:rPr>
          <w:t>արդեն</w:t>
        </w:r>
        <w:r w:rsidRPr="00A26A36">
          <w:rPr>
            <w:rFonts w:ascii="GHEA Grapalat" w:hAnsi="GHEA Grapalat"/>
            <w:sz w:val="24"/>
            <w:szCs w:val="24"/>
          </w:rPr>
          <w:t xml:space="preserve"> </w:t>
        </w:r>
        <w:r w:rsidRPr="00BB75BD">
          <w:rPr>
            <w:rFonts w:ascii="GHEA Grapalat" w:hAnsi="GHEA Grapalat"/>
            <w:sz w:val="24"/>
            <w:szCs w:val="24"/>
            <w:lang w:val="hy-AM"/>
          </w:rPr>
          <w:lastRenderedPageBreak/>
          <w:t>արձանագրվել</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աճ</w:t>
        </w:r>
        <w:r w:rsidRPr="00A26A36">
          <w:rPr>
            <w:rFonts w:ascii="GHEA Grapalat" w:hAnsi="GHEA Grapalat"/>
            <w:sz w:val="24"/>
            <w:szCs w:val="24"/>
          </w:rPr>
          <w:t xml:space="preserve"> 2016 </w:t>
        </w:r>
        <w:r w:rsidRPr="00BB75BD">
          <w:rPr>
            <w:rFonts w:ascii="GHEA Grapalat" w:hAnsi="GHEA Grapalat"/>
            <w:sz w:val="24"/>
            <w:szCs w:val="24"/>
            <w:lang w:val="hy-AM"/>
          </w:rPr>
          <w:t>թվականի</w:t>
        </w:r>
        <w:r w:rsidRPr="00A26A36">
          <w:rPr>
            <w:rFonts w:ascii="GHEA Grapalat" w:hAnsi="GHEA Grapalat"/>
            <w:sz w:val="24"/>
            <w:szCs w:val="24"/>
          </w:rPr>
          <w:t xml:space="preserve"> </w:t>
        </w:r>
        <w:r w:rsidRPr="00BB75BD">
          <w:rPr>
            <w:rFonts w:ascii="GHEA Grapalat" w:hAnsi="GHEA Grapalat"/>
            <w:sz w:val="24"/>
            <w:szCs w:val="24"/>
            <w:lang w:val="hy-AM"/>
          </w:rPr>
          <w:t>համեմատ</w:t>
        </w:r>
        <w:r w:rsidRPr="00A26A36">
          <w:rPr>
            <w:rFonts w:ascii="GHEA Grapalat" w:hAnsi="GHEA Grapalat"/>
            <w:sz w:val="24"/>
            <w:szCs w:val="24"/>
          </w:rPr>
          <w:t xml:space="preserve"> 22.1%-</w:t>
        </w:r>
        <w:r w:rsidRPr="00BB75BD">
          <w:rPr>
            <w:rFonts w:ascii="GHEA Grapalat" w:hAnsi="GHEA Grapalat"/>
            <w:sz w:val="24"/>
            <w:szCs w:val="24"/>
            <w:lang w:val="hy-AM"/>
          </w:rPr>
          <w:t>ով</w:t>
        </w:r>
        <w:r w:rsidRPr="00A26A36">
          <w:rPr>
            <w:rFonts w:ascii="GHEA Grapalat" w:hAnsi="GHEA Grapalat"/>
            <w:sz w:val="24"/>
            <w:szCs w:val="24"/>
          </w:rPr>
          <w:t xml:space="preserve"> (1649 </w:t>
        </w:r>
        <w:r w:rsidRPr="00BB75BD">
          <w:rPr>
            <w:rFonts w:ascii="GHEA Grapalat" w:hAnsi="GHEA Grapalat"/>
            <w:sz w:val="24"/>
            <w:szCs w:val="24"/>
            <w:lang w:val="hy-AM"/>
          </w:rPr>
          <w:t>դրամ</w:t>
        </w:r>
        <w:r w:rsidRPr="00A26A36">
          <w:rPr>
            <w:rFonts w:ascii="GHEA Grapalat" w:hAnsi="GHEA Grapalat"/>
            <w:sz w:val="24"/>
            <w:szCs w:val="24"/>
          </w:rPr>
          <w:t xml:space="preserve">) </w:t>
        </w:r>
        <w:r w:rsidRPr="00BB75BD">
          <w:rPr>
            <w:rFonts w:ascii="GHEA Grapalat" w:hAnsi="GHEA Grapalat"/>
            <w:sz w:val="24"/>
            <w:szCs w:val="24"/>
            <w:lang w:val="hy-AM"/>
          </w:rPr>
          <w:t>և</w:t>
        </w:r>
        <w:r w:rsidRPr="00A26A36">
          <w:rPr>
            <w:rFonts w:ascii="GHEA Grapalat" w:hAnsi="GHEA Grapalat"/>
            <w:sz w:val="24"/>
            <w:szCs w:val="24"/>
          </w:rPr>
          <w:t xml:space="preserve"> 2015 </w:t>
        </w:r>
        <w:r w:rsidRPr="00BB75BD">
          <w:rPr>
            <w:rFonts w:ascii="GHEA Grapalat" w:hAnsi="GHEA Grapalat"/>
            <w:sz w:val="24"/>
            <w:szCs w:val="24"/>
            <w:lang w:val="hy-AM"/>
          </w:rPr>
          <w:t>թվականի</w:t>
        </w:r>
        <w:r w:rsidRPr="00A26A36">
          <w:rPr>
            <w:rFonts w:ascii="GHEA Grapalat" w:hAnsi="GHEA Grapalat"/>
            <w:sz w:val="24"/>
            <w:szCs w:val="24"/>
          </w:rPr>
          <w:t xml:space="preserve"> </w:t>
        </w:r>
        <w:r w:rsidRPr="00BB75BD">
          <w:rPr>
            <w:rFonts w:ascii="GHEA Grapalat" w:hAnsi="GHEA Grapalat"/>
            <w:sz w:val="24"/>
            <w:szCs w:val="24"/>
            <w:lang w:val="hy-AM"/>
          </w:rPr>
          <w:t>ցուցանիշի</w:t>
        </w:r>
        <w:r w:rsidRPr="00A26A36">
          <w:rPr>
            <w:rFonts w:ascii="GHEA Grapalat" w:hAnsi="GHEA Grapalat"/>
            <w:sz w:val="24"/>
            <w:szCs w:val="24"/>
          </w:rPr>
          <w:t xml:space="preserve"> </w:t>
        </w:r>
        <w:r w:rsidRPr="00BB75BD">
          <w:rPr>
            <w:rFonts w:ascii="GHEA Grapalat" w:hAnsi="GHEA Grapalat"/>
            <w:sz w:val="24"/>
            <w:szCs w:val="24"/>
            <w:lang w:val="hy-AM"/>
          </w:rPr>
          <w:t>համեմատ</w:t>
        </w:r>
        <w:r w:rsidRPr="00A26A36">
          <w:rPr>
            <w:rFonts w:ascii="GHEA Grapalat" w:hAnsi="GHEA Grapalat"/>
            <w:sz w:val="24"/>
            <w:szCs w:val="24"/>
          </w:rPr>
          <w:t xml:space="preserve"> 16.6%-</w:t>
        </w:r>
        <w:r w:rsidRPr="00BB75BD">
          <w:rPr>
            <w:rFonts w:ascii="GHEA Grapalat" w:hAnsi="GHEA Grapalat"/>
            <w:sz w:val="24"/>
            <w:szCs w:val="24"/>
            <w:lang w:val="hy-AM"/>
          </w:rPr>
          <w:t>ով</w:t>
        </w:r>
        <w:r w:rsidRPr="00A26A36">
          <w:rPr>
            <w:rFonts w:ascii="GHEA Grapalat" w:hAnsi="GHEA Grapalat"/>
            <w:sz w:val="24"/>
            <w:szCs w:val="24"/>
          </w:rPr>
          <w:t xml:space="preserve">: </w:t>
        </w:r>
        <w:r w:rsidRPr="00BB75BD">
          <w:rPr>
            <w:rFonts w:ascii="GHEA Grapalat" w:hAnsi="GHEA Grapalat"/>
            <w:sz w:val="24"/>
            <w:szCs w:val="24"/>
            <w:lang w:val="hy-AM"/>
          </w:rPr>
          <w:t>Նման</w:t>
        </w:r>
        <w:r w:rsidRPr="00A26A36">
          <w:rPr>
            <w:rFonts w:ascii="GHEA Grapalat" w:hAnsi="GHEA Grapalat"/>
            <w:sz w:val="24"/>
            <w:szCs w:val="24"/>
          </w:rPr>
          <w:t xml:space="preserve"> </w:t>
        </w:r>
        <w:r w:rsidRPr="00BB75BD">
          <w:rPr>
            <w:rFonts w:ascii="GHEA Grapalat" w:hAnsi="GHEA Grapalat"/>
            <w:sz w:val="24"/>
            <w:szCs w:val="24"/>
            <w:lang w:val="hy-AM"/>
          </w:rPr>
          <w:t>աճի</w:t>
        </w:r>
        <w:r w:rsidRPr="00A26A36">
          <w:rPr>
            <w:rFonts w:ascii="GHEA Grapalat" w:hAnsi="GHEA Grapalat"/>
            <w:sz w:val="24"/>
            <w:szCs w:val="24"/>
          </w:rPr>
          <w:t xml:space="preserve"> </w:t>
        </w:r>
        <w:r w:rsidRPr="00BB75BD">
          <w:rPr>
            <w:rFonts w:ascii="GHEA Grapalat" w:hAnsi="GHEA Grapalat"/>
            <w:sz w:val="24"/>
            <w:szCs w:val="24"/>
            <w:lang w:val="hy-AM"/>
          </w:rPr>
          <w:t>արդյունքում</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մասնաբաժինը</w:t>
        </w:r>
        <w:r w:rsidRPr="00A26A36">
          <w:rPr>
            <w:rFonts w:ascii="GHEA Grapalat" w:hAnsi="GHEA Grapalat"/>
            <w:sz w:val="24"/>
            <w:szCs w:val="24"/>
          </w:rPr>
          <w:t xml:space="preserve"> </w:t>
        </w:r>
        <w:r w:rsidRPr="00BB75BD">
          <w:rPr>
            <w:rFonts w:ascii="GHEA Grapalat" w:hAnsi="GHEA Grapalat"/>
            <w:sz w:val="24"/>
            <w:szCs w:val="24"/>
            <w:lang w:val="hy-AM"/>
          </w:rPr>
          <w:t>սպառողական</w:t>
        </w:r>
        <w:r w:rsidRPr="00A26A36">
          <w:rPr>
            <w:rFonts w:ascii="GHEA Grapalat" w:hAnsi="GHEA Grapalat"/>
            <w:sz w:val="24"/>
            <w:szCs w:val="24"/>
          </w:rPr>
          <w:t xml:space="preserve"> </w:t>
        </w:r>
        <w:r w:rsidRPr="00BB75BD">
          <w:rPr>
            <w:rFonts w:ascii="GHEA Grapalat" w:hAnsi="GHEA Grapalat"/>
            <w:sz w:val="24"/>
            <w:szCs w:val="24"/>
            <w:lang w:val="hy-AM"/>
          </w:rPr>
          <w:t>ծախսերում</w:t>
        </w:r>
        <w:r w:rsidRPr="00A26A36">
          <w:rPr>
            <w:rFonts w:ascii="GHEA Grapalat" w:hAnsi="GHEA Grapalat"/>
            <w:sz w:val="24"/>
            <w:szCs w:val="24"/>
          </w:rPr>
          <w:t xml:space="preserve"> </w:t>
        </w:r>
        <w:r w:rsidRPr="00BB75BD">
          <w:rPr>
            <w:rFonts w:ascii="GHEA Grapalat" w:hAnsi="GHEA Grapalat"/>
            <w:sz w:val="24"/>
            <w:szCs w:val="24"/>
            <w:lang w:val="hy-AM"/>
          </w:rPr>
          <w:t>կազմել</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3.7%` </w:t>
        </w:r>
        <w:r w:rsidRPr="00BB75BD">
          <w:rPr>
            <w:rFonts w:ascii="GHEA Grapalat" w:hAnsi="GHEA Grapalat"/>
            <w:sz w:val="24"/>
            <w:szCs w:val="24"/>
            <w:lang w:val="hy-AM"/>
          </w:rPr>
          <w:t>հասնելով</w:t>
        </w:r>
        <w:r w:rsidRPr="00A26A36">
          <w:rPr>
            <w:rFonts w:ascii="GHEA Grapalat" w:hAnsi="GHEA Grapalat"/>
            <w:sz w:val="24"/>
            <w:szCs w:val="24"/>
          </w:rPr>
          <w:t xml:space="preserve"> 2009 </w:t>
        </w:r>
        <w:r w:rsidRPr="00BB75BD">
          <w:rPr>
            <w:rFonts w:ascii="GHEA Grapalat" w:hAnsi="GHEA Grapalat"/>
            <w:sz w:val="24"/>
            <w:szCs w:val="24"/>
            <w:lang w:val="hy-AM"/>
          </w:rPr>
          <w:t>թվականին</w:t>
        </w:r>
        <w:r w:rsidRPr="00A26A36">
          <w:rPr>
            <w:rFonts w:ascii="GHEA Grapalat" w:hAnsi="GHEA Grapalat"/>
            <w:sz w:val="24"/>
            <w:szCs w:val="24"/>
          </w:rPr>
          <w:t xml:space="preserve"> </w:t>
        </w:r>
        <w:r w:rsidRPr="00BB75BD">
          <w:rPr>
            <w:rFonts w:ascii="GHEA Grapalat" w:hAnsi="GHEA Grapalat"/>
            <w:sz w:val="24"/>
            <w:szCs w:val="24"/>
            <w:lang w:val="hy-AM"/>
          </w:rPr>
          <w:t>մակարդակին</w:t>
        </w:r>
        <w:r w:rsidRPr="00A26A36">
          <w:rPr>
            <w:rFonts w:ascii="GHEA Grapalat" w:hAnsi="GHEA Grapalat"/>
            <w:sz w:val="24"/>
            <w:szCs w:val="24"/>
          </w:rPr>
          <w:t xml:space="preserve">: </w:t>
        </w:r>
      </w:ins>
    </w:p>
    <w:p w14:paraId="4D25F288" w14:textId="77777777" w:rsidR="00970891" w:rsidRPr="00A26A36" w:rsidRDefault="00970891" w:rsidP="00970891">
      <w:pPr>
        <w:pStyle w:val="StasPicture1"/>
        <w:spacing w:after="120"/>
        <w:ind w:left="709" w:hanging="709"/>
        <w:rPr>
          <w:ins w:id="39" w:author="Yana Boyajyan" w:date="2019-09-11T16:15:00Z"/>
          <w:rFonts w:ascii="GHEA Grapalat" w:hAnsi="GHEA Grapalat"/>
          <w:b w:val="0"/>
          <w:sz w:val="24"/>
          <w:lang w:val="hy-AM"/>
        </w:rPr>
      </w:pPr>
      <w:bookmarkStart w:id="40" w:name="_Toc2929587"/>
    </w:p>
    <w:p w14:paraId="43D62CAA" w14:textId="77777777" w:rsidR="00970891" w:rsidRPr="00A26A36" w:rsidRDefault="00970891" w:rsidP="00970891">
      <w:pPr>
        <w:pStyle w:val="StasPicture1"/>
        <w:spacing w:after="120"/>
        <w:ind w:left="709" w:hanging="709"/>
        <w:rPr>
          <w:ins w:id="41" w:author="Yana Boyajyan" w:date="2019-09-11T16:15:00Z"/>
          <w:rFonts w:ascii="GHEA Grapalat" w:hAnsi="GHEA Grapalat"/>
          <w:b w:val="0"/>
          <w:sz w:val="24"/>
          <w:lang w:val="hy-AM"/>
        </w:rPr>
      </w:pPr>
    </w:p>
    <w:p w14:paraId="0A7C46C2" w14:textId="77777777" w:rsidR="00970891" w:rsidRPr="00A26A36" w:rsidRDefault="00970891" w:rsidP="00970891">
      <w:pPr>
        <w:pStyle w:val="StasPicture1"/>
        <w:spacing w:after="120"/>
        <w:ind w:left="709" w:hanging="709"/>
        <w:rPr>
          <w:ins w:id="42" w:author="Yana Boyajyan" w:date="2019-09-11T16:15:00Z"/>
          <w:rFonts w:ascii="GHEA Grapalat" w:hAnsi="GHEA Grapalat"/>
          <w:b w:val="0"/>
          <w:sz w:val="24"/>
          <w:lang w:val="hy-AM"/>
        </w:rPr>
      </w:pPr>
    </w:p>
    <w:p w14:paraId="5CB34183" w14:textId="77777777" w:rsidR="00970891" w:rsidRPr="00A26A36" w:rsidRDefault="00970891" w:rsidP="00970891">
      <w:pPr>
        <w:pStyle w:val="StasPicture1"/>
        <w:spacing w:after="120"/>
        <w:ind w:left="709" w:hanging="709"/>
        <w:rPr>
          <w:ins w:id="43" w:author="Yana Boyajyan" w:date="2019-09-11T16:15:00Z"/>
          <w:rFonts w:ascii="GHEA Grapalat" w:hAnsi="GHEA Grapalat"/>
          <w:b w:val="0"/>
          <w:sz w:val="24"/>
          <w:lang w:val="hy-AM"/>
        </w:rPr>
      </w:pPr>
    </w:p>
    <w:p w14:paraId="63E531E7" w14:textId="77777777" w:rsidR="00970891" w:rsidRPr="00A26A36" w:rsidRDefault="00970891" w:rsidP="00970891">
      <w:pPr>
        <w:pStyle w:val="StasPicture1"/>
        <w:spacing w:after="120"/>
        <w:ind w:left="709" w:hanging="709"/>
        <w:rPr>
          <w:ins w:id="44" w:author="Yana Boyajyan" w:date="2019-09-11T16:15:00Z"/>
          <w:rFonts w:ascii="GHEA Grapalat" w:hAnsi="GHEA Grapalat"/>
          <w:b w:val="0"/>
          <w:sz w:val="24"/>
          <w:lang w:val="hy-AM"/>
        </w:rPr>
      </w:pPr>
    </w:p>
    <w:p w14:paraId="6AB859A9" w14:textId="77777777" w:rsidR="00970891" w:rsidRPr="00A26A36" w:rsidRDefault="00970891" w:rsidP="00970891">
      <w:pPr>
        <w:pStyle w:val="StasPicture1"/>
        <w:spacing w:after="120"/>
        <w:ind w:left="709" w:hanging="709"/>
        <w:rPr>
          <w:ins w:id="45" w:author="Yana Boyajyan" w:date="2019-09-11T16:15:00Z"/>
          <w:rFonts w:ascii="GHEA Grapalat" w:hAnsi="GHEA Grapalat"/>
          <w:b w:val="0"/>
          <w:sz w:val="24"/>
          <w:lang w:val="hy-AM"/>
        </w:rPr>
      </w:pPr>
      <w:ins w:id="46" w:author="Yana Boyajyan" w:date="2019-09-11T16:15:00Z">
        <w:r w:rsidRPr="009805DB">
          <w:rPr>
            <w:rFonts w:ascii="GHEA Grapalat" w:hAnsi="GHEA Grapalat"/>
            <w:b w:val="0"/>
            <w:sz w:val="24"/>
            <w:lang w:val="hy-AM"/>
          </w:rPr>
          <w:t>Գծապատկեր</w:t>
        </w:r>
        <w:r w:rsidRPr="00A26A36">
          <w:rPr>
            <w:rFonts w:ascii="GHEA Grapalat" w:hAnsi="GHEA Grapalat"/>
            <w:b w:val="0"/>
            <w:sz w:val="24"/>
            <w:lang w:val="hy-AM"/>
          </w:rPr>
          <w:t xml:space="preserve"> </w:t>
        </w:r>
        <w:r w:rsidRPr="00A26A36">
          <w:rPr>
            <w:rFonts w:ascii="GHEA Grapalat" w:hAnsi="GHEA Grapalat"/>
            <w:b w:val="0"/>
            <w:sz w:val="24"/>
            <w:lang w:val="af-ZA"/>
          </w:rPr>
          <w:t>1.</w:t>
        </w:r>
        <w:r w:rsidRPr="00A26A36">
          <w:rPr>
            <w:rFonts w:ascii="GHEA Grapalat" w:hAnsi="GHEA Grapalat"/>
            <w:b w:val="0"/>
            <w:sz w:val="24"/>
            <w:lang w:val="hy-AM"/>
          </w:rPr>
          <w:t xml:space="preserve">  Տնային տնտեսությունների մեկ շնչի հաշվով միջին ամսական դրամական եկամուտների, </w:t>
        </w:r>
        <w:r w:rsidRPr="009805DB">
          <w:rPr>
            <w:rFonts w:ascii="GHEA Grapalat" w:hAnsi="GHEA Grapalat"/>
            <w:b w:val="0"/>
            <w:sz w:val="24"/>
            <w:lang w:val="hy-AM"/>
          </w:rPr>
          <w:t>սպառողական</w:t>
        </w:r>
        <w:r w:rsidRPr="00A26A36">
          <w:rPr>
            <w:rFonts w:ascii="GHEA Grapalat" w:hAnsi="GHEA Grapalat"/>
            <w:b w:val="0"/>
            <w:sz w:val="24"/>
            <w:lang w:val="af-ZA"/>
          </w:rPr>
          <w:t xml:space="preserve"> </w:t>
        </w:r>
        <w:r w:rsidRPr="00A26A36">
          <w:rPr>
            <w:rFonts w:ascii="GHEA Grapalat" w:hAnsi="GHEA Grapalat"/>
            <w:b w:val="0"/>
            <w:sz w:val="24"/>
            <w:lang w:val="hy-AM"/>
          </w:rPr>
          <w:t>ծախսերի և ծխախոտի վրա կատարված ծախսի դինամիկան 2004-201</w:t>
        </w:r>
        <w:r w:rsidRPr="00A26A36">
          <w:rPr>
            <w:rFonts w:ascii="GHEA Grapalat" w:hAnsi="GHEA Grapalat"/>
            <w:b w:val="0"/>
            <w:sz w:val="24"/>
            <w:lang w:val="af-ZA"/>
          </w:rPr>
          <w:t>7</w:t>
        </w:r>
        <w:r w:rsidRPr="00A26A36">
          <w:rPr>
            <w:rFonts w:ascii="GHEA Grapalat" w:hAnsi="GHEA Grapalat"/>
            <w:b w:val="0"/>
            <w:sz w:val="24"/>
            <w:lang w:val="hy-AM"/>
          </w:rPr>
          <w:t>թթ., դրամ</w:t>
        </w:r>
        <w:bookmarkEnd w:id="40"/>
        <w:r w:rsidRPr="00A26A36">
          <w:rPr>
            <w:rFonts w:ascii="GHEA Grapalat" w:hAnsi="GHEA Grapalat"/>
            <w:b w:val="0"/>
            <w:sz w:val="24"/>
            <w:lang w:val="hy-AM"/>
          </w:rPr>
          <w:t xml:space="preserve"> </w:t>
        </w:r>
      </w:ins>
    </w:p>
    <w:p w14:paraId="3D549411" w14:textId="77777777" w:rsidR="00970891" w:rsidRPr="00A26A36" w:rsidRDefault="00970891" w:rsidP="00970891">
      <w:pPr>
        <w:spacing w:after="0"/>
        <w:rPr>
          <w:ins w:id="47" w:author="Yana Boyajyan" w:date="2019-09-11T16:15:00Z"/>
          <w:rFonts w:ascii="GHEA Grapalat" w:hAnsi="GHEA Grapalat"/>
          <w:sz w:val="24"/>
          <w:szCs w:val="24"/>
          <w:lang w:val="hy-AM"/>
        </w:rPr>
      </w:pPr>
      <w:ins w:id="48" w:author="Yana Boyajyan" w:date="2019-09-11T16:15:00Z">
        <w:r w:rsidRPr="00A26A36">
          <w:rPr>
            <w:rFonts w:ascii="GHEA Grapalat" w:hAnsi="GHEA Grapalat"/>
            <w:noProof/>
            <w:sz w:val="24"/>
            <w:szCs w:val="24"/>
            <w:lang w:val="en-US"/>
          </w:rPr>
          <w:drawing>
            <wp:inline distT="0" distB="0" distL="0" distR="0" wp14:anchorId="74712EEB" wp14:editId="3521DE97">
              <wp:extent cx="6111240" cy="2887980"/>
              <wp:effectExtent l="0" t="0" r="22860" b="266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ins>
    </w:p>
    <w:p w14:paraId="70C12AB0" w14:textId="77777777" w:rsidR="00970891" w:rsidRPr="00A26A36" w:rsidRDefault="00970891" w:rsidP="00970891">
      <w:pPr>
        <w:spacing w:after="120"/>
        <w:ind w:left="567"/>
        <w:rPr>
          <w:ins w:id="49" w:author="Yana Boyajyan" w:date="2019-09-11T16:15:00Z"/>
          <w:rFonts w:ascii="GHEA Grapalat" w:eastAsia="Arial Unicode MS" w:hAnsi="GHEA Grapalat" w:cs="Arial Unicode MS"/>
          <w:bCs/>
          <w:i/>
          <w:sz w:val="24"/>
          <w:szCs w:val="24"/>
          <w:lang w:val="hy-AM"/>
        </w:rPr>
      </w:pPr>
      <w:ins w:id="50" w:author="Yana Boyajyan" w:date="2019-09-11T16:15:00Z">
        <w:r w:rsidRPr="00A26A36">
          <w:rPr>
            <w:rFonts w:ascii="GHEA Grapalat" w:eastAsia="Arial Unicode MS" w:hAnsi="GHEA Grapalat" w:cs="Arial Unicode MS"/>
            <w:b/>
            <w:bCs/>
            <w:i/>
            <w:sz w:val="24"/>
            <w:szCs w:val="24"/>
            <w:lang w:val="hy-AM"/>
          </w:rPr>
          <w:t xml:space="preserve">Աղբյուրը. </w:t>
        </w:r>
        <w:r w:rsidRPr="00A26A36">
          <w:rPr>
            <w:rFonts w:ascii="GHEA Grapalat" w:eastAsia="Arial Unicode MS" w:hAnsi="GHEA Grapalat" w:cs="Arial Unicode MS"/>
            <w:bCs/>
            <w:i/>
            <w:sz w:val="24"/>
            <w:szCs w:val="24"/>
            <w:lang w:val="hy-AM"/>
          </w:rPr>
          <w:t>ՏՏԿԱՀ 2004-2017թթ.</w:t>
        </w:r>
      </w:ins>
    </w:p>
    <w:p w14:paraId="3D8F8BF6" w14:textId="77777777" w:rsidR="00970891" w:rsidRPr="00A26A36" w:rsidRDefault="00970891" w:rsidP="00970891">
      <w:pPr>
        <w:pStyle w:val="StasPicture1"/>
        <w:spacing w:after="120"/>
        <w:ind w:left="1276" w:hanging="1276"/>
        <w:rPr>
          <w:ins w:id="51" w:author="Yana Boyajyan" w:date="2019-09-11T16:15:00Z"/>
          <w:rFonts w:ascii="GHEA Grapalat" w:hAnsi="GHEA Grapalat"/>
          <w:sz w:val="24"/>
          <w:lang w:val="hy-AM"/>
        </w:rPr>
      </w:pPr>
      <w:bookmarkStart w:id="52" w:name="_Toc2929588"/>
    </w:p>
    <w:p w14:paraId="46F9371B" w14:textId="77777777" w:rsidR="00970891" w:rsidRPr="00A26A36" w:rsidRDefault="00970891" w:rsidP="00970891">
      <w:pPr>
        <w:pStyle w:val="StasPicture1"/>
        <w:spacing w:after="120"/>
        <w:ind w:left="1276" w:hanging="1276"/>
        <w:rPr>
          <w:ins w:id="53" w:author="Yana Boyajyan" w:date="2019-09-11T16:15:00Z"/>
          <w:rFonts w:ascii="GHEA Grapalat" w:hAnsi="GHEA Grapalat"/>
          <w:b w:val="0"/>
          <w:sz w:val="24"/>
          <w:lang w:val="hy-AM"/>
        </w:rPr>
      </w:pPr>
      <w:ins w:id="54" w:author="Yana Boyajyan" w:date="2019-09-11T16:15:00Z">
        <w:r w:rsidRPr="00A26A36">
          <w:rPr>
            <w:rFonts w:ascii="GHEA Grapalat" w:hAnsi="GHEA Grapalat"/>
            <w:b w:val="0"/>
            <w:sz w:val="24"/>
            <w:lang w:val="hy-AM"/>
          </w:rPr>
          <w:t>Գծապատկեր 2. Ծխախոտի վրա կատարվող ծախսը ըստ տնային տնտեսությունների մեկ շնչի հաշվով միջին ամսական սպառողական ծախսերի դեցիլային խմբերի</w:t>
        </w:r>
        <w:r w:rsidRPr="00A26A36">
          <w:rPr>
            <w:rStyle w:val="FootnoteReference"/>
            <w:rFonts w:ascii="GHEA Grapalat" w:hAnsi="GHEA Grapalat"/>
            <w:b w:val="0"/>
            <w:sz w:val="24"/>
            <w:lang w:val="hy-AM"/>
          </w:rPr>
          <w:footnoteReference w:id="4"/>
        </w:r>
        <w:bookmarkEnd w:id="52"/>
      </w:ins>
    </w:p>
    <w:p w14:paraId="61C3DF5F" w14:textId="77777777" w:rsidR="00970891" w:rsidRPr="00A26A36" w:rsidRDefault="00970891" w:rsidP="00970891">
      <w:pPr>
        <w:spacing w:after="0"/>
        <w:ind w:left="1701" w:hanging="1701"/>
        <w:jc w:val="both"/>
        <w:rPr>
          <w:ins w:id="57" w:author="Yana Boyajyan" w:date="2019-09-11T16:15:00Z"/>
          <w:rFonts w:ascii="GHEA Grapalat" w:hAnsi="GHEA Grapalat"/>
          <w:sz w:val="24"/>
          <w:szCs w:val="24"/>
          <w:lang w:val="hy-AM"/>
        </w:rPr>
      </w:pPr>
      <w:ins w:id="58" w:author="Yana Boyajyan" w:date="2019-09-11T16:15:00Z">
        <w:r w:rsidRPr="00A26A36">
          <w:rPr>
            <w:rFonts w:ascii="GHEA Grapalat" w:hAnsi="GHEA Grapalat"/>
            <w:noProof/>
            <w:sz w:val="24"/>
            <w:szCs w:val="24"/>
            <w:lang w:val="en-US"/>
          </w:rPr>
          <w:lastRenderedPageBreak/>
          <w:drawing>
            <wp:inline distT="0" distB="0" distL="0" distR="0" wp14:anchorId="6F650C03" wp14:editId="128AC208">
              <wp:extent cx="6111240" cy="2788920"/>
              <wp:effectExtent l="0" t="0" r="2286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ins>
    </w:p>
    <w:p w14:paraId="325D342D" w14:textId="77777777" w:rsidR="00970891" w:rsidRPr="00A26A36" w:rsidRDefault="00970891" w:rsidP="00970891">
      <w:pPr>
        <w:spacing w:after="0"/>
        <w:ind w:left="142"/>
        <w:rPr>
          <w:ins w:id="59" w:author="Yana Boyajyan" w:date="2019-09-11T16:15:00Z"/>
          <w:rFonts w:ascii="GHEA Grapalat" w:eastAsia="Arial Unicode MS" w:hAnsi="GHEA Grapalat" w:cs="Arial Unicode MS"/>
          <w:bCs/>
          <w:i/>
          <w:sz w:val="24"/>
          <w:szCs w:val="24"/>
          <w:lang w:val="hy-AM"/>
        </w:rPr>
      </w:pPr>
      <w:ins w:id="60" w:author="Yana Boyajyan" w:date="2019-09-11T16:15:00Z">
        <w:r w:rsidRPr="00A26A36">
          <w:rPr>
            <w:rFonts w:ascii="GHEA Grapalat" w:eastAsia="Arial Unicode MS" w:hAnsi="GHEA Grapalat" w:cs="Arial Unicode MS"/>
            <w:b/>
            <w:bCs/>
            <w:i/>
            <w:sz w:val="24"/>
            <w:szCs w:val="24"/>
            <w:lang w:val="hy-AM"/>
          </w:rPr>
          <w:t xml:space="preserve">Աղբյուրը. </w:t>
        </w:r>
        <w:r w:rsidRPr="00A26A36">
          <w:rPr>
            <w:rFonts w:ascii="GHEA Grapalat" w:eastAsia="Arial Unicode MS" w:hAnsi="GHEA Grapalat" w:cs="Arial Unicode MS"/>
            <w:bCs/>
            <w:i/>
            <w:sz w:val="24"/>
            <w:szCs w:val="24"/>
            <w:lang w:val="hy-AM"/>
          </w:rPr>
          <w:t>ՏՏԿԱՀ 2004-2017թթ.</w:t>
        </w:r>
      </w:ins>
    </w:p>
    <w:p w14:paraId="3CA77512" w14:textId="77777777" w:rsidR="00970891" w:rsidRPr="00A26A36" w:rsidRDefault="00970891" w:rsidP="00970891">
      <w:pPr>
        <w:pStyle w:val="StasTable1"/>
        <w:spacing w:before="120" w:after="120"/>
        <w:ind w:left="1276" w:hanging="1276"/>
        <w:jc w:val="both"/>
        <w:rPr>
          <w:ins w:id="61" w:author="Yana Boyajyan" w:date="2019-09-11T16:15:00Z"/>
          <w:rFonts w:ascii="GHEA Grapalat" w:hAnsi="GHEA Grapalat"/>
          <w:b w:val="0"/>
          <w:sz w:val="24"/>
          <w:szCs w:val="24"/>
          <w:lang w:val="es-ES"/>
        </w:rPr>
      </w:pPr>
      <w:bookmarkStart w:id="62" w:name="_Toc2934226"/>
      <w:ins w:id="63" w:author="Yana Boyajyan" w:date="2019-09-11T16:15:00Z">
        <w:r w:rsidRPr="00A26A36">
          <w:rPr>
            <w:rFonts w:ascii="GHEA Grapalat" w:hAnsi="GHEA Grapalat"/>
            <w:b w:val="0"/>
            <w:sz w:val="24"/>
            <w:szCs w:val="24"/>
            <w:lang w:val="es-ES"/>
          </w:rPr>
          <w:t>Աղյուսակ 1. Տնային տնտեսությունների մեկ շնչի հաշվով միջին ամսական ծախսերը ծխախոտի վրա 2017թ.</w:t>
        </w:r>
        <w:bookmarkEnd w:id="62"/>
      </w:ins>
    </w:p>
    <w:tbl>
      <w:tblPr>
        <w:tblStyle w:val="TableGrid"/>
        <w:tblW w:w="9918" w:type="dxa"/>
        <w:tblLook w:val="04A0" w:firstRow="1" w:lastRow="0" w:firstColumn="1" w:lastColumn="0" w:noHBand="0" w:noVBand="1"/>
      </w:tblPr>
      <w:tblGrid>
        <w:gridCol w:w="1728"/>
        <w:gridCol w:w="1391"/>
        <w:gridCol w:w="679"/>
        <w:gridCol w:w="640"/>
        <w:gridCol w:w="646"/>
        <w:gridCol w:w="680"/>
        <w:gridCol w:w="702"/>
        <w:gridCol w:w="685"/>
        <w:gridCol w:w="734"/>
        <w:gridCol w:w="722"/>
        <w:gridCol w:w="745"/>
        <w:gridCol w:w="666"/>
      </w:tblGrid>
      <w:tr w:rsidR="00A26A36" w:rsidRPr="00A26A36" w14:paraId="305DD593" w14:textId="77777777" w:rsidTr="00A26A36">
        <w:trPr>
          <w:trHeight w:val="229"/>
          <w:ins w:id="64" w:author="Yana Boyajyan" w:date="2019-09-11T16:15:00Z"/>
        </w:trPr>
        <w:tc>
          <w:tcPr>
            <w:tcW w:w="1728" w:type="dxa"/>
            <w:tcBorders>
              <w:top w:val="single" w:sz="4" w:space="0" w:color="auto"/>
              <w:left w:val="single" w:sz="4" w:space="0" w:color="auto"/>
              <w:bottom w:val="single" w:sz="4" w:space="0" w:color="auto"/>
              <w:right w:val="single" w:sz="4" w:space="0" w:color="auto"/>
            </w:tcBorders>
            <w:noWrap/>
            <w:hideMark/>
          </w:tcPr>
          <w:p w14:paraId="7F42FB64" w14:textId="77777777" w:rsidR="00970891" w:rsidRPr="00A26A36" w:rsidRDefault="00970891">
            <w:pPr>
              <w:rPr>
                <w:ins w:id="65" w:author="Yana Boyajyan" w:date="2019-09-11T16:15:00Z"/>
                <w:rFonts w:ascii="GHEA Grapalat" w:hAnsi="GHEA Grapalat" w:cs="Times New Roman"/>
                <w:sz w:val="20"/>
                <w:szCs w:val="20"/>
                <w:lang w:val="hy-AM"/>
              </w:rPr>
            </w:pPr>
          </w:p>
        </w:tc>
        <w:tc>
          <w:tcPr>
            <w:tcW w:w="1391" w:type="dxa"/>
            <w:tcBorders>
              <w:top w:val="single" w:sz="4" w:space="0" w:color="auto"/>
              <w:left w:val="single" w:sz="4" w:space="0" w:color="auto"/>
              <w:bottom w:val="single" w:sz="4" w:space="0" w:color="auto"/>
              <w:right w:val="single" w:sz="4" w:space="0" w:color="auto"/>
            </w:tcBorders>
            <w:noWrap/>
            <w:hideMark/>
          </w:tcPr>
          <w:p w14:paraId="47B332F3" w14:textId="77777777" w:rsidR="00970891" w:rsidRPr="00A26A36" w:rsidRDefault="00970891">
            <w:pPr>
              <w:rPr>
                <w:ins w:id="66" w:author="Yana Boyajyan" w:date="2019-09-11T16:15:00Z"/>
                <w:rFonts w:ascii="GHEA Grapalat" w:eastAsia="Times New Roman" w:hAnsi="GHEA Grapalat" w:cs="Times New Roman"/>
                <w:color w:val="000000"/>
                <w:sz w:val="20"/>
                <w:szCs w:val="20"/>
                <w:lang w:val="es-ES" w:eastAsia="en-GB"/>
              </w:rPr>
            </w:pPr>
            <w:ins w:id="67" w:author="Yana Boyajyan" w:date="2019-09-11T16:15:00Z">
              <w:r w:rsidRPr="00A26A36">
                <w:rPr>
                  <w:rFonts w:ascii="Courier New" w:eastAsia="Times New Roman" w:hAnsi="Courier New" w:cs="Courier New"/>
                  <w:color w:val="000000"/>
                  <w:sz w:val="20"/>
                  <w:szCs w:val="20"/>
                  <w:lang w:val="es-ES" w:eastAsia="en-GB"/>
                </w:rPr>
                <w:t> </w:t>
              </w:r>
            </w:ins>
          </w:p>
        </w:tc>
        <w:tc>
          <w:tcPr>
            <w:tcW w:w="6799" w:type="dxa"/>
            <w:gridSpan w:val="10"/>
            <w:tcBorders>
              <w:top w:val="single" w:sz="4" w:space="0" w:color="auto"/>
              <w:left w:val="single" w:sz="4" w:space="0" w:color="auto"/>
              <w:bottom w:val="single" w:sz="4" w:space="0" w:color="auto"/>
              <w:right w:val="single" w:sz="4" w:space="0" w:color="auto"/>
            </w:tcBorders>
            <w:noWrap/>
            <w:hideMark/>
          </w:tcPr>
          <w:p w14:paraId="40B6656D" w14:textId="77777777" w:rsidR="00970891" w:rsidRPr="00A26A36" w:rsidRDefault="00970891">
            <w:pPr>
              <w:jc w:val="center"/>
              <w:rPr>
                <w:ins w:id="68" w:author="Yana Boyajyan" w:date="2019-09-11T16:15:00Z"/>
                <w:rFonts w:ascii="GHEA Grapalat" w:eastAsia="Times New Roman" w:hAnsi="GHEA Grapalat" w:cs="Times New Roman"/>
                <w:color w:val="000000"/>
                <w:sz w:val="20"/>
                <w:szCs w:val="20"/>
                <w:lang w:val="es-ES" w:eastAsia="en-GB"/>
              </w:rPr>
            </w:pPr>
            <w:ins w:id="69" w:author="Yana Boyajyan" w:date="2019-09-11T16:15:00Z">
              <w:r w:rsidRPr="00A26A36">
                <w:rPr>
                  <w:rFonts w:ascii="GHEA Grapalat" w:eastAsia="Times New Roman" w:hAnsi="GHEA Grapalat" w:cs="Sylfaen"/>
                  <w:color w:val="000000"/>
                  <w:sz w:val="20"/>
                  <w:szCs w:val="20"/>
                  <w:lang w:val="en-GB" w:eastAsia="en-GB"/>
                </w:rPr>
                <w:t>Դեցիլային</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խմբերն</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ըստ</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սպառողական</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ծախսերի</w:t>
              </w:r>
              <w:r w:rsidRPr="00A26A36">
                <w:rPr>
                  <w:rFonts w:ascii="GHEA Grapalat" w:eastAsia="Times New Roman" w:hAnsi="GHEA Grapalat" w:cs="Times New Roman"/>
                  <w:color w:val="000000"/>
                  <w:sz w:val="20"/>
                  <w:szCs w:val="20"/>
                  <w:lang w:val="es-ES" w:eastAsia="en-GB"/>
                </w:rPr>
                <w:t xml:space="preserve"> </w:t>
              </w:r>
            </w:ins>
          </w:p>
        </w:tc>
      </w:tr>
      <w:tr w:rsidR="00A26A36" w:rsidRPr="00A26A36" w14:paraId="2C7E2DF1" w14:textId="77777777" w:rsidTr="00A26A36">
        <w:trPr>
          <w:trHeight w:val="255"/>
          <w:ins w:id="70" w:author="Yana Boyajyan" w:date="2019-09-11T16:15:00Z"/>
        </w:trPr>
        <w:tc>
          <w:tcPr>
            <w:tcW w:w="1728" w:type="dxa"/>
            <w:tcBorders>
              <w:top w:val="single" w:sz="4" w:space="0" w:color="auto"/>
              <w:left w:val="single" w:sz="4" w:space="0" w:color="auto"/>
              <w:bottom w:val="single" w:sz="4" w:space="0" w:color="auto"/>
              <w:right w:val="single" w:sz="4" w:space="0" w:color="auto"/>
            </w:tcBorders>
            <w:noWrap/>
            <w:hideMark/>
          </w:tcPr>
          <w:p w14:paraId="1AD72D1D" w14:textId="77777777" w:rsidR="00970891" w:rsidRPr="00A26A36" w:rsidRDefault="00970891">
            <w:pPr>
              <w:rPr>
                <w:ins w:id="71" w:author="Yana Boyajyan" w:date="2019-09-11T16:15:00Z"/>
                <w:rFonts w:ascii="GHEA Grapalat" w:hAnsi="GHEA Grapalat" w:cs="Times New Roman"/>
                <w:sz w:val="20"/>
                <w:szCs w:val="20"/>
                <w:lang w:val="es-ES"/>
              </w:rPr>
            </w:pPr>
          </w:p>
        </w:tc>
        <w:tc>
          <w:tcPr>
            <w:tcW w:w="1391" w:type="dxa"/>
            <w:tcBorders>
              <w:top w:val="single" w:sz="4" w:space="0" w:color="auto"/>
              <w:left w:val="single" w:sz="4" w:space="0" w:color="auto"/>
              <w:bottom w:val="single" w:sz="4" w:space="0" w:color="auto"/>
              <w:right w:val="single" w:sz="4" w:space="0" w:color="auto"/>
            </w:tcBorders>
            <w:noWrap/>
            <w:hideMark/>
          </w:tcPr>
          <w:p w14:paraId="4BEA7AAA" w14:textId="77777777" w:rsidR="00970891" w:rsidRPr="00A26A36" w:rsidRDefault="00970891">
            <w:pPr>
              <w:rPr>
                <w:ins w:id="72" w:author="Yana Boyajyan" w:date="2019-09-11T16:15:00Z"/>
                <w:rFonts w:ascii="GHEA Grapalat" w:eastAsia="Times New Roman" w:hAnsi="GHEA Grapalat" w:cs="Times New Roman"/>
                <w:color w:val="000000"/>
                <w:sz w:val="20"/>
                <w:szCs w:val="20"/>
                <w:lang w:val="en-GB" w:eastAsia="en-GB"/>
              </w:rPr>
            </w:pPr>
            <w:ins w:id="73" w:author="Yana Boyajyan" w:date="2019-09-11T16:15:00Z">
              <w:r w:rsidRPr="00A26A36">
                <w:rPr>
                  <w:rFonts w:ascii="GHEA Grapalat" w:eastAsia="Times New Roman" w:hAnsi="GHEA Grapalat" w:cs="Sylfaen"/>
                  <w:color w:val="000000"/>
                  <w:sz w:val="20"/>
                  <w:szCs w:val="20"/>
                  <w:lang w:val="en-GB" w:eastAsia="en-GB"/>
                </w:rPr>
                <w:t>Ընդամենը</w:t>
              </w:r>
            </w:ins>
          </w:p>
        </w:tc>
        <w:tc>
          <w:tcPr>
            <w:tcW w:w="679" w:type="dxa"/>
            <w:tcBorders>
              <w:top w:val="single" w:sz="4" w:space="0" w:color="auto"/>
              <w:left w:val="single" w:sz="4" w:space="0" w:color="auto"/>
              <w:bottom w:val="single" w:sz="4" w:space="0" w:color="auto"/>
              <w:right w:val="single" w:sz="4" w:space="0" w:color="auto"/>
            </w:tcBorders>
            <w:noWrap/>
            <w:hideMark/>
          </w:tcPr>
          <w:p w14:paraId="7D70B062" w14:textId="77777777" w:rsidR="00970891" w:rsidRPr="00A26A36" w:rsidRDefault="00970891">
            <w:pPr>
              <w:jc w:val="center"/>
              <w:rPr>
                <w:ins w:id="74" w:author="Yana Boyajyan" w:date="2019-09-11T16:15:00Z"/>
                <w:rFonts w:ascii="GHEA Grapalat" w:eastAsia="Times New Roman" w:hAnsi="GHEA Grapalat" w:cs="Times New Roman"/>
                <w:color w:val="000000"/>
                <w:sz w:val="20"/>
                <w:szCs w:val="20"/>
                <w:lang w:val="en-GB" w:eastAsia="en-GB"/>
              </w:rPr>
            </w:pPr>
            <w:ins w:id="75" w:author="Yana Boyajyan" w:date="2019-09-11T16:15:00Z">
              <w:r w:rsidRPr="00A26A36">
                <w:rPr>
                  <w:rFonts w:ascii="GHEA Grapalat" w:eastAsia="Times New Roman" w:hAnsi="GHEA Grapalat" w:cs="Times New Roman"/>
                  <w:color w:val="000000"/>
                  <w:sz w:val="20"/>
                  <w:szCs w:val="20"/>
                  <w:lang w:val="en-GB" w:eastAsia="en-GB"/>
                </w:rPr>
                <w:t>I</w:t>
              </w:r>
            </w:ins>
          </w:p>
        </w:tc>
        <w:tc>
          <w:tcPr>
            <w:tcW w:w="640" w:type="dxa"/>
            <w:tcBorders>
              <w:top w:val="single" w:sz="4" w:space="0" w:color="auto"/>
              <w:left w:val="single" w:sz="4" w:space="0" w:color="auto"/>
              <w:bottom w:val="single" w:sz="4" w:space="0" w:color="auto"/>
              <w:right w:val="single" w:sz="4" w:space="0" w:color="auto"/>
            </w:tcBorders>
            <w:noWrap/>
            <w:hideMark/>
          </w:tcPr>
          <w:p w14:paraId="672B9DA1" w14:textId="77777777" w:rsidR="00970891" w:rsidRPr="00A26A36" w:rsidRDefault="00970891">
            <w:pPr>
              <w:jc w:val="center"/>
              <w:rPr>
                <w:ins w:id="76" w:author="Yana Boyajyan" w:date="2019-09-11T16:15:00Z"/>
                <w:rFonts w:ascii="GHEA Grapalat" w:eastAsia="Times New Roman" w:hAnsi="GHEA Grapalat" w:cs="Times New Roman"/>
                <w:color w:val="000000"/>
                <w:sz w:val="20"/>
                <w:szCs w:val="20"/>
                <w:lang w:val="en-GB" w:eastAsia="en-GB"/>
              </w:rPr>
            </w:pPr>
            <w:ins w:id="77" w:author="Yana Boyajyan" w:date="2019-09-11T16:15:00Z">
              <w:r w:rsidRPr="00A26A36">
                <w:rPr>
                  <w:rFonts w:ascii="GHEA Grapalat" w:eastAsia="Times New Roman" w:hAnsi="GHEA Grapalat" w:cs="Times New Roman"/>
                  <w:color w:val="000000"/>
                  <w:sz w:val="20"/>
                  <w:szCs w:val="20"/>
                  <w:lang w:val="en-GB" w:eastAsia="en-GB"/>
                </w:rPr>
                <w:t>II</w:t>
              </w:r>
            </w:ins>
          </w:p>
        </w:tc>
        <w:tc>
          <w:tcPr>
            <w:tcW w:w="646" w:type="dxa"/>
            <w:tcBorders>
              <w:top w:val="single" w:sz="4" w:space="0" w:color="auto"/>
              <w:left w:val="single" w:sz="4" w:space="0" w:color="auto"/>
              <w:bottom w:val="single" w:sz="4" w:space="0" w:color="auto"/>
              <w:right w:val="single" w:sz="4" w:space="0" w:color="auto"/>
            </w:tcBorders>
            <w:noWrap/>
            <w:hideMark/>
          </w:tcPr>
          <w:p w14:paraId="0F4B1769" w14:textId="77777777" w:rsidR="00970891" w:rsidRPr="00A26A36" w:rsidRDefault="00970891">
            <w:pPr>
              <w:jc w:val="center"/>
              <w:rPr>
                <w:ins w:id="78" w:author="Yana Boyajyan" w:date="2019-09-11T16:15:00Z"/>
                <w:rFonts w:ascii="GHEA Grapalat" w:eastAsia="Times New Roman" w:hAnsi="GHEA Grapalat" w:cs="Times New Roman"/>
                <w:color w:val="000000"/>
                <w:sz w:val="20"/>
                <w:szCs w:val="20"/>
                <w:lang w:val="en-GB" w:eastAsia="en-GB"/>
              </w:rPr>
            </w:pPr>
            <w:ins w:id="79" w:author="Yana Boyajyan" w:date="2019-09-11T16:15:00Z">
              <w:r w:rsidRPr="00A26A36">
                <w:rPr>
                  <w:rFonts w:ascii="GHEA Grapalat" w:eastAsia="Times New Roman" w:hAnsi="GHEA Grapalat" w:cs="Times New Roman"/>
                  <w:color w:val="000000"/>
                  <w:sz w:val="20"/>
                  <w:szCs w:val="20"/>
                  <w:lang w:val="en-GB" w:eastAsia="en-GB"/>
                </w:rPr>
                <w:t>III</w:t>
              </w:r>
            </w:ins>
          </w:p>
        </w:tc>
        <w:tc>
          <w:tcPr>
            <w:tcW w:w="680" w:type="dxa"/>
            <w:tcBorders>
              <w:top w:val="single" w:sz="4" w:space="0" w:color="auto"/>
              <w:left w:val="single" w:sz="4" w:space="0" w:color="auto"/>
              <w:bottom w:val="single" w:sz="4" w:space="0" w:color="auto"/>
              <w:right w:val="single" w:sz="4" w:space="0" w:color="auto"/>
            </w:tcBorders>
            <w:noWrap/>
            <w:hideMark/>
          </w:tcPr>
          <w:p w14:paraId="4ECDDC87" w14:textId="77777777" w:rsidR="00970891" w:rsidRPr="00A26A36" w:rsidRDefault="00970891">
            <w:pPr>
              <w:jc w:val="center"/>
              <w:rPr>
                <w:ins w:id="80" w:author="Yana Boyajyan" w:date="2019-09-11T16:15:00Z"/>
                <w:rFonts w:ascii="GHEA Grapalat" w:eastAsia="Times New Roman" w:hAnsi="GHEA Grapalat" w:cs="Times New Roman"/>
                <w:color w:val="000000"/>
                <w:sz w:val="20"/>
                <w:szCs w:val="20"/>
                <w:lang w:val="en-GB" w:eastAsia="en-GB"/>
              </w:rPr>
            </w:pPr>
            <w:ins w:id="81" w:author="Yana Boyajyan" w:date="2019-09-11T16:15:00Z">
              <w:r w:rsidRPr="00A26A36">
                <w:rPr>
                  <w:rFonts w:ascii="GHEA Grapalat" w:eastAsia="Times New Roman" w:hAnsi="GHEA Grapalat" w:cs="Times New Roman"/>
                  <w:color w:val="000000"/>
                  <w:sz w:val="20"/>
                  <w:szCs w:val="20"/>
                  <w:lang w:val="en-GB" w:eastAsia="en-GB"/>
                </w:rPr>
                <w:t>IV</w:t>
              </w:r>
            </w:ins>
          </w:p>
        </w:tc>
        <w:tc>
          <w:tcPr>
            <w:tcW w:w="702" w:type="dxa"/>
            <w:tcBorders>
              <w:top w:val="single" w:sz="4" w:space="0" w:color="auto"/>
              <w:left w:val="single" w:sz="4" w:space="0" w:color="auto"/>
              <w:bottom w:val="single" w:sz="4" w:space="0" w:color="auto"/>
              <w:right w:val="single" w:sz="4" w:space="0" w:color="auto"/>
            </w:tcBorders>
            <w:noWrap/>
            <w:hideMark/>
          </w:tcPr>
          <w:p w14:paraId="4A920886" w14:textId="77777777" w:rsidR="00970891" w:rsidRPr="00A26A36" w:rsidRDefault="00970891">
            <w:pPr>
              <w:jc w:val="center"/>
              <w:rPr>
                <w:ins w:id="82" w:author="Yana Boyajyan" w:date="2019-09-11T16:15:00Z"/>
                <w:rFonts w:ascii="GHEA Grapalat" w:eastAsia="Times New Roman" w:hAnsi="GHEA Grapalat" w:cs="Times New Roman"/>
                <w:color w:val="000000"/>
                <w:sz w:val="20"/>
                <w:szCs w:val="20"/>
                <w:lang w:val="en-GB" w:eastAsia="en-GB"/>
              </w:rPr>
            </w:pPr>
            <w:ins w:id="83" w:author="Yana Boyajyan" w:date="2019-09-11T16:15:00Z">
              <w:r w:rsidRPr="00A26A36">
                <w:rPr>
                  <w:rFonts w:ascii="GHEA Grapalat" w:eastAsia="Times New Roman" w:hAnsi="GHEA Grapalat" w:cs="Times New Roman"/>
                  <w:color w:val="000000"/>
                  <w:sz w:val="20"/>
                  <w:szCs w:val="20"/>
                  <w:lang w:val="en-GB" w:eastAsia="en-GB"/>
                </w:rPr>
                <w:t>V</w:t>
              </w:r>
            </w:ins>
          </w:p>
        </w:tc>
        <w:tc>
          <w:tcPr>
            <w:tcW w:w="685" w:type="dxa"/>
            <w:tcBorders>
              <w:top w:val="single" w:sz="4" w:space="0" w:color="auto"/>
              <w:left w:val="single" w:sz="4" w:space="0" w:color="auto"/>
              <w:bottom w:val="single" w:sz="4" w:space="0" w:color="auto"/>
              <w:right w:val="single" w:sz="4" w:space="0" w:color="auto"/>
            </w:tcBorders>
            <w:noWrap/>
            <w:hideMark/>
          </w:tcPr>
          <w:p w14:paraId="5F5DE295" w14:textId="77777777" w:rsidR="00970891" w:rsidRPr="00A26A36" w:rsidRDefault="00970891">
            <w:pPr>
              <w:jc w:val="center"/>
              <w:rPr>
                <w:ins w:id="84" w:author="Yana Boyajyan" w:date="2019-09-11T16:15:00Z"/>
                <w:rFonts w:ascii="GHEA Grapalat" w:eastAsia="Times New Roman" w:hAnsi="GHEA Grapalat" w:cs="Times New Roman"/>
                <w:color w:val="000000"/>
                <w:sz w:val="20"/>
                <w:szCs w:val="20"/>
                <w:lang w:val="en-GB" w:eastAsia="en-GB"/>
              </w:rPr>
            </w:pPr>
            <w:ins w:id="85" w:author="Yana Boyajyan" w:date="2019-09-11T16:15:00Z">
              <w:r w:rsidRPr="00A26A36">
                <w:rPr>
                  <w:rFonts w:ascii="GHEA Grapalat" w:eastAsia="Times New Roman" w:hAnsi="GHEA Grapalat" w:cs="Times New Roman"/>
                  <w:color w:val="000000"/>
                  <w:sz w:val="20"/>
                  <w:szCs w:val="20"/>
                  <w:lang w:val="en-GB" w:eastAsia="en-GB"/>
                </w:rPr>
                <w:t>VI</w:t>
              </w:r>
            </w:ins>
          </w:p>
        </w:tc>
        <w:tc>
          <w:tcPr>
            <w:tcW w:w="734" w:type="dxa"/>
            <w:tcBorders>
              <w:top w:val="single" w:sz="4" w:space="0" w:color="auto"/>
              <w:left w:val="single" w:sz="4" w:space="0" w:color="auto"/>
              <w:bottom w:val="single" w:sz="4" w:space="0" w:color="auto"/>
              <w:right w:val="single" w:sz="4" w:space="0" w:color="auto"/>
            </w:tcBorders>
            <w:noWrap/>
            <w:hideMark/>
          </w:tcPr>
          <w:p w14:paraId="2FCA492B" w14:textId="77777777" w:rsidR="00970891" w:rsidRPr="00A26A36" w:rsidRDefault="00970891">
            <w:pPr>
              <w:jc w:val="center"/>
              <w:rPr>
                <w:ins w:id="86" w:author="Yana Boyajyan" w:date="2019-09-11T16:15:00Z"/>
                <w:rFonts w:ascii="GHEA Grapalat" w:eastAsia="Times New Roman" w:hAnsi="GHEA Grapalat" w:cs="Times New Roman"/>
                <w:color w:val="000000"/>
                <w:sz w:val="20"/>
                <w:szCs w:val="20"/>
                <w:lang w:val="en-GB" w:eastAsia="en-GB"/>
              </w:rPr>
            </w:pPr>
            <w:ins w:id="87" w:author="Yana Boyajyan" w:date="2019-09-11T16:15:00Z">
              <w:r w:rsidRPr="00A26A36">
                <w:rPr>
                  <w:rFonts w:ascii="GHEA Grapalat" w:eastAsia="Times New Roman" w:hAnsi="GHEA Grapalat" w:cs="Times New Roman"/>
                  <w:color w:val="000000"/>
                  <w:sz w:val="20"/>
                  <w:szCs w:val="20"/>
                  <w:lang w:val="en-GB" w:eastAsia="en-GB"/>
                </w:rPr>
                <w:t>VII</w:t>
              </w:r>
            </w:ins>
          </w:p>
        </w:tc>
        <w:tc>
          <w:tcPr>
            <w:tcW w:w="722" w:type="dxa"/>
            <w:tcBorders>
              <w:top w:val="single" w:sz="4" w:space="0" w:color="auto"/>
              <w:left w:val="single" w:sz="4" w:space="0" w:color="auto"/>
              <w:bottom w:val="single" w:sz="4" w:space="0" w:color="auto"/>
              <w:right w:val="single" w:sz="4" w:space="0" w:color="auto"/>
            </w:tcBorders>
            <w:noWrap/>
            <w:hideMark/>
          </w:tcPr>
          <w:p w14:paraId="7E65C4B1" w14:textId="77777777" w:rsidR="00970891" w:rsidRPr="00A26A36" w:rsidRDefault="00970891">
            <w:pPr>
              <w:jc w:val="center"/>
              <w:rPr>
                <w:ins w:id="88" w:author="Yana Boyajyan" w:date="2019-09-11T16:15:00Z"/>
                <w:rFonts w:ascii="GHEA Grapalat" w:eastAsia="Times New Roman" w:hAnsi="GHEA Grapalat" w:cs="Times New Roman"/>
                <w:color w:val="000000"/>
                <w:sz w:val="20"/>
                <w:szCs w:val="20"/>
                <w:lang w:val="en-GB" w:eastAsia="en-GB"/>
              </w:rPr>
            </w:pPr>
            <w:ins w:id="89" w:author="Yana Boyajyan" w:date="2019-09-11T16:15:00Z">
              <w:r w:rsidRPr="00A26A36">
                <w:rPr>
                  <w:rFonts w:ascii="GHEA Grapalat" w:eastAsia="Times New Roman" w:hAnsi="GHEA Grapalat" w:cs="Times New Roman"/>
                  <w:color w:val="000000"/>
                  <w:sz w:val="20"/>
                  <w:szCs w:val="20"/>
                  <w:lang w:val="en-GB" w:eastAsia="en-GB"/>
                </w:rPr>
                <w:t>VIII</w:t>
              </w:r>
            </w:ins>
          </w:p>
        </w:tc>
        <w:tc>
          <w:tcPr>
            <w:tcW w:w="745" w:type="dxa"/>
            <w:tcBorders>
              <w:top w:val="single" w:sz="4" w:space="0" w:color="auto"/>
              <w:left w:val="single" w:sz="4" w:space="0" w:color="auto"/>
              <w:bottom w:val="single" w:sz="4" w:space="0" w:color="auto"/>
              <w:right w:val="single" w:sz="4" w:space="0" w:color="auto"/>
            </w:tcBorders>
            <w:noWrap/>
            <w:hideMark/>
          </w:tcPr>
          <w:p w14:paraId="2137C4D8" w14:textId="77777777" w:rsidR="00970891" w:rsidRPr="00A26A36" w:rsidRDefault="00970891">
            <w:pPr>
              <w:jc w:val="center"/>
              <w:rPr>
                <w:ins w:id="90" w:author="Yana Boyajyan" w:date="2019-09-11T16:15:00Z"/>
                <w:rFonts w:ascii="GHEA Grapalat" w:eastAsia="Times New Roman" w:hAnsi="GHEA Grapalat" w:cs="Times New Roman"/>
                <w:color w:val="000000"/>
                <w:sz w:val="20"/>
                <w:szCs w:val="20"/>
                <w:lang w:val="en-GB" w:eastAsia="en-GB"/>
              </w:rPr>
            </w:pPr>
            <w:ins w:id="91" w:author="Yana Boyajyan" w:date="2019-09-11T16:15:00Z">
              <w:r w:rsidRPr="00A26A36">
                <w:rPr>
                  <w:rFonts w:ascii="GHEA Grapalat" w:eastAsia="Times New Roman" w:hAnsi="GHEA Grapalat" w:cs="Times New Roman"/>
                  <w:color w:val="000000"/>
                  <w:sz w:val="20"/>
                  <w:szCs w:val="20"/>
                  <w:lang w:val="en-GB" w:eastAsia="en-GB"/>
                </w:rPr>
                <w:t>IX</w:t>
              </w:r>
            </w:ins>
          </w:p>
        </w:tc>
        <w:tc>
          <w:tcPr>
            <w:tcW w:w="566" w:type="dxa"/>
            <w:tcBorders>
              <w:top w:val="single" w:sz="4" w:space="0" w:color="auto"/>
              <w:left w:val="single" w:sz="4" w:space="0" w:color="auto"/>
              <w:bottom w:val="single" w:sz="4" w:space="0" w:color="auto"/>
              <w:right w:val="single" w:sz="4" w:space="0" w:color="auto"/>
            </w:tcBorders>
            <w:noWrap/>
            <w:hideMark/>
          </w:tcPr>
          <w:p w14:paraId="738766C3" w14:textId="77777777" w:rsidR="00970891" w:rsidRPr="00A26A36" w:rsidRDefault="00970891">
            <w:pPr>
              <w:jc w:val="center"/>
              <w:rPr>
                <w:ins w:id="92" w:author="Yana Boyajyan" w:date="2019-09-11T16:15:00Z"/>
                <w:rFonts w:ascii="GHEA Grapalat" w:eastAsia="Times New Roman" w:hAnsi="GHEA Grapalat" w:cs="Times New Roman"/>
                <w:color w:val="000000"/>
                <w:sz w:val="20"/>
                <w:szCs w:val="20"/>
                <w:lang w:val="en-GB" w:eastAsia="en-GB"/>
              </w:rPr>
            </w:pPr>
            <w:ins w:id="93" w:author="Yana Boyajyan" w:date="2019-09-11T16:15:00Z">
              <w:r w:rsidRPr="00A26A36">
                <w:rPr>
                  <w:rFonts w:ascii="GHEA Grapalat" w:eastAsia="Times New Roman" w:hAnsi="GHEA Grapalat" w:cs="Times New Roman"/>
                  <w:color w:val="000000"/>
                  <w:sz w:val="20"/>
                  <w:szCs w:val="20"/>
                  <w:lang w:val="en-GB" w:eastAsia="en-GB"/>
                </w:rPr>
                <w:t>X</w:t>
              </w:r>
            </w:ins>
          </w:p>
        </w:tc>
      </w:tr>
      <w:tr w:rsidR="00A26A36" w:rsidRPr="00A26A36" w14:paraId="47A64E6E" w14:textId="77777777" w:rsidTr="00A26A36">
        <w:trPr>
          <w:trHeight w:val="255"/>
          <w:ins w:id="94" w:author="Yana Boyajyan" w:date="2019-09-11T16:15:00Z"/>
        </w:trPr>
        <w:tc>
          <w:tcPr>
            <w:tcW w:w="1728" w:type="dxa"/>
            <w:tcBorders>
              <w:top w:val="single" w:sz="4" w:space="0" w:color="auto"/>
              <w:left w:val="single" w:sz="4" w:space="0" w:color="auto"/>
              <w:bottom w:val="single" w:sz="4" w:space="0" w:color="auto"/>
              <w:right w:val="single" w:sz="4" w:space="0" w:color="auto"/>
            </w:tcBorders>
            <w:noWrap/>
            <w:hideMark/>
          </w:tcPr>
          <w:p w14:paraId="7FB54DFD" w14:textId="77777777" w:rsidR="00970891" w:rsidRPr="00A26A36" w:rsidRDefault="00970891">
            <w:pPr>
              <w:rPr>
                <w:ins w:id="95" w:author="Yana Boyajyan" w:date="2019-09-11T16:15:00Z"/>
                <w:rFonts w:ascii="GHEA Grapalat" w:eastAsia="Times New Roman" w:hAnsi="GHEA Grapalat" w:cs="Times New Roman"/>
                <w:b/>
                <w:color w:val="000000"/>
                <w:sz w:val="20"/>
                <w:szCs w:val="20"/>
                <w:lang w:val="en-GB" w:eastAsia="en-GB"/>
              </w:rPr>
            </w:pPr>
            <w:ins w:id="96" w:author="Yana Boyajyan" w:date="2019-09-11T16:15:00Z">
              <w:r w:rsidRPr="00A26A36">
                <w:rPr>
                  <w:rFonts w:ascii="GHEA Grapalat" w:eastAsia="Times New Roman" w:hAnsi="GHEA Grapalat" w:cs="Times New Roman"/>
                  <w:b/>
                  <w:color w:val="000000"/>
                  <w:sz w:val="20"/>
                  <w:szCs w:val="20"/>
                  <w:lang w:val="en-GB" w:eastAsia="en-GB"/>
                </w:rPr>
                <w:t xml:space="preserve">Ծխախոտի ծախս, դրամ </w:t>
              </w:r>
            </w:ins>
          </w:p>
        </w:tc>
        <w:tc>
          <w:tcPr>
            <w:tcW w:w="1391" w:type="dxa"/>
            <w:tcBorders>
              <w:top w:val="single" w:sz="4" w:space="0" w:color="auto"/>
              <w:left w:val="single" w:sz="4" w:space="0" w:color="auto"/>
              <w:bottom w:val="single" w:sz="4" w:space="0" w:color="auto"/>
              <w:right w:val="single" w:sz="4" w:space="0" w:color="auto"/>
            </w:tcBorders>
            <w:noWrap/>
            <w:vAlign w:val="bottom"/>
            <w:hideMark/>
          </w:tcPr>
          <w:p w14:paraId="697DE223" w14:textId="77777777" w:rsidR="00970891" w:rsidRPr="00A26A36" w:rsidRDefault="00970891">
            <w:pPr>
              <w:jc w:val="right"/>
              <w:rPr>
                <w:ins w:id="97" w:author="Yana Boyajyan" w:date="2019-09-11T16:15:00Z"/>
                <w:rFonts w:ascii="GHEA Grapalat" w:eastAsiaTheme="minorEastAsia" w:hAnsi="GHEA Grapalat" w:cs="Arial"/>
                <w:sz w:val="20"/>
                <w:szCs w:val="20"/>
                <w:lang w:val="ru-RU" w:eastAsia="ru-RU"/>
              </w:rPr>
            </w:pPr>
            <w:ins w:id="98" w:author="Yana Boyajyan" w:date="2019-09-11T16:15:00Z">
              <w:r w:rsidRPr="00A26A36">
                <w:rPr>
                  <w:rFonts w:ascii="GHEA Grapalat" w:hAnsi="GHEA Grapalat" w:cs="Arial"/>
                  <w:sz w:val="20"/>
                  <w:szCs w:val="20"/>
                </w:rPr>
                <w:t>1649</w:t>
              </w:r>
            </w:ins>
          </w:p>
        </w:tc>
        <w:tc>
          <w:tcPr>
            <w:tcW w:w="679" w:type="dxa"/>
            <w:tcBorders>
              <w:top w:val="single" w:sz="4" w:space="0" w:color="auto"/>
              <w:left w:val="single" w:sz="4" w:space="0" w:color="auto"/>
              <w:bottom w:val="single" w:sz="4" w:space="0" w:color="auto"/>
              <w:right w:val="single" w:sz="4" w:space="0" w:color="auto"/>
            </w:tcBorders>
            <w:noWrap/>
            <w:vAlign w:val="bottom"/>
            <w:hideMark/>
          </w:tcPr>
          <w:p w14:paraId="1D59430A" w14:textId="77777777" w:rsidR="00970891" w:rsidRPr="00A26A36" w:rsidRDefault="00970891">
            <w:pPr>
              <w:jc w:val="right"/>
              <w:rPr>
                <w:ins w:id="99" w:author="Yana Boyajyan" w:date="2019-09-11T16:15:00Z"/>
                <w:rFonts w:ascii="GHEA Grapalat" w:eastAsiaTheme="minorEastAsia" w:hAnsi="GHEA Grapalat" w:cs="Arial"/>
                <w:sz w:val="20"/>
                <w:szCs w:val="20"/>
                <w:lang w:val="ru-RU" w:eastAsia="ru-RU"/>
              </w:rPr>
            </w:pPr>
            <w:ins w:id="100" w:author="Yana Boyajyan" w:date="2019-09-11T16:15:00Z">
              <w:r w:rsidRPr="00A26A36">
                <w:rPr>
                  <w:rFonts w:ascii="GHEA Grapalat" w:hAnsi="GHEA Grapalat" w:cs="Arial"/>
                  <w:sz w:val="20"/>
                  <w:szCs w:val="20"/>
                </w:rPr>
                <w:t>444</w:t>
              </w:r>
            </w:ins>
          </w:p>
        </w:tc>
        <w:tc>
          <w:tcPr>
            <w:tcW w:w="640" w:type="dxa"/>
            <w:tcBorders>
              <w:top w:val="single" w:sz="4" w:space="0" w:color="auto"/>
              <w:left w:val="single" w:sz="4" w:space="0" w:color="auto"/>
              <w:bottom w:val="single" w:sz="4" w:space="0" w:color="auto"/>
              <w:right w:val="single" w:sz="4" w:space="0" w:color="auto"/>
            </w:tcBorders>
            <w:noWrap/>
            <w:vAlign w:val="bottom"/>
            <w:hideMark/>
          </w:tcPr>
          <w:p w14:paraId="046DA6CF" w14:textId="77777777" w:rsidR="00970891" w:rsidRPr="00A26A36" w:rsidRDefault="00970891">
            <w:pPr>
              <w:jc w:val="right"/>
              <w:rPr>
                <w:ins w:id="101" w:author="Yana Boyajyan" w:date="2019-09-11T16:15:00Z"/>
                <w:rFonts w:ascii="GHEA Grapalat" w:eastAsiaTheme="minorEastAsia" w:hAnsi="GHEA Grapalat" w:cs="Arial"/>
                <w:sz w:val="20"/>
                <w:szCs w:val="20"/>
                <w:lang w:val="ru-RU" w:eastAsia="ru-RU"/>
              </w:rPr>
            </w:pPr>
            <w:ins w:id="102" w:author="Yana Boyajyan" w:date="2019-09-11T16:15:00Z">
              <w:r w:rsidRPr="00A26A36">
                <w:rPr>
                  <w:rFonts w:ascii="GHEA Grapalat" w:hAnsi="GHEA Grapalat" w:cs="Arial"/>
                  <w:sz w:val="20"/>
                  <w:szCs w:val="20"/>
                </w:rPr>
                <w:t>884</w:t>
              </w:r>
            </w:ins>
          </w:p>
        </w:tc>
        <w:tc>
          <w:tcPr>
            <w:tcW w:w="646" w:type="dxa"/>
            <w:tcBorders>
              <w:top w:val="single" w:sz="4" w:space="0" w:color="auto"/>
              <w:left w:val="single" w:sz="4" w:space="0" w:color="auto"/>
              <w:bottom w:val="single" w:sz="4" w:space="0" w:color="auto"/>
              <w:right w:val="single" w:sz="4" w:space="0" w:color="auto"/>
            </w:tcBorders>
            <w:noWrap/>
            <w:vAlign w:val="bottom"/>
            <w:hideMark/>
          </w:tcPr>
          <w:p w14:paraId="7DA5144F" w14:textId="77777777" w:rsidR="00970891" w:rsidRPr="00A26A36" w:rsidRDefault="00970891">
            <w:pPr>
              <w:jc w:val="right"/>
              <w:rPr>
                <w:ins w:id="103" w:author="Yana Boyajyan" w:date="2019-09-11T16:15:00Z"/>
                <w:rFonts w:ascii="GHEA Grapalat" w:eastAsiaTheme="minorEastAsia" w:hAnsi="GHEA Grapalat" w:cs="Arial"/>
                <w:sz w:val="20"/>
                <w:szCs w:val="20"/>
                <w:lang w:val="ru-RU" w:eastAsia="ru-RU"/>
              </w:rPr>
            </w:pPr>
            <w:ins w:id="104" w:author="Yana Boyajyan" w:date="2019-09-11T16:15:00Z">
              <w:r w:rsidRPr="00A26A36">
                <w:rPr>
                  <w:rFonts w:ascii="GHEA Grapalat" w:hAnsi="GHEA Grapalat" w:cs="Arial"/>
                  <w:sz w:val="20"/>
                  <w:szCs w:val="20"/>
                </w:rPr>
                <w:t>939</w:t>
              </w:r>
            </w:ins>
          </w:p>
        </w:tc>
        <w:tc>
          <w:tcPr>
            <w:tcW w:w="680" w:type="dxa"/>
            <w:tcBorders>
              <w:top w:val="single" w:sz="4" w:space="0" w:color="auto"/>
              <w:left w:val="single" w:sz="4" w:space="0" w:color="auto"/>
              <w:bottom w:val="single" w:sz="4" w:space="0" w:color="auto"/>
              <w:right w:val="single" w:sz="4" w:space="0" w:color="auto"/>
            </w:tcBorders>
            <w:noWrap/>
            <w:vAlign w:val="bottom"/>
            <w:hideMark/>
          </w:tcPr>
          <w:p w14:paraId="410914FC" w14:textId="77777777" w:rsidR="00970891" w:rsidRPr="00A26A36" w:rsidRDefault="00970891">
            <w:pPr>
              <w:jc w:val="right"/>
              <w:rPr>
                <w:ins w:id="105" w:author="Yana Boyajyan" w:date="2019-09-11T16:15:00Z"/>
                <w:rFonts w:ascii="GHEA Grapalat" w:eastAsiaTheme="minorEastAsia" w:hAnsi="GHEA Grapalat" w:cs="Arial"/>
                <w:sz w:val="20"/>
                <w:szCs w:val="20"/>
                <w:lang w:val="ru-RU" w:eastAsia="ru-RU"/>
              </w:rPr>
            </w:pPr>
            <w:ins w:id="106" w:author="Yana Boyajyan" w:date="2019-09-11T16:15:00Z">
              <w:r w:rsidRPr="00A26A36">
                <w:rPr>
                  <w:rFonts w:ascii="GHEA Grapalat" w:hAnsi="GHEA Grapalat" w:cs="Arial"/>
                  <w:sz w:val="20"/>
                  <w:szCs w:val="20"/>
                </w:rPr>
                <w:t>1162</w:t>
              </w:r>
            </w:ins>
          </w:p>
        </w:tc>
        <w:tc>
          <w:tcPr>
            <w:tcW w:w="702" w:type="dxa"/>
            <w:tcBorders>
              <w:top w:val="single" w:sz="4" w:space="0" w:color="auto"/>
              <w:left w:val="single" w:sz="4" w:space="0" w:color="auto"/>
              <w:bottom w:val="single" w:sz="4" w:space="0" w:color="auto"/>
              <w:right w:val="single" w:sz="4" w:space="0" w:color="auto"/>
            </w:tcBorders>
            <w:noWrap/>
            <w:vAlign w:val="bottom"/>
            <w:hideMark/>
          </w:tcPr>
          <w:p w14:paraId="1476CBCF" w14:textId="77777777" w:rsidR="00970891" w:rsidRPr="00A26A36" w:rsidRDefault="00970891">
            <w:pPr>
              <w:jc w:val="right"/>
              <w:rPr>
                <w:ins w:id="107" w:author="Yana Boyajyan" w:date="2019-09-11T16:15:00Z"/>
                <w:rFonts w:ascii="GHEA Grapalat" w:eastAsiaTheme="minorEastAsia" w:hAnsi="GHEA Grapalat" w:cs="Arial"/>
                <w:sz w:val="20"/>
                <w:szCs w:val="20"/>
                <w:lang w:val="ru-RU" w:eastAsia="ru-RU"/>
              </w:rPr>
            </w:pPr>
            <w:ins w:id="108" w:author="Yana Boyajyan" w:date="2019-09-11T16:15:00Z">
              <w:r w:rsidRPr="00A26A36">
                <w:rPr>
                  <w:rFonts w:ascii="GHEA Grapalat" w:hAnsi="GHEA Grapalat" w:cs="Arial"/>
                  <w:sz w:val="20"/>
                  <w:szCs w:val="20"/>
                </w:rPr>
                <w:t>1160</w:t>
              </w:r>
            </w:ins>
          </w:p>
        </w:tc>
        <w:tc>
          <w:tcPr>
            <w:tcW w:w="685" w:type="dxa"/>
            <w:tcBorders>
              <w:top w:val="single" w:sz="4" w:space="0" w:color="auto"/>
              <w:left w:val="single" w:sz="4" w:space="0" w:color="auto"/>
              <w:bottom w:val="single" w:sz="4" w:space="0" w:color="auto"/>
              <w:right w:val="single" w:sz="4" w:space="0" w:color="auto"/>
            </w:tcBorders>
            <w:noWrap/>
            <w:vAlign w:val="bottom"/>
            <w:hideMark/>
          </w:tcPr>
          <w:p w14:paraId="2C7589E2" w14:textId="77777777" w:rsidR="00970891" w:rsidRPr="00A26A36" w:rsidRDefault="00970891">
            <w:pPr>
              <w:jc w:val="right"/>
              <w:rPr>
                <w:ins w:id="109" w:author="Yana Boyajyan" w:date="2019-09-11T16:15:00Z"/>
                <w:rFonts w:ascii="GHEA Grapalat" w:eastAsiaTheme="minorEastAsia" w:hAnsi="GHEA Grapalat" w:cs="Arial"/>
                <w:sz w:val="20"/>
                <w:szCs w:val="20"/>
                <w:lang w:val="ru-RU" w:eastAsia="ru-RU"/>
              </w:rPr>
            </w:pPr>
            <w:ins w:id="110" w:author="Yana Boyajyan" w:date="2019-09-11T16:15:00Z">
              <w:r w:rsidRPr="00A26A36">
                <w:rPr>
                  <w:rFonts w:ascii="GHEA Grapalat" w:hAnsi="GHEA Grapalat" w:cs="Arial"/>
                  <w:sz w:val="20"/>
                  <w:szCs w:val="20"/>
                </w:rPr>
                <w:t>1461</w:t>
              </w:r>
            </w:ins>
          </w:p>
        </w:tc>
        <w:tc>
          <w:tcPr>
            <w:tcW w:w="734" w:type="dxa"/>
            <w:tcBorders>
              <w:top w:val="single" w:sz="4" w:space="0" w:color="auto"/>
              <w:left w:val="single" w:sz="4" w:space="0" w:color="auto"/>
              <w:bottom w:val="single" w:sz="4" w:space="0" w:color="auto"/>
              <w:right w:val="single" w:sz="4" w:space="0" w:color="auto"/>
            </w:tcBorders>
            <w:noWrap/>
            <w:vAlign w:val="bottom"/>
            <w:hideMark/>
          </w:tcPr>
          <w:p w14:paraId="34377A18" w14:textId="77777777" w:rsidR="00970891" w:rsidRPr="00A26A36" w:rsidRDefault="00970891">
            <w:pPr>
              <w:jc w:val="right"/>
              <w:rPr>
                <w:ins w:id="111" w:author="Yana Boyajyan" w:date="2019-09-11T16:15:00Z"/>
                <w:rFonts w:ascii="GHEA Grapalat" w:eastAsiaTheme="minorEastAsia" w:hAnsi="GHEA Grapalat" w:cs="Arial"/>
                <w:sz w:val="20"/>
                <w:szCs w:val="20"/>
                <w:lang w:val="ru-RU" w:eastAsia="ru-RU"/>
              </w:rPr>
            </w:pPr>
            <w:ins w:id="112" w:author="Yana Boyajyan" w:date="2019-09-11T16:15:00Z">
              <w:r w:rsidRPr="00A26A36">
                <w:rPr>
                  <w:rFonts w:ascii="GHEA Grapalat" w:hAnsi="GHEA Grapalat" w:cs="Arial"/>
                  <w:sz w:val="20"/>
                  <w:szCs w:val="20"/>
                </w:rPr>
                <w:t>1563</w:t>
              </w:r>
            </w:ins>
          </w:p>
        </w:tc>
        <w:tc>
          <w:tcPr>
            <w:tcW w:w="722" w:type="dxa"/>
            <w:tcBorders>
              <w:top w:val="single" w:sz="4" w:space="0" w:color="auto"/>
              <w:left w:val="single" w:sz="4" w:space="0" w:color="auto"/>
              <w:bottom w:val="single" w:sz="4" w:space="0" w:color="auto"/>
              <w:right w:val="single" w:sz="4" w:space="0" w:color="auto"/>
            </w:tcBorders>
            <w:noWrap/>
            <w:vAlign w:val="bottom"/>
            <w:hideMark/>
          </w:tcPr>
          <w:p w14:paraId="4F53C023" w14:textId="77777777" w:rsidR="00970891" w:rsidRPr="00A26A36" w:rsidRDefault="00970891">
            <w:pPr>
              <w:jc w:val="right"/>
              <w:rPr>
                <w:ins w:id="113" w:author="Yana Boyajyan" w:date="2019-09-11T16:15:00Z"/>
                <w:rFonts w:ascii="GHEA Grapalat" w:eastAsiaTheme="minorEastAsia" w:hAnsi="GHEA Grapalat" w:cs="Arial"/>
                <w:sz w:val="20"/>
                <w:szCs w:val="20"/>
                <w:lang w:val="ru-RU" w:eastAsia="ru-RU"/>
              </w:rPr>
            </w:pPr>
            <w:ins w:id="114" w:author="Yana Boyajyan" w:date="2019-09-11T16:15:00Z">
              <w:r w:rsidRPr="00A26A36">
                <w:rPr>
                  <w:rFonts w:ascii="GHEA Grapalat" w:hAnsi="GHEA Grapalat" w:cs="Arial"/>
                  <w:sz w:val="20"/>
                  <w:szCs w:val="20"/>
                </w:rPr>
                <w:t>1625</w:t>
              </w:r>
            </w:ins>
          </w:p>
        </w:tc>
        <w:tc>
          <w:tcPr>
            <w:tcW w:w="745" w:type="dxa"/>
            <w:tcBorders>
              <w:top w:val="single" w:sz="4" w:space="0" w:color="auto"/>
              <w:left w:val="single" w:sz="4" w:space="0" w:color="auto"/>
              <w:bottom w:val="single" w:sz="4" w:space="0" w:color="auto"/>
              <w:right w:val="single" w:sz="4" w:space="0" w:color="auto"/>
            </w:tcBorders>
            <w:noWrap/>
            <w:vAlign w:val="bottom"/>
            <w:hideMark/>
          </w:tcPr>
          <w:p w14:paraId="5AFEDB40" w14:textId="77777777" w:rsidR="00970891" w:rsidRPr="00A26A36" w:rsidRDefault="00970891">
            <w:pPr>
              <w:jc w:val="right"/>
              <w:rPr>
                <w:ins w:id="115" w:author="Yana Boyajyan" w:date="2019-09-11T16:15:00Z"/>
                <w:rFonts w:ascii="GHEA Grapalat" w:eastAsiaTheme="minorEastAsia" w:hAnsi="GHEA Grapalat" w:cs="Arial"/>
                <w:sz w:val="20"/>
                <w:szCs w:val="20"/>
                <w:lang w:val="ru-RU" w:eastAsia="ru-RU"/>
              </w:rPr>
            </w:pPr>
            <w:ins w:id="116" w:author="Yana Boyajyan" w:date="2019-09-11T16:15:00Z">
              <w:r w:rsidRPr="00A26A36">
                <w:rPr>
                  <w:rFonts w:ascii="GHEA Grapalat" w:hAnsi="GHEA Grapalat" w:cs="Arial"/>
                  <w:sz w:val="20"/>
                  <w:szCs w:val="20"/>
                </w:rPr>
                <w:t>1903</w:t>
              </w:r>
            </w:ins>
          </w:p>
        </w:tc>
        <w:tc>
          <w:tcPr>
            <w:tcW w:w="566" w:type="dxa"/>
            <w:tcBorders>
              <w:top w:val="single" w:sz="4" w:space="0" w:color="auto"/>
              <w:left w:val="single" w:sz="4" w:space="0" w:color="auto"/>
              <w:bottom w:val="single" w:sz="4" w:space="0" w:color="auto"/>
              <w:right w:val="single" w:sz="4" w:space="0" w:color="auto"/>
            </w:tcBorders>
            <w:noWrap/>
            <w:vAlign w:val="bottom"/>
            <w:hideMark/>
          </w:tcPr>
          <w:p w14:paraId="7E2E0C99" w14:textId="77777777" w:rsidR="00970891" w:rsidRPr="00A26A36" w:rsidRDefault="00970891">
            <w:pPr>
              <w:jc w:val="right"/>
              <w:rPr>
                <w:ins w:id="117" w:author="Yana Boyajyan" w:date="2019-09-11T16:15:00Z"/>
                <w:rFonts w:ascii="GHEA Grapalat" w:eastAsiaTheme="minorEastAsia" w:hAnsi="GHEA Grapalat" w:cs="Arial"/>
                <w:sz w:val="20"/>
                <w:szCs w:val="20"/>
                <w:lang w:val="ru-RU" w:eastAsia="ru-RU"/>
              </w:rPr>
            </w:pPr>
            <w:ins w:id="118" w:author="Yana Boyajyan" w:date="2019-09-11T16:15:00Z">
              <w:r w:rsidRPr="00A26A36">
                <w:rPr>
                  <w:rFonts w:ascii="GHEA Grapalat" w:hAnsi="GHEA Grapalat" w:cs="Arial"/>
                  <w:sz w:val="20"/>
                  <w:szCs w:val="20"/>
                </w:rPr>
                <w:t>5344</w:t>
              </w:r>
            </w:ins>
          </w:p>
        </w:tc>
      </w:tr>
    </w:tbl>
    <w:p w14:paraId="521BADBF" w14:textId="77777777" w:rsidR="00970891" w:rsidRPr="00A26A36" w:rsidRDefault="00970891" w:rsidP="00970891">
      <w:pPr>
        <w:spacing w:after="0"/>
        <w:ind w:left="142"/>
        <w:rPr>
          <w:ins w:id="119" w:author="Yana Boyajyan" w:date="2019-09-11T16:15:00Z"/>
          <w:rFonts w:ascii="GHEA Grapalat" w:eastAsia="Arial Unicode MS" w:hAnsi="GHEA Grapalat" w:cs="Arial Unicode MS"/>
          <w:bCs/>
          <w:i/>
          <w:sz w:val="24"/>
          <w:szCs w:val="24"/>
          <w:lang w:val="hy-AM" w:eastAsia="ru-RU"/>
        </w:rPr>
      </w:pPr>
      <w:ins w:id="120" w:author="Yana Boyajyan" w:date="2019-09-11T16:15:00Z">
        <w:r w:rsidRPr="00A26A36">
          <w:rPr>
            <w:rFonts w:ascii="GHEA Grapalat" w:eastAsia="Arial Unicode MS" w:hAnsi="GHEA Grapalat" w:cs="Arial Unicode MS"/>
            <w:b/>
            <w:bCs/>
            <w:i/>
            <w:sz w:val="24"/>
            <w:szCs w:val="24"/>
            <w:lang w:val="hy-AM"/>
          </w:rPr>
          <w:t xml:space="preserve">Աղբյուրը. </w:t>
        </w:r>
        <w:r w:rsidRPr="00A26A36">
          <w:rPr>
            <w:rFonts w:ascii="GHEA Grapalat" w:eastAsia="Arial Unicode MS" w:hAnsi="GHEA Grapalat" w:cs="Arial Unicode MS"/>
            <w:bCs/>
            <w:i/>
            <w:sz w:val="24"/>
            <w:szCs w:val="24"/>
            <w:lang w:val="hy-AM"/>
          </w:rPr>
          <w:t>ՏՏԿԱՀ 2004-201</w:t>
        </w:r>
        <w:r w:rsidRPr="00A26A36">
          <w:rPr>
            <w:rFonts w:ascii="GHEA Grapalat" w:eastAsia="Arial Unicode MS" w:hAnsi="GHEA Grapalat" w:cs="Arial Unicode MS"/>
            <w:bCs/>
            <w:i/>
            <w:sz w:val="24"/>
            <w:szCs w:val="24"/>
            <w:lang w:val="en-GB"/>
          </w:rPr>
          <w:t>7</w:t>
        </w:r>
        <w:r w:rsidRPr="00A26A36">
          <w:rPr>
            <w:rFonts w:ascii="GHEA Grapalat" w:eastAsia="Arial Unicode MS" w:hAnsi="GHEA Grapalat" w:cs="Arial Unicode MS"/>
            <w:bCs/>
            <w:i/>
            <w:sz w:val="24"/>
            <w:szCs w:val="24"/>
            <w:lang w:val="hy-AM"/>
          </w:rPr>
          <w:t>թթ.</w:t>
        </w:r>
      </w:ins>
    </w:p>
    <w:p w14:paraId="0AE565C9" w14:textId="77777777" w:rsidR="00970891" w:rsidRPr="00A26A36" w:rsidRDefault="00970891" w:rsidP="00970891">
      <w:pPr>
        <w:spacing w:before="240" w:after="120"/>
        <w:ind w:right="150"/>
        <w:jc w:val="both"/>
        <w:rPr>
          <w:ins w:id="121" w:author="Yana Boyajyan" w:date="2019-09-11T16:15:00Z"/>
          <w:rFonts w:ascii="GHEA Grapalat" w:eastAsiaTheme="minorEastAsia" w:hAnsi="GHEA Grapalat"/>
          <w:b/>
          <w:sz w:val="24"/>
          <w:szCs w:val="24"/>
          <w:lang w:val="en-US"/>
        </w:rPr>
      </w:pPr>
      <w:ins w:id="122" w:author="Yana Boyajyan" w:date="2019-09-11T16:15:00Z">
        <w:r w:rsidRPr="00A26A36">
          <w:rPr>
            <w:rFonts w:ascii="GHEA Grapalat" w:hAnsi="GHEA Grapalat"/>
            <w:b/>
            <w:sz w:val="24"/>
            <w:szCs w:val="24"/>
            <w:lang w:val="en-US"/>
          </w:rPr>
          <w:t>Տնտեսական հետ</w:t>
        </w:r>
        <w:r w:rsidRPr="00A26A36">
          <w:rPr>
            <w:rFonts w:ascii="GHEA Grapalat" w:hAnsi="GHEA Grapalat"/>
            <w:b/>
            <w:sz w:val="24"/>
            <w:szCs w:val="24"/>
          </w:rPr>
          <w:t>և</w:t>
        </w:r>
        <w:r w:rsidRPr="00A26A36">
          <w:rPr>
            <w:rFonts w:ascii="GHEA Grapalat" w:hAnsi="GHEA Grapalat"/>
            <w:b/>
            <w:sz w:val="24"/>
            <w:szCs w:val="24"/>
            <w:lang w:val="en-US"/>
          </w:rPr>
          <w:t>անքները</w:t>
        </w:r>
      </w:ins>
    </w:p>
    <w:p w14:paraId="1D7E8AFE" w14:textId="77777777" w:rsidR="00970891" w:rsidRPr="00A26A36" w:rsidRDefault="00970891" w:rsidP="00970891">
      <w:pPr>
        <w:spacing w:after="120"/>
        <w:ind w:right="150"/>
        <w:jc w:val="both"/>
        <w:rPr>
          <w:ins w:id="123" w:author="Yana Boyajyan" w:date="2019-09-11T16:15:00Z"/>
          <w:rFonts w:ascii="GHEA Grapalat" w:hAnsi="GHEA Grapalat"/>
          <w:sz w:val="24"/>
          <w:szCs w:val="24"/>
          <w:lang w:val="en-GB"/>
        </w:rPr>
      </w:pPr>
      <w:ins w:id="124" w:author="Yana Boyajyan" w:date="2019-09-11T16:15:00Z">
        <w:r w:rsidRPr="00A26A36">
          <w:rPr>
            <w:rFonts w:ascii="GHEA Grapalat" w:hAnsi="GHEA Grapalat"/>
            <w:sz w:val="24"/>
            <w:szCs w:val="24"/>
            <w:lang w:val="en-US"/>
          </w:rPr>
          <w:t>Ծխախոտի տարածվածության կրճատումը ակնկալվում է ինչպես Օրե</w:t>
        </w:r>
        <w:r w:rsidRPr="00A26A36">
          <w:rPr>
            <w:rFonts w:ascii="GHEA Grapalat" w:hAnsi="GHEA Grapalat"/>
            <w:sz w:val="24"/>
            <w:szCs w:val="24"/>
          </w:rPr>
          <w:t>ն</w:t>
        </w:r>
        <w:r w:rsidRPr="00A26A36">
          <w:rPr>
            <w:rFonts w:ascii="GHEA Grapalat" w:hAnsi="GHEA Grapalat"/>
            <w:sz w:val="24"/>
            <w:szCs w:val="24"/>
            <w:lang w:val="en-US"/>
          </w:rPr>
          <w:t>քի նախագծով առաջարկվող սահմանափակումների, այնպես էլ հարկային դրույքաչափերի ավելացման շնորհիվ: 2019-2021 թվականներին նախատեսվում է ծխախոտի արտադրանքի ակցիզային հարկի դրույքաչափի նվազագույն շեմի աճ տարեկան 15</w:t>
        </w:r>
        <w:r w:rsidRPr="00A26A36">
          <w:rPr>
            <w:rFonts w:ascii="GHEA Grapalat" w:hAnsi="GHEA Grapalat"/>
            <w:sz w:val="24"/>
            <w:szCs w:val="24"/>
          </w:rPr>
          <w:t>%</w:t>
        </w:r>
        <w:r w:rsidRPr="00A26A36">
          <w:rPr>
            <w:rFonts w:ascii="GHEA Grapalat" w:hAnsi="GHEA Grapalat"/>
            <w:sz w:val="24"/>
            <w:szCs w:val="24"/>
            <w:lang w:val="en-US"/>
          </w:rPr>
          <w:t>-</w:t>
        </w:r>
        <w:r w:rsidRPr="00A26A36">
          <w:rPr>
            <w:rFonts w:ascii="GHEA Grapalat" w:hAnsi="GHEA Grapalat"/>
            <w:sz w:val="24"/>
            <w:szCs w:val="24"/>
            <w:lang w:val="en-GB"/>
          </w:rPr>
          <w:t>ի չափով:</w:t>
        </w:r>
      </w:ins>
    </w:p>
    <w:p w14:paraId="1AA6E3E1" w14:textId="77777777" w:rsidR="00970891" w:rsidRPr="00A26A36" w:rsidRDefault="00970891" w:rsidP="00970891">
      <w:pPr>
        <w:spacing w:after="120"/>
        <w:ind w:right="150"/>
        <w:jc w:val="both"/>
        <w:rPr>
          <w:ins w:id="125" w:author="Yana Boyajyan" w:date="2019-09-11T16:15:00Z"/>
          <w:rFonts w:ascii="GHEA Grapalat" w:hAnsi="GHEA Grapalat"/>
          <w:b/>
          <w:sz w:val="24"/>
          <w:szCs w:val="24"/>
          <w:lang w:val="en-US"/>
        </w:rPr>
      </w:pPr>
      <w:ins w:id="126" w:author="Yana Boyajyan" w:date="2019-09-11T16:15:00Z">
        <w:r w:rsidRPr="00A26A36">
          <w:rPr>
            <w:rFonts w:ascii="GHEA Grapalat" w:hAnsi="GHEA Grapalat"/>
            <w:b/>
            <w:sz w:val="24"/>
            <w:szCs w:val="24"/>
            <w:lang w:val="en-US"/>
          </w:rPr>
          <w:t xml:space="preserve">Աղյուսակ 2. </w:t>
        </w:r>
      </w:ins>
    </w:p>
    <w:tbl>
      <w:tblPr>
        <w:tblW w:w="975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25"/>
        <w:gridCol w:w="2434"/>
        <w:gridCol w:w="2427"/>
        <w:gridCol w:w="2464"/>
      </w:tblGrid>
      <w:tr w:rsidR="00970891" w:rsidRPr="00A26A36" w14:paraId="5FDD595B" w14:textId="77777777" w:rsidTr="00970891">
        <w:trPr>
          <w:jc w:val="center"/>
          <w:ins w:id="127" w:author="Yana Boyajyan" w:date="2019-09-11T16:15:00Z"/>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F80EBA9" w14:textId="77777777" w:rsidR="00970891" w:rsidRPr="00A26A36" w:rsidRDefault="00970891">
            <w:pPr>
              <w:spacing w:before="60" w:after="60" w:line="240" w:lineRule="auto"/>
              <w:jc w:val="center"/>
              <w:rPr>
                <w:ins w:id="128" w:author="Yana Boyajyan" w:date="2019-09-11T16:15:00Z"/>
                <w:rFonts w:ascii="GHEA Grapalat" w:eastAsia="Times New Roman" w:hAnsi="GHEA Grapalat" w:cs="Times New Roman"/>
                <w:sz w:val="24"/>
                <w:szCs w:val="24"/>
                <w:lang w:val="en-US" w:eastAsia="ru-RU"/>
              </w:rPr>
            </w:pPr>
            <w:ins w:id="129" w:author="Yana Boyajyan" w:date="2019-09-11T16:15:00Z">
              <w:r w:rsidRPr="00A26A36">
                <w:rPr>
                  <w:rFonts w:ascii="GHEA Grapalat" w:eastAsia="Times New Roman" w:hAnsi="GHEA Grapalat" w:cs="Times New Roman"/>
                  <w:sz w:val="24"/>
                  <w:szCs w:val="24"/>
                  <w:lang w:val="en-US"/>
                </w:rPr>
                <w:t>Ծ</w:t>
              </w:r>
              <w:r w:rsidRPr="00A26A36">
                <w:rPr>
                  <w:rFonts w:ascii="GHEA Grapalat" w:eastAsia="Times New Roman" w:hAnsi="GHEA Grapalat" w:cs="Times New Roman"/>
                  <w:sz w:val="24"/>
                  <w:szCs w:val="24"/>
                </w:rPr>
                <w:t>խախոտի արտադրանք</w:t>
              </w:r>
              <w:r w:rsidRPr="00A26A36">
                <w:rPr>
                  <w:rFonts w:ascii="GHEA Grapalat" w:eastAsia="Times New Roman" w:hAnsi="GHEA Grapalat" w:cs="Times New Roman"/>
                  <w:sz w:val="24"/>
                  <w:szCs w:val="24"/>
                  <w:lang w:val="en-US"/>
                </w:rPr>
                <w:t>ի</w:t>
              </w:r>
              <w:r w:rsidRPr="00A26A36">
                <w:rPr>
                  <w:rFonts w:ascii="GHEA Grapalat" w:eastAsia="Times New Roman" w:hAnsi="GHEA Grapalat" w:cs="Times New Roman"/>
                  <w:sz w:val="24"/>
                  <w:szCs w:val="24"/>
                </w:rPr>
                <w:t xml:space="preserve"> </w:t>
              </w:r>
              <w:r w:rsidRPr="00A26A36">
                <w:rPr>
                  <w:rFonts w:ascii="GHEA Grapalat" w:eastAsia="Times New Roman" w:hAnsi="GHEA Grapalat" w:cs="Times New Roman"/>
                  <w:sz w:val="24"/>
                  <w:szCs w:val="24"/>
                  <w:lang w:val="en-US"/>
                </w:rPr>
                <w:t>ա</w:t>
              </w:r>
              <w:r w:rsidRPr="00A26A36">
                <w:rPr>
                  <w:rFonts w:ascii="GHEA Grapalat" w:eastAsia="Times New Roman" w:hAnsi="GHEA Grapalat" w:cs="Times New Roman"/>
                  <w:sz w:val="24"/>
                  <w:szCs w:val="24"/>
                </w:rPr>
                <w:t>կցիզային հարկի դրույքաչափերը</w:t>
              </w:r>
              <w:r w:rsidRPr="00A26A36">
                <w:rPr>
                  <w:rStyle w:val="FootnoteReference"/>
                  <w:rFonts w:ascii="GHEA Grapalat" w:eastAsia="Times New Roman" w:hAnsi="GHEA Grapalat" w:cs="Times New Roman"/>
                  <w:sz w:val="24"/>
                  <w:szCs w:val="24"/>
                </w:rPr>
                <w:footnoteReference w:id="5"/>
              </w:r>
            </w:ins>
          </w:p>
        </w:tc>
      </w:tr>
      <w:tr w:rsidR="00970891" w:rsidRPr="00A26A36" w14:paraId="56024306" w14:textId="77777777" w:rsidTr="00970891">
        <w:trPr>
          <w:jc w:val="center"/>
          <w:ins w:id="132" w:author="Yana Boyajyan" w:date="2019-09-11T16:15:00Z"/>
        </w:trPr>
        <w:tc>
          <w:tcPr>
            <w:tcW w:w="0" w:type="auto"/>
            <w:tcBorders>
              <w:top w:val="outset" w:sz="6" w:space="0" w:color="auto"/>
              <w:left w:val="outset" w:sz="6" w:space="0" w:color="auto"/>
              <w:bottom w:val="outset" w:sz="6" w:space="0" w:color="auto"/>
              <w:right w:val="outset" w:sz="6" w:space="0" w:color="auto"/>
            </w:tcBorders>
            <w:vAlign w:val="center"/>
            <w:hideMark/>
          </w:tcPr>
          <w:p w14:paraId="49B9E348" w14:textId="77777777" w:rsidR="00970891" w:rsidRPr="00A26A36" w:rsidRDefault="00970891">
            <w:pPr>
              <w:spacing w:before="60" w:after="60" w:line="240" w:lineRule="auto"/>
              <w:jc w:val="center"/>
              <w:rPr>
                <w:ins w:id="133" w:author="Yana Boyajyan" w:date="2019-09-11T16:15:00Z"/>
                <w:rFonts w:ascii="GHEA Grapalat" w:eastAsia="Times New Roman" w:hAnsi="GHEA Grapalat" w:cs="Times New Roman"/>
                <w:sz w:val="24"/>
                <w:szCs w:val="24"/>
                <w:lang w:val="ru-RU" w:eastAsia="ru-RU"/>
              </w:rPr>
            </w:pPr>
            <w:ins w:id="134" w:author="Yana Boyajyan" w:date="2019-09-11T16:15:00Z">
              <w:r w:rsidRPr="00A26A36">
                <w:rPr>
                  <w:rFonts w:ascii="GHEA Grapalat" w:eastAsia="Times New Roman" w:hAnsi="GHEA Grapalat" w:cs="Times New Roman"/>
                  <w:sz w:val="24"/>
                  <w:szCs w:val="24"/>
                </w:rPr>
                <w:t>2018 թվականի հունվարի</w:t>
              </w:r>
              <w:r w:rsidRPr="00A26A36">
                <w:rPr>
                  <w:rFonts w:ascii="GHEA Grapalat" w:eastAsia="Times New Roman" w:hAnsi="GHEA Grapalat" w:cs="Times New Roman"/>
                  <w:sz w:val="24"/>
                  <w:szCs w:val="24"/>
                </w:rPr>
                <w:br/>
                <w:t>1-ից</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7B511838" w14:textId="77777777" w:rsidR="00970891" w:rsidRPr="00A26A36" w:rsidRDefault="00970891">
            <w:pPr>
              <w:spacing w:before="60" w:after="60" w:line="240" w:lineRule="auto"/>
              <w:jc w:val="center"/>
              <w:rPr>
                <w:ins w:id="135" w:author="Yana Boyajyan" w:date="2019-09-11T16:15:00Z"/>
                <w:rFonts w:ascii="GHEA Grapalat" w:eastAsia="Times New Roman" w:hAnsi="GHEA Grapalat" w:cs="Times New Roman"/>
                <w:sz w:val="24"/>
                <w:szCs w:val="24"/>
                <w:lang w:val="ru-RU" w:eastAsia="ru-RU"/>
              </w:rPr>
            </w:pPr>
            <w:ins w:id="136" w:author="Yana Boyajyan" w:date="2019-09-11T16:15:00Z">
              <w:r w:rsidRPr="00A26A36">
                <w:rPr>
                  <w:rFonts w:ascii="GHEA Grapalat" w:eastAsia="Times New Roman" w:hAnsi="GHEA Grapalat" w:cs="Times New Roman"/>
                  <w:sz w:val="24"/>
                  <w:szCs w:val="24"/>
                </w:rPr>
                <w:t>2019 թվականի հունվարի</w:t>
              </w:r>
              <w:r w:rsidRPr="00A26A36">
                <w:rPr>
                  <w:rFonts w:ascii="GHEA Grapalat" w:eastAsia="Times New Roman" w:hAnsi="GHEA Grapalat" w:cs="Times New Roman"/>
                  <w:sz w:val="24"/>
                  <w:szCs w:val="24"/>
                </w:rPr>
                <w:br/>
                <w:t>1-ից</w:t>
              </w:r>
            </w:ins>
          </w:p>
        </w:tc>
        <w:tc>
          <w:tcPr>
            <w:tcW w:w="2427" w:type="dxa"/>
            <w:tcBorders>
              <w:top w:val="outset" w:sz="6" w:space="0" w:color="auto"/>
              <w:left w:val="outset" w:sz="6" w:space="0" w:color="auto"/>
              <w:bottom w:val="outset" w:sz="6" w:space="0" w:color="auto"/>
              <w:right w:val="outset" w:sz="6" w:space="0" w:color="auto"/>
            </w:tcBorders>
            <w:vAlign w:val="center"/>
            <w:hideMark/>
          </w:tcPr>
          <w:p w14:paraId="711B1F17" w14:textId="77777777" w:rsidR="00970891" w:rsidRPr="00A26A36" w:rsidRDefault="00970891">
            <w:pPr>
              <w:spacing w:before="60" w:after="60" w:line="240" w:lineRule="auto"/>
              <w:jc w:val="center"/>
              <w:rPr>
                <w:ins w:id="137" w:author="Yana Boyajyan" w:date="2019-09-11T16:15:00Z"/>
                <w:rFonts w:ascii="GHEA Grapalat" w:eastAsia="Times New Roman" w:hAnsi="GHEA Grapalat" w:cs="Times New Roman"/>
                <w:sz w:val="24"/>
                <w:szCs w:val="24"/>
                <w:lang w:val="ru-RU" w:eastAsia="ru-RU"/>
              </w:rPr>
            </w:pPr>
            <w:ins w:id="138" w:author="Yana Boyajyan" w:date="2019-09-11T16:15:00Z">
              <w:r w:rsidRPr="00A26A36">
                <w:rPr>
                  <w:rFonts w:ascii="GHEA Grapalat" w:eastAsia="Times New Roman" w:hAnsi="GHEA Grapalat" w:cs="Times New Roman"/>
                  <w:sz w:val="24"/>
                  <w:szCs w:val="24"/>
                </w:rPr>
                <w:t>2020 թվականի հունվարի</w:t>
              </w:r>
              <w:r w:rsidRPr="00A26A36">
                <w:rPr>
                  <w:rFonts w:ascii="GHEA Grapalat" w:eastAsia="Times New Roman" w:hAnsi="GHEA Grapalat" w:cs="Times New Roman"/>
                  <w:sz w:val="24"/>
                  <w:szCs w:val="24"/>
                </w:rPr>
                <w:br/>
                <w:t>1-ից</w:t>
              </w:r>
            </w:ins>
          </w:p>
        </w:tc>
        <w:tc>
          <w:tcPr>
            <w:tcW w:w="2464" w:type="dxa"/>
            <w:tcBorders>
              <w:top w:val="outset" w:sz="6" w:space="0" w:color="auto"/>
              <w:left w:val="outset" w:sz="6" w:space="0" w:color="auto"/>
              <w:bottom w:val="outset" w:sz="6" w:space="0" w:color="auto"/>
              <w:right w:val="outset" w:sz="6" w:space="0" w:color="auto"/>
            </w:tcBorders>
            <w:vAlign w:val="center"/>
            <w:hideMark/>
          </w:tcPr>
          <w:p w14:paraId="3884B436" w14:textId="77777777" w:rsidR="00970891" w:rsidRPr="00A26A36" w:rsidRDefault="00970891">
            <w:pPr>
              <w:spacing w:before="60" w:after="60" w:line="240" w:lineRule="auto"/>
              <w:jc w:val="center"/>
              <w:rPr>
                <w:ins w:id="139" w:author="Yana Boyajyan" w:date="2019-09-11T16:15:00Z"/>
                <w:rFonts w:ascii="GHEA Grapalat" w:eastAsia="Times New Roman" w:hAnsi="GHEA Grapalat" w:cs="Times New Roman"/>
                <w:sz w:val="24"/>
                <w:szCs w:val="24"/>
                <w:lang w:val="ru-RU" w:eastAsia="ru-RU"/>
              </w:rPr>
            </w:pPr>
            <w:ins w:id="140" w:author="Yana Boyajyan" w:date="2019-09-11T16:15:00Z">
              <w:r w:rsidRPr="00A26A36">
                <w:rPr>
                  <w:rFonts w:ascii="GHEA Grapalat" w:eastAsia="Times New Roman" w:hAnsi="GHEA Grapalat" w:cs="Times New Roman"/>
                  <w:sz w:val="24"/>
                  <w:szCs w:val="24"/>
                </w:rPr>
                <w:t>2021 թվականի հունվարի</w:t>
              </w:r>
              <w:r w:rsidRPr="00A26A36">
                <w:rPr>
                  <w:rFonts w:ascii="GHEA Grapalat" w:eastAsia="Times New Roman" w:hAnsi="GHEA Grapalat" w:cs="Times New Roman"/>
                  <w:sz w:val="24"/>
                  <w:szCs w:val="24"/>
                </w:rPr>
                <w:br/>
                <w:t>1-ից</w:t>
              </w:r>
            </w:ins>
          </w:p>
        </w:tc>
      </w:tr>
      <w:tr w:rsidR="00970891" w:rsidRPr="00A26A36" w14:paraId="6C88B356" w14:textId="77777777" w:rsidTr="00970891">
        <w:trPr>
          <w:jc w:val="center"/>
          <w:ins w:id="141" w:author="Yana Boyajyan" w:date="2019-09-11T16:15:00Z"/>
        </w:trPr>
        <w:tc>
          <w:tcPr>
            <w:tcW w:w="0" w:type="auto"/>
            <w:tcBorders>
              <w:top w:val="outset" w:sz="6" w:space="0" w:color="auto"/>
              <w:left w:val="outset" w:sz="6" w:space="0" w:color="auto"/>
              <w:bottom w:val="outset" w:sz="6" w:space="0" w:color="auto"/>
              <w:right w:val="outset" w:sz="6" w:space="0" w:color="auto"/>
            </w:tcBorders>
            <w:hideMark/>
          </w:tcPr>
          <w:p w14:paraId="2FD21AFE" w14:textId="77777777" w:rsidR="00970891" w:rsidRPr="009805DB" w:rsidRDefault="00970891">
            <w:pPr>
              <w:spacing w:before="60" w:after="60" w:line="240" w:lineRule="auto"/>
              <w:jc w:val="center"/>
              <w:rPr>
                <w:ins w:id="142" w:author="Yana Boyajyan" w:date="2019-09-11T16:15:00Z"/>
                <w:rFonts w:ascii="GHEA Grapalat" w:eastAsia="Times New Roman" w:hAnsi="GHEA Grapalat" w:cs="Times New Roman"/>
                <w:sz w:val="24"/>
                <w:szCs w:val="24"/>
                <w:lang w:eastAsia="ru-RU"/>
              </w:rPr>
            </w:pPr>
            <w:ins w:id="143" w:author="Yana Boyajyan" w:date="2019-09-11T16:15:00Z">
              <w:r w:rsidRPr="00A26A36">
                <w:rPr>
                  <w:rFonts w:ascii="GHEA Grapalat" w:eastAsia="Times New Roman" w:hAnsi="GHEA Grapalat" w:cs="Times New Roman"/>
                  <w:sz w:val="24"/>
                  <w:szCs w:val="24"/>
                </w:rPr>
                <w:t>15 տոկոս, բայց ոչ պակաս, քան 1000 հատի համար՝ 7275 դրամ</w:t>
              </w:r>
            </w:ins>
          </w:p>
        </w:tc>
        <w:tc>
          <w:tcPr>
            <w:tcW w:w="0" w:type="auto"/>
            <w:tcBorders>
              <w:top w:val="outset" w:sz="6" w:space="0" w:color="auto"/>
              <w:left w:val="outset" w:sz="6" w:space="0" w:color="auto"/>
              <w:bottom w:val="outset" w:sz="6" w:space="0" w:color="auto"/>
              <w:right w:val="outset" w:sz="6" w:space="0" w:color="auto"/>
            </w:tcBorders>
            <w:vAlign w:val="center"/>
            <w:hideMark/>
          </w:tcPr>
          <w:p w14:paraId="2A6245A3" w14:textId="77777777" w:rsidR="00970891" w:rsidRPr="009805DB" w:rsidRDefault="00970891">
            <w:pPr>
              <w:spacing w:before="60" w:after="60" w:line="240" w:lineRule="auto"/>
              <w:jc w:val="center"/>
              <w:rPr>
                <w:ins w:id="144" w:author="Yana Boyajyan" w:date="2019-09-11T16:15:00Z"/>
                <w:rFonts w:ascii="GHEA Grapalat" w:eastAsia="Times New Roman" w:hAnsi="GHEA Grapalat" w:cs="Times New Roman"/>
                <w:sz w:val="24"/>
                <w:szCs w:val="24"/>
                <w:lang w:eastAsia="ru-RU"/>
              </w:rPr>
            </w:pPr>
            <w:ins w:id="145" w:author="Yana Boyajyan" w:date="2019-09-11T16:15:00Z">
              <w:r w:rsidRPr="00A26A36">
                <w:rPr>
                  <w:rFonts w:ascii="GHEA Grapalat" w:eastAsia="Times New Roman" w:hAnsi="GHEA Grapalat" w:cs="Times New Roman"/>
                  <w:sz w:val="24"/>
                  <w:szCs w:val="24"/>
                </w:rPr>
                <w:t>15 տոկոս, բայց ոչ պակաս, քան 1000 հատի համար՝ 8370 դրամ</w:t>
              </w:r>
            </w:ins>
          </w:p>
        </w:tc>
        <w:tc>
          <w:tcPr>
            <w:tcW w:w="2427" w:type="dxa"/>
            <w:tcBorders>
              <w:top w:val="outset" w:sz="6" w:space="0" w:color="auto"/>
              <w:left w:val="outset" w:sz="6" w:space="0" w:color="auto"/>
              <w:bottom w:val="outset" w:sz="6" w:space="0" w:color="auto"/>
              <w:right w:val="outset" w:sz="6" w:space="0" w:color="auto"/>
            </w:tcBorders>
            <w:vAlign w:val="center"/>
            <w:hideMark/>
          </w:tcPr>
          <w:p w14:paraId="17163D02" w14:textId="77777777" w:rsidR="00970891" w:rsidRPr="009805DB" w:rsidRDefault="00970891">
            <w:pPr>
              <w:spacing w:before="60" w:after="60" w:line="240" w:lineRule="auto"/>
              <w:jc w:val="center"/>
              <w:rPr>
                <w:ins w:id="146" w:author="Yana Boyajyan" w:date="2019-09-11T16:15:00Z"/>
                <w:rFonts w:ascii="GHEA Grapalat" w:eastAsia="Times New Roman" w:hAnsi="GHEA Grapalat" w:cs="Times New Roman"/>
                <w:sz w:val="24"/>
                <w:szCs w:val="24"/>
                <w:lang w:eastAsia="ru-RU"/>
              </w:rPr>
            </w:pPr>
            <w:ins w:id="147" w:author="Yana Boyajyan" w:date="2019-09-11T16:15:00Z">
              <w:r w:rsidRPr="00A26A36">
                <w:rPr>
                  <w:rFonts w:ascii="GHEA Grapalat" w:eastAsia="Times New Roman" w:hAnsi="GHEA Grapalat" w:cs="Times New Roman"/>
                  <w:sz w:val="24"/>
                  <w:szCs w:val="24"/>
                </w:rPr>
                <w:t>15 տոկոս, բայց ոչ պակաս, քան 1000 հատի համար՝ 9625 դրամ</w:t>
              </w:r>
            </w:ins>
          </w:p>
        </w:tc>
        <w:tc>
          <w:tcPr>
            <w:tcW w:w="2464" w:type="dxa"/>
            <w:tcBorders>
              <w:top w:val="outset" w:sz="6" w:space="0" w:color="auto"/>
              <w:left w:val="outset" w:sz="6" w:space="0" w:color="auto"/>
              <w:bottom w:val="outset" w:sz="6" w:space="0" w:color="auto"/>
              <w:right w:val="outset" w:sz="6" w:space="0" w:color="auto"/>
            </w:tcBorders>
            <w:vAlign w:val="center"/>
            <w:hideMark/>
          </w:tcPr>
          <w:p w14:paraId="4B2F3172" w14:textId="77777777" w:rsidR="00970891" w:rsidRPr="009805DB" w:rsidRDefault="00970891">
            <w:pPr>
              <w:spacing w:before="60" w:after="60" w:line="240" w:lineRule="auto"/>
              <w:jc w:val="center"/>
              <w:rPr>
                <w:ins w:id="148" w:author="Yana Boyajyan" w:date="2019-09-11T16:15:00Z"/>
                <w:rFonts w:ascii="GHEA Grapalat" w:eastAsia="Times New Roman" w:hAnsi="GHEA Grapalat" w:cs="Times New Roman"/>
                <w:sz w:val="24"/>
                <w:szCs w:val="24"/>
                <w:lang w:eastAsia="ru-RU"/>
              </w:rPr>
            </w:pPr>
            <w:ins w:id="149" w:author="Yana Boyajyan" w:date="2019-09-11T16:15:00Z">
              <w:r w:rsidRPr="00A26A36">
                <w:rPr>
                  <w:rFonts w:ascii="GHEA Grapalat" w:eastAsia="Times New Roman" w:hAnsi="GHEA Grapalat" w:cs="Times New Roman"/>
                  <w:sz w:val="24"/>
                  <w:szCs w:val="24"/>
                </w:rPr>
                <w:t>15 տոկոս, բայց ոչ պակաս, քան 1000 հատի համար՝ 11070 դրամ</w:t>
              </w:r>
            </w:ins>
          </w:p>
        </w:tc>
      </w:tr>
      <w:tr w:rsidR="00970891" w:rsidRPr="00A26A36" w14:paraId="76F01FFE" w14:textId="77777777" w:rsidTr="00970891">
        <w:trPr>
          <w:jc w:val="center"/>
          <w:ins w:id="150" w:author="Yana Boyajyan" w:date="2019-09-11T16:15:00Z"/>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5354CAAD" w14:textId="77777777" w:rsidR="00970891" w:rsidRPr="00A26A36" w:rsidRDefault="00970891">
            <w:pPr>
              <w:spacing w:before="60" w:after="60" w:line="240" w:lineRule="auto"/>
              <w:jc w:val="center"/>
              <w:rPr>
                <w:ins w:id="151" w:author="Yana Boyajyan" w:date="2019-09-11T16:15:00Z"/>
                <w:rFonts w:ascii="GHEA Grapalat" w:eastAsia="Times New Roman" w:hAnsi="GHEA Grapalat" w:cs="Times New Roman"/>
                <w:sz w:val="24"/>
                <w:szCs w:val="24"/>
                <w:lang w:val="en-GB" w:eastAsia="ru-RU"/>
              </w:rPr>
            </w:pPr>
            <w:ins w:id="152" w:author="Yana Boyajyan" w:date="2019-09-11T16:15:00Z">
              <w:r w:rsidRPr="00A26A36">
                <w:rPr>
                  <w:rFonts w:ascii="GHEA Grapalat" w:eastAsia="Times New Roman" w:hAnsi="GHEA Grapalat" w:cs="Times New Roman"/>
                  <w:sz w:val="24"/>
                  <w:szCs w:val="24"/>
                  <w:lang w:val="en-GB"/>
                </w:rPr>
                <w:t>Նվազագույն դրույքաչափի անվանական հավելաճ</w:t>
              </w:r>
            </w:ins>
          </w:p>
        </w:tc>
      </w:tr>
      <w:tr w:rsidR="00970891" w:rsidRPr="00A26A36" w14:paraId="55BB9917" w14:textId="77777777" w:rsidTr="00970891">
        <w:trPr>
          <w:jc w:val="center"/>
          <w:ins w:id="153" w:author="Yana Boyajyan" w:date="2019-09-11T16:15:00Z"/>
        </w:trPr>
        <w:tc>
          <w:tcPr>
            <w:tcW w:w="0" w:type="auto"/>
            <w:tcBorders>
              <w:top w:val="outset" w:sz="6" w:space="0" w:color="auto"/>
              <w:left w:val="outset" w:sz="6" w:space="0" w:color="auto"/>
              <w:bottom w:val="outset" w:sz="6" w:space="0" w:color="auto"/>
              <w:right w:val="outset" w:sz="6" w:space="0" w:color="auto"/>
            </w:tcBorders>
          </w:tcPr>
          <w:p w14:paraId="7508489C" w14:textId="77777777" w:rsidR="00970891" w:rsidRPr="00A26A36" w:rsidRDefault="00970891">
            <w:pPr>
              <w:spacing w:before="60" w:after="60" w:line="240" w:lineRule="auto"/>
              <w:jc w:val="center"/>
              <w:rPr>
                <w:ins w:id="154" w:author="Yana Boyajyan" w:date="2019-09-11T16:15:00Z"/>
                <w:rFonts w:ascii="GHEA Grapalat" w:eastAsia="Times New Roman" w:hAnsi="GHEA Grapalat" w:cs="Times New Roman"/>
                <w:sz w:val="24"/>
                <w:szCs w:val="24"/>
                <w:lang w:val="ru-RU" w:eastAsia="ru-RU"/>
              </w:rPr>
            </w:pPr>
          </w:p>
        </w:tc>
        <w:tc>
          <w:tcPr>
            <w:tcW w:w="0" w:type="auto"/>
            <w:tcBorders>
              <w:top w:val="outset" w:sz="6" w:space="0" w:color="auto"/>
              <w:left w:val="outset" w:sz="6" w:space="0" w:color="auto"/>
              <w:bottom w:val="outset" w:sz="6" w:space="0" w:color="auto"/>
              <w:right w:val="outset" w:sz="6" w:space="0" w:color="auto"/>
            </w:tcBorders>
            <w:vAlign w:val="bottom"/>
            <w:hideMark/>
          </w:tcPr>
          <w:p w14:paraId="59D673E5" w14:textId="77777777" w:rsidR="00970891" w:rsidRPr="00A26A36" w:rsidRDefault="00970891">
            <w:pPr>
              <w:spacing w:before="60" w:after="60" w:line="240" w:lineRule="auto"/>
              <w:jc w:val="center"/>
              <w:rPr>
                <w:ins w:id="155" w:author="Yana Boyajyan" w:date="2019-09-11T16:15:00Z"/>
                <w:rFonts w:ascii="GHEA Grapalat" w:eastAsia="Times New Roman" w:hAnsi="GHEA Grapalat" w:cs="Times New Roman"/>
                <w:sz w:val="24"/>
                <w:szCs w:val="24"/>
                <w:lang w:val="ru-RU" w:eastAsia="ru-RU"/>
              </w:rPr>
            </w:pPr>
            <w:ins w:id="156" w:author="Yana Boyajyan" w:date="2019-09-11T16:15:00Z">
              <w:r w:rsidRPr="00A26A36">
                <w:rPr>
                  <w:rFonts w:ascii="GHEA Grapalat" w:eastAsia="Times New Roman" w:hAnsi="GHEA Grapalat" w:cs="Times New Roman"/>
                  <w:sz w:val="24"/>
                  <w:szCs w:val="24"/>
                  <w:lang w:val="en-GB"/>
                </w:rPr>
                <w:t xml:space="preserve">15 </w:t>
              </w:r>
              <w:r w:rsidRPr="00A26A36">
                <w:rPr>
                  <w:rFonts w:ascii="GHEA Grapalat" w:eastAsia="Times New Roman" w:hAnsi="GHEA Grapalat" w:cs="Times New Roman"/>
                  <w:sz w:val="24"/>
                  <w:szCs w:val="24"/>
                </w:rPr>
                <w:t>%</w:t>
              </w:r>
            </w:ins>
          </w:p>
        </w:tc>
        <w:tc>
          <w:tcPr>
            <w:tcW w:w="2427" w:type="dxa"/>
            <w:tcBorders>
              <w:top w:val="outset" w:sz="6" w:space="0" w:color="auto"/>
              <w:left w:val="outset" w:sz="6" w:space="0" w:color="auto"/>
              <w:bottom w:val="outset" w:sz="6" w:space="0" w:color="auto"/>
              <w:right w:val="outset" w:sz="6" w:space="0" w:color="auto"/>
            </w:tcBorders>
            <w:vAlign w:val="bottom"/>
            <w:hideMark/>
          </w:tcPr>
          <w:p w14:paraId="1328EF56" w14:textId="77777777" w:rsidR="00970891" w:rsidRPr="00A26A36" w:rsidRDefault="00970891">
            <w:pPr>
              <w:spacing w:before="60" w:after="60" w:line="240" w:lineRule="auto"/>
              <w:jc w:val="center"/>
              <w:rPr>
                <w:ins w:id="157" w:author="Yana Boyajyan" w:date="2019-09-11T16:15:00Z"/>
                <w:rFonts w:ascii="GHEA Grapalat" w:eastAsia="Times New Roman" w:hAnsi="GHEA Grapalat" w:cs="Times New Roman"/>
                <w:sz w:val="24"/>
                <w:szCs w:val="24"/>
                <w:lang w:val="ru-RU" w:eastAsia="ru-RU"/>
              </w:rPr>
            </w:pPr>
            <w:ins w:id="158" w:author="Yana Boyajyan" w:date="2019-09-11T16:15:00Z">
              <w:r w:rsidRPr="00A26A36">
                <w:rPr>
                  <w:rFonts w:ascii="GHEA Grapalat" w:eastAsia="Times New Roman" w:hAnsi="GHEA Grapalat" w:cs="Times New Roman"/>
                  <w:sz w:val="24"/>
                  <w:szCs w:val="24"/>
                </w:rPr>
                <w:t>14.99 %</w:t>
              </w:r>
            </w:ins>
          </w:p>
        </w:tc>
        <w:tc>
          <w:tcPr>
            <w:tcW w:w="2464" w:type="dxa"/>
            <w:tcBorders>
              <w:top w:val="outset" w:sz="6" w:space="0" w:color="auto"/>
              <w:left w:val="outset" w:sz="6" w:space="0" w:color="auto"/>
              <w:bottom w:val="outset" w:sz="6" w:space="0" w:color="auto"/>
              <w:right w:val="outset" w:sz="6" w:space="0" w:color="auto"/>
            </w:tcBorders>
            <w:vAlign w:val="bottom"/>
            <w:hideMark/>
          </w:tcPr>
          <w:p w14:paraId="2472733C" w14:textId="77777777" w:rsidR="00970891" w:rsidRPr="00A26A36" w:rsidRDefault="00970891">
            <w:pPr>
              <w:spacing w:before="60" w:after="60" w:line="240" w:lineRule="auto"/>
              <w:jc w:val="center"/>
              <w:rPr>
                <w:ins w:id="159" w:author="Yana Boyajyan" w:date="2019-09-11T16:15:00Z"/>
                <w:rFonts w:ascii="GHEA Grapalat" w:eastAsia="Times New Roman" w:hAnsi="GHEA Grapalat" w:cs="Times New Roman"/>
                <w:sz w:val="24"/>
                <w:szCs w:val="24"/>
                <w:lang w:val="ru-RU" w:eastAsia="ru-RU"/>
              </w:rPr>
            </w:pPr>
            <w:ins w:id="160" w:author="Yana Boyajyan" w:date="2019-09-11T16:15:00Z">
              <w:r w:rsidRPr="00A26A36">
                <w:rPr>
                  <w:rFonts w:ascii="GHEA Grapalat" w:eastAsia="Times New Roman" w:hAnsi="GHEA Grapalat" w:cs="Times New Roman"/>
                  <w:sz w:val="24"/>
                  <w:szCs w:val="24"/>
                </w:rPr>
                <w:t>15 %</w:t>
              </w:r>
            </w:ins>
          </w:p>
        </w:tc>
      </w:tr>
    </w:tbl>
    <w:p w14:paraId="18ECEE76" w14:textId="77777777" w:rsidR="00970891" w:rsidRPr="009805DB" w:rsidRDefault="00970891" w:rsidP="00BB75BD">
      <w:pPr>
        <w:spacing w:before="240" w:after="120"/>
        <w:ind w:right="150" w:firstLine="708"/>
        <w:jc w:val="both"/>
        <w:rPr>
          <w:ins w:id="161" w:author="Yana Boyajyan" w:date="2019-09-11T16:15:00Z"/>
          <w:rFonts w:ascii="GHEA Grapalat" w:eastAsiaTheme="minorEastAsia" w:hAnsi="GHEA Grapalat"/>
          <w:sz w:val="24"/>
          <w:szCs w:val="24"/>
          <w:lang w:eastAsia="ru-RU"/>
        </w:rPr>
      </w:pPr>
      <w:ins w:id="162" w:author="Yana Boyajyan" w:date="2019-09-11T16:15:00Z">
        <w:r w:rsidRPr="00BB75BD">
          <w:rPr>
            <w:rFonts w:ascii="GHEA Grapalat" w:hAnsi="GHEA Grapalat"/>
            <w:sz w:val="24"/>
            <w:szCs w:val="24"/>
            <w:lang w:val="hy-AM"/>
          </w:rPr>
          <w:t>Սա</w:t>
        </w:r>
        <w:r w:rsidRPr="009805DB">
          <w:rPr>
            <w:rFonts w:ascii="GHEA Grapalat" w:hAnsi="GHEA Grapalat"/>
            <w:sz w:val="24"/>
            <w:szCs w:val="24"/>
          </w:rPr>
          <w:t xml:space="preserve"> </w:t>
        </w:r>
        <w:r w:rsidRPr="00BB75BD">
          <w:rPr>
            <w:rFonts w:ascii="GHEA Grapalat" w:hAnsi="GHEA Grapalat"/>
            <w:sz w:val="24"/>
            <w:szCs w:val="24"/>
            <w:lang w:val="hy-AM"/>
          </w:rPr>
          <w:t>նշանակում</w:t>
        </w:r>
        <w:r w:rsidRPr="009805DB">
          <w:rPr>
            <w:rFonts w:ascii="GHEA Grapalat" w:hAnsi="GHEA Grapalat"/>
            <w:sz w:val="24"/>
            <w:szCs w:val="24"/>
          </w:rPr>
          <w:t xml:space="preserve"> </w:t>
        </w:r>
        <w:r w:rsidRPr="00BB75BD">
          <w:rPr>
            <w:rFonts w:ascii="GHEA Grapalat" w:hAnsi="GHEA Grapalat"/>
            <w:sz w:val="24"/>
            <w:szCs w:val="24"/>
            <w:lang w:val="hy-AM"/>
          </w:rPr>
          <w:t>է</w:t>
        </w:r>
        <w:r w:rsidRPr="009805DB">
          <w:rPr>
            <w:rFonts w:ascii="GHEA Grapalat" w:hAnsi="GHEA Grapalat"/>
            <w:sz w:val="24"/>
            <w:szCs w:val="24"/>
          </w:rPr>
          <w:t xml:space="preserve">, </w:t>
        </w:r>
        <w:r w:rsidRPr="00BB75BD">
          <w:rPr>
            <w:rFonts w:ascii="GHEA Grapalat" w:hAnsi="GHEA Grapalat"/>
            <w:sz w:val="24"/>
            <w:szCs w:val="24"/>
            <w:lang w:val="hy-AM"/>
          </w:rPr>
          <w:t>որ</w:t>
        </w:r>
        <w:r w:rsidRPr="009805DB">
          <w:rPr>
            <w:rFonts w:ascii="GHEA Grapalat" w:hAnsi="GHEA Grapalat"/>
            <w:sz w:val="24"/>
            <w:szCs w:val="24"/>
          </w:rPr>
          <w:t xml:space="preserve"> </w:t>
        </w:r>
        <w:r w:rsidRPr="00BB75BD">
          <w:rPr>
            <w:rFonts w:ascii="GHEA Grapalat" w:hAnsi="GHEA Grapalat"/>
            <w:sz w:val="24"/>
            <w:szCs w:val="24"/>
            <w:lang w:val="hy-AM"/>
          </w:rPr>
          <w:t>եթե</w:t>
        </w:r>
        <w:r w:rsidRPr="009805DB">
          <w:rPr>
            <w:rFonts w:ascii="GHEA Grapalat" w:hAnsi="GHEA Grapalat"/>
            <w:sz w:val="24"/>
            <w:szCs w:val="24"/>
          </w:rPr>
          <w:t xml:space="preserve"> </w:t>
        </w:r>
        <w:r w:rsidRPr="00BB75BD">
          <w:rPr>
            <w:rFonts w:ascii="GHEA Grapalat" w:hAnsi="GHEA Grapalat"/>
            <w:sz w:val="24"/>
            <w:szCs w:val="24"/>
            <w:lang w:val="hy-AM"/>
          </w:rPr>
          <w:t>անգամ</w:t>
        </w:r>
        <w:r w:rsidRPr="009805DB">
          <w:rPr>
            <w:rFonts w:ascii="GHEA Grapalat" w:hAnsi="GHEA Grapalat"/>
            <w:sz w:val="24"/>
            <w:szCs w:val="24"/>
          </w:rPr>
          <w:t xml:space="preserve"> </w:t>
        </w:r>
        <w:r w:rsidRPr="00BB75BD">
          <w:rPr>
            <w:rFonts w:ascii="GHEA Grapalat" w:hAnsi="GHEA Grapalat"/>
            <w:sz w:val="24"/>
            <w:szCs w:val="24"/>
            <w:lang w:val="hy-AM"/>
          </w:rPr>
          <w:t>ծխող</w:t>
        </w:r>
        <w:r w:rsidRPr="009805DB">
          <w:rPr>
            <w:rFonts w:ascii="GHEA Grapalat" w:hAnsi="GHEA Grapalat"/>
            <w:sz w:val="24"/>
            <w:szCs w:val="24"/>
          </w:rPr>
          <w:t xml:space="preserve"> </w:t>
        </w:r>
        <w:r w:rsidRPr="00BB75BD">
          <w:rPr>
            <w:rFonts w:ascii="GHEA Grapalat" w:hAnsi="GHEA Grapalat"/>
            <w:sz w:val="24"/>
            <w:szCs w:val="24"/>
            <w:lang w:val="hy-AM"/>
          </w:rPr>
          <w:t>բնակչության</w:t>
        </w:r>
        <w:r w:rsidRPr="009805DB">
          <w:rPr>
            <w:rFonts w:ascii="GHEA Grapalat" w:hAnsi="GHEA Grapalat"/>
            <w:sz w:val="24"/>
            <w:szCs w:val="24"/>
          </w:rPr>
          <w:t xml:space="preserve"> </w:t>
        </w:r>
        <w:r w:rsidRPr="00A26A36">
          <w:rPr>
            <w:rFonts w:ascii="GHEA Grapalat" w:hAnsi="GHEA Grapalat"/>
            <w:sz w:val="24"/>
            <w:szCs w:val="24"/>
          </w:rPr>
          <w:t>(</w:t>
        </w:r>
        <w:r w:rsidRPr="00BB75BD">
          <w:rPr>
            <w:rFonts w:ascii="GHEA Grapalat" w:hAnsi="GHEA Grapalat"/>
            <w:sz w:val="24"/>
            <w:szCs w:val="24"/>
            <w:lang w:val="hy-AM"/>
          </w:rPr>
          <w:t>տղամարդկանց</w:t>
        </w:r>
        <w:r w:rsidRPr="00A26A36">
          <w:rPr>
            <w:rFonts w:ascii="GHEA Grapalat" w:hAnsi="GHEA Grapalat"/>
            <w:sz w:val="24"/>
            <w:szCs w:val="24"/>
          </w:rPr>
          <w:t>)</w:t>
        </w:r>
        <w:r w:rsidRPr="009805DB">
          <w:rPr>
            <w:rFonts w:ascii="GHEA Grapalat" w:hAnsi="GHEA Grapalat"/>
            <w:sz w:val="24"/>
            <w:szCs w:val="24"/>
          </w:rPr>
          <w:t xml:space="preserve"> </w:t>
        </w:r>
        <w:r w:rsidRPr="00BB75BD">
          <w:rPr>
            <w:rFonts w:ascii="GHEA Grapalat" w:hAnsi="GHEA Grapalat"/>
            <w:sz w:val="24"/>
            <w:szCs w:val="24"/>
            <w:lang w:val="hy-AM"/>
          </w:rPr>
          <w:t>թվաքանակը</w:t>
        </w:r>
        <w:r w:rsidRPr="009805DB">
          <w:rPr>
            <w:rFonts w:ascii="GHEA Grapalat" w:hAnsi="GHEA Grapalat"/>
            <w:sz w:val="24"/>
            <w:szCs w:val="24"/>
          </w:rPr>
          <w:t xml:space="preserve"> </w:t>
        </w:r>
        <w:r w:rsidRPr="00BB75BD">
          <w:rPr>
            <w:rFonts w:ascii="GHEA Grapalat" w:hAnsi="GHEA Grapalat"/>
            <w:sz w:val="24"/>
            <w:szCs w:val="24"/>
            <w:lang w:val="hy-AM"/>
          </w:rPr>
          <w:t>կրճատվի</w:t>
        </w:r>
        <w:r w:rsidRPr="009805DB">
          <w:rPr>
            <w:rFonts w:ascii="GHEA Grapalat" w:hAnsi="GHEA Grapalat"/>
            <w:sz w:val="24"/>
            <w:szCs w:val="24"/>
          </w:rPr>
          <w:t xml:space="preserve"> 10%</w:t>
        </w:r>
        <w:r w:rsidRPr="00A26A36">
          <w:rPr>
            <w:rFonts w:ascii="GHEA Grapalat" w:hAnsi="GHEA Grapalat"/>
            <w:sz w:val="24"/>
            <w:szCs w:val="24"/>
          </w:rPr>
          <w:t>-ով, այնուհանդերձ ծխախոտի վրա կատարվող ծախսերը կշարունակեն աճել</w:t>
        </w:r>
        <w:r w:rsidRPr="009805DB">
          <w:rPr>
            <w:rFonts w:ascii="GHEA Grapalat" w:hAnsi="GHEA Grapalat"/>
            <w:sz w:val="24"/>
            <w:szCs w:val="24"/>
          </w:rPr>
          <w:t xml:space="preserve">: </w:t>
        </w:r>
        <w:r w:rsidRPr="00BB75BD">
          <w:rPr>
            <w:rFonts w:ascii="GHEA Grapalat" w:hAnsi="GHEA Grapalat"/>
            <w:sz w:val="24"/>
            <w:szCs w:val="24"/>
            <w:lang w:val="hy-AM"/>
          </w:rPr>
          <w:t>Ակցիզային</w:t>
        </w:r>
        <w:r w:rsidRPr="009805DB">
          <w:rPr>
            <w:rFonts w:ascii="GHEA Grapalat" w:hAnsi="GHEA Grapalat"/>
            <w:sz w:val="24"/>
            <w:szCs w:val="24"/>
          </w:rPr>
          <w:t xml:space="preserve"> </w:t>
        </w:r>
        <w:r w:rsidRPr="00BB75BD">
          <w:rPr>
            <w:rFonts w:ascii="GHEA Grapalat" w:hAnsi="GHEA Grapalat"/>
            <w:sz w:val="24"/>
            <w:szCs w:val="24"/>
            <w:lang w:val="hy-AM"/>
          </w:rPr>
          <w:t>հարկի</w:t>
        </w:r>
        <w:r w:rsidRPr="009805DB">
          <w:rPr>
            <w:rFonts w:ascii="GHEA Grapalat" w:hAnsi="GHEA Grapalat"/>
            <w:sz w:val="24"/>
            <w:szCs w:val="24"/>
          </w:rPr>
          <w:t xml:space="preserve"> 2018 </w:t>
        </w:r>
        <w:r w:rsidRPr="00BB75BD">
          <w:rPr>
            <w:rFonts w:ascii="GHEA Grapalat" w:hAnsi="GHEA Grapalat"/>
            <w:sz w:val="24"/>
            <w:szCs w:val="24"/>
            <w:lang w:val="hy-AM"/>
          </w:rPr>
          <w:t>թվականի</w:t>
        </w:r>
        <w:r w:rsidRPr="009805DB">
          <w:rPr>
            <w:rFonts w:ascii="GHEA Grapalat" w:hAnsi="GHEA Grapalat"/>
            <w:sz w:val="24"/>
            <w:szCs w:val="24"/>
          </w:rPr>
          <w:t xml:space="preserve"> </w:t>
        </w:r>
        <w:r w:rsidRPr="00BB75BD">
          <w:rPr>
            <w:rFonts w:ascii="GHEA Grapalat" w:hAnsi="GHEA Grapalat"/>
            <w:sz w:val="24"/>
            <w:szCs w:val="24"/>
            <w:lang w:val="hy-AM"/>
          </w:rPr>
          <w:t>համար</w:t>
        </w:r>
        <w:r w:rsidRPr="009805DB">
          <w:rPr>
            <w:rFonts w:ascii="GHEA Grapalat" w:hAnsi="GHEA Grapalat"/>
            <w:sz w:val="24"/>
            <w:szCs w:val="24"/>
          </w:rPr>
          <w:t xml:space="preserve"> </w:t>
        </w:r>
        <w:r w:rsidRPr="00BB75BD">
          <w:rPr>
            <w:rFonts w:ascii="GHEA Grapalat" w:hAnsi="GHEA Grapalat"/>
            <w:sz w:val="24"/>
            <w:szCs w:val="24"/>
            <w:lang w:val="hy-AM"/>
          </w:rPr>
          <w:t>սահմանված</w:t>
        </w:r>
        <w:r w:rsidRPr="009805DB">
          <w:rPr>
            <w:rFonts w:ascii="GHEA Grapalat" w:hAnsi="GHEA Grapalat"/>
            <w:sz w:val="24"/>
            <w:szCs w:val="24"/>
          </w:rPr>
          <w:t xml:space="preserve"> </w:t>
        </w:r>
        <w:r w:rsidRPr="00A26A36">
          <w:rPr>
            <w:rFonts w:ascii="GHEA Grapalat" w:hAnsi="GHEA Grapalat"/>
            <w:sz w:val="24"/>
            <w:szCs w:val="24"/>
          </w:rPr>
          <w:t xml:space="preserve">7,275 դրամ </w:t>
        </w:r>
        <w:r w:rsidRPr="00BB75BD">
          <w:rPr>
            <w:rFonts w:ascii="GHEA Grapalat" w:hAnsi="GHEA Grapalat"/>
            <w:sz w:val="24"/>
            <w:szCs w:val="24"/>
            <w:lang w:val="hy-AM"/>
          </w:rPr>
          <w:t>նվազագույն</w:t>
        </w:r>
        <w:r w:rsidRPr="009805DB">
          <w:rPr>
            <w:rFonts w:ascii="GHEA Grapalat" w:hAnsi="GHEA Grapalat"/>
            <w:sz w:val="24"/>
            <w:szCs w:val="24"/>
          </w:rPr>
          <w:t xml:space="preserve"> </w:t>
        </w:r>
        <w:r w:rsidRPr="00BB75BD">
          <w:rPr>
            <w:rFonts w:ascii="GHEA Grapalat" w:hAnsi="GHEA Grapalat"/>
            <w:sz w:val="24"/>
            <w:szCs w:val="24"/>
            <w:lang w:val="hy-AM"/>
          </w:rPr>
          <w:t>դրույքաչափի</w:t>
        </w:r>
        <w:r w:rsidRPr="009805DB">
          <w:rPr>
            <w:rFonts w:ascii="GHEA Grapalat" w:hAnsi="GHEA Grapalat"/>
            <w:sz w:val="24"/>
            <w:szCs w:val="24"/>
          </w:rPr>
          <w:t xml:space="preserve"> </w:t>
        </w:r>
        <w:r w:rsidRPr="00BB75BD">
          <w:rPr>
            <w:rFonts w:ascii="GHEA Grapalat" w:hAnsi="GHEA Grapalat"/>
            <w:sz w:val="24"/>
            <w:szCs w:val="24"/>
            <w:lang w:val="hy-AM"/>
          </w:rPr>
          <w:t>ազդեցությունը</w:t>
        </w:r>
        <w:r w:rsidRPr="009805DB">
          <w:rPr>
            <w:rFonts w:ascii="GHEA Grapalat" w:hAnsi="GHEA Grapalat"/>
            <w:sz w:val="24"/>
            <w:szCs w:val="24"/>
          </w:rPr>
          <w:t xml:space="preserve"> </w:t>
        </w:r>
        <w:r w:rsidRPr="00BB75BD">
          <w:rPr>
            <w:rFonts w:ascii="GHEA Grapalat" w:hAnsi="GHEA Grapalat"/>
            <w:sz w:val="24"/>
            <w:szCs w:val="24"/>
            <w:lang w:val="hy-AM"/>
          </w:rPr>
          <w:t>հնարավոր</w:t>
        </w:r>
        <w:r w:rsidRPr="009805DB">
          <w:rPr>
            <w:rFonts w:ascii="GHEA Grapalat" w:hAnsi="GHEA Grapalat"/>
            <w:sz w:val="24"/>
            <w:szCs w:val="24"/>
          </w:rPr>
          <w:t xml:space="preserve"> </w:t>
        </w:r>
        <w:r w:rsidRPr="00BB75BD">
          <w:rPr>
            <w:rFonts w:ascii="GHEA Grapalat" w:hAnsi="GHEA Grapalat"/>
            <w:sz w:val="24"/>
            <w:szCs w:val="24"/>
            <w:lang w:val="hy-AM"/>
          </w:rPr>
          <w:t>կլինի</w:t>
        </w:r>
        <w:r w:rsidRPr="009805DB">
          <w:rPr>
            <w:rFonts w:ascii="GHEA Grapalat" w:hAnsi="GHEA Grapalat"/>
            <w:sz w:val="24"/>
            <w:szCs w:val="24"/>
          </w:rPr>
          <w:t xml:space="preserve"> </w:t>
        </w:r>
        <w:r w:rsidRPr="00BB75BD">
          <w:rPr>
            <w:rFonts w:ascii="GHEA Grapalat" w:hAnsi="GHEA Grapalat"/>
            <w:sz w:val="24"/>
            <w:szCs w:val="24"/>
            <w:lang w:val="hy-AM"/>
          </w:rPr>
          <w:t>դիտարկել</w:t>
        </w:r>
        <w:r w:rsidRPr="00A26A36">
          <w:rPr>
            <w:rFonts w:ascii="GHEA Grapalat" w:hAnsi="GHEA Grapalat"/>
            <w:sz w:val="24"/>
            <w:szCs w:val="24"/>
          </w:rPr>
          <w:t xml:space="preserve"> 201</w:t>
        </w:r>
        <w:r w:rsidRPr="009805DB">
          <w:rPr>
            <w:rFonts w:ascii="GHEA Grapalat" w:hAnsi="GHEA Grapalat"/>
            <w:sz w:val="24"/>
            <w:szCs w:val="24"/>
          </w:rPr>
          <w:t>8</w:t>
        </w:r>
        <w:r w:rsidRPr="00A26A36">
          <w:rPr>
            <w:rFonts w:ascii="GHEA Grapalat" w:hAnsi="GHEA Grapalat"/>
            <w:sz w:val="24"/>
            <w:szCs w:val="24"/>
          </w:rPr>
          <w:t xml:space="preserve"> թվականի </w:t>
        </w:r>
        <w:r w:rsidRPr="00BB75BD">
          <w:rPr>
            <w:rFonts w:ascii="GHEA Grapalat" w:hAnsi="GHEA Grapalat"/>
            <w:sz w:val="24"/>
            <w:szCs w:val="24"/>
            <w:lang w:val="hy-AM"/>
          </w:rPr>
          <w:t>տնային</w:t>
        </w:r>
        <w:r w:rsidRPr="009805DB">
          <w:rPr>
            <w:rFonts w:ascii="GHEA Grapalat" w:hAnsi="GHEA Grapalat"/>
            <w:sz w:val="24"/>
            <w:szCs w:val="24"/>
          </w:rPr>
          <w:t xml:space="preserve"> </w:t>
        </w:r>
        <w:r w:rsidRPr="00BB75BD">
          <w:rPr>
            <w:rFonts w:ascii="GHEA Grapalat" w:hAnsi="GHEA Grapalat"/>
            <w:sz w:val="24"/>
            <w:szCs w:val="24"/>
            <w:lang w:val="hy-AM"/>
          </w:rPr>
          <w:t>տնտեսությունների</w:t>
        </w:r>
        <w:r w:rsidRPr="009805DB">
          <w:rPr>
            <w:rFonts w:ascii="GHEA Grapalat" w:hAnsi="GHEA Grapalat"/>
            <w:sz w:val="24"/>
            <w:szCs w:val="24"/>
          </w:rPr>
          <w:t xml:space="preserve"> </w:t>
        </w:r>
        <w:r w:rsidRPr="00BB75BD">
          <w:rPr>
            <w:rFonts w:ascii="GHEA Grapalat" w:hAnsi="GHEA Grapalat"/>
            <w:sz w:val="24"/>
            <w:szCs w:val="24"/>
            <w:lang w:val="hy-AM"/>
          </w:rPr>
          <w:t>կենսապայմանների</w:t>
        </w:r>
        <w:r w:rsidRPr="009805DB">
          <w:rPr>
            <w:rFonts w:ascii="GHEA Grapalat" w:hAnsi="GHEA Grapalat"/>
            <w:sz w:val="24"/>
            <w:szCs w:val="24"/>
          </w:rPr>
          <w:t xml:space="preserve"> </w:t>
        </w:r>
        <w:r w:rsidRPr="00BB75BD">
          <w:rPr>
            <w:rFonts w:ascii="GHEA Grapalat" w:hAnsi="GHEA Grapalat"/>
            <w:sz w:val="24"/>
            <w:szCs w:val="24"/>
            <w:lang w:val="hy-AM"/>
          </w:rPr>
          <w:t>հետազոտության</w:t>
        </w:r>
        <w:r w:rsidRPr="009805DB">
          <w:rPr>
            <w:rFonts w:ascii="GHEA Grapalat" w:hAnsi="GHEA Grapalat"/>
            <w:sz w:val="24"/>
            <w:szCs w:val="24"/>
          </w:rPr>
          <w:t xml:space="preserve"> </w:t>
        </w:r>
        <w:r w:rsidRPr="00BB75BD">
          <w:rPr>
            <w:rFonts w:ascii="GHEA Grapalat" w:hAnsi="GHEA Grapalat"/>
            <w:sz w:val="24"/>
            <w:szCs w:val="24"/>
            <w:lang w:val="hy-AM"/>
          </w:rPr>
          <w:t>արդյունքներով</w:t>
        </w:r>
        <w:r w:rsidRPr="00A26A36">
          <w:rPr>
            <w:rFonts w:ascii="GHEA Grapalat" w:hAnsi="GHEA Grapalat"/>
            <w:sz w:val="24"/>
            <w:szCs w:val="24"/>
          </w:rPr>
          <w:t>:</w:t>
        </w:r>
        <w:r w:rsidRPr="009805DB">
          <w:rPr>
            <w:rFonts w:ascii="GHEA Grapalat" w:hAnsi="GHEA Grapalat"/>
            <w:sz w:val="24"/>
            <w:szCs w:val="24"/>
          </w:rPr>
          <w:t xml:space="preserve"> </w:t>
        </w:r>
      </w:ins>
    </w:p>
    <w:p w14:paraId="5484D5F2" w14:textId="77777777" w:rsidR="00970891" w:rsidRPr="009805DB" w:rsidRDefault="00970891" w:rsidP="00BB75BD">
      <w:pPr>
        <w:spacing w:after="120"/>
        <w:ind w:right="150" w:firstLine="708"/>
        <w:jc w:val="both"/>
        <w:rPr>
          <w:ins w:id="163" w:author="Yana Boyajyan" w:date="2019-09-11T16:15:00Z"/>
          <w:rFonts w:ascii="GHEA Grapalat" w:hAnsi="GHEA Grapalat"/>
          <w:sz w:val="24"/>
          <w:szCs w:val="24"/>
        </w:rPr>
      </w:pPr>
      <w:ins w:id="164" w:author="Yana Boyajyan" w:date="2019-09-11T16:15:00Z">
        <w:r w:rsidRPr="009805DB">
          <w:rPr>
            <w:rFonts w:ascii="GHEA Grapalat" w:hAnsi="GHEA Grapalat"/>
            <w:sz w:val="24"/>
            <w:szCs w:val="24"/>
          </w:rPr>
          <w:t xml:space="preserve">2019-2021 </w:t>
        </w:r>
        <w:r w:rsidRPr="00BB75BD">
          <w:rPr>
            <w:rFonts w:ascii="GHEA Grapalat" w:hAnsi="GHEA Grapalat"/>
            <w:sz w:val="24"/>
            <w:szCs w:val="24"/>
            <w:lang w:val="hy-AM"/>
          </w:rPr>
          <w:t>թվականներին</w:t>
        </w:r>
        <w:r w:rsidRPr="009805DB">
          <w:rPr>
            <w:rFonts w:ascii="GHEA Grapalat" w:hAnsi="GHEA Grapalat"/>
            <w:sz w:val="24"/>
            <w:szCs w:val="24"/>
          </w:rPr>
          <w:t xml:space="preserve"> </w:t>
        </w:r>
        <w:r w:rsidRPr="00A26A36">
          <w:rPr>
            <w:rFonts w:ascii="GHEA Grapalat" w:hAnsi="GHEA Grapalat"/>
            <w:sz w:val="24"/>
            <w:szCs w:val="24"/>
          </w:rPr>
          <w:t xml:space="preserve">Ակցիզային հարկի նվազագույն շեմի </w:t>
        </w:r>
        <w:r w:rsidRPr="009805DB">
          <w:rPr>
            <w:rFonts w:ascii="GHEA Grapalat" w:hAnsi="GHEA Grapalat"/>
            <w:sz w:val="24"/>
            <w:szCs w:val="24"/>
          </w:rPr>
          <w:t>15%</w:t>
        </w:r>
        <w:r w:rsidRPr="00A26A36">
          <w:rPr>
            <w:rFonts w:ascii="GHEA Grapalat" w:hAnsi="GHEA Grapalat"/>
            <w:sz w:val="24"/>
            <w:szCs w:val="24"/>
          </w:rPr>
          <w:t xml:space="preserve"> աճը ծխող բնակչության թվաքանակի կրճատման ֆոնին, </w:t>
        </w:r>
        <w:r w:rsidRPr="00BB75BD">
          <w:rPr>
            <w:rFonts w:ascii="GHEA Grapalat" w:hAnsi="GHEA Grapalat"/>
            <w:sz w:val="24"/>
            <w:szCs w:val="24"/>
            <w:lang w:val="hy-AM"/>
          </w:rPr>
          <w:t>կնպաստի</w:t>
        </w:r>
        <w:r w:rsidRPr="009805DB">
          <w:rPr>
            <w:rFonts w:ascii="GHEA Grapalat" w:hAnsi="GHEA Grapalat"/>
            <w:sz w:val="24"/>
            <w:szCs w:val="24"/>
          </w:rPr>
          <w:t xml:space="preserve"> </w:t>
        </w:r>
        <w:r w:rsidRPr="00A26A36">
          <w:rPr>
            <w:rFonts w:ascii="GHEA Grapalat" w:hAnsi="GHEA Grapalat"/>
            <w:sz w:val="24"/>
            <w:szCs w:val="24"/>
          </w:rPr>
          <w:t>ծխախոտի վրա կատարված ընդամենը ծախս</w:t>
        </w:r>
        <w:r w:rsidRPr="00BB75BD">
          <w:rPr>
            <w:rFonts w:ascii="GHEA Grapalat" w:hAnsi="GHEA Grapalat"/>
            <w:sz w:val="24"/>
            <w:szCs w:val="24"/>
            <w:lang w:val="hy-AM"/>
          </w:rPr>
          <w:t>երի</w:t>
        </w:r>
        <w:r w:rsidRPr="009805DB">
          <w:rPr>
            <w:rFonts w:ascii="GHEA Grapalat" w:hAnsi="GHEA Grapalat"/>
            <w:sz w:val="24"/>
            <w:szCs w:val="24"/>
          </w:rPr>
          <w:t xml:space="preserve"> </w:t>
        </w:r>
        <w:r w:rsidRPr="00BB75BD">
          <w:rPr>
            <w:rFonts w:ascii="GHEA Grapalat" w:hAnsi="GHEA Grapalat"/>
            <w:sz w:val="24"/>
            <w:szCs w:val="24"/>
            <w:lang w:val="hy-AM"/>
          </w:rPr>
          <w:t>ավելացմանը</w:t>
        </w:r>
        <w:r w:rsidRPr="009805DB">
          <w:rPr>
            <w:rFonts w:ascii="GHEA Grapalat" w:hAnsi="GHEA Grapalat"/>
            <w:sz w:val="24"/>
            <w:szCs w:val="24"/>
          </w:rPr>
          <w:t xml:space="preserve">: </w:t>
        </w:r>
        <w:r w:rsidRPr="00BB75BD">
          <w:rPr>
            <w:rFonts w:ascii="GHEA Grapalat" w:hAnsi="GHEA Grapalat"/>
            <w:sz w:val="24"/>
            <w:szCs w:val="24"/>
            <w:lang w:val="hy-AM"/>
          </w:rPr>
          <w:t>Մեր</w:t>
        </w:r>
        <w:r w:rsidRPr="009805DB">
          <w:rPr>
            <w:rFonts w:ascii="GHEA Grapalat" w:hAnsi="GHEA Grapalat"/>
            <w:sz w:val="24"/>
            <w:szCs w:val="24"/>
          </w:rPr>
          <w:t xml:space="preserve"> </w:t>
        </w:r>
        <w:r w:rsidRPr="00BB75BD">
          <w:rPr>
            <w:rFonts w:ascii="GHEA Grapalat" w:hAnsi="GHEA Grapalat"/>
            <w:sz w:val="24"/>
            <w:szCs w:val="24"/>
            <w:lang w:val="hy-AM"/>
          </w:rPr>
          <w:t>ունեցած</w:t>
        </w:r>
        <w:r w:rsidRPr="009805DB">
          <w:rPr>
            <w:rFonts w:ascii="GHEA Grapalat" w:hAnsi="GHEA Grapalat"/>
            <w:sz w:val="24"/>
            <w:szCs w:val="24"/>
          </w:rPr>
          <w:t xml:space="preserve"> </w:t>
        </w:r>
        <w:r w:rsidRPr="00BB75BD">
          <w:rPr>
            <w:rFonts w:ascii="GHEA Grapalat" w:hAnsi="GHEA Grapalat"/>
            <w:sz w:val="24"/>
            <w:szCs w:val="24"/>
            <w:lang w:val="hy-AM"/>
          </w:rPr>
          <w:t>տվյալների</w:t>
        </w:r>
        <w:r w:rsidRPr="009805DB">
          <w:rPr>
            <w:rFonts w:ascii="GHEA Grapalat" w:hAnsi="GHEA Grapalat"/>
            <w:sz w:val="24"/>
            <w:szCs w:val="24"/>
          </w:rPr>
          <w:t xml:space="preserve"> </w:t>
        </w:r>
        <w:r w:rsidRPr="00BB75BD">
          <w:rPr>
            <w:rFonts w:ascii="GHEA Grapalat" w:hAnsi="GHEA Grapalat"/>
            <w:sz w:val="24"/>
            <w:szCs w:val="24"/>
            <w:lang w:val="hy-AM"/>
          </w:rPr>
          <w:t>հիման</w:t>
        </w:r>
        <w:r w:rsidRPr="009805DB">
          <w:rPr>
            <w:rFonts w:ascii="GHEA Grapalat" w:hAnsi="GHEA Grapalat"/>
            <w:sz w:val="24"/>
            <w:szCs w:val="24"/>
          </w:rPr>
          <w:t xml:space="preserve"> </w:t>
        </w:r>
        <w:r w:rsidRPr="00BB75BD">
          <w:rPr>
            <w:rFonts w:ascii="GHEA Grapalat" w:hAnsi="GHEA Grapalat"/>
            <w:sz w:val="24"/>
            <w:szCs w:val="24"/>
            <w:lang w:val="hy-AM"/>
          </w:rPr>
          <w:t>վրա</w:t>
        </w:r>
        <w:r w:rsidRPr="009805DB">
          <w:rPr>
            <w:rFonts w:ascii="GHEA Grapalat" w:hAnsi="GHEA Grapalat"/>
            <w:sz w:val="24"/>
            <w:szCs w:val="24"/>
          </w:rPr>
          <w:t xml:space="preserve"> </w:t>
        </w:r>
        <w:r w:rsidRPr="00BB75BD">
          <w:rPr>
            <w:rFonts w:ascii="GHEA Grapalat" w:hAnsi="GHEA Grapalat"/>
            <w:sz w:val="24"/>
            <w:szCs w:val="24"/>
            <w:lang w:val="hy-AM"/>
          </w:rPr>
          <w:t>կատարված</w:t>
        </w:r>
        <w:r w:rsidRPr="009805DB">
          <w:rPr>
            <w:rFonts w:ascii="GHEA Grapalat" w:hAnsi="GHEA Grapalat"/>
            <w:sz w:val="24"/>
            <w:szCs w:val="24"/>
          </w:rPr>
          <w:t xml:space="preserve"> </w:t>
        </w:r>
        <w:r w:rsidRPr="00BB75BD">
          <w:rPr>
            <w:rFonts w:ascii="GHEA Grapalat" w:hAnsi="GHEA Grapalat"/>
            <w:sz w:val="24"/>
            <w:szCs w:val="24"/>
            <w:lang w:val="hy-AM"/>
          </w:rPr>
          <w:t>հաշվարկների</w:t>
        </w:r>
        <w:r w:rsidRPr="009805DB">
          <w:rPr>
            <w:rFonts w:ascii="GHEA Grapalat" w:hAnsi="GHEA Grapalat"/>
            <w:sz w:val="24"/>
            <w:szCs w:val="24"/>
          </w:rPr>
          <w:t xml:space="preserve"> </w:t>
        </w:r>
        <w:r w:rsidRPr="00BB75BD">
          <w:rPr>
            <w:rFonts w:ascii="GHEA Grapalat" w:hAnsi="GHEA Grapalat"/>
            <w:sz w:val="24"/>
            <w:szCs w:val="24"/>
            <w:lang w:val="hy-AM"/>
          </w:rPr>
          <w:t>դեպքում</w:t>
        </w:r>
        <w:r w:rsidRPr="009805DB">
          <w:rPr>
            <w:rFonts w:ascii="GHEA Grapalat" w:hAnsi="GHEA Grapalat"/>
            <w:sz w:val="24"/>
            <w:szCs w:val="24"/>
          </w:rPr>
          <w:t xml:space="preserve">, </w:t>
        </w:r>
        <w:r w:rsidRPr="00BB75BD">
          <w:rPr>
            <w:rFonts w:ascii="GHEA Grapalat" w:hAnsi="GHEA Grapalat"/>
            <w:sz w:val="24"/>
            <w:szCs w:val="24"/>
            <w:lang w:val="hy-AM"/>
          </w:rPr>
          <w:t>եթե</w:t>
        </w:r>
        <w:r w:rsidRPr="009805DB">
          <w:rPr>
            <w:rFonts w:ascii="GHEA Grapalat" w:hAnsi="GHEA Grapalat"/>
            <w:sz w:val="24"/>
            <w:szCs w:val="24"/>
          </w:rPr>
          <w:t xml:space="preserve"> </w:t>
        </w:r>
        <w:r w:rsidRPr="00BB75BD">
          <w:rPr>
            <w:rFonts w:ascii="GHEA Grapalat" w:hAnsi="GHEA Grapalat"/>
            <w:sz w:val="24"/>
            <w:szCs w:val="24"/>
            <w:lang w:val="hy-AM"/>
          </w:rPr>
          <w:t>ամեն</w:t>
        </w:r>
        <w:r w:rsidRPr="009805DB">
          <w:rPr>
            <w:rFonts w:ascii="GHEA Grapalat" w:hAnsi="GHEA Grapalat"/>
            <w:sz w:val="24"/>
            <w:szCs w:val="24"/>
          </w:rPr>
          <w:t xml:space="preserve"> </w:t>
        </w:r>
        <w:r w:rsidRPr="00BB75BD">
          <w:rPr>
            <w:rFonts w:ascii="GHEA Grapalat" w:hAnsi="GHEA Grapalat"/>
            <w:sz w:val="24"/>
            <w:szCs w:val="24"/>
            <w:lang w:val="hy-AM"/>
          </w:rPr>
          <w:t>օր</w:t>
        </w:r>
        <w:r w:rsidRPr="009805DB">
          <w:rPr>
            <w:rFonts w:ascii="GHEA Grapalat" w:hAnsi="GHEA Grapalat"/>
            <w:sz w:val="24"/>
            <w:szCs w:val="24"/>
          </w:rPr>
          <w:t xml:space="preserve"> </w:t>
        </w:r>
        <w:r w:rsidRPr="00BB75BD">
          <w:rPr>
            <w:rFonts w:ascii="GHEA Grapalat" w:hAnsi="GHEA Grapalat"/>
            <w:sz w:val="24"/>
            <w:szCs w:val="24"/>
            <w:lang w:val="hy-AM"/>
          </w:rPr>
          <w:t>ծխող</w:t>
        </w:r>
        <w:r w:rsidRPr="009805DB">
          <w:rPr>
            <w:rFonts w:ascii="GHEA Grapalat" w:hAnsi="GHEA Grapalat"/>
            <w:sz w:val="24"/>
            <w:szCs w:val="24"/>
          </w:rPr>
          <w:t xml:space="preserve"> </w:t>
        </w:r>
        <w:r w:rsidRPr="00BB75BD">
          <w:rPr>
            <w:rFonts w:ascii="GHEA Grapalat" w:hAnsi="GHEA Grapalat"/>
            <w:sz w:val="24"/>
            <w:szCs w:val="24"/>
            <w:lang w:val="hy-AM"/>
          </w:rPr>
          <w:t>տղամարդկանց</w:t>
        </w:r>
        <w:r w:rsidRPr="009805DB">
          <w:rPr>
            <w:rFonts w:ascii="GHEA Grapalat" w:hAnsi="GHEA Grapalat"/>
            <w:sz w:val="24"/>
            <w:szCs w:val="24"/>
          </w:rPr>
          <w:t xml:space="preserve"> </w:t>
        </w:r>
        <w:r w:rsidRPr="00BB75BD">
          <w:rPr>
            <w:rFonts w:ascii="GHEA Grapalat" w:hAnsi="GHEA Grapalat"/>
            <w:sz w:val="24"/>
            <w:szCs w:val="24"/>
            <w:lang w:val="hy-AM"/>
          </w:rPr>
          <w:t>թվաքանակը</w:t>
        </w:r>
        <w:r w:rsidRPr="009805DB">
          <w:rPr>
            <w:rFonts w:ascii="GHEA Grapalat" w:hAnsi="GHEA Grapalat"/>
            <w:sz w:val="24"/>
            <w:szCs w:val="24"/>
          </w:rPr>
          <w:t xml:space="preserve"> </w:t>
        </w:r>
        <w:r w:rsidRPr="00BB75BD">
          <w:rPr>
            <w:rFonts w:ascii="GHEA Grapalat" w:hAnsi="GHEA Grapalat"/>
            <w:sz w:val="24"/>
            <w:szCs w:val="24"/>
            <w:lang w:val="hy-AM"/>
          </w:rPr>
          <w:t>կրճատվի</w:t>
        </w:r>
        <w:r w:rsidRPr="009805DB">
          <w:rPr>
            <w:rFonts w:ascii="GHEA Grapalat" w:hAnsi="GHEA Grapalat"/>
            <w:sz w:val="24"/>
            <w:szCs w:val="24"/>
          </w:rPr>
          <w:t xml:space="preserve"> </w:t>
        </w:r>
        <w:r w:rsidRPr="00A26A36">
          <w:rPr>
            <w:rFonts w:ascii="GHEA Grapalat" w:hAnsi="GHEA Grapalat"/>
            <w:sz w:val="24"/>
            <w:szCs w:val="24"/>
          </w:rPr>
          <w:t>10%</w:t>
        </w:r>
        <w:r w:rsidRPr="009805DB">
          <w:rPr>
            <w:rFonts w:ascii="GHEA Grapalat" w:hAnsi="GHEA Grapalat"/>
            <w:sz w:val="24"/>
            <w:szCs w:val="24"/>
          </w:rPr>
          <w:t>-</w:t>
        </w:r>
        <w:r w:rsidRPr="00BB75BD">
          <w:rPr>
            <w:rFonts w:ascii="GHEA Grapalat" w:hAnsi="GHEA Grapalat"/>
            <w:sz w:val="24"/>
            <w:szCs w:val="24"/>
            <w:lang w:val="hy-AM"/>
          </w:rPr>
          <w:t>ով</w:t>
        </w:r>
        <w:r w:rsidRPr="009805DB">
          <w:rPr>
            <w:rFonts w:ascii="GHEA Grapalat" w:hAnsi="GHEA Grapalat"/>
            <w:sz w:val="24"/>
            <w:szCs w:val="24"/>
          </w:rPr>
          <w:t xml:space="preserve">, </w:t>
        </w:r>
        <w:r w:rsidRPr="00BB75BD">
          <w:rPr>
            <w:rFonts w:ascii="GHEA Grapalat" w:hAnsi="GHEA Grapalat"/>
            <w:sz w:val="24"/>
            <w:szCs w:val="24"/>
            <w:lang w:val="hy-AM"/>
          </w:rPr>
          <w:t>իսկ</w:t>
        </w:r>
        <w:r w:rsidRPr="009805DB">
          <w:rPr>
            <w:rFonts w:ascii="GHEA Grapalat" w:hAnsi="GHEA Grapalat"/>
            <w:sz w:val="24"/>
            <w:szCs w:val="24"/>
          </w:rPr>
          <w:t xml:space="preserve"> </w:t>
        </w:r>
        <w:r w:rsidRPr="00BB75BD">
          <w:rPr>
            <w:rFonts w:ascii="GHEA Grapalat" w:hAnsi="GHEA Grapalat"/>
            <w:sz w:val="24"/>
            <w:szCs w:val="24"/>
            <w:lang w:val="hy-AM"/>
          </w:rPr>
          <w:t>ակցիզային</w:t>
        </w:r>
        <w:r w:rsidRPr="009805DB">
          <w:rPr>
            <w:rFonts w:ascii="GHEA Grapalat" w:hAnsi="GHEA Grapalat"/>
            <w:sz w:val="24"/>
            <w:szCs w:val="24"/>
          </w:rPr>
          <w:t xml:space="preserve"> </w:t>
        </w:r>
        <w:r w:rsidRPr="00BB75BD">
          <w:rPr>
            <w:rFonts w:ascii="GHEA Grapalat" w:hAnsi="GHEA Grapalat"/>
            <w:sz w:val="24"/>
            <w:szCs w:val="24"/>
            <w:lang w:val="hy-AM"/>
          </w:rPr>
          <w:t>հարկի</w:t>
        </w:r>
        <w:r w:rsidRPr="009805DB">
          <w:rPr>
            <w:rFonts w:ascii="GHEA Grapalat" w:hAnsi="GHEA Grapalat"/>
            <w:sz w:val="24"/>
            <w:szCs w:val="24"/>
          </w:rPr>
          <w:t xml:space="preserve"> </w:t>
        </w:r>
        <w:r w:rsidRPr="00BB75BD">
          <w:rPr>
            <w:rFonts w:ascii="GHEA Grapalat" w:hAnsi="GHEA Grapalat"/>
            <w:sz w:val="24"/>
            <w:szCs w:val="24"/>
            <w:lang w:val="hy-AM"/>
          </w:rPr>
          <w:t>նվազագույն</w:t>
        </w:r>
        <w:r w:rsidRPr="009805DB">
          <w:rPr>
            <w:rFonts w:ascii="GHEA Grapalat" w:hAnsi="GHEA Grapalat"/>
            <w:sz w:val="24"/>
            <w:szCs w:val="24"/>
          </w:rPr>
          <w:t xml:space="preserve"> </w:t>
        </w:r>
        <w:r w:rsidRPr="00BB75BD">
          <w:rPr>
            <w:rFonts w:ascii="GHEA Grapalat" w:hAnsi="GHEA Grapalat"/>
            <w:sz w:val="24"/>
            <w:szCs w:val="24"/>
            <w:lang w:val="hy-AM"/>
          </w:rPr>
          <w:t>դրույքաչափը</w:t>
        </w:r>
        <w:r w:rsidRPr="009805DB">
          <w:rPr>
            <w:rFonts w:ascii="GHEA Grapalat" w:hAnsi="GHEA Grapalat"/>
            <w:sz w:val="24"/>
            <w:szCs w:val="24"/>
          </w:rPr>
          <w:t xml:space="preserve"> </w:t>
        </w:r>
        <w:r w:rsidRPr="00BB75BD">
          <w:rPr>
            <w:rFonts w:ascii="GHEA Grapalat" w:hAnsi="GHEA Grapalat"/>
            <w:sz w:val="24"/>
            <w:szCs w:val="24"/>
            <w:lang w:val="hy-AM"/>
          </w:rPr>
          <w:t>աճի</w:t>
        </w:r>
        <w:r w:rsidRPr="009805DB">
          <w:rPr>
            <w:rFonts w:ascii="GHEA Grapalat" w:hAnsi="GHEA Grapalat"/>
            <w:sz w:val="24"/>
            <w:szCs w:val="24"/>
          </w:rPr>
          <w:t xml:space="preserve"> 15</w:t>
        </w:r>
        <w:r w:rsidRPr="00A26A36">
          <w:rPr>
            <w:rFonts w:ascii="GHEA Grapalat" w:hAnsi="GHEA Grapalat"/>
            <w:sz w:val="24"/>
            <w:szCs w:val="24"/>
          </w:rPr>
          <w:t>%</w:t>
        </w:r>
        <w:r w:rsidRPr="009805DB">
          <w:rPr>
            <w:rFonts w:ascii="GHEA Grapalat" w:hAnsi="GHEA Grapalat"/>
            <w:sz w:val="24"/>
            <w:szCs w:val="24"/>
          </w:rPr>
          <w:t>-</w:t>
        </w:r>
        <w:r w:rsidRPr="00BB75BD">
          <w:rPr>
            <w:rFonts w:ascii="GHEA Grapalat" w:hAnsi="GHEA Grapalat"/>
            <w:sz w:val="24"/>
            <w:szCs w:val="24"/>
            <w:lang w:val="hy-AM"/>
          </w:rPr>
          <w:t>ով</w:t>
        </w:r>
        <w:r w:rsidRPr="009805DB">
          <w:rPr>
            <w:rFonts w:ascii="GHEA Grapalat" w:hAnsi="GHEA Grapalat"/>
            <w:sz w:val="24"/>
            <w:szCs w:val="24"/>
          </w:rPr>
          <w:t xml:space="preserve">, </w:t>
        </w:r>
        <w:r w:rsidRPr="00BB75BD">
          <w:rPr>
            <w:rFonts w:ascii="GHEA Grapalat" w:hAnsi="GHEA Grapalat"/>
            <w:sz w:val="24"/>
            <w:szCs w:val="24"/>
            <w:lang w:val="hy-AM"/>
          </w:rPr>
          <w:t>ապա</w:t>
        </w:r>
        <w:r w:rsidRPr="009805DB">
          <w:rPr>
            <w:rFonts w:ascii="GHEA Grapalat" w:hAnsi="GHEA Grapalat"/>
            <w:sz w:val="24"/>
            <w:szCs w:val="24"/>
          </w:rPr>
          <w:t xml:space="preserve"> </w:t>
        </w:r>
        <w:r w:rsidRPr="00BB75BD">
          <w:rPr>
            <w:rFonts w:ascii="GHEA Grapalat" w:hAnsi="GHEA Grapalat"/>
            <w:sz w:val="24"/>
            <w:szCs w:val="24"/>
            <w:lang w:val="hy-AM"/>
          </w:rPr>
          <w:t>ամեն</w:t>
        </w:r>
        <w:r w:rsidRPr="009805DB">
          <w:rPr>
            <w:rFonts w:ascii="GHEA Grapalat" w:hAnsi="GHEA Grapalat"/>
            <w:sz w:val="24"/>
            <w:szCs w:val="24"/>
          </w:rPr>
          <w:t xml:space="preserve"> </w:t>
        </w:r>
        <w:r w:rsidRPr="00BB75BD">
          <w:rPr>
            <w:rFonts w:ascii="GHEA Grapalat" w:hAnsi="GHEA Grapalat"/>
            <w:sz w:val="24"/>
            <w:szCs w:val="24"/>
            <w:lang w:val="hy-AM"/>
          </w:rPr>
          <w:t>օր</w:t>
        </w:r>
        <w:r w:rsidRPr="009805DB">
          <w:rPr>
            <w:rFonts w:ascii="GHEA Grapalat" w:hAnsi="GHEA Grapalat"/>
            <w:sz w:val="24"/>
            <w:szCs w:val="24"/>
          </w:rPr>
          <w:t xml:space="preserve"> </w:t>
        </w:r>
        <w:r w:rsidRPr="00BB75BD">
          <w:rPr>
            <w:rFonts w:ascii="GHEA Grapalat" w:hAnsi="GHEA Grapalat"/>
            <w:sz w:val="24"/>
            <w:szCs w:val="24"/>
            <w:lang w:val="hy-AM"/>
          </w:rPr>
          <w:t>ծխող</w:t>
        </w:r>
        <w:r w:rsidRPr="009805DB">
          <w:rPr>
            <w:rFonts w:ascii="GHEA Grapalat" w:hAnsi="GHEA Grapalat"/>
            <w:sz w:val="24"/>
            <w:szCs w:val="24"/>
          </w:rPr>
          <w:t xml:space="preserve"> </w:t>
        </w:r>
        <w:r w:rsidRPr="00BB75BD">
          <w:rPr>
            <w:rFonts w:ascii="GHEA Grapalat" w:hAnsi="GHEA Grapalat"/>
            <w:sz w:val="24"/>
            <w:szCs w:val="24"/>
            <w:lang w:val="hy-AM"/>
          </w:rPr>
          <w:t>բնակչության</w:t>
        </w:r>
        <w:r w:rsidRPr="009805DB">
          <w:rPr>
            <w:rFonts w:ascii="GHEA Grapalat" w:hAnsi="GHEA Grapalat"/>
            <w:sz w:val="24"/>
            <w:szCs w:val="24"/>
          </w:rPr>
          <w:t xml:space="preserve"> </w:t>
        </w:r>
        <w:r w:rsidRPr="00BB75BD">
          <w:rPr>
            <w:rFonts w:ascii="GHEA Grapalat" w:hAnsi="GHEA Grapalat"/>
            <w:sz w:val="24"/>
            <w:szCs w:val="24"/>
            <w:lang w:val="hy-AM"/>
          </w:rPr>
          <w:t>կողմից</w:t>
        </w:r>
        <w:r w:rsidRPr="009805DB">
          <w:rPr>
            <w:rFonts w:ascii="GHEA Grapalat" w:hAnsi="GHEA Grapalat"/>
            <w:sz w:val="24"/>
            <w:szCs w:val="24"/>
          </w:rPr>
          <w:t xml:space="preserve"> </w:t>
        </w:r>
        <w:r w:rsidRPr="00BB75BD">
          <w:rPr>
            <w:rFonts w:ascii="GHEA Grapalat" w:hAnsi="GHEA Grapalat"/>
            <w:sz w:val="24"/>
            <w:szCs w:val="24"/>
            <w:lang w:val="hy-AM"/>
          </w:rPr>
          <w:t>կատարված</w:t>
        </w:r>
        <w:r w:rsidRPr="009805DB">
          <w:rPr>
            <w:rFonts w:ascii="GHEA Grapalat" w:hAnsi="GHEA Grapalat"/>
            <w:sz w:val="24"/>
            <w:szCs w:val="24"/>
          </w:rPr>
          <w:t xml:space="preserve"> </w:t>
        </w:r>
        <w:r w:rsidRPr="00BB75BD">
          <w:rPr>
            <w:rFonts w:ascii="GHEA Grapalat" w:hAnsi="GHEA Grapalat"/>
            <w:sz w:val="24"/>
            <w:szCs w:val="24"/>
            <w:lang w:val="hy-AM"/>
          </w:rPr>
          <w:t>ծխախոտի</w:t>
        </w:r>
        <w:r w:rsidRPr="009805DB">
          <w:rPr>
            <w:rFonts w:ascii="GHEA Grapalat" w:hAnsi="GHEA Grapalat"/>
            <w:sz w:val="24"/>
            <w:szCs w:val="24"/>
          </w:rPr>
          <w:t xml:space="preserve"> </w:t>
        </w:r>
        <w:r w:rsidRPr="00BB75BD">
          <w:rPr>
            <w:rFonts w:ascii="GHEA Grapalat" w:hAnsi="GHEA Grapalat"/>
            <w:sz w:val="24"/>
            <w:szCs w:val="24"/>
            <w:lang w:val="hy-AM"/>
          </w:rPr>
          <w:t>ընդամենը</w:t>
        </w:r>
        <w:r w:rsidRPr="009805DB">
          <w:rPr>
            <w:rFonts w:ascii="GHEA Grapalat" w:hAnsi="GHEA Grapalat"/>
            <w:sz w:val="24"/>
            <w:szCs w:val="24"/>
          </w:rPr>
          <w:t xml:space="preserve"> </w:t>
        </w:r>
        <w:r w:rsidRPr="00BB75BD">
          <w:rPr>
            <w:rFonts w:ascii="GHEA Grapalat" w:hAnsi="GHEA Grapalat"/>
            <w:sz w:val="24"/>
            <w:szCs w:val="24"/>
            <w:lang w:val="hy-AM"/>
          </w:rPr>
          <w:t>ծախսը</w:t>
        </w:r>
        <w:r w:rsidRPr="009805DB">
          <w:rPr>
            <w:rFonts w:ascii="GHEA Grapalat" w:hAnsi="GHEA Grapalat"/>
            <w:sz w:val="24"/>
            <w:szCs w:val="24"/>
          </w:rPr>
          <w:t xml:space="preserve"> </w:t>
        </w:r>
        <w:r w:rsidRPr="00A26A36">
          <w:rPr>
            <w:rFonts w:ascii="GHEA Grapalat" w:hAnsi="GHEA Grapalat"/>
            <w:sz w:val="24"/>
            <w:szCs w:val="24"/>
          </w:rPr>
          <w:t>կկազմի</w:t>
        </w:r>
        <w:r w:rsidRPr="009805DB">
          <w:rPr>
            <w:rFonts w:ascii="GHEA Grapalat" w:hAnsi="GHEA Grapalat"/>
            <w:sz w:val="24"/>
            <w:szCs w:val="24"/>
          </w:rPr>
          <w:t xml:space="preserve"> </w:t>
        </w:r>
        <w:r w:rsidRPr="009805DB">
          <w:rPr>
            <w:rFonts w:ascii="GHEA Grapalat" w:hAnsi="GHEA Grapalat"/>
            <w:b/>
            <w:sz w:val="24"/>
            <w:szCs w:val="24"/>
          </w:rPr>
          <w:t>110</w:t>
        </w:r>
        <w:r w:rsidRPr="00A26A36">
          <w:rPr>
            <w:rFonts w:ascii="GHEA Grapalat" w:hAnsi="GHEA Grapalat"/>
            <w:b/>
            <w:sz w:val="24"/>
            <w:szCs w:val="24"/>
          </w:rPr>
          <w:t>,</w:t>
        </w:r>
        <w:r w:rsidRPr="009805DB">
          <w:rPr>
            <w:rFonts w:ascii="GHEA Grapalat" w:hAnsi="GHEA Grapalat"/>
            <w:b/>
            <w:sz w:val="24"/>
            <w:szCs w:val="24"/>
          </w:rPr>
          <w:t xml:space="preserve">592.5 </w:t>
        </w:r>
        <w:r w:rsidRPr="00BB75BD">
          <w:rPr>
            <w:rFonts w:ascii="GHEA Grapalat" w:hAnsi="GHEA Grapalat"/>
            <w:b/>
            <w:sz w:val="24"/>
            <w:szCs w:val="24"/>
            <w:lang w:val="hy-AM"/>
          </w:rPr>
          <w:t>միլիոն</w:t>
        </w:r>
        <w:r w:rsidRPr="009805DB">
          <w:rPr>
            <w:rFonts w:ascii="GHEA Grapalat" w:hAnsi="GHEA Grapalat"/>
            <w:b/>
            <w:sz w:val="24"/>
            <w:szCs w:val="24"/>
          </w:rPr>
          <w:t xml:space="preserve"> </w:t>
        </w:r>
        <w:r w:rsidRPr="00BB75BD">
          <w:rPr>
            <w:rFonts w:ascii="GHEA Grapalat" w:hAnsi="GHEA Grapalat"/>
            <w:b/>
            <w:sz w:val="24"/>
            <w:szCs w:val="24"/>
            <w:lang w:val="hy-AM"/>
          </w:rPr>
          <w:t>դրամ</w:t>
        </w:r>
        <w:r w:rsidRPr="009805DB">
          <w:rPr>
            <w:rFonts w:ascii="GHEA Grapalat" w:hAnsi="GHEA Grapalat"/>
            <w:sz w:val="24"/>
            <w:szCs w:val="24"/>
          </w:rPr>
          <w:t xml:space="preserve"> </w:t>
        </w:r>
        <w:r w:rsidRPr="00A26A36">
          <w:rPr>
            <w:rFonts w:ascii="GHEA Grapalat" w:hAnsi="GHEA Grapalat"/>
            <w:sz w:val="24"/>
            <w:szCs w:val="24"/>
          </w:rPr>
          <w:t>կամ</w:t>
        </w:r>
        <w:r w:rsidRPr="009805DB">
          <w:rPr>
            <w:rFonts w:ascii="GHEA Grapalat" w:hAnsi="GHEA Grapalat"/>
            <w:sz w:val="24"/>
            <w:szCs w:val="24"/>
          </w:rPr>
          <w:t xml:space="preserve"> </w:t>
        </w:r>
        <w:r w:rsidRPr="00A26A36">
          <w:rPr>
            <w:rFonts w:ascii="GHEA Grapalat" w:hAnsi="GHEA Grapalat"/>
            <w:sz w:val="24"/>
            <w:szCs w:val="24"/>
          </w:rPr>
          <w:t>14</w:t>
        </w:r>
        <w:r w:rsidRPr="009805DB">
          <w:rPr>
            <w:rFonts w:ascii="GHEA Grapalat" w:hAnsi="GHEA Grapalat"/>
            <w:sz w:val="24"/>
            <w:szCs w:val="24"/>
          </w:rPr>
          <w:t>.5%</w:t>
        </w:r>
        <w:r w:rsidRPr="00A26A36">
          <w:rPr>
            <w:rFonts w:ascii="GHEA Grapalat" w:hAnsi="GHEA Grapalat"/>
            <w:sz w:val="24"/>
            <w:szCs w:val="24"/>
          </w:rPr>
          <w:t xml:space="preserve">-ով ավել: </w:t>
        </w:r>
        <w:r w:rsidRPr="00BB75BD">
          <w:rPr>
            <w:rFonts w:ascii="GHEA Grapalat" w:hAnsi="GHEA Grapalat"/>
            <w:sz w:val="24"/>
            <w:szCs w:val="24"/>
            <w:lang w:val="hy-AM"/>
          </w:rPr>
          <w:t>Ընդ</w:t>
        </w:r>
        <w:r w:rsidRPr="009805DB">
          <w:rPr>
            <w:rFonts w:ascii="GHEA Grapalat" w:hAnsi="GHEA Grapalat"/>
            <w:sz w:val="24"/>
            <w:szCs w:val="24"/>
          </w:rPr>
          <w:t xml:space="preserve"> </w:t>
        </w:r>
        <w:r w:rsidRPr="00BB75BD">
          <w:rPr>
            <w:rFonts w:ascii="GHEA Grapalat" w:hAnsi="GHEA Grapalat"/>
            <w:sz w:val="24"/>
            <w:szCs w:val="24"/>
            <w:lang w:val="hy-AM"/>
          </w:rPr>
          <w:t>որում</w:t>
        </w:r>
        <w:r w:rsidRPr="009805DB">
          <w:rPr>
            <w:rFonts w:ascii="GHEA Grapalat" w:hAnsi="GHEA Grapalat"/>
            <w:sz w:val="24"/>
            <w:szCs w:val="24"/>
          </w:rPr>
          <w:t xml:space="preserve"> </w:t>
        </w:r>
        <w:r w:rsidRPr="00BB75BD">
          <w:rPr>
            <w:rFonts w:ascii="GHEA Grapalat" w:hAnsi="GHEA Grapalat"/>
            <w:sz w:val="24"/>
            <w:szCs w:val="24"/>
            <w:lang w:val="hy-AM"/>
          </w:rPr>
          <w:t>ավելացած</w:t>
        </w:r>
        <w:r w:rsidRPr="009805DB">
          <w:rPr>
            <w:rFonts w:ascii="GHEA Grapalat" w:hAnsi="GHEA Grapalat"/>
            <w:sz w:val="24"/>
            <w:szCs w:val="24"/>
          </w:rPr>
          <w:t xml:space="preserve"> </w:t>
        </w:r>
        <w:r w:rsidRPr="00BB75BD">
          <w:rPr>
            <w:rFonts w:ascii="GHEA Grapalat" w:hAnsi="GHEA Grapalat"/>
            <w:sz w:val="24"/>
            <w:szCs w:val="24"/>
            <w:lang w:val="hy-AM"/>
          </w:rPr>
          <w:t>մոտ</w:t>
        </w:r>
        <w:r w:rsidRPr="009805DB">
          <w:rPr>
            <w:rFonts w:ascii="GHEA Grapalat" w:hAnsi="GHEA Grapalat"/>
            <w:sz w:val="24"/>
            <w:szCs w:val="24"/>
          </w:rPr>
          <w:t xml:space="preserve"> 14 </w:t>
        </w:r>
        <w:r w:rsidRPr="00BB75BD">
          <w:rPr>
            <w:rFonts w:ascii="GHEA Grapalat" w:hAnsi="GHEA Grapalat"/>
            <w:sz w:val="24"/>
            <w:szCs w:val="24"/>
            <w:lang w:val="hy-AM"/>
          </w:rPr>
          <w:t>միլիարդ</w:t>
        </w:r>
        <w:r w:rsidRPr="009805DB">
          <w:rPr>
            <w:rFonts w:ascii="GHEA Grapalat" w:hAnsi="GHEA Grapalat"/>
            <w:sz w:val="24"/>
            <w:szCs w:val="24"/>
          </w:rPr>
          <w:t xml:space="preserve"> </w:t>
        </w:r>
        <w:r w:rsidRPr="00BB75BD">
          <w:rPr>
            <w:rFonts w:ascii="GHEA Grapalat" w:hAnsi="GHEA Grapalat"/>
            <w:sz w:val="24"/>
            <w:szCs w:val="24"/>
            <w:lang w:val="hy-AM"/>
          </w:rPr>
          <w:t>դրամը</w:t>
        </w:r>
        <w:r w:rsidRPr="009805DB">
          <w:rPr>
            <w:rFonts w:ascii="GHEA Grapalat" w:hAnsi="GHEA Grapalat"/>
            <w:sz w:val="24"/>
            <w:szCs w:val="24"/>
          </w:rPr>
          <w:t xml:space="preserve"> </w:t>
        </w:r>
        <w:r w:rsidRPr="00BB75BD">
          <w:rPr>
            <w:rFonts w:ascii="GHEA Grapalat" w:hAnsi="GHEA Grapalat"/>
            <w:sz w:val="24"/>
            <w:szCs w:val="24"/>
            <w:lang w:val="hy-AM"/>
          </w:rPr>
          <w:t>կկազմեն</w:t>
        </w:r>
        <w:r w:rsidRPr="009805DB">
          <w:rPr>
            <w:rFonts w:ascii="GHEA Grapalat" w:hAnsi="GHEA Grapalat"/>
            <w:sz w:val="24"/>
            <w:szCs w:val="24"/>
          </w:rPr>
          <w:t xml:space="preserve"> </w:t>
        </w:r>
        <w:r w:rsidRPr="00BB75BD">
          <w:rPr>
            <w:rFonts w:ascii="GHEA Grapalat" w:hAnsi="GHEA Grapalat"/>
            <w:sz w:val="24"/>
            <w:szCs w:val="24"/>
            <w:lang w:val="hy-AM"/>
          </w:rPr>
          <w:t>հարկային</w:t>
        </w:r>
        <w:r w:rsidRPr="009805DB">
          <w:rPr>
            <w:rFonts w:ascii="GHEA Grapalat" w:hAnsi="GHEA Grapalat"/>
            <w:sz w:val="24"/>
            <w:szCs w:val="24"/>
          </w:rPr>
          <w:t xml:space="preserve"> </w:t>
        </w:r>
        <w:r w:rsidRPr="00BB75BD">
          <w:rPr>
            <w:rFonts w:ascii="GHEA Grapalat" w:hAnsi="GHEA Grapalat"/>
            <w:sz w:val="24"/>
            <w:szCs w:val="24"/>
            <w:lang w:val="hy-AM"/>
          </w:rPr>
          <w:t>մուտքերը</w:t>
        </w:r>
        <w:r w:rsidRPr="009805DB">
          <w:rPr>
            <w:rFonts w:ascii="GHEA Grapalat" w:hAnsi="GHEA Grapalat"/>
            <w:sz w:val="24"/>
            <w:szCs w:val="24"/>
          </w:rPr>
          <w:t>:</w:t>
        </w:r>
      </w:ins>
    </w:p>
    <w:p w14:paraId="07107DC8" w14:textId="77777777" w:rsidR="00970891" w:rsidRPr="009805DB" w:rsidRDefault="00970891" w:rsidP="00BB75BD">
      <w:pPr>
        <w:spacing w:after="120"/>
        <w:ind w:firstLine="708"/>
        <w:jc w:val="both"/>
        <w:rPr>
          <w:ins w:id="165" w:author="Yana Boyajyan" w:date="2019-09-11T16:15:00Z"/>
          <w:rFonts w:ascii="GHEA Grapalat" w:hAnsi="GHEA Grapalat" w:cs="Sylfaen"/>
          <w:sz w:val="24"/>
          <w:szCs w:val="24"/>
        </w:rPr>
      </w:pPr>
      <w:ins w:id="166" w:author="Yana Boyajyan" w:date="2019-09-11T16:15:00Z">
        <w:r w:rsidRPr="00A26A36">
          <w:rPr>
            <w:rFonts w:ascii="GHEA Grapalat" w:hAnsi="GHEA Grapalat" w:cs="Sylfaen"/>
            <w:sz w:val="24"/>
            <w:szCs w:val="24"/>
          </w:rPr>
          <w:t>Ծխախոտը պատկանում է գնի նկատմամբ ոչ էլաստիկ պահանջարկ ունեցող սպառողական ապրանքների խմբին, ինչով պայմանավորված ծխախոտի վրա դրվող անուղղակի հարկերը սովորաբար ավելի շատ հանգեցնում են ծխախոտի գնի բարձրացմանը:</w:t>
        </w:r>
      </w:ins>
    </w:p>
    <w:p w14:paraId="1EB62578" w14:textId="77777777" w:rsidR="00970891" w:rsidRPr="00A26A36" w:rsidRDefault="00970891" w:rsidP="00BB75BD">
      <w:pPr>
        <w:spacing w:after="120"/>
        <w:ind w:firstLine="708"/>
        <w:jc w:val="both"/>
        <w:rPr>
          <w:ins w:id="167" w:author="Yana Boyajyan" w:date="2019-09-11T16:15:00Z"/>
          <w:rFonts w:ascii="GHEA Grapalat" w:hAnsi="GHEA Grapalat" w:cs="Sylfaen"/>
          <w:sz w:val="24"/>
          <w:szCs w:val="24"/>
        </w:rPr>
      </w:pPr>
      <w:ins w:id="168" w:author="Yana Boyajyan" w:date="2019-09-11T16:15:00Z">
        <w:r w:rsidRPr="00A26A36">
          <w:rPr>
            <w:rFonts w:ascii="GHEA Grapalat" w:hAnsi="GHEA Grapalat" w:cs="Sylfaen"/>
            <w:sz w:val="24"/>
            <w:szCs w:val="24"/>
          </w:rPr>
          <w:t>Հայաստանում ծխախոտի գնի աճը պայմանավորված է ինչպես շուկայական առաջարկ-պահանջարկով, այնպես էլ պետության ուղղակի միջամտությամբ, հիմնականում ակցիզային հարկի դրույքաչափի փոփոխությամբ:</w:t>
        </w:r>
      </w:ins>
    </w:p>
    <w:p w14:paraId="4CC82ED4" w14:textId="77777777" w:rsidR="00970891" w:rsidRPr="00A26A36" w:rsidRDefault="00970891" w:rsidP="00970891">
      <w:pPr>
        <w:jc w:val="both"/>
        <w:rPr>
          <w:ins w:id="169" w:author="Yana Boyajyan" w:date="2019-09-11T16:15:00Z"/>
          <w:rFonts w:ascii="GHEA Grapalat" w:hAnsi="GHEA Grapalat" w:cs="Sylfaen"/>
          <w:sz w:val="24"/>
          <w:szCs w:val="24"/>
        </w:rPr>
      </w:pPr>
      <w:ins w:id="170" w:author="Yana Boyajyan" w:date="2019-09-11T16:15:00Z">
        <w:r w:rsidRPr="00A26A36">
          <w:rPr>
            <w:rFonts w:ascii="GHEA Grapalat" w:hAnsi="GHEA Grapalat" w:cs="Sylfaen"/>
            <w:sz w:val="24"/>
            <w:szCs w:val="24"/>
            <w:lang w:val="hy-AM"/>
          </w:rPr>
          <w:t xml:space="preserve">Գծապատկեր </w:t>
        </w:r>
        <w:r w:rsidRPr="00A26A36">
          <w:rPr>
            <w:rFonts w:ascii="GHEA Grapalat" w:hAnsi="GHEA Grapalat" w:cs="Sylfaen"/>
            <w:sz w:val="24"/>
            <w:szCs w:val="24"/>
          </w:rPr>
          <w:t xml:space="preserve">3. </w:t>
        </w:r>
        <w:r w:rsidRPr="00A26A36">
          <w:rPr>
            <w:rFonts w:ascii="GHEA Grapalat" w:hAnsi="GHEA Grapalat" w:cs="Sylfaen"/>
            <w:sz w:val="24"/>
            <w:szCs w:val="24"/>
            <w:lang w:val="en-GB"/>
          </w:rPr>
          <w:t>Ծխախոտի</w:t>
        </w:r>
        <w:r w:rsidRPr="00A26A36">
          <w:rPr>
            <w:rFonts w:ascii="GHEA Grapalat" w:hAnsi="GHEA Grapalat" w:cs="Sylfaen"/>
            <w:sz w:val="24"/>
            <w:szCs w:val="24"/>
          </w:rPr>
          <w:t xml:space="preserve"> </w:t>
        </w:r>
        <w:r w:rsidRPr="00A26A36">
          <w:rPr>
            <w:rFonts w:ascii="GHEA Grapalat" w:hAnsi="GHEA Grapalat" w:cs="Sylfaen"/>
            <w:sz w:val="24"/>
            <w:szCs w:val="24"/>
            <w:lang w:val="en-GB"/>
          </w:rPr>
          <w:t>գնի</w:t>
        </w:r>
        <w:r w:rsidRPr="00A26A36">
          <w:rPr>
            <w:rFonts w:ascii="GHEA Grapalat" w:hAnsi="GHEA Grapalat" w:cs="Sylfaen"/>
            <w:sz w:val="24"/>
            <w:szCs w:val="24"/>
          </w:rPr>
          <w:t xml:space="preserve"> </w:t>
        </w:r>
        <w:r w:rsidRPr="00A26A36">
          <w:rPr>
            <w:rFonts w:ascii="GHEA Grapalat" w:hAnsi="GHEA Grapalat" w:cs="Sylfaen"/>
            <w:sz w:val="24"/>
            <w:szCs w:val="24"/>
            <w:lang w:val="en-GB"/>
          </w:rPr>
          <w:t>և</w:t>
        </w:r>
        <w:r w:rsidRPr="00A26A36">
          <w:rPr>
            <w:rFonts w:ascii="GHEA Grapalat" w:hAnsi="GHEA Grapalat" w:cs="Sylfaen"/>
            <w:sz w:val="24"/>
            <w:szCs w:val="24"/>
          </w:rPr>
          <w:t xml:space="preserve"> </w:t>
        </w:r>
        <w:r w:rsidRPr="00A26A36">
          <w:rPr>
            <w:rFonts w:ascii="GHEA Grapalat" w:hAnsi="GHEA Grapalat" w:cs="Sylfaen"/>
            <w:sz w:val="24"/>
            <w:szCs w:val="24"/>
            <w:lang w:val="en-GB"/>
          </w:rPr>
          <w:t>ծխախոտի</w:t>
        </w:r>
        <w:r w:rsidRPr="00A26A36">
          <w:rPr>
            <w:rFonts w:ascii="GHEA Grapalat" w:hAnsi="GHEA Grapalat" w:cs="Sylfaen"/>
            <w:sz w:val="24"/>
            <w:szCs w:val="24"/>
          </w:rPr>
          <w:t xml:space="preserve"> </w:t>
        </w:r>
        <w:r w:rsidRPr="00A26A36">
          <w:rPr>
            <w:rFonts w:ascii="GHEA Grapalat" w:hAnsi="GHEA Grapalat" w:cs="Sylfaen"/>
            <w:sz w:val="24"/>
            <w:szCs w:val="24"/>
            <w:lang w:val="en-GB"/>
          </w:rPr>
          <w:t>ծախսի</w:t>
        </w:r>
        <w:r w:rsidRPr="00A26A36">
          <w:rPr>
            <w:rFonts w:ascii="GHEA Grapalat" w:hAnsi="GHEA Grapalat" w:cs="Sylfaen"/>
            <w:sz w:val="24"/>
            <w:szCs w:val="24"/>
          </w:rPr>
          <w:t xml:space="preserve"> </w:t>
        </w:r>
        <w:r w:rsidRPr="00A26A36">
          <w:rPr>
            <w:rFonts w:ascii="GHEA Grapalat" w:hAnsi="GHEA Grapalat" w:cs="Sylfaen"/>
            <w:sz w:val="24"/>
            <w:szCs w:val="24"/>
            <w:lang w:val="en-GB"/>
          </w:rPr>
          <w:t>դինամիկան</w:t>
        </w:r>
        <w:r w:rsidRPr="00A26A36">
          <w:rPr>
            <w:rFonts w:ascii="GHEA Grapalat" w:hAnsi="GHEA Grapalat" w:cs="Sylfaen"/>
            <w:sz w:val="24"/>
            <w:szCs w:val="24"/>
          </w:rPr>
          <w:t xml:space="preserve"> 2005-2017 </w:t>
        </w:r>
        <w:r w:rsidRPr="00A26A36">
          <w:rPr>
            <w:rFonts w:ascii="GHEA Grapalat" w:hAnsi="GHEA Grapalat" w:cs="Sylfaen"/>
            <w:sz w:val="24"/>
            <w:szCs w:val="24"/>
            <w:lang w:val="en-GB"/>
          </w:rPr>
          <w:t>թվականներին</w:t>
        </w:r>
      </w:ins>
    </w:p>
    <w:p w14:paraId="36B96ABC" w14:textId="77777777" w:rsidR="00970891" w:rsidRPr="009805DB" w:rsidRDefault="00970891" w:rsidP="00970891">
      <w:pPr>
        <w:spacing w:after="0"/>
        <w:jc w:val="both"/>
        <w:rPr>
          <w:ins w:id="171" w:author="Yana Boyajyan" w:date="2019-09-11T16:15:00Z"/>
          <w:rFonts w:ascii="GHEA Grapalat" w:hAnsi="GHEA Grapalat" w:cs="Sylfaen"/>
          <w:b/>
          <w:sz w:val="24"/>
          <w:szCs w:val="24"/>
        </w:rPr>
      </w:pPr>
      <w:ins w:id="172" w:author="Yana Boyajyan" w:date="2019-09-11T16:15:00Z">
        <w:r w:rsidRPr="00A26A36">
          <w:rPr>
            <w:rFonts w:ascii="GHEA Grapalat" w:hAnsi="GHEA Grapalat" w:cs="Sylfaen"/>
            <w:b/>
            <w:noProof/>
            <w:sz w:val="24"/>
            <w:szCs w:val="24"/>
            <w:lang w:val="en-US"/>
          </w:rPr>
          <w:lastRenderedPageBreak/>
          <w:drawing>
            <wp:inline distT="0" distB="0" distL="0" distR="0" wp14:anchorId="704278CE" wp14:editId="4121771D">
              <wp:extent cx="5920740" cy="3520440"/>
              <wp:effectExtent l="0" t="0" r="22860" b="2286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9805DB">
          <w:rPr>
            <w:rFonts w:ascii="GHEA Grapalat" w:hAnsi="GHEA Grapalat" w:cs="Sylfaen"/>
            <w:b/>
            <w:sz w:val="24"/>
            <w:szCs w:val="24"/>
          </w:rPr>
          <w:t xml:space="preserve"> </w:t>
        </w:r>
      </w:ins>
    </w:p>
    <w:p w14:paraId="02408179" w14:textId="77777777" w:rsidR="00970891" w:rsidRPr="009805DB" w:rsidRDefault="00970891" w:rsidP="00BB75BD">
      <w:pPr>
        <w:spacing w:before="240" w:after="120"/>
        <w:ind w:firstLine="708"/>
        <w:jc w:val="both"/>
        <w:rPr>
          <w:ins w:id="173" w:author="Yana Boyajyan" w:date="2019-09-11T16:15:00Z"/>
          <w:rFonts w:ascii="GHEA Grapalat" w:hAnsi="GHEA Grapalat" w:cs="Sylfaen"/>
          <w:sz w:val="24"/>
          <w:szCs w:val="24"/>
        </w:rPr>
      </w:pPr>
      <w:ins w:id="174" w:author="Yana Boyajyan" w:date="2019-09-11T16:15:00Z">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գների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և</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ընդամենը</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ծախսի</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ծավալների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փոփոխության</w:t>
        </w:r>
        <w:r w:rsidRPr="009805DB">
          <w:rPr>
            <w:rFonts w:ascii="GHEA Grapalat" w:hAnsi="GHEA Grapalat" w:cs="Sylfaen"/>
            <w:sz w:val="24"/>
            <w:szCs w:val="24"/>
          </w:rPr>
          <w:t xml:space="preserve"> </w:t>
        </w:r>
        <w:r w:rsidRPr="00BB75BD">
          <w:rPr>
            <w:rFonts w:ascii="GHEA Grapalat" w:hAnsi="GHEA Grapalat" w:cs="Sylfaen"/>
            <w:sz w:val="24"/>
            <w:szCs w:val="24"/>
            <w:lang w:val="hy-AM"/>
          </w:rPr>
          <w:t>միջև</w:t>
        </w:r>
        <w:r w:rsidRPr="009805DB">
          <w:rPr>
            <w:rFonts w:ascii="GHEA Grapalat" w:hAnsi="GHEA Grapalat" w:cs="Sylfaen"/>
            <w:sz w:val="24"/>
            <w:szCs w:val="24"/>
          </w:rPr>
          <w:t xml:space="preserve"> </w:t>
        </w:r>
        <w:r w:rsidRPr="00BB75BD">
          <w:rPr>
            <w:rFonts w:ascii="GHEA Grapalat" w:hAnsi="GHEA Grapalat" w:cs="Sylfaen"/>
            <w:sz w:val="24"/>
            <w:szCs w:val="24"/>
            <w:lang w:val="hy-AM"/>
          </w:rPr>
          <w:t>հակադարձ</w:t>
        </w:r>
        <w:r w:rsidRPr="009805DB">
          <w:rPr>
            <w:rFonts w:ascii="GHEA Grapalat" w:hAnsi="GHEA Grapalat" w:cs="Sylfaen"/>
            <w:sz w:val="24"/>
            <w:szCs w:val="24"/>
          </w:rPr>
          <w:t xml:space="preserve"> </w:t>
        </w:r>
        <w:r w:rsidRPr="00BB75BD">
          <w:rPr>
            <w:rFonts w:ascii="GHEA Grapalat" w:hAnsi="GHEA Grapalat" w:cs="Sylfaen"/>
            <w:sz w:val="24"/>
            <w:szCs w:val="24"/>
            <w:lang w:val="hy-AM"/>
          </w:rPr>
          <w:t>կախվածություն</w:t>
        </w:r>
        <w:r w:rsidRPr="009805DB">
          <w:rPr>
            <w:rFonts w:ascii="GHEA Grapalat" w:hAnsi="GHEA Grapalat" w:cs="Sylfaen"/>
            <w:sz w:val="24"/>
            <w:szCs w:val="24"/>
          </w:rPr>
          <w:t xml:space="preserve"> </w:t>
        </w:r>
        <w:r w:rsidRPr="00BB75BD">
          <w:rPr>
            <w:rFonts w:ascii="GHEA Grapalat" w:hAnsi="GHEA Grapalat" w:cs="Sylfaen"/>
            <w:sz w:val="24"/>
            <w:szCs w:val="24"/>
            <w:lang w:val="hy-AM"/>
          </w:rPr>
          <w:t>մենք</w:t>
        </w:r>
        <w:r w:rsidRPr="009805DB">
          <w:rPr>
            <w:rFonts w:ascii="GHEA Grapalat" w:hAnsi="GHEA Grapalat" w:cs="Sylfaen"/>
            <w:sz w:val="24"/>
            <w:szCs w:val="24"/>
          </w:rPr>
          <w:t xml:space="preserve"> </w:t>
        </w:r>
        <w:r w:rsidRPr="00BB75BD">
          <w:rPr>
            <w:rFonts w:ascii="GHEA Grapalat" w:hAnsi="GHEA Grapalat" w:cs="Sylfaen"/>
            <w:sz w:val="24"/>
            <w:szCs w:val="24"/>
            <w:lang w:val="hy-AM"/>
          </w:rPr>
          <w:t>տեսնում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ենք</w:t>
        </w:r>
        <w:r w:rsidRPr="009805DB">
          <w:rPr>
            <w:rFonts w:ascii="GHEA Grapalat" w:hAnsi="GHEA Grapalat" w:cs="Sylfaen"/>
            <w:sz w:val="24"/>
            <w:szCs w:val="24"/>
          </w:rPr>
          <w:t xml:space="preserve"> 2013 -2016 </w:t>
        </w:r>
        <w:r w:rsidRPr="00BB75BD">
          <w:rPr>
            <w:rFonts w:ascii="GHEA Grapalat" w:hAnsi="GHEA Grapalat" w:cs="Sylfaen"/>
            <w:sz w:val="24"/>
            <w:szCs w:val="24"/>
            <w:lang w:val="hy-AM"/>
          </w:rPr>
          <w:t>թվականներին</w:t>
        </w:r>
        <w:r w:rsidRPr="009805DB">
          <w:rPr>
            <w:rFonts w:ascii="GHEA Grapalat" w:hAnsi="GHEA Grapalat" w:cs="Sylfaen"/>
            <w:sz w:val="24"/>
            <w:szCs w:val="24"/>
          </w:rPr>
          <w:t xml:space="preserve">, </w:t>
        </w:r>
        <w:r w:rsidRPr="00BB75BD">
          <w:rPr>
            <w:rFonts w:ascii="GHEA Grapalat" w:hAnsi="GHEA Grapalat" w:cs="Sylfaen"/>
            <w:sz w:val="24"/>
            <w:szCs w:val="24"/>
            <w:lang w:val="hy-AM"/>
          </w:rPr>
          <w:t>և</w:t>
        </w:r>
        <w:r w:rsidRPr="009805DB">
          <w:rPr>
            <w:rFonts w:ascii="GHEA Grapalat" w:hAnsi="GHEA Grapalat" w:cs="Sylfaen"/>
            <w:sz w:val="24"/>
            <w:szCs w:val="24"/>
          </w:rPr>
          <w:t xml:space="preserve"> </w:t>
        </w:r>
        <w:r w:rsidRPr="00BB75BD">
          <w:rPr>
            <w:rFonts w:ascii="GHEA Grapalat" w:hAnsi="GHEA Grapalat" w:cs="Sylfaen"/>
            <w:sz w:val="24"/>
            <w:szCs w:val="24"/>
            <w:lang w:val="hy-AM"/>
          </w:rPr>
          <w:t>արտաքուստ</w:t>
        </w:r>
        <w:r w:rsidRPr="009805DB">
          <w:rPr>
            <w:rFonts w:ascii="GHEA Grapalat" w:hAnsi="GHEA Grapalat" w:cs="Sylfaen"/>
            <w:sz w:val="24"/>
            <w:szCs w:val="24"/>
          </w:rPr>
          <w:t xml:space="preserve"> </w:t>
        </w:r>
        <w:r w:rsidRPr="00BB75BD">
          <w:rPr>
            <w:rFonts w:ascii="GHEA Grapalat" w:hAnsi="GHEA Grapalat" w:cs="Sylfaen"/>
            <w:sz w:val="24"/>
            <w:szCs w:val="24"/>
            <w:lang w:val="hy-AM"/>
          </w:rPr>
          <w:t>հիմնավորվում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է</w:t>
        </w:r>
        <w:r w:rsidRPr="009805DB">
          <w:rPr>
            <w:rFonts w:ascii="GHEA Grapalat" w:hAnsi="GHEA Grapalat" w:cs="Sylfaen"/>
            <w:sz w:val="24"/>
            <w:szCs w:val="24"/>
          </w:rPr>
          <w:t xml:space="preserve"> </w:t>
        </w:r>
        <w:r w:rsidRPr="00BB75BD">
          <w:rPr>
            <w:rFonts w:ascii="GHEA Grapalat" w:hAnsi="GHEA Grapalat" w:cs="Sylfaen"/>
            <w:sz w:val="24"/>
            <w:szCs w:val="24"/>
            <w:lang w:val="hy-AM"/>
          </w:rPr>
          <w:t>փաստարկը</w:t>
        </w:r>
        <w:r w:rsidRPr="009805DB">
          <w:rPr>
            <w:rFonts w:ascii="GHEA Grapalat" w:hAnsi="GHEA Grapalat" w:cs="Sylfaen"/>
            <w:sz w:val="24"/>
            <w:szCs w:val="24"/>
          </w:rPr>
          <w:t xml:space="preserve">, </w:t>
        </w:r>
        <w:r w:rsidRPr="00BB75BD">
          <w:rPr>
            <w:rFonts w:ascii="GHEA Grapalat" w:hAnsi="GHEA Grapalat" w:cs="Sylfaen"/>
            <w:sz w:val="24"/>
            <w:szCs w:val="24"/>
            <w:lang w:val="hy-AM"/>
          </w:rPr>
          <w:t>որ</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գների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աճը</w:t>
        </w:r>
        <w:r w:rsidRPr="009805DB">
          <w:rPr>
            <w:rFonts w:ascii="GHEA Grapalat" w:hAnsi="GHEA Grapalat" w:cs="Sylfaen"/>
            <w:sz w:val="24"/>
            <w:szCs w:val="24"/>
          </w:rPr>
          <w:t xml:space="preserve"> </w:t>
        </w:r>
        <w:r w:rsidRPr="00BB75BD">
          <w:rPr>
            <w:rFonts w:ascii="GHEA Grapalat" w:hAnsi="GHEA Grapalat" w:cs="Sylfaen"/>
            <w:sz w:val="24"/>
            <w:szCs w:val="24"/>
            <w:lang w:val="hy-AM"/>
          </w:rPr>
          <w:t>նպաստում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է</w:t>
        </w:r>
        <w:r w:rsidRPr="009805DB">
          <w:rPr>
            <w:rFonts w:ascii="GHEA Grapalat" w:hAnsi="GHEA Grapalat" w:cs="Sylfaen"/>
            <w:sz w:val="24"/>
            <w:szCs w:val="24"/>
          </w:rPr>
          <w:t xml:space="preserve"> </w:t>
        </w:r>
        <w:r w:rsidRPr="00BB75BD">
          <w:rPr>
            <w:rFonts w:ascii="GHEA Grapalat" w:hAnsi="GHEA Grapalat" w:cs="Sylfaen"/>
            <w:sz w:val="24"/>
            <w:szCs w:val="24"/>
            <w:lang w:val="hy-AM"/>
          </w:rPr>
          <w:t>սպառման</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ծավալների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կրճատմանը</w:t>
        </w:r>
        <w:r w:rsidRPr="009805DB">
          <w:rPr>
            <w:rFonts w:ascii="GHEA Grapalat" w:hAnsi="GHEA Grapalat" w:cs="Sylfaen"/>
            <w:sz w:val="24"/>
            <w:szCs w:val="24"/>
          </w:rPr>
          <w:t xml:space="preserve">: </w:t>
        </w:r>
        <w:r w:rsidRPr="00BB75BD">
          <w:rPr>
            <w:rFonts w:ascii="GHEA Grapalat" w:hAnsi="GHEA Grapalat" w:cs="Sylfaen"/>
            <w:sz w:val="24"/>
            <w:szCs w:val="24"/>
            <w:lang w:val="hy-AM"/>
          </w:rPr>
          <w:t>Սակայն</w:t>
        </w:r>
        <w:r w:rsidRPr="009805DB">
          <w:rPr>
            <w:rFonts w:ascii="GHEA Grapalat" w:hAnsi="GHEA Grapalat" w:cs="Sylfaen"/>
            <w:sz w:val="24"/>
            <w:szCs w:val="24"/>
          </w:rPr>
          <w:t xml:space="preserve"> </w:t>
        </w:r>
        <w:r w:rsidRPr="00BB75BD">
          <w:rPr>
            <w:rFonts w:ascii="GHEA Grapalat" w:hAnsi="GHEA Grapalat" w:cs="Sylfaen"/>
            <w:sz w:val="24"/>
            <w:szCs w:val="24"/>
            <w:lang w:val="hy-AM"/>
          </w:rPr>
          <w:t>նախ</w:t>
        </w:r>
        <w:r w:rsidRPr="009805DB">
          <w:rPr>
            <w:rFonts w:ascii="GHEA Grapalat" w:hAnsi="GHEA Grapalat" w:cs="Sylfaen"/>
            <w:sz w:val="24"/>
            <w:szCs w:val="24"/>
          </w:rPr>
          <w:t xml:space="preserve">, </w:t>
        </w:r>
        <w:r w:rsidRPr="00BB75BD">
          <w:rPr>
            <w:rFonts w:ascii="GHEA Grapalat" w:hAnsi="GHEA Grapalat" w:cs="Sylfaen"/>
            <w:sz w:val="24"/>
            <w:szCs w:val="24"/>
            <w:lang w:val="hy-AM"/>
          </w:rPr>
          <w:t>ճիշտ</w:t>
        </w:r>
        <w:r w:rsidRPr="009805DB">
          <w:rPr>
            <w:rFonts w:ascii="GHEA Grapalat" w:hAnsi="GHEA Grapalat" w:cs="Sylfaen"/>
            <w:sz w:val="24"/>
            <w:szCs w:val="24"/>
          </w:rPr>
          <w:t xml:space="preserve"> </w:t>
        </w:r>
        <w:r w:rsidRPr="00BB75BD">
          <w:rPr>
            <w:rFonts w:ascii="GHEA Grapalat" w:hAnsi="GHEA Grapalat" w:cs="Sylfaen"/>
            <w:sz w:val="24"/>
            <w:szCs w:val="24"/>
            <w:lang w:val="hy-AM"/>
          </w:rPr>
          <w:t>հակառակ</w:t>
        </w:r>
        <w:r w:rsidRPr="009805DB">
          <w:rPr>
            <w:rFonts w:ascii="GHEA Grapalat" w:hAnsi="GHEA Grapalat" w:cs="Sylfaen"/>
            <w:sz w:val="24"/>
            <w:szCs w:val="24"/>
          </w:rPr>
          <w:t xml:space="preserve"> </w:t>
        </w:r>
        <w:r w:rsidRPr="00BB75BD">
          <w:rPr>
            <w:rFonts w:ascii="GHEA Grapalat" w:hAnsi="GHEA Grapalat" w:cs="Sylfaen"/>
            <w:sz w:val="24"/>
            <w:szCs w:val="24"/>
            <w:lang w:val="hy-AM"/>
          </w:rPr>
          <w:t>պատկերը</w:t>
        </w:r>
        <w:r w:rsidRPr="009805DB">
          <w:rPr>
            <w:rFonts w:ascii="GHEA Grapalat" w:hAnsi="GHEA Grapalat" w:cs="Sylfaen"/>
            <w:sz w:val="24"/>
            <w:szCs w:val="24"/>
          </w:rPr>
          <w:t xml:space="preserve"> </w:t>
        </w:r>
        <w:r w:rsidRPr="00BB75BD">
          <w:rPr>
            <w:rFonts w:ascii="GHEA Grapalat" w:hAnsi="GHEA Grapalat" w:cs="Sylfaen"/>
            <w:sz w:val="24"/>
            <w:szCs w:val="24"/>
            <w:lang w:val="hy-AM"/>
          </w:rPr>
          <w:t>մենք</w:t>
        </w:r>
        <w:r w:rsidRPr="009805DB">
          <w:rPr>
            <w:rFonts w:ascii="GHEA Grapalat" w:hAnsi="GHEA Grapalat" w:cs="Sylfaen"/>
            <w:sz w:val="24"/>
            <w:szCs w:val="24"/>
          </w:rPr>
          <w:t xml:space="preserve"> </w:t>
        </w:r>
        <w:r w:rsidRPr="00BB75BD">
          <w:rPr>
            <w:rFonts w:ascii="GHEA Grapalat" w:hAnsi="GHEA Grapalat" w:cs="Sylfaen"/>
            <w:sz w:val="24"/>
            <w:szCs w:val="24"/>
            <w:lang w:val="hy-AM"/>
          </w:rPr>
          <w:t>տեսնում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ենք</w:t>
        </w:r>
        <w:r w:rsidRPr="009805DB">
          <w:rPr>
            <w:rFonts w:ascii="GHEA Grapalat" w:hAnsi="GHEA Grapalat" w:cs="Sylfaen"/>
            <w:sz w:val="24"/>
            <w:szCs w:val="24"/>
          </w:rPr>
          <w:t xml:space="preserve"> 2012 </w:t>
        </w:r>
        <w:r w:rsidRPr="00BB75BD">
          <w:rPr>
            <w:rFonts w:ascii="GHEA Grapalat" w:hAnsi="GHEA Grapalat" w:cs="Sylfaen"/>
            <w:sz w:val="24"/>
            <w:szCs w:val="24"/>
            <w:lang w:val="hy-AM"/>
          </w:rPr>
          <w:t>և</w:t>
        </w:r>
        <w:r w:rsidRPr="009805DB">
          <w:rPr>
            <w:rFonts w:ascii="GHEA Grapalat" w:hAnsi="GHEA Grapalat" w:cs="Sylfaen"/>
            <w:sz w:val="24"/>
            <w:szCs w:val="24"/>
          </w:rPr>
          <w:t xml:space="preserve"> 2017 </w:t>
        </w:r>
        <w:r w:rsidRPr="00BB75BD">
          <w:rPr>
            <w:rFonts w:ascii="GHEA Grapalat" w:hAnsi="GHEA Grapalat" w:cs="Sylfaen"/>
            <w:sz w:val="24"/>
            <w:szCs w:val="24"/>
            <w:lang w:val="hy-AM"/>
          </w:rPr>
          <w:t>թվականներին</w:t>
        </w:r>
        <w:r w:rsidRPr="009805DB">
          <w:rPr>
            <w:rFonts w:ascii="GHEA Grapalat" w:hAnsi="GHEA Grapalat" w:cs="Sylfaen"/>
            <w:sz w:val="24"/>
            <w:szCs w:val="24"/>
          </w:rPr>
          <w:t xml:space="preserve"> </w:t>
        </w:r>
        <w:r w:rsidRPr="00BB75BD">
          <w:rPr>
            <w:rFonts w:ascii="GHEA Grapalat" w:hAnsi="GHEA Grapalat" w:cs="Sylfaen"/>
            <w:sz w:val="24"/>
            <w:szCs w:val="24"/>
            <w:lang w:val="hy-AM"/>
          </w:rPr>
          <w:t>և</w:t>
        </w:r>
        <w:r w:rsidRPr="009805DB">
          <w:rPr>
            <w:rFonts w:ascii="GHEA Grapalat" w:hAnsi="GHEA Grapalat" w:cs="Sylfaen"/>
            <w:sz w:val="24"/>
            <w:szCs w:val="24"/>
          </w:rPr>
          <w:t xml:space="preserve">, </w:t>
        </w:r>
        <w:r w:rsidRPr="00BB75BD">
          <w:rPr>
            <w:rFonts w:ascii="GHEA Grapalat" w:hAnsi="GHEA Grapalat" w:cs="Sylfaen"/>
            <w:sz w:val="24"/>
            <w:szCs w:val="24"/>
            <w:lang w:val="hy-AM"/>
          </w:rPr>
          <w:t>երկրորդ</w:t>
        </w:r>
        <w:r w:rsidRPr="009805DB">
          <w:rPr>
            <w:rFonts w:ascii="GHEA Grapalat" w:hAnsi="GHEA Grapalat" w:cs="Sylfaen"/>
            <w:sz w:val="24"/>
            <w:szCs w:val="24"/>
          </w:rPr>
          <w:t xml:space="preserve">, 2013-2014 </w:t>
        </w:r>
        <w:r w:rsidRPr="00BB75BD">
          <w:rPr>
            <w:rFonts w:ascii="GHEA Grapalat" w:hAnsi="GHEA Grapalat" w:cs="Sylfaen"/>
            <w:sz w:val="24"/>
            <w:szCs w:val="24"/>
            <w:lang w:val="hy-AM"/>
          </w:rPr>
          <w:t>թվականներին</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ընդամենը</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ծախսի</w:t>
        </w:r>
        <w:r w:rsidRPr="009805DB">
          <w:rPr>
            <w:rFonts w:ascii="GHEA Grapalat" w:hAnsi="GHEA Grapalat" w:cs="Sylfaen"/>
            <w:sz w:val="24"/>
            <w:szCs w:val="24"/>
          </w:rPr>
          <w:t xml:space="preserve"> </w:t>
        </w:r>
        <w:r w:rsidRPr="00BB75BD">
          <w:rPr>
            <w:rFonts w:ascii="GHEA Grapalat" w:hAnsi="GHEA Grapalat" w:cs="Sylfaen"/>
            <w:sz w:val="24"/>
            <w:szCs w:val="24"/>
            <w:lang w:val="hy-AM"/>
          </w:rPr>
          <w:t>կրճատմանն</w:t>
        </w:r>
        <w:r w:rsidRPr="009805DB">
          <w:rPr>
            <w:rFonts w:ascii="GHEA Grapalat" w:hAnsi="GHEA Grapalat" w:cs="Sylfaen"/>
            <w:sz w:val="24"/>
            <w:szCs w:val="24"/>
          </w:rPr>
          <w:t xml:space="preserve"> </w:t>
        </w:r>
        <w:r w:rsidRPr="00BB75BD">
          <w:rPr>
            <w:rFonts w:ascii="GHEA Grapalat" w:hAnsi="GHEA Grapalat" w:cs="Sylfaen"/>
            <w:sz w:val="24"/>
            <w:szCs w:val="24"/>
            <w:lang w:val="hy-AM"/>
          </w:rPr>
          <w:t>ու</w:t>
        </w:r>
        <w:r w:rsidRPr="009805DB">
          <w:rPr>
            <w:rFonts w:ascii="GHEA Grapalat" w:hAnsi="GHEA Grapalat" w:cs="Sylfaen"/>
            <w:sz w:val="24"/>
            <w:szCs w:val="24"/>
          </w:rPr>
          <w:t xml:space="preserve"> </w:t>
        </w:r>
        <w:r w:rsidRPr="00BB75BD">
          <w:rPr>
            <w:rFonts w:ascii="GHEA Grapalat" w:hAnsi="GHEA Grapalat" w:cs="Sylfaen"/>
            <w:sz w:val="24"/>
            <w:szCs w:val="24"/>
            <w:lang w:val="hy-AM"/>
          </w:rPr>
          <w:t>գների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աճին</w:t>
        </w:r>
        <w:r w:rsidRPr="009805DB">
          <w:rPr>
            <w:rFonts w:ascii="GHEA Grapalat" w:hAnsi="GHEA Grapalat" w:cs="Sylfaen"/>
            <w:sz w:val="24"/>
            <w:szCs w:val="24"/>
          </w:rPr>
          <w:t xml:space="preserve"> </w:t>
        </w:r>
        <w:r w:rsidRPr="00BB75BD">
          <w:rPr>
            <w:rFonts w:ascii="GHEA Grapalat" w:hAnsi="GHEA Grapalat" w:cs="Sylfaen"/>
            <w:sz w:val="24"/>
            <w:szCs w:val="24"/>
            <w:lang w:val="hy-AM"/>
          </w:rPr>
          <w:t>զուգահեռ</w:t>
        </w:r>
        <w:r w:rsidRPr="009805DB">
          <w:rPr>
            <w:rFonts w:ascii="GHEA Grapalat" w:hAnsi="GHEA Grapalat" w:cs="Sylfaen"/>
            <w:sz w:val="24"/>
            <w:szCs w:val="24"/>
          </w:rPr>
          <w:t xml:space="preserve"> </w:t>
        </w:r>
        <w:r w:rsidRPr="00BB75BD">
          <w:rPr>
            <w:rFonts w:ascii="GHEA Grapalat" w:hAnsi="GHEA Grapalat" w:cs="Sylfaen"/>
            <w:sz w:val="24"/>
            <w:szCs w:val="24"/>
            <w:lang w:val="hy-AM"/>
          </w:rPr>
          <w:t>ավելացել</w:t>
        </w:r>
        <w:r w:rsidRPr="009805DB">
          <w:rPr>
            <w:rFonts w:ascii="GHEA Grapalat" w:hAnsi="GHEA Grapalat" w:cs="Sylfaen"/>
            <w:sz w:val="24"/>
            <w:szCs w:val="24"/>
          </w:rPr>
          <w:t xml:space="preserve"> </w:t>
        </w:r>
        <w:r w:rsidRPr="00BB75BD">
          <w:rPr>
            <w:rFonts w:ascii="GHEA Grapalat" w:hAnsi="GHEA Grapalat" w:cs="Sylfaen"/>
            <w:sz w:val="24"/>
            <w:szCs w:val="24"/>
            <w:lang w:val="hy-AM"/>
          </w:rPr>
          <w:t>է</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մեկ</w:t>
        </w:r>
        <w:r w:rsidRPr="009805DB">
          <w:rPr>
            <w:rFonts w:ascii="GHEA Grapalat" w:hAnsi="GHEA Grapalat" w:cs="Sylfaen"/>
            <w:sz w:val="24"/>
            <w:szCs w:val="24"/>
          </w:rPr>
          <w:t xml:space="preserve"> </w:t>
        </w:r>
        <w:r w:rsidRPr="00BB75BD">
          <w:rPr>
            <w:rFonts w:ascii="GHEA Grapalat" w:hAnsi="GHEA Grapalat" w:cs="Sylfaen"/>
            <w:sz w:val="24"/>
            <w:szCs w:val="24"/>
            <w:lang w:val="hy-AM"/>
          </w:rPr>
          <w:t>շնչի</w:t>
        </w:r>
        <w:r w:rsidRPr="009805DB">
          <w:rPr>
            <w:rFonts w:ascii="GHEA Grapalat" w:hAnsi="GHEA Grapalat" w:cs="Sylfaen"/>
            <w:sz w:val="24"/>
            <w:szCs w:val="24"/>
          </w:rPr>
          <w:t xml:space="preserve"> </w:t>
        </w:r>
        <w:r w:rsidRPr="00BB75BD">
          <w:rPr>
            <w:rFonts w:ascii="GHEA Grapalat" w:hAnsi="GHEA Grapalat" w:cs="Sylfaen"/>
            <w:sz w:val="24"/>
            <w:szCs w:val="24"/>
            <w:lang w:val="hy-AM"/>
          </w:rPr>
          <w:t>հաշվով</w:t>
        </w:r>
        <w:r w:rsidRPr="009805DB">
          <w:rPr>
            <w:rFonts w:ascii="GHEA Grapalat" w:hAnsi="GHEA Grapalat" w:cs="Sylfaen"/>
            <w:sz w:val="24"/>
            <w:szCs w:val="24"/>
          </w:rPr>
          <w:t xml:space="preserve"> </w:t>
        </w:r>
        <w:r w:rsidRPr="00BB75BD">
          <w:rPr>
            <w:rFonts w:ascii="GHEA Grapalat" w:hAnsi="GHEA Grapalat" w:cs="Sylfaen"/>
            <w:sz w:val="24"/>
            <w:szCs w:val="24"/>
            <w:lang w:val="hy-AM"/>
          </w:rPr>
          <w:t>միջին</w:t>
        </w:r>
        <w:r w:rsidRPr="009805DB">
          <w:rPr>
            <w:rFonts w:ascii="GHEA Grapalat" w:hAnsi="GHEA Grapalat" w:cs="Sylfaen"/>
            <w:sz w:val="24"/>
            <w:szCs w:val="24"/>
          </w:rPr>
          <w:t xml:space="preserve"> </w:t>
        </w:r>
        <w:r w:rsidRPr="00BB75BD">
          <w:rPr>
            <w:rFonts w:ascii="GHEA Grapalat" w:hAnsi="GHEA Grapalat" w:cs="Sylfaen"/>
            <w:sz w:val="24"/>
            <w:szCs w:val="24"/>
            <w:lang w:val="hy-AM"/>
          </w:rPr>
          <w:t>ամսական</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ծախսը</w:t>
        </w:r>
        <w:r w:rsidRPr="009805DB">
          <w:rPr>
            <w:rFonts w:ascii="GHEA Grapalat" w:hAnsi="GHEA Grapalat" w:cs="Sylfaen"/>
            <w:sz w:val="24"/>
            <w:szCs w:val="24"/>
          </w:rPr>
          <w:t xml:space="preserve">: </w:t>
        </w:r>
      </w:ins>
    </w:p>
    <w:p w14:paraId="7FB3A3E5" w14:textId="77777777" w:rsidR="00970891" w:rsidRPr="009805DB" w:rsidRDefault="00970891" w:rsidP="00C46068">
      <w:pPr>
        <w:spacing w:after="120"/>
        <w:ind w:firstLine="708"/>
        <w:jc w:val="both"/>
        <w:rPr>
          <w:ins w:id="175" w:author="Yana Boyajyan" w:date="2019-09-11T16:15:00Z"/>
          <w:rFonts w:ascii="GHEA Grapalat" w:hAnsi="GHEA Grapalat"/>
          <w:sz w:val="24"/>
          <w:szCs w:val="24"/>
        </w:rPr>
      </w:pPr>
      <w:ins w:id="176" w:author="Yana Boyajyan" w:date="2019-09-11T16:15:00Z">
        <w:r w:rsidRPr="00C46068">
          <w:rPr>
            <w:rFonts w:ascii="GHEA Grapalat" w:hAnsi="GHEA Grapalat" w:cs="Sylfaen"/>
            <w:sz w:val="24"/>
            <w:szCs w:val="24"/>
            <w:lang w:val="hy-AM"/>
          </w:rPr>
          <w:t>Երեք</w:t>
        </w:r>
        <w:r w:rsidRPr="009805DB">
          <w:rPr>
            <w:rFonts w:ascii="GHEA Grapalat" w:hAnsi="GHEA Grapalat"/>
            <w:sz w:val="24"/>
            <w:szCs w:val="24"/>
          </w:rPr>
          <w:t xml:space="preserve"> </w:t>
        </w:r>
        <w:r w:rsidRPr="00C46068">
          <w:rPr>
            <w:rFonts w:ascii="GHEA Grapalat" w:hAnsi="GHEA Grapalat" w:cs="Sylfaen"/>
            <w:sz w:val="24"/>
            <w:szCs w:val="24"/>
            <w:lang w:val="hy-AM"/>
          </w:rPr>
          <w:t>ցուցանիշների</w:t>
        </w:r>
        <w:r w:rsidRPr="009805DB">
          <w:rPr>
            <w:rFonts w:ascii="GHEA Grapalat" w:hAnsi="GHEA Grapalat"/>
            <w:sz w:val="24"/>
            <w:szCs w:val="24"/>
          </w:rPr>
          <w:t xml:space="preserve"> </w:t>
        </w:r>
        <w:r w:rsidRPr="00C46068">
          <w:rPr>
            <w:rFonts w:ascii="GHEA Grapalat" w:hAnsi="GHEA Grapalat" w:cs="Sylfaen"/>
            <w:sz w:val="24"/>
            <w:szCs w:val="24"/>
            <w:lang w:val="hy-AM"/>
          </w:rPr>
          <w:t>հարաբերակցության</w:t>
        </w:r>
        <w:r w:rsidRPr="009805DB">
          <w:rPr>
            <w:rFonts w:ascii="GHEA Grapalat" w:hAnsi="GHEA Grapalat"/>
            <w:sz w:val="24"/>
            <w:szCs w:val="24"/>
          </w:rPr>
          <w:t xml:space="preserve"> </w:t>
        </w:r>
        <w:r w:rsidRPr="00C46068">
          <w:rPr>
            <w:rFonts w:ascii="GHEA Grapalat" w:hAnsi="GHEA Grapalat" w:cs="Sylfaen"/>
            <w:sz w:val="24"/>
            <w:szCs w:val="24"/>
            <w:lang w:val="hy-AM"/>
          </w:rPr>
          <w:t>դիտարկումը</w:t>
        </w:r>
        <w:r w:rsidRPr="009805DB">
          <w:rPr>
            <w:rFonts w:ascii="GHEA Grapalat" w:hAnsi="GHEA Grapalat"/>
            <w:sz w:val="24"/>
            <w:szCs w:val="24"/>
          </w:rPr>
          <w:t xml:space="preserve"> </w:t>
        </w:r>
        <w:r w:rsidRPr="00C46068">
          <w:rPr>
            <w:rFonts w:ascii="GHEA Grapalat" w:hAnsi="GHEA Grapalat" w:cs="Sylfaen"/>
            <w:sz w:val="24"/>
            <w:szCs w:val="24"/>
            <w:lang w:val="hy-AM"/>
          </w:rPr>
          <w:t>թույլ</w:t>
        </w:r>
        <w:r w:rsidRPr="009805DB">
          <w:rPr>
            <w:rFonts w:ascii="GHEA Grapalat" w:hAnsi="GHEA Grapalat"/>
            <w:sz w:val="24"/>
            <w:szCs w:val="24"/>
          </w:rPr>
          <w:t xml:space="preserve"> </w:t>
        </w:r>
        <w:r w:rsidRPr="00C46068">
          <w:rPr>
            <w:rFonts w:ascii="GHEA Grapalat" w:hAnsi="GHEA Grapalat" w:cs="Sylfaen"/>
            <w:sz w:val="24"/>
            <w:szCs w:val="24"/>
            <w:lang w:val="hy-AM"/>
          </w:rPr>
          <w:t>է</w:t>
        </w:r>
        <w:r w:rsidRPr="009805DB">
          <w:rPr>
            <w:rFonts w:ascii="GHEA Grapalat" w:hAnsi="GHEA Grapalat"/>
            <w:sz w:val="24"/>
            <w:szCs w:val="24"/>
          </w:rPr>
          <w:t xml:space="preserve"> </w:t>
        </w:r>
        <w:r w:rsidRPr="00C46068">
          <w:rPr>
            <w:rFonts w:ascii="GHEA Grapalat" w:hAnsi="GHEA Grapalat" w:cs="Sylfaen"/>
            <w:sz w:val="24"/>
            <w:szCs w:val="24"/>
            <w:lang w:val="hy-AM"/>
          </w:rPr>
          <w:t>տալիս</w:t>
        </w:r>
        <w:r w:rsidRPr="009805DB">
          <w:rPr>
            <w:rFonts w:ascii="GHEA Grapalat" w:hAnsi="GHEA Grapalat"/>
            <w:sz w:val="24"/>
            <w:szCs w:val="24"/>
          </w:rPr>
          <w:t xml:space="preserve"> </w:t>
        </w:r>
        <w:r w:rsidRPr="00C46068">
          <w:rPr>
            <w:rFonts w:ascii="GHEA Grapalat" w:hAnsi="GHEA Grapalat" w:cs="Sylfaen"/>
            <w:sz w:val="24"/>
            <w:szCs w:val="24"/>
            <w:lang w:val="hy-AM"/>
          </w:rPr>
          <w:t>ենթադրել</w:t>
        </w:r>
        <w:r w:rsidRPr="009805DB">
          <w:rPr>
            <w:rFonts w:ascii="GHEA Grapalat" w:hAnsi="GHEA Grapalat"/>
            <w:sz w:val="24"/>
            <w:szCs w:val="24"/>
          </w:rPr>
          <w:t xml:space="preserve">, </w:t>
        </w:r>
        <w:r w:rsidRPr="00C46068">
          <w:rPr>
            <w:rFonts w:ascii="GHEA Grapalat" w:hAnsi="GHEA Grapalat" w:cs="Sylfaen"/>
            <w:sz w:val="24"/>
            <w:szCs w:val="24"/>
            <w:lang w:val="hy-AM"/>
          </w:rPr>
          <w:t>որ</w:t>
        </w:r>
        <w:r w:rsidRPr="009805DB">
          <w:rPr>
            <w:rFonts w:ascii="GHEA Grapalat" w:hAnsi="GHEA Grapalat"/>
            <w:sz w:val="24"/>
            <w:szCs w:val="24"/>
          </w:rPr>
          <w:t xml:space="preserve"> </w:t>
        </w:r>
        <w:r w:rsidRPr="00C46068">
          <w:rPr>
            <w:rFonts w:ascii="GHEA Grapalat" w:hAnsi="GHEA Grapalat" w:cs="Sylfaen"/>
            <w:sz w:val="24"/>
            <w:szCs w:val="24"/>
            <w:lang w:val="hy-AM"/>
          </w:rPr>
          <w:t>առնվազն</w:t>
        </w:r>
        <w:r w:rsidRPr="009805DB">
          <w:rPr>
            <w:rFonts w:ascii="GHEA Grapalat" w:hAnsi="GHEA Grapalat"/>
            <w:sz w:val="24"/>
            <w:szCs w:val="24"/>
          </w:rPr>
          <w:t xml:space="preserve"> </w:t>
        </w:r>
        <w:r w:rsidRPr="00C46068">
          <w:rPr>
            <w:rFonts w:ascii="GHEA Grapalat" w:hAnsi="GHEA Grapalat" w:cs="Sylfaen"/>
            <w:sz w:val="24"/>
            <w:szCs w:val="24"/>
            <w:lang w:val="hy-AM"/>
          </w:rPr>
          <w:t>ՏՏԿԱՀ</w:t>
        </w:r>
        <w:r w:rsidRPr="009805DB">
          <w:rPr>
            <w:rFonts w:ascii="GHEA Grapalat" w:hAnsi="GHEA Grapalat"/>
            <w:sz w:val="24"/>
            <w:szCs w:val="24"/>
          </w:rPr>
          <w:t xml:space="preserve"> </w:t>
        </w:r>
        <w:r w:rsidRPr="00C46068">
          <w:rPr>
            <w:rFonts w:ascii="GHEA Grapalat" w:hAnsi="GHEA Grapalat" w:cs="Sylfaen"/>
            <w:sz w:val="24"/>
            <w:szCs w:val="24"/>
            <w:lang w:val="hy-AM"/>
          </w:rPr>
          <w:t>արդյունքներով</w:t>
        </w:r>
        <w:r w:rsidRPr="009805DB">
          <w:rPr>
            <w:rFonts w:ascii="GHEA Grapalat" w:hAnsi="GHEA Grapalat"/>
            <w:sz w:val="24"/>
            <w:szCs w:val="24"/>
          </w:rPr>
          <w:t xml:space="preserve">, </w:t>
        </w:r>
        <w:r w:rsidRPr="00C46068">
          <w:rPr>
            <w:rFonts w:ascii="GHEA Grapalat" w:hAnsi="GHEA Grapalat" w:cs="Sylfaen"/>
            <w:sz w:val="24"/>
            <w:szCs w:val="24"/>
            <w:lang w:val="hy-AM"/>
          </w:rPr>
          <w:t>ծխախոտի</w:t>
        </w:r>
        <w:r w:rsidRPr="009805DB">
          <w:rPr>
            <w:rFonts w:ascii="GHEA Grapalat" w:hAnsi="GHEA Grapalat"/>
            <w:sz w:val="24"/>
            <w:szCs w:val="24"/>
          </w:rPr>
          <w:t xml:space="preserve"> </w:t>
        </w:r>
        <w:r w:rsidRPr="00C46068">
          <w:rPr>
            <w:rFonts w:ascii="GHEA Grapalat" w:hAnsi="GHEA Grapalat" w:cs="Sylfaen"/>
            <w:sz w:val="24"/>
            <w:szCs w:val="24"/>
            <w:lang w:val="hy-AM"/>
          </w:rPr>
          <w:t>ծախսի</w:t>
        </w:r>
        <w:r w:rsidRPr="009805DB">
          <w:rPr>
            <w:rFonts w:ascii="GHEA Grapalat" w:hAnsi="GHEA Grapalat"/>
            <w:sz w:val="24"/>
            <w:szCs w:val="24"/>
          </w:rPr>
          <w:t xml:space="preserve"> </w:t>
        </w:r>
        <w:r w:rsidRPr="00C46068">
          <w:rPr>
            <w:rFonts w:ascii="GHEA Grapalat" w:hAnsi="GHEA Grapalat" w:cs="Sylfaen"/>
            <w:sz w:val="24"/>
            <w:szCs w:val="24"/>
            <w:lang w:val="hy-AM"/>
          </w:rPr>
          <w:t>վրա</w:t>
        </w:r>
        <w:r w:rsidRPr="009805DB">
          <w:rPr>
            <w:rFonts w:ascii="GHEA Grapalat" w:hAnsi="GHEA Grapalat"/>
            <w:sz w:val="24"/>
            <w:szCs w:val="24"/>
          </w:rPr>
          <w:t xml:space="preserve"> </w:t>
        </w:r>
        <w:r w:rsidRPr="00C46068">
          <w:rPr>
            <w:rFonts w:ascii="GHEA Grapalat" w:hAnsi="GHEA Grapalat" w:cs="Sylfaen"/>
            <w:sz w:val="24"/>
            <w:szCs w:val="24"/>
            <w:lang w:val="hy-AM"/>
          </w:rPr>
          <w:t>դեռևս</w:t>
        </w:r>
        <w:r w:rsidRPr="009805DB">
          <w:rPr>
            <w:rFonts w:ascii="GHEA Grapalat" w:hAnsi="GHEA Grapalat"/>
            <w:sz w:val="24"/>
            <w:szCs w:val="24"/>
          </w:rPr>
          <w:t xml:space="preserve"> </w:t>
        </w:r>
        <w:r w:rsidRPr="00C46068">
          <w:rPr>
            <w:rFonts w:ascii="GHEA Grapalat" w:hAnsi="GHEA Grapalat" w:cs="Sylfaen"/>
            <w:sz w:val="24"/>
            <w:szCs w:val="24"/>
            <w:lang w:val="hy-AM"/>
          </w:rPr>
          <w:t>էական</w:t>
        </w:r>
        <w:r w:rsidRPr="009805DB">
          <w:rPr>
            <w:rFonts w:ascii="GHEA Grapalat" w:hAnsi="GHEA Grapalat"/>
            <w:sz w:val="24"/>
            <w:szCs w:val="24"/>
          </w:rPr>
          <w:t xml:space="preserve"> </w:t>
        </w:r>
        <w:r w:rsidRPr="00C46068">
          <w:rPr>
            <w:rFonts w:ascii="GHEA Grapalat" w:hAnsi="GHEA Grapalat" w:cs="Sylfaen"/>
            <w:sz w:val="24"/>
            <w:szCs w:val="24"/>
            <w:lang w:val="hy-AM"/>
          </w:rPr>
          <w:t>ազդեցություն</w:t>
        </w:r>
        <w:r w:rsidRPr="009805DB">
          <w:rPr>
            <w:rFonts w:ascii="GHEA Grapalat" w:hAnsi="GHEA Grapalat"/>
            <w:sz w:val="24"/>
            <w:szCs w:val="24"/>
          </w:rPr>
          <w:t xml:space="preserve"> </w:t>
        </w:r>
        <w:r w:rsidRPr="00C46068">
          <w:rPr>
            <w:rFonts w:ascii="GHEA Grapalat" w:hAnsi="GHEA Grapalat" w:cs="Sylfaen"/>
            <w:sz w:val="24"/>
            <w:szCs w:val="24"/>
            <w:lang w:val="hy-AM"/>
          </w:rPr>
          <w:t>ունեն</w:t>
        </w:r>
        <w:r w:rsidRPr="009805DB">
          <w:rPr>
            <w:rFonts w:ascii="GHEA Grapalat" w:hAnsi="GHEA Grapalat"/>
            <w:sz w:val="24"/>
            <w:szCs w:val="24"/>
          </w:rPr>
          <w:t xml:space="preserve"> </w:t>
        </w:r>
        <w:r w:rsidRPr="00C46068">
          <w:rPr>
            <w:rFonts w:ascii="GHEA Grapalat" w:hAnsi="GHEA Grapalat" w:cs="Sylfaen"/>
            <w:sz w:val="24"/>
            <w:szCs w:val="24"/>
            <w:lang w:val="hy-AM"/>
          </w:rPr>
          <w:t>բնակչության</w:t>
        </w:r>
        <w:r w:rsidRPr="009805DB">
          <w:rPr>
            <w:rFonts w:ascii="GHEA Grapalat" w:hAnsi="GHEA Grapalat"/>
            <w:sz w:val="24"/>
            <w:szCs w:val="24"/>
          </w:rPr>
          <w:t xml:space="preserve"> </w:t>
        </w:r>
        <w:r w:rsidRPr="00C46068">
          <w:rPr>
            <w:rFonts w:ascii="GHEA Grapalat" w:hAnsi="GHEA Grapalat" w:cs="Sylfaen"/>
            <w:sz w:val="24"/>
            <w:szCs w:val="24"/>
            <w:lang w:val="hy-AM"/>
          </w:rPr>
          <w:t>ընդհանուր</w:t>
        </w:r>
        <w:r w:rsidRPr="009805DB">
          <w:rPr>
            <w:rFonts w:ascii="GHEA Grapalat" w:hAnsi="GHEA Grapalat"/>
            <w:sz w:val="24"/>
            <w:szCs w:val="24"/>
          </w:rPr>
          <w:t xml:space="preserve"> </w:t>
        </w:r>
        <w:r w:rsidRPr="00C46068">
          <w:rPr>
            <w:rFonts w:ascii="GHEA Grapalat" w:hAnsi="GHEA Grapalat" w:cs="Sylfaen"/>
            <w:sz w:val="24"/>
            <w:szCs w:val="24"/>
            <w:lang w:val="hy-AM"/>
          </w:rPr>
          <w:t>եկամուտների</w:t>
        </w:r>
        <w:r w:rsidRPr="009805DB">
          <w:rPr>
            <w:rFonts w:ascii="GHEA Grapalat" w:hAnsi="GHEA Grapalat"/>
            <w:sz w:val="24"/>
            <w:szCs w:val="24"/>
          </w:rPr>
          <w:t xml:space="preserve"> </w:t>
        </w:r>
        <w:r w:rsidRPr="00C46068">
          <w:rPr>
            <w:rFonts w:ascii="GHEA Grapalat" w:hAnsi="GHEA Grapalat" w:cs="Sylfaen"/>
            <w:sz w:val="24"/>
            <w:szCs w:val="24"/>
            <w:lang w:val="hy-AM"/>
          </w:rPr>
          <w:t>և</w:t>
        </w:r>
        <w:r w:rsidRPr="009805DB">
          <w:rPr>
            <w:rFonts w:ascii="GHEA Grapalat" w:hAnsi="GHEA Grapalat"/>
            <w:sz w:val="24"/>
            <w:szCs w:val="24"/>
          </w:rPr>
          <w:t xml:space="preserve"> </w:t>
        </w:r>
        <w:r w:rsidRPr="00C46068">
          <w:rPr>
            <w:rFonts w:ascii="GHEA Grapalat" w:hAnsi="GHEA Grapalat" w:cs="Sylfaen"/>
            <w:sz w:val="24"/>
            <w:szCs w:val="24"/>
            <w:lang w:val="hy-AM"/>
          </w:rPr>
          <w:t>սպառման</w:t>
        </w:r>
        <w:r w:rsidRPr="009805DB">
          <w:rPr>
            <w:rFonts w:ascii="GHEA Grapalat" w:hAnsi="GHEA Grapalat"/>
            <w:sz w:val="24"/>
            <w:szCs w:val="24"/>
          </w:rPr>
          <w:t xml:space="preserve"> </w:t>
        </w:r>
        <w:r w:rsidRPr="00C46068">
          <w:rPr>
            <w:rFonts w:ascii="GHEA Grapalat" w:hAnsi="GHEA Grapalat" w:cs="Sylfaen"/>
            <w:sz w:val="24"/>
            <w:szCs w:val="24"/>
            <w:lang w:val="hy-AM"/>
          </w:rPr>
          <w:t>ծավալների</w:t>
        </w:r>
        <w:r w:rsidRPr="009805DB">
          <w:rPr>
            <w:rFonts w:ascii="GHEA Grapalat" w:hAnsi="GHEA Grapalat"/>
            <w:sz w:val="24"/>
            <w:szCs w:val="24"/>
          </w:rPr>
          <w:t xml:space="preserve"> </w:t>
        </w:r>
        <w:r w:rsidRPr="00C46068">
          <w:rPr>
            <w:rFonts w:ascii="GHEA Grapalat" w:hAnsi="GHEA Grapalat" w:cs="Sylfaen"/>
            <w:sz w:val="24"/>
            <w:szCs w:val="24"/>
            <w:lang w:val="hy-AM"/>
          </w:rPr>
          <w:t>փոփոխությունները</w:t>
        </w:r>
        <w:r w:rsidRPr="009805DB">
          <w:rPr>
            <w:rFonts w:ascii="GHEA Grapalat" w:hAnsi="GHEA Grapalat"/>
            <w:sz w:val="24"/>
            <w:szCs w:val="24"/>
          </w:rPr>
          <w:t xml:space="preserve"> </w:t>
        </w:r>
        <w:r w:rsidRPr="00C46068">
          <w:rPr>
            <w:rFonts w:ascii="GHEA Grapalat" w:hAnsi="GHEA Grapalat" w:cs="Sylfaen"/>
            <w:sz w:val="24"/>
            <w:szCs w:val="24"/>
            <w:lang w:val="hy-AM"/>
          </w:rPr>
          <w:t>և</w:t>
        </w:r>
        <w:r w:rsidRPr="009805DB">
          <w:rPr>
            <w:rFonts w:ascii="GHEA Grapalat" w:hAnsi="GHEA Grapalat"/>
            <w:sz w:val="24"/>
            <w:szCs w:val="24"/>
          </w:rPr>
          <w:t xml:space="preserve"> </w:t>
        </w:r>
        <w:r w:rsidRPr="00C46068">
          <w:rPr>
            <w:rFonts w:ascii="GHEA Grapalat" w:hAnsi="GHEA Grapalat" w:cs="Sylfaen"/>
            <w:sz w:val="24"/>
            <w:szCs w:val="24"/>
            <w:lang w:val="hy-AM"/>
          </w:rPr>
          <w:t>ոչ</w:t>
        </w:r>
        <w:r w:rsidRPr="009805DB">
          <w:rPr>
            <w:rFonts w:ascii="GHEA Grapalat" w:hAnsi="GHEA Grapalat"/>
            <w:sz w:val="24"/>
            <w:szCs w:val="24"/>
          </w:rPr>
          <w:t xml:space="preserve"> </w:t>
        </w:r>
        <w:r w:rsidRPr="00C46068">
          <w:rPr>
            <w:rFonts w:ascii="GHEA Grapalat" w:hAnsi="GHEA Grapalat" w:cs="Sylfaen"/>
            <w:sz w:val="24"/>
            <w:szCs w:val="24"/>
            <w:lang w:val="hy-AM"/>
          </w:rPr>
          <w:t>գների</w:t>
        </w:r>
        <w:r w:rsidRPr="009805DB">
          <w:rPr>
            <w:rFonts w:ascii="GHEA Grapalat" w:hAnsi="GHEA Grapalat"/>
            <w:sz w:val="24"/>
            <w:szCs w:val="24"/>
          </w:rPr>
          <w:t xml:space="preserve"> </w:t>
        </w:r>
        <w:r w:rsidRPr="00C46068">
          <w:rPr>
            <w:rFonts w:ascii="GHEA Grapalat" w:hAnsi="GHEA Grapalat" w:cs="Sylfaen"/>
            <w:sz w:val="24"/>
            <w:szCs w:val="24"/>
            <w:lang w:val="hy-AM"/>
          </w:rPr>
          <w:t>աճը</w:t>
        </w:r>
        <w:r w:rsidRPr="009805DB">
          <w:rPr>
            <w:rFonts w:ascii="GHEA Grapalat" w:hAnsi="GHEA Grapalat"/>
            <w:sz w:val="24"/>
            <w:szCs w:val="24"/>
          </w:rPr>
          <w:t xml:space="preserve">: </w:t>
        </w:r>
      </w:ins>
    </w:p>
    <w:p w14:paraId="29A37717" w14:textId="77777777" w:rsidR="00970891" w:rsidRPr="009805DB" w:rsidRDefault="00970891" w:rsidP="00970891">
      <w:pPr>
        <w:pStyle w:val="ListParagraph"/>
        <w:spacing w:after="120"/>
        <w:ind w:left="0"/>
        <w:jc w:val="both"/>
        <w:rPr>
          <w:ins w:id="177" w:author="Yana Boyajyan" w:date="2019-09-11T16:15:00Z"/>
          <w:rFonts w:ascii="GHEA Grapalat" w:eastAsiaTheme="minorEastAsia" w:hAnsi="GHEA Grapalat" w:cs="Sylfaen"/>
          <w:b/>
          <w:lang w:val="af-ZA" w:eastAsia="ru-RU"/>
        </w:rPr>
      </w:pPr>
      <w:ins w:id="178" w:author="Yana Boyajyan" w:date="2019-09-11T16:15:00Z">
        <w:r w:rsidRPr="00A26A36">
          <w:rPr>
            <w:rFonts w:ascii="GHEA Grapalat" w:eastAsiaTheme="minorEastAsia" w:hAnsi="GHEA Grapalat" w:cs="Sylfaen"/>
            <w:b/>
            <w:lang w:val="en-GB" w:eastAsia="ru-RU"/>
          </w:rPr>
          <w:t>Ծխախոտի</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վրա</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կատարվող</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ծախսերը</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և</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կյանքի</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որակը</w:t>
        </w:r>
      </w:ins>
    </w:p>
    <w:p w14:paraId="7F1C7150" w14:textId="77777777" w:rsidR="00970891" w:rsidRPr="00A26A36" w:rsidRDefault="00970891" w:rsidP="00C46068">
      <w:pPr>
        <w:pStyle w:val="ListParagraph"/>
        <w:spacing w:after="120"/>
        <w:ind w:left="0" w:firstLine="708"/>
        <w:jc w:val="both"/>
        <w:rPr>
          <w:ins w:id="179" w:author="Yana Boyajyan" w:date="2019-09-11T16:15:00Z"/>
          <w:rFonts w:ascii="GHEA Grapalat" w:hAnsi="GHEA Grapalat"/>
          <w:lang w:val="hy-AM"/>
        </w:rPr>
      </w:pPr>
      <w:ins w:id="180" w:author="Yana Boyajyan" w:date="2019-09-11T16:15:00Z">
        <w:r w:rsidRPr="00A26A36">
          <w:rPr>
            <w:rFonts w:ascii="GHEA Grapalat" w:hAnsi="GHEA Grapalat"/>
            <w:lang w:val="hy-AM"/>
          </w:rPr>
          <w:t xml:space="preserve">Ծխախոտի վրա կատարվող ծախսի և աղքատության </w:t>
        </w:r>
        <w:r w:rsidRPr="00C46068">
          <w:rPr>
            <w:rFonts w:ascii="GHEA Grapalat" w:hAnsi="GHEA Grapalat"/>
            <w:lang w:val="hy-AM"/>
          </w:rPr>
          <w:t>ու</w:t>
        </w:r>
        <w:r w:rsidRPr="009805DB">
          <w:rPr>
            <w:rFonts w:ascii="GHEA Grapalat" w:hAnsi="GHEA Grapalat"/>
            <w:lang w:val="af-ZA"/>
          </w:rPr>
          <w:t xml:space="preserve"> </w:t>
        </w:r>
        <w:r w:rsidRPr="00C46068">
          <w:rPr>
            <w:rFonts w:ascii="GHEA Grapalat" w:hAnsi="GHEA Grapalat"/>
            <w:lang w:val="hy-AM"/>
          </w:rPr>
          <w:t>կյանքի</w:t>
        </w:r>
        <w:r w:rsidRPr="009805DB">
          <w:rPr>
            <w:rFonts w:ascii="GHEA Grapalat" w:hAnsi="GHEA Grapalat"/>
            <w:lang w:val="af-ZA"/>
          </w:rPr>
          <w:t xml:space="preserve"> </w:t>
        </w:r>
        <w:r w:rsidRPr="00C46068">
          <w:rPr>
            <w:rFonts w:ascii="GHEA Grapalat" w:hAnsi="GHEA Grapalat"/>
            <w:lang w:val="hy-AM"/>
          </w:rPr>
          <w:t>որակի</w:t>
        </w:r>
        <w:r w:rsidRPr="009805DB">
          <w:rPr>
            <w:rFonts w:ascii="GHEA Grapalat" w:hAnsi="GHEA Grapalat"/>
            <w:lang w:val="af-ZA"/>
          </w:rPr>
          <w:t xml:space="preserve"> </w:t>
        </w:r>
        <w:r w:rsidRPr="00A26A36">
          <w:rPr>
            <w:rFonts w:ascii="GHEA Grapalat" w:hAnsi="GHEA Grapalat"/>
            <w:lang w:val="hy-AM"/>
          </w:rPr>
          <w:t xml:space="preserve">միջև կապը կարելի է դիտարկել ինչպես տնային տնտեսությունների մակարդակում, այնպես էլ երկրում աղքատության նվազեցման քաղաքականության և միջոցառումների </w:t>
        </w:r>
        <w:r w:rsidRPr="00C46068">
          <w:rPr>
            <w:rFonts w:ascii="GHEA Grapalat" w:hAnsi="GHEA Grapalat"/>
            <w:lang w:val="hy-AM"/>
          </w:rPr>
          <w:t>համատեքստում</w:t>
        </w:r>
        <w:r w:rsidRPr="00A26A36">
          <w:rPr>
            <w:rFonts w:ascii="GHEA Grapalat" w:hAnsi="GHEA Grapalat"/>
            <w:lang w:val="hy-AM"/>
          </w:rPr>
          <w:t>:</w:t>
        </w:r>
      </w:ins>
    </w:p>
    <w:p w14:paraId="0134009A" w14:textId="77777777" w:rsidR="00970891" w:rsidRPr="00A26A36" w:rsidRDefault="00970891" w:rsidP="00C46068">
      <w:pPr>
        <w:spacing w:after="120" w:line="288" w:lineRule="auto"/>
        <w:ind w:firstLine="708"/>
        <w:jc w:val="both"/>
        <w:rPr>
          <w:ins w:id="181" w:author="Yana Boyajyan" w:date="2019-09-11T16:15:00Z"/>
          <w:rFonts w:ascii="GHEA Grapalat" w:hAnsi="GHEA Grapalat" w:cs="Sylfaen"/>
          <w:sz w:val="24"/>
          <w:szCs w:val="24"/>
          <w:lang w:val="es-ES"/>
        </w:rPr>
      </w:pPr>
      <w:ins w:id="182" w:author="Yana Boyajyan" w:date="2019-09-11T16:15:00Z">
        <w:r w:rsidRPr="00A26A36">
          <w:rPr>
            <w:rFonts w:ascii="GHEA Grapalat" w:hAnsi="GHEA Grapalat"/>
            <w:sz w:val="24"/>
            <w:szCs w:val="24"/>
            <w:lang w:val="es-ES"/>
          </w:rPr>
          <w:t xml:space="preserve">Ծխախոտի վրա կատարված ծախսը ներառվում է տնային տնտեսությունների սպառողական ծախսերում, ուստի այն որևէ ազդեցություն չունի աղքատության նվազեցման կամ հաղթահարման տեսանկյունից: Մյուս կողմից սակայն, եթե տնային տնտեսությունում ծխախոտի վրա կատարվող ծախսը փոխարինվի սննդամթերքի, կրթության, առողջապահության, մշակութային ծառայությունների վրա կատարվող ծախսով, ապա դրական ազդեցություն կունենա ծայրահեղ աղքատության կամ </w:t>
        </w:r>
        <w:r w:rsidRPr="00A26A36">
          <w:rPr>
            <w:rFonts w:ascii="GHEA Grapalat" w:hAnsi="GHEA Grapalat"/>
            <w:sz w:val="24"/>
            <w:szCs w:val="24"/>
            <w:lang w:val="es-ES"/>
          </w:rPr>
          <w:lastRenderedPageBreak/>
          <w:t>չքավորության մակարդակի նվազեցման առումով, ինչպես նաև կազդի բնակչության այդ խմբերի կյանքի որակի վրա:</w:t>
        </w:r>
      </w:ins>
    </w:p>
    <w:p w14:paraId="4307D535" w14:textId="77777777" w:rsidR="00970891" w:rsidRPr="00A26A36" w:rsidRDefault="00970891" w:rsidP="00970891">
      <w:pPr>
        <w:pStyle w:val="StasTable1"/>
        <w:spacing w:after="120"/>
        <w:ind w:left="1276" w:hanging="1276"/>
        <w:jc w:val="both"/>
        <w:rPr>
          <w:ins w:id="183" w:author="Yana Boyajyan" w:date="2019-09-11T16:15:00Z"/>
          <w:rFonts w:ascii="GHEA Grapalat" w:hAnsi="GHEA Grapalat"/>
          <w:sz w:val="24"/>
          <w:szCs w:val="24"/>
          <w:lang w:val="es-ES"/>
        </w:rPr>
      </w:pPr>
      <w:ins w:id="184" w:author="Yana Boyajyan" w:date="2019-09-11T16:15:00Z">
        <w:r w:rsidRPr="00A26A36">
          <w:rPr>
            <w:rFonts w:ascii="GHEA Grapalat" w:hAnsi="GHEA Grapalat"/>
            <w:sz w:val="24"/>
            <w:szCs w:val="24"/>
            <w:lang w:val="es-ES"/>
          </w:rPr>
          <w:t>Աղյուսակ 3. Տնային տնտեսությունների մեկ շնչի հաշվով միջին ամսական ծախսերը սննդամթերքի և ծխախոտի վրա 2017թ.</w:t>
        </w:r>
      </w:ins>
    </w:p>
    <w:tbl>
      <w:tblPr>
        <w:tblStyle w:val="TableGrid"/>
        <w:tblW w:w="9643" w:type="dxa"/>
        <w:tblInd w:w="-72" w:type="dxa"/>
        <w:tblLook w:val="04A0" w:firstRow="1" w:lastRow="0" w:firstColumn="1" w:lastColumn="0" w:noHBand="0" w:noVBand="1"/>
      </w:tblPr>
      <w:tblGrid>
        <w:gridCol w:w="1821"/>
        <w:gridCol w:w="1391"/>
        <w:gridCol w:w="781"/>
        <w:gridCol w:w="749"/>
        <w:gridCol w:w="869"/>
        <w:gridCol w:w="876"/>
        <w:gridCol w:w="864"/>
        <w:gridCol w:w="861"/>
        <w:gridCol w:w="899"/>
        <w:gridCol w:w="851"/>
        <w:gridCol w:w="849"/>
        <w:gridCol w:w="889"/>
      </w:tblGrid>
      <w:tr w:rsidR="00970891" w:rsidRPr="00A26A36" w14:paraId="6A1AA709" w14:textId="77777777" w:rsidTr="00A26A36">
        <w:trPr>
          <w:trHeight w:val="229"/>
          <w:ins w:id="185" w:author="Yana Boyajyan" w:date="2019-09-11T16:15:00Z"/>
        </w:trPr>
        <w:tc>
          <w:tcPr>
            <w:tcW w:w="1533" w:type="dxa"/>
            <w:tcBorders>
              <w:top w:val="single" w:sz="4" w:space="0" w:color="auto"/>
              <w:left w:val="single" w:sz="4" w:space="0" w:color="auto"/>
              <w:bottom w:val="single" w:sz="4" w:space="0" w:color="auto"/>
              <w:right w:val="single" w:sz="4" w:space="0" w:color="auto"/>
            </w:tcBorders>
            <w:noWrap/>
            <w:hideMark/>
          </w:tcPr>
          <w:p w14:paraId="1E8B341D" w14:textId="77777777" w:rsidR="00970891" w:rsidRPr="00A26A36" w:rsidRDefault="00970891">
            <w:pPr>
              <w:rPr>
                <w:ins w:id="186" w:author="Yana Boyajyan" w:date="2019-09-11T16:15:00Z"/>
                <w:rFonts w:ascii="GHEA Grapalat" w:hAnsi="GHEA Grapalat" w:cs="Times New Roman"/>
                <w:sz w:val="24"/>
                <w:szCs w:val="24"/>
                <w:lang w:val="es-ES"/>
              </w:rPr>
            </w:pPr>
          </w:p>
        </w:tc>
        <w:tc>
          <w:tcPr>
            <w:tcW w:w="1114" w:type="dxa"/>
            <w:tcBorders>
              <w:top w:val="single" w:sz="4" w:space="0" w:color="auto"/>
              <w:left w:val="single" w:sz="4" w:space="0" w:color="auto"/>
              <w:bottom w:val="single" w:sz="4" w:space="0" w:color="auto"/>
              <w:right w:val="single" w:sz="4" w:space="0" w:color="auto"/>
            </w:tcBorders>
            <w:noWrap/>
            <w:hideMark/>
          </w:tcPr>
          <w:p w14:paraId="5D5B0404" w14:textId="77777777" w:rsidR="00970891" w:rsidRPr="00A26A36" w:rsidRDefault="00970891">
            <w:pPr>
              <w:rPr>
                <w:ins w:id="187" w:author="Yana Boyajyan" w:date="2019-09-11T16:15:00Z"/>
                <w:rFonts w:ascii="GHEA Grapalat" w:eastAsia="Times New Roman" w:hAnsi="GHEA Grapalat" w:cs="Times New Roman"/>
                <w:color w:val="000000"/>
                <w:sz w:val="24"/>
                <w:szCs w:val="24"/>
                <w:lang w:val="es-ES" w:eastAsia="en-GB"/>
              </w:rPr>
            </w:pPr>
            <w:ins w:id="188" w:author="Yana Boyajyan" w:date="2019-09-11T16:15:00Z">
              <w:r w:rsidRPr="00A26A36">
                <w:rPr>
                  <w:rFonts w:ascii="Courier New" w:eastAsia="Times New Roman" w:hAnsi="Courier New" w:cs="Courier New"/>
                  <w:color w:val="000000"/>
                  <w:sz w:val="24"/>
                  <w:szCs w:val="24"/>
                  <w:lang w:val="es-ES" w:eastAsia="en-GB"/>
                </w:rPr>
                <w:t> </w:t>
              </w:r>
            </w:ins>
          </w:p>
        </w:tc>
        <w:tc>
          <w:tcPr>
            <w:tcW w:w="6996" w:type="dxa"/>
            <w:gridSpan w:val="10"/>
            <w:tcBorders>
              <w:top w:val="single" w:sz="4" w:space="0" w:color="auto"/>
              <w:left w:val="single" w:sz="4" w:space="0" w:color="auto"/>
              <w:bottom w:val="single" w:sz="4" w:space="0" w:color="auto"/>
              <w:right w:val="single" w:sz="4" w:space="0" w:color="auto"/>
            </w:tcBorders>
            <w:noWrap/>
            <w:hideMark/>
          </w:tcPr>
          <w:p w14:paraId="07B5F23C" w14:textId="77777777" w:rsidR="00970891" w:rsidRPr="00A26A36" w:rsidRDefault="00970891">
            <w:pPr>
              <w:jc w:val="center"/>
              <w:rPr>
                <w:ins w:id="189" w:author="Yana Boyajyan" w:date="2019-09-11T16:15:00Z"/>
                <w:rFonts w:ascii="GHEA Grapalat" w:eastAsia="Times New Roman" w:hAnsi="GHEA Grapalat" w:cs="Times New Roman"/>
                <w:color w:val="000000"/>
                <w:sz w:val="24"/>
                <w:szCs w:val="24"/>
                <w:lang w:val="es-ES" w:eastAsia="en-GB"/>
              </w:rPr>
            </w:pPr>
            <w:ins w:id="190" w:author="Yana Boyajyan" w:date="2019-09-11T16:15:00Z">
              <w:r w:rsidRPr="00A26A36">
                <w:rPr>
                  <w:rFonts w:ascii="GHEA Grapalat" w:eastAsia="Times New Roman" w:hAnsi="GHEA Grapalat" w:cs="Sylfaen"/>
                  <w:color w:val="000000"/>
                  <w:sz w:val="24"/>
                  <w:szCs w:val="24"/>
                  <w:lang w:val="en-GB" w:eastAsia="en-GB"/>
                </w:rPr>
                <w:t>Դեցիլային</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խմբերն</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ըստ</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սպառողական</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ծախսերի</w:t>
              </w:r>
              <w:r w:rsidRPr="00A26A36">
                <w:rPr>
                  <w:rFonts w:ascii="GHEA Grapalat" w:eastAsia="Times New Roman" w:hAnsi="GHEA Grapalat" w:cs="Times New Roman"/>
                  <w:color w:val="000000"/>
                  <w:sz w:val="24"/>
                  <w:szCs w:val="24"/>
                  <w:lang w:val="es-ES" w:eastAsia="en-GB"/>
                </w:rPr>
                <w:t xml:space="preserve"> </w:t>
              </w:r>
            </w:ins>
          </w:p>
        </w:tc>
      </w:tr>
      <w:tr w:rsidR="00A26A36" w:rsidRPr="00A26A36" w14:paraId="4F3848C9" w14:textId="77777777" w:rsidTr="00A26A36">
        <w:trPr>
          <w:trHeight w:val="255"/>
          <w:ins w:id="191" w:author="Yana Boyajyan" w:date="2019-09-11T16:15:00Z"/>
        </w:trPr>
        <w:tc>
          <w:tcPr>
            <w:tcW w:w="1533" w:type="dxa"/>
            <w:tcBorders>
              <w:top w:val="single" w:sz="4" w:space="0" w:color="auto"/>
              <w:left w:val="single" w:sz="4" w:space="0" w:color="auto"/>
              <w:bottom w:val="single" w:sz="4" w:space="0" w:color="auto"/>
              <w:right w:val="single" w:sz="4" w:space="0" w:color="auto"/>
            </w:tcBorders>
            <w:noWrap/>
            <w:hideMark/>
          </w:tcPr>
          <w:p w14:paraId="1B86E9CD" w14:textId="77777777" w:rsidR="00970891" w:rsidRPr="00A26A36" w:rsidRDefault="00970891">
            <w:pPr>
              <w:rPr>
                <w:ins w:id="192" w:author="Yana Boyajyan" w:date="2019-09-11T16:15:00Z"/>
                <w:rFonts w:ascii="GHEA Grapalat" w:hAnsi="GHEA Grapalat" w:cs="Times New Roman"/>
                <w:sz w:val="24"/>
                <w:szCs w:val="24"/>
                <w:lang w:val="es-ES"/>
              </w:rPr>
            </w:pPr>
          </w:p>
        </w:tc>
        <w:tc>
          <w:tcPr>
            <w:tcW w:w="1114" w:type="dxa"/>
            <w:tcBorders>
              <w:top w:val="single" w:sz="4" w:space="0" w:color="auto"/>
              <w:left w:val="single" w:sz="4" w:space="0" w:color="auto"/>
              <w:bottom w:val="single" w:sz="4" w:space="0" w:color="auto"/>
              <w:right w:val="single" w:sz="4" w:space="0" w:color="auto"/>
            </w:tcBorders>
            <w:noWrap/>
            <w:hideMark/>
          </w:tcPr>
          <w:p w14:paraId="21C415AC" w14:textId="77777777" w:rsidR="00970891" w:rsidRPr="00A26A36" w:rsidRDefault="00970891">
            <w:pPr>
              <w:rPr>
                <w:ins w:id="193" w:author="Yana Boyajyan" w:date="2019-09-11T16:15:00Z"/>
                <w:rFonts w:ascii="GHEA Grapalat" w:eastAsia="Times New Roman" w:hAnsi="GHEA Grapalat" w:cs="Times New Roman"/>
                <w:color w:val="000000"/>
                <w:sz w:val="24"/>
                <w:szCs w:val="24"/>
                <w:lang w:val="en-GB" w:eastAsia="en-GB"/>
              </w:rPr>
            </w:pPr>
            <w:ins w:id="194" w:author="Yana Boyajyan" w:date="2019-09-11T16:15:00Z">
              <w:r w:rsidRPr="00A26A36">
                <w:rPr>
                  <w:rFonts w:ascii="GHEA Grapalat" w:eastAsia="Times New Roman" w:hAnsi="GHEA Grapalat" w:cs="Sylfaen"/>
                  <w:color w:val="000000"/>
                  <w:sz w:val="24"/>
                  <w:szCs w:val="24"/>
                  <w:lang w:val="en-GB" w:eastAsia="en-GB"/>
                </w:rPr>
                <w:t>Ընդամենը</w:t>
              </w:r>
            </w:ins>
          </w:p>
        </w:tc>
        <w:tc>
          <w:tcPr>
            <w:tcW w:w="648" w:type="dxa"/>
            <w:tcBorders>
              <w:top w:val="single" w:sz="4" w:space="0" w:color="auto"/>
              <w:left w:val="single" w:sz="4" w:space="0" w:color="auto"/>
              <w:bottom w:val="single" w:sz="4" w:space="0" w:color="auto"/>
              <w:right w:val="single" w:sz="4" w:space="0" w:color="auto"/>
            </w:tcBorders>
            <w:noWrap/>
            <w:hideMark/>
          </w:tcPr>
          <w:p w14:paraId="7A8023CC" w14:textId="77777777" w:rsidR="00970891" w:rsidRPr="00A26A36" w:rsidRDefault="00970891">
            <w:pPr>
              <w:jc w:val="center"/>
              <w:rPr>
                <w:ins w:id="195" w:author="Yana Boyajyan" w:date="2019-09-11T16:15:00Z"/>
                <w:rFonts w:ascii="GHEA Grapalat" w:eastAsia="Times New Roman" w:hAnsi="GHEA Grapalat" w:cs="Times New Roman"/>
                <w:color w:val="000000"/>
                <w:sz w:val="24"/>
                <w:szCs w:val="24"/>
                <w:lang w:val="en-GB" w:eastAsia="en-GB"/>
              </w:rPr>
            </w:pPr>
            <w:ins w:id="196" w:author="Yana Boyajyan" w:date="2019-09-11T16:15:00Z">
              <w:r w:rsidRPr="00A26A36">
                <w:rPr>
                  <w:rFonts w:ascii="GHEA Grapalat" w:eastAsia="Times New Roman" w:hAnsi="GHEA Grapalat" w:cs="Times New Roman"/>
                  <w:color w:val="000000"/>
                  <w:sz w:val="24"/>
                  <w:szCs w:val="24"/>
                  <w:lang w:val="en-GB" w:eastAsia="en-GB"/>
                </w:rPr>
                <w:t>I</w:t>
              </w:r>
            </w:ins>
          </w:p>
        </w:tc>
        <w:tc>
          <w:tcPr>
            <w:tcW w:w="623" w:type="dxa"/>
            <w:tcBorders>
              <w:top w:val="single" w:sz="4" w:space="0" w:color="auto"/>
              <w:left w:val="single" w:sz="4" w:space="0" w:color="auto"/>
              <w:bottom w:val="single" w:sz="4" w:space="0" w:color="auto"/>
              <w:right w:val="single" w:sz="4" w:space="0" w:color="auto"/>
            </w:tcBorders>
            <w:noWrap/>
            <w:hideMark/>
          </w:tcPr>
          <w:p w14:paraId="20EA51C8" w14:textId="77777777" w:rsidR="00970891" w:rsidRPr="00A26A36" w:rsidRDefault="00970891">
            <w:pPr>
              <w:jc w:val="center"/>
              <w:rPr>
                <w:ins w:id="197" w:author="Yana Boyajyan" w:date="2019-09-11T16:15:00Z"/>
                <w:rFonts w:ascii="GHEA Grapalat" w:eastAsia="Times New Roman" w:hAnsi="GHEA Grapalat" w:cs="Times New Roman"/>
                <w:color w:val="000000"/>
                <w:sz w:val="24"/>
                <w:szCs w:val="24"/>
                <w:lang w:val="en-GB" w:eastAsia="en-GB"/>
              </w:rPr>
            </w:pPr>
            <w:ins w:id="198" w:author="Yana Boyajyan" w:date="2019-09-11T16:15:00Z">
              <w:r w:rsidRPr="00A26A36">
                <w:rPr>
                  <w:rFonts w:ascii="GHEA Grapalat" w:eastAsia="Times New Roman" w:hAnsi="GHEA Grapalat" w:cs="Times New Roman"/>
                  <w:color w:val="000000"/>
                  <w:sz w:val="24"/>
                  <w:szCs w:val="24"/>
                  <w:lang w:val="en-GB" w:eastAsia="en-GB"/>
                </w:rPr>
                <w:t>II</w:t>
              </w:r>
            </w:ins>
          </w:p>
        </w:tc>
        <w:tc>
          <w:tcPr>
            <w:tcW w:w="715" w:type="dxa"/>
            <w:tcBorders>
              <w:top w:val="single" w:sz="4" w:space="0" w:color="auto"/>
              <w:left w:val="single" w:sz="4" w:space="0" w:color="auto"/>
              <w:bottom w:val="single" w:sz="4" w:space="0" w:color="auto"/>
              <w:right w:val="single" w:sz="4" w:space="0" w:color="auto"/>
            </w:tcBorders>
            <w:noWrap/>
            <w:hideMark/>
          </w:tcPr>
          <w:p w14:paraId="5850251F" w14:textId="77777777" w:rsidR="00970891" w:rsidRPr="00A26A36" w:rsidRDefault="00970891">
            <w:pPr>
              <w:jc w:val="center"/>
              <w:rPr>
                <w:ins w:id="199" w:author="Yana Boyajyan" w:date="2019-09-11T16:15:00Z"/>
                <w:rFonts w:ascii="GHEA Grapalat" w:eastAsia="Times New Roman" w:hAnsi="GHEA Grapalat" w:cs="Times New Roman"/>
                <w:color w:val="000000"/>
                <w:sz w:val="24"/>
                <w:szCs w:val="24"/>
                <w:lang w:val="en-GB" w:eastAsia="en-GB"/>
              </w:rPr>
            </w:pPr>
            <w:ins w:id="200" w:author="Yana Boyajyan" w:date="2019-09-11T16:15:00Z">
              <w:r w:rsidRPr="00A26A36">
                <w:rPr>
                  <w:rFonts w:ascii="GHEA Grapalat" w:eastAsia="Times New Roman" w:hAnsi="GHEA Grapalat" w:cs="Times New Roman"/>
                  <w:color w:val="000000"/>
                  <w:sz w:val="24"/>
                  <w:szCs w:val="24"/>
                  <w:lang w:val="en-GB" w:eastAsia="en-GB"/>
                </w:rPr>
                <w:t>III</w:t>
              </w:r>
            </w:ins>
          </w:p>
        </w:tc>
        <w:tc>
          <w:tcPr>
            <w:tcW w:w="721" w:type="dxa"/>
            <w:tcBorders>
              <w:top w:val="single" w:sz="4" w:space="0" w:color="auto"/>
              <w:left w:val="single" w:sz="4" w:space="0" w:color="auto"/>
              <w:bottom w:val="single" w:sz="4" w:space="0" w:color="auto"/>
              <w:right w:val="single" w:sz="4" w:space="0" w:color="auto"/>
            </w:tcBorders>
            <w:noWrap/>
            <w:hideMark/>
          </w:tcPr>
          <w:p w14:paraId="15ACEA56" w14:textId="77777777" w:rsidR="00970891" w:rsidRPr="00A26A36" w:rsidRDefault="00970891">
            <w:pPr>
              <w:jc w:val="center"/>
              <w:rPr>
                <w:ins w:id="201" w:author="Yana Boyajyan" w:date="2019-09-11T16:15:00Z"/>
                <w:rFonts w:ascii="GHEA Grapalat" w:eastAsia="Times New Roman" w:hAnsi="GHEA Grapalat" w:cs="Times New Roman"/>
                <w:color w:val="000000"/>
                <w:sz w:val="24"/>
                <w:szCs w:val="24"/>
                <w:lang w:val="en-GB" w:eastAsia="en-GB"/>
              </w:rPr>
            </w:pPr>
            <w:ins w:id="202" w:author="Yana Boyajyan" w:date="2019-09-11T16:15:00Z">
              <w:r w:rsidRPr="00A26A36">
                <w:rPr>
                  <w:rFonts w:ascii="GHEA Grapalat" w:eastAsia="Times New Roman" w:hAnsi="GHEA Grapalat" w:cs="Times New Roman"/>
                  <w:color w:val="000000"/>
                  <w:sz w:val="24"/>
                  <w:szCs w:val="24"/>
                  <w:lang w:val="en-GB" w:eastAsia="en-GB"/>
                </w:rPr>
                <w:t>IV</w:t>
              </w:r>
            </w:ins>
          </w:p>
        </w:tc>
        <w:tc>
          <w:tcPr>
            <w:tcW w:w="711" w:type="dxa"/>
            <w:tcBorders>
              <w:top w:val="single" w:sz="4" w:space="0" w:color="auto"/>
              <w:left w:val="single" w:sz="4" w:space="0" w:color="auto"/>
              <w:bottom w:val="single" w:sz="4" w:space="0" w:color="auto"/>
              <w:right w:val="single" w:sz="4" w:space="0" w:color="auto"/>
            </w:tcBorders>
            <w:noWrap/>
            <w:hideMark/>
          </w:tcPr>
          <w:p w14:paraId="25A69114" w14:textId="77777777" w:rsidR="00970891" w:rsidRPr="00A26A36" w:rsidRDefault="00970891">
            <w:pPr>
              <w:jc w:val="center"/>
              <w:rPr>
                <w:ins w:id="203" w:author="Yana Boyajyan" w:date="2019-09-11T16:15:00Z"/>
                <w:rFonts w:ascii="GHEA Grapalat" w:eastAsia="Times New Roman" w:hAnsi="GHEA Grapalat" w:cs="Times New Roman"/>
                <w:color w:val="000000"/>
                <w:sz w:val="24"/>
                <w:szCs w:val="24"/>
                <w:lang w:val="en-GB" w:eastAsia="en-GB"/>
              </w:rPr>
            </w:pPr>
            <w:ins w:id="204" w:author="Yana Boyajyan" w:date="2019-09-11T16:15:00Z">
              <w:r w:rsidRPr="00A26A36">
                <w:rPr>
                  <w:rFonts w:ascii="GHEA Grapalat" w:eastAsia="Times New Roman" w:hAnsi="GHEA Grapalat" w:cs="Times New Roman"/>
                  <w:color w:val="000000"/>
                  <w:sz w:val="24"/>
                  <w:szCs w:val="24"/>
                  <w:lang w:val="en-GB" w:eastAsia="en-GB"/>
                </w:rPr>
                <w:t>V</w:t>
              </w:r>
            </w:ins>
          </w:p>
        </w:tc>
        <w:tc>
          <w:tcPr>
            <w:tcW w:w="709" w:type="dxa"/>
            <w:tcBorders>
              <w:top w:val="single" w:sz="4" w:space="0" w:color="auto"/>
              <w:left w:val="single" w:sz="4" w:space="0" w:color="auto"/>
              <w:bottom w:val="single" w:sz="4" w:space="0" w:color="auto"/>
              <w:right w:val="single" w:sz="4" w:space="0" w:color="auto"/>
            </w:tcBorders>
            <w:noWrap/>
            <w:hideMark/>
          </w:tcPr>
          <w:p w14:paraId="021869B6" w14:textId="77777777" w:rsidR="00970891" w:rsidRPr="00A26A36" w:rsidRDefault="00970891">
            <w:pPr>
              <w:jc w:val="center"/>
              <w:rPr>
                <w:ins w:id="205" w:author="Yana Boyajyan" w:date="2019-09-11T16:15:00Z"/>
                <w:rFonts w:ascii="GHEA Grapalat" w:eastAsia="Times New Roman" w:hAnsi="GHEA Grapalat" w:cs="Times New Roman"/>
                <w:color w:val="000000"/>
                <w:sz w:val="24"/>
                <w:szCs w:val="24"/>
                <w:lang w:val="en-GB" w:eastAsia="en-GB"/>
              </w:rPr>
            </w:pPr>
            <w:ins w:id="206" w:author="Yana Boyajyan" w:date="2019-09-11T16:15:00Z">
              <w:r w:rsidRPr="00A26A36">
                <w:rPr>
                  <w:rFonts w:ascii="GHEA Grapalat" w:eastAsia="Times New Roman" w:hAnsi="GHEA Grapalat" w:cs="Times New Roman"/>
                  <w:color w:val="000000"/>
                  <w:sz w:val="24"/>
                  <w:szCs w:val="24"/>
                  <w:lang w:val="en-GB" w:eastAsia="en-GB"/>
                </w:rPr>
                <w:t>VI</w:t>
              </w:r>
            </w:ins>
          </w:p>
        </w:tc>
        <w:tc>
          <w:tcPr>
            <w:tcW w:w="738" w:type="dxa"/>
            <w:tcBorders>
              <w:top w:val="single" w:sz="4" w:space="0" w:color="auto"/>
              <w:left w:val="single" w:sz="4" w:space="0" w:color="auto"/>
              <w:bottom w:val="single" w:sz="4" w:space="0" w:color="auto"/>
              <w:right w:val="single" w:sz="4" w:space="0" w:color="auto"/>
            </w:tcBorders>
            <w:noWrap/>
            <w:hideMark/>
          </w:tcPr>
          <w:p w14:paraId="7D9C1C7E" w14:textId="77777777" w:rsidR="00970891" w:rsidRPr="00A26A36" w:rsidRDefault="00970891">
            <w:pPr>
              <w:jc w:val="center"/>
              <w:rPr>
                <w:ins w:id="207" w:author="Yana Boyajyan" w:date="2019-09-11T16:15:00Z"/>
                <w:rFonts w:ascii="GHEA Grapalat" w:eastAsia="Times New Roman" w:hAnsi="GHEA Grapalat" w:cs="Times New Roman"/>
                <w:color w:val="000000"/>
                <w:sz w:val="24"/>
                <w:szCs w:val="24"/>
                <w:lang w:val="en-GB" w:eastAsia="en-GB"/>
              </w:rPr>
            </w:pPr>
            <w:ins w:id="208" w:author="Yana Boyajyan" w:date="2019-09-11T16:15:00Z">
              <w:r w:rsidRPr="00A26A36">
                <w:rPr>
                  <w:rFonts w:ascii="GHEA Grapalat" w:eastAsia="Times New Roman" w:hAnsi="GHEA Grapalat" w:cs="Times New Roman"/>
                  <w:color w:val="000000"/>
                  <w:sz w:val="24"/>
                  <w:szCs w:val="24"/>
                  <w:lang w:val="en-GB" w:eastAsia="en-GB"/>
                </w:rPr>
                <w:t>VII</w:t>
              </w:r>
            </w:ins>
          </w:p>
        </w:tc>
        <w:tc>
          <w:tcPr>
            <w:tcW w:w="701" w:type="dxa"/>
            <w:tcBorders>
              <w:top w:val="single" w:sz="4" w:space="0" w:color="auto"/>
              <w:left w:val="single" w:sz="4" w:space="0" w:color="auto"/>
              <w:bottom w:val="single" w:sz="4" w:space="0" w:color="auto"/>
              <w:right w:val="single" w:sz="4" w:space="0" w:color="auto"/>
            </w:tcBorders>
            <w:noWrap/>
            <w:hideMark/>
          </w:tcPr>
          <w:p w14:paraId="68FE0283" w14:textId="77777777" w:rsidR="00970891" w:rsidRPr="00A26A36" w:rsidRDefault="00970891">
            <w:pPr>
              <w:jc w:val="center"/>
              <w:rPr>
                <w:ins w:id="209" w:author="Yana Boyajyan" w:date="2019-09-11T16:15:00Z"/>
                <w:rFonts w:ascii="GHEA Grapalat" w:eastAsia="Times New Roman" w:hAnsi="GHEA Grapalat" w:cs="Times New Roman"/>
                <w:color w:val="000000"/>
                <w:sz w:val="24"/>
                <w:szCs w:val="24"/>
                <w:lang w:val="en-GB" w:eastAsia="en-GB"/>
              </w:rPr>
            </w:pPr>
            <w:ins w:id="210" w:author="Yana Boyajyan" w:date="2019-09-11T16:15:00Z">
              <w:r w:rsidRPr="00A26A36">
                <w:rPr>
                  <w:rFonts w:ascii="GHEA Grapalat" w:eastAsia="Times New Roman" w:hAnsi="GHEA Grapalat" w:cs="Times New Roman"/>
                  <w:color w:val="000000"/>
                  <w:sz w:val="24"/>
                  <w:szCs w:val="24"/>
                  <w:lang w:val="en-GB" w:eastAsia="en-GB"/>
                </w:rPr>
                <w:t>VIII</w:t>
              </w:r>
            </w:ins>
          </w:p>
        </w:tc>
        <w:tc>
          <w:tcPr>
            <w:tcW w:w="700" w:type="dxa"/>
            <w:tcBorders>
              <w:top w:val="single" w:sz="4" w:space="0" w:color="auto"/>
              <w:left w:val="single" w:sz="4" w:space="0" w:color="auto"/>
              <w:bottom w:val="single" w:sz="4" w:space="0" w:color="auto"/>
              <w:right w:val="single" w:sz="4" w:space="0" w:color="auto"/>
            </w:tcBorders>
            <w:noWrap/>
            <w:hideMark/>
          </w:tcPr>
          <w:p w14:paraId="73B34C5B" w14:textId="77777777" w:rsidR="00970891" w:rsidRPr="00A26A36" w:rsidRDefault="00970891">
            <w:pPr>
              <w:jc w:val="center"/>
              <w:rPr>
                <w:ins w:id="211" w:author="Yana Boyajyan" w:date="2019-09-11T16:15:00Z"/>
                <w:rFonts w:ascii="GHEA Grapalat" w:eastAsia="Times New Roman" w:hAnsi="GHEA Grapalat" w:cs="Times New Roman"/>
                <w:color w:val="000000"/>
                <w:sz w:val="24"/>
                <w:szCs w:val="24"/>
                <w:lang w:val="en-GB" w:eastAsia="en-GB"/>
              </w:rPr>
            </w:pPr>
            <w:ins w:id="212" w:author="Yana Boyajyan" w:date="2019-09-11T16:15:00Z">
              <w:r w:rsidRPr="00A26A36">
                <w:rPr>
                  <w:rFonts w:ascii="GHEA Grapalat" w:eastAsia="Times New Roman" w:hAnsi="GHEA Grapalat" w:cs="Times New Roman"/>
                  <w:color w:val="000000"/>
                  <w:sz w:val="24"/>
                  <w:szCs w:val="24"/>
                  <w:lang w:val="en-GB" w:eastAsia="en-GB"/>
                </w:rPr>
                <w:t>IX</w:t>
              </w:r>
            </w:ins>
          </w:p>
        </w:tc>
        <w:tc>
          <w:tcPr>
            <w:tcW w:w="730" w:type="dxa"/>
            <w:tcBorders>
              <w:top w:val="single" w:sz="4" w:space="0" w:color="auto"/>
              <w:left w:val="single" w:sz="4" w:space="0" w:color="auto"/>
              <w:bottom w:val="single" w:sz="4" w:space="0" w:color="auto"/>
              <w:right w:val="single" w:sz="4" w:space="0" w:color="auto"/>
            </w:tcBorders>
            <w:noWrap/>
            <w:hideMark/>
          </w:tcPr>
          <w:p w14:paraId="4085270F" w14:textId="77777777" w:rsidR="00970891" w:rsidRPr="00A26A36" w:rsidRDefault="00970891">
            <w:pPr>
              <w:jc w:val="center"/>
              <w:rPr>
                <w:ins w:id="213" w:author="Yana Boyajyan" w:date="2019-09-11T16:15:00Z"/>
                <w:rFonts w:ascii="GHEA Grapalat" w:eastAsia="Times New Roman" w:hAnsi="GHEA Grapalat" w:cs="Times New Roman"/>
                <w:color w:val="000000"/>
                <w:sz w:val="24"/>
                <w:szCs w:val="24"/>
                <w:lang w:val="en-GB" w:eastAsia="en-GB"/>
              </w:rPr>
            </w:pPr>
            <w:ins w:id="214" w:author="Yana Boyajyan" w:date="2019-09-11T16:15:00Z">
              <w:r w:rsidRPr="00A26A36">
                <w:rPr>
                  <w:rFonts w:ascii="GHEA Grapalat" w:eastAsia="Times New Roman" w:hAnsi="GHEA Grapalat" w:cs="Times New Roman"/>
                  <w:color w:val="000000"/>
                  <w:sz w:val="24"/>
                  <w:szCs w:val="24"/>
                  <w:lang w:val="en-GB" w:eastAsia="en-GB"/>
                </w:rPr>
                <w:t>X</w:t>
              </w:r>
            </w:ins>
          </w:p>
        </w:tc>
      </w:tr>
      <w:tr w:rsidR="00A26A36" w:rsidRPr="00A26A36" w14:paraId="6B22463B" w14:textId="77777777" w:rsidTr="00A26A36">
        <w:trPr>
          <w:trHeight w:val="255"/>
          <w:ins w:id="215" w:author="Yana Boyajyan" w:date="2019-09-11T16:15:00Z"/>
        </w:trPr>
        <w:tc>
          <w:tcPr>
            <w:tcW w:w="1533" w:type="dxa"/>
            <w:tcBorders>
              <w:top w:val="single" w:sz="4" w:space="0" w:color="auto"/>
              <w:left w:val="single" w:sz="4" w:space="0" w:color="auto"/>
              <w:bottom w:val="single" w:sz="4" w:space="0" w:color="auto"/>
              <w:right w:val="single" w:sz="4" w:space="0" w:color="auto"/>
            </w:tcBorders>
            <w:noWrap/>
            <w:hideMark/>
          </w:tcPr>
          <w:p w14:paraId="3D4D14CC" w14:textId="77777777" w:rsidR="00970891" w:rsidRPr="00A26A36" w:rsidRDefault="00970891">
            <w:pPr>
              <w:rPr>
                <w:ins w:id="216" w:author="Yana Boyajyan" w:date="2019-09-11T16:15:00Z"/>
                <w:rFonts w:ascii="GHEA Grapalat" w:eastAsia="Times New Roman" w:hAnsi="GHEA Grapalat" w:cs="Times New Roman"/>
                <w:b/>
                <w:color w:val="000000"/>
                <w:sz w:val="24"/>
                <w:szCs w:val="24"/>
                <w:lang w:val="en-GB" w:eastAsia="en-GB"/>
              </w:rPr>
            </w:pPr>
            <w:ins w:id="217" w:author="Yana Boyajyan" w:date="2019-09-11T16:15:00Z">
              <w:r w:rsidRPr="00A26A36">
                <w:rPr>
                  <w:rFonts w:ascii="GHEA Grapalat" w:eastAsia="Times New Roman" w:hAnsi="GHEA Grapalat" w:cs="Times New Roman"/>
                  <w:color w:val="000000"/>
                  <w:sz w:val="24"/>
                  <w:szCs w:val="24"/>
                  <w:lang w:val="en-GB" w:eastAsia="en-GB"/>
                </w:rPr>
                <w:t xml:space="preserve">Ծխախոտի ծախս </w:t>
              </w:r>
            </w:ins>
          </w:p>
        </w:tc>
        <w:tc>
          <w:tcPr>
            <w:tcW w:w="1114" w:type="dxa"/>
            <w:tcBorders>
              <w:top w:val="single" w:sz="4" w:space="0" w:color="auto"/>
              <w:left w:val="single" w:sz="4" w:space="0" w:color="auto"/>
              <w:bottom w:val="single" w:sz="4" w:space="0" w:color="auto"/>
              <w:right w:val="single" w:sz="4" w:space="0" w:color="auto"/>
            </w:tcBorders>
            <w:noWrap/>
            <w:hideMark/>
          </w:tcPr>
          <w:p w14:paraId="51239E6A" w14:textId="77777777" w:rsidR="00970891" w:rsidRPr="00A26A36" w:rsidRDefault="00970891">
            <w:pPr>
              <w:jc w:val="right"/>
              <w:rPr>
                <w:ins w:id="218" w:author="Yana Boyajyan" w:date="2019-09-11T16:15:00Z"/>
                <w:rFonts w:ascii="GHEA Grapalat" w:eastAsiaTheme="minorEastAsia" w:hAnsi="GHEA Grapalat" w:cs="Arial"/>
                <w:sz w:val="24"/>
                <w:szCs w:val="24"/>
                <w:lang w:val="ru-RU" w:eastAsia="ru-RU"/>
              </w:rPr>
            </w:pPr>
            <w:ins w:id="219" w:author="Yana Boyajyan" w:date="2019-09-11T16:15:00Z">
              <w:r w:rsidRPr="00A26A36">
                <w:rPr>
                  <w:rFonts w:ascii="GHEA Grapalat" w:hAnsi="GHEA Grapalat" w:cs="Arial"/>
                  <w:sz w:val="24"/>
                  <w:szCs w:val="24"/>
                </w:rPr>
                <w:t>1649</w:t>
              </w:r>
            </w:ins>
          </w:p>
        </w:tc>
        <w:tc>
          <w:tcPr>
            <w:tcW w:w="648" w:type="dxa"/>
            <w:tcBorders>
              <w:top w:val="single" w:sz="4" w:space="0" w:color="auto"/>
              <w:left w:val="single" w:sz="4" w:space="0" w:color="auto"/>
              <w:bottom w:val="single" w:sz="4" w:space="0" w:color="auto"/>
              <w:right w:val="single" w:sz="4" w:space="0" w:color="auto"/>
            </w:tcBorders>
            <w:noWrap/>
            <w:hideMark/>
          </w:tcPr>
          <w:p w14:paraId="5E812D36" w14:textId="77777777" w:rsidR="00970891" w:rsidRPr="00A26A36" w:rsidRDefault="00970891">
            <w:pPr>
              <w:jc w:val="right"/>
              <w:rPr>
                <w:ins w:id="220" w:author="Yana Boyajyan" w:date="2019-09-11T16:15:00Z"/>
                <w:rFonts w:ascii="GHEA Grapalat" w:eastAsiaTheme="minorEastAsia" w:hAnsi="GHEA Grapalat" w:cs="Arial"/>
                <w:sz w:val="24"/>
                <w:szCs w:val="24"/>
                <w:lang w:val="ru-RU" w:eastAsia="ru-RU"/>
              </w:rPr>
            </w:pPr>
            <w:ins w:id="221" w:author="Yana Boyajyan" w:date="2019-09-11T16:15:00Z">
              <w:r w:rsidRPr="00A26A36">
                <w:rPr>
                  <w:rFonts w:ascii="GHEA Grapalat" w:hAnsi="GHEA Grapalat" w:cs="Arial"/>
                  <w:sz w:val="24"/>
                  <w:szCs w:val="24"/>
                </w:rPr>
                <w:t>444</w:t>
              </w:r>
            </w:ins>
          </w:p>
        </w:tc>
        <w:tc>
          <w:tcPr>
            <w:tcW w:w="623" w:type="dxa"/>
            <w:tcBorders>
              <w:top w:val="single" w:sz="4" w:space="0" w:color="auto"/>
              <w:left w:val="single" w:sz="4" w:space="0" w:color="auto"/>
              <w:bottom w:val="single" w:sz="4" w:space="0" w:color="auto"/>
              <w:right w:val="single" w:sz="4" w:space="0" w:color="auto"/>
            </w:tcBorders>
            <w:noWrap/>
            <w:hideMark/>
          </w:tcPr>
          <w:p w14:paraId="1CB04F41" w14:textId="77777777" w:rsidR="00970891" w:rsidRPr="00A26A36" w:rsidRDefault="00970891">
            <w:pPr>
              <w:jc w:val="right"/>
              <w:rPr>
                <w:ins w:id="222" w:author="Yana Boyajyan" w:date="2019-09-11T16:15:00Z"/>
                <w:rFonts w:ascii="GHEA Grapalat" w:eastAsiaTheme="minorEastAsia" w:hAnsi="GHEA Grapalat" w:cs="Arial"/>
                <w:sz w:val="24"/>
                <w:szCs w:val="24"/>
                <w:lang w:val="ru-RU" w:eastAsia="ru-RU"/>
              </w:rPr>
            </w:pPr>
            <w:ins w:id="223" w:author="Yana Boyajyan" w:date="2019-09-11T16:15:00Z">
              <w:r w:rsidRPr="00A26A36">
                <w:rPr>
                  <w:rFonts w:ascii="GHEA Grapalat" w:hAnsi="GHEA Grapalat" w:cs="Arial"/>
                  <w:sz w:val="24"/>
                  <w:szCs w:val="24"/>
                </w:rPr>
                <w:t>884</w:t>
              </w:r>
            </w:ins>
          </w:p>
        </w:tc>
        <w:tc>
          <w:tcPr>
            <w:tcW w:w="715" w:type="dxa"/>
            <w:tcBorders>
              <w:top w:val="single" w:sz="4" w:space="0" w:color="auto"/>
              <w:left w:val="single" w:sz="4" w:space="0" w:color="auto"/>
              <w:bottom w:val="single" w:sz="4" w:space="0" w:color="auto"/>
              <w:right w:val="single" w:sz="4" w:space="0" w:color="auto"/>
            </w:tcBorders>
            <w:noWrap/>
            <w:hideMark/>
          </w:tcPr>
          <w:p w14:paraId="32DD33E6" w14:textId="77777777" w:rsidR="00970891" w:rsidRPr="00A26A36" w:rsidRDefault="00970891">
            <w:pPr>
              <w:jc w:val="right"/>
              <w:rPr>
                <w:ins w:id="224" w:author="Yana Boyajyan" w:date="2019-09-11T16:15:00Z"/>
                <w:rFonts w:ascii="GHEA Grapalat" w:eastAsiaTheme="minorEastAsia" w:hAnsi="GHEA Grapalat" w:cs="Arial"/>
                <w:sz w:val="24"/>
                <w:szCs w:val="24"/>
                <w:lang w:val="ru-RU" w:eastAsia="ru-RU"/>
              </w:rPr>
            </w:pPr>
            <w:ins w:id="225" w:author="Yana Boyajyan" w:date="2019-09-11T16:15:00Z">
              <w:r w:rsidRPr="00A26A36">
                <w:rPr>
                  <w:rFonts w:ascii="GHEA Grapalat" w:hAnsi="GHEA Grapalat" w:cs="Arial"/>
                  <w:sz w:val="24"/>
                  <w:szCs w:val="24"/>
                </w:rPr>
                <w:t>939</w:t>
              </w:r>
            </w:ins>
          </w:p>
        </w:tc>
        <w:tc>
          <w:tcPr>
            <w:tcW w:w="721" w:type="dxa"/>
            <w:tcBorders>
              <w:top w:val="single" w:sz="4" w:space="0" w:color="auto"/>
              <w:left w:val="single" w:sz="4" w:space="0" w:color="auto"/>
              <w:bottom w:val="single" w:sz="4" w:space="0" w:color="auto"/>
              <w:right w:val="single" w:sz="4" w:space="0" w:color="auto"/>
            </w:tcBorders>
            <w:noWrap/>
            <w:hideMark/>
          </w:tcPr>
          <w:p w14:paraId="6B1CDCBD" w14:textId="77777777" w:rsidR="00970891" w:rsidRPr="00A26A36" w:rsidRDefault="00970891">
            <w:pPr>
              <w:jc w:val="right"/>
              <w:rPr>
                <w:ins w:id="226" w:author="Yana Boyajyan" w:date="2019-09-11T16:15:00Z"/>
                <w:rFonts w:ascii="GHEA Grapalat" w:eastAsiaTheme="minorEastAsia" w:hAnsi="GHEA Grapalat" w:cs="Arial"/>
                <w:sz w:val="24"/>
                <w:szCs w:val="24"/>
                <w:lang w:val="ru-RU" w:eastAsia="ru-RU"/>
              </w:rPr>
            </w:pPr>
            <w:ins w:id="227" w:author="Yana Boyajyan" w:date="2019-09-11T16:15:00Z">
              <w:r w:rsidRPr="00A26A36">
                <w:rPr>
                  <w:rFonts w:ascii="GHEA Grapalat" w:hAnsi="GHEA Grapalat" w:cs="Arial"/>
                  <w:sz w:val="24"/>
                  <w:szCs w:val="24"/>
                </w:rPr>
                <w:t>1162</w:t>
              </w:r>
            </w:ins>
          </w:p>
        </w:tc>
        <w:tc>
          <w:tcPr>
            <w:tcW w:w="711" w:type="dxa"/>
            <w:tcBorders>
              <w:top w:val="single" w:sz="4" w:space="0" w:color="auto"/>
              <w:left w:val="single" w:sz="4" w:space="0" w:color="auto"/>
              <w:bottom w:val="single" w:sz="4" w:space="0" w:color="auto"/>
              <w:right w:val="single" w:sz="4" w:space="0" w:color="auto"/>
            </w:tcBorders>
            <w:noWrap/>
            <w:hideMark/>
          </w:tcPr>
          <w:p w14:paraId="4D4D24DD" w14:textId="77777777" w:rsidR="00970891" w:rsidRPr="00A26A36" w:rsidRDefault="00970891">
            <w:pPr>
              <w:jc w:val="right"/>
              <w:rPr>
                <w:ins w:id="228" w:author="Yana Boyajyan" w:date="2019-09-11T16:15:00Z"/>
                <w:rFonts w:ascii="GHEA Grapalat" w:eastAsiaTheme="minorEastAsia" w:hAnsi="GHEA Grapalat" w:cs="Arial"/>
                <w:sz w:val="24"/>
                <w:szCs w:val="24"/>
                <w:lang w:val="ru-RU" w:eastAsia="ru-RU"/>
              </w:rPr>
            </w:pPr>
            <w:ins w:id="229" w:author="Yana Boyajyan" w:date="2019-09-11T16:15:00Z">
              <w:r w:rsidRPr="00A26A36">
                <w:rPr>
                  <w:rFonts w:ascii="GHEA Grapalat" w:hAnsi="GHEA Grapalat" w:cs="Arial"/>
                  <w:sz w:val="24"/>
                  <w:szCs w:val="24"/>
                </w:rPr>
                <w:t>1160</w:t>
              </w:r>
            </w:ins>
          </w:p>
        </w:tc>
        <w:tc>
          <w:tcPr>
            <w:tcW w:w="709" w:type="dxa"/>
            <w:tcBorders>
              <w:top w:val="single" w:sz="4" w:space="0" w:color="auto"/>
              <w:left w:val="single" w:sz="4" w:space="0" w:color="auto"/>
              <w:bottom w:val="single" w:sz="4" w:space="0" w:color="auto"/>
              <w:right w:val="single" w:sz="4" w:space="0" w:color="auto"/>
            </w:tcBorders>
            <w:noWrap/>
            <w:hideMark/>
          </w:tcPr>
          <w:p w14:paraId="238C02D6" w14:textId="77777777" w:rsidR="00970891" w:rsidRPr="00A26A36" w:rsidRDefault="00970891">
            <w:pPr>
              <w:jc w:val="right"/>
              <w:rPr>
                <w:ins w:id="230" w:author="Yana Boyajyan" w:date="2019-09-11T16:15:00Z"/>
                <w:rFonts w:ascii="GHEA Grapalat" w:eastAsiaTheme="minorEastAsia" w:hAnsi="GHEA Grapalat" w:cs="Arial"/>
                <w:sz w:val="24"/>
                <w:szCs w:val="24"/>
                <w:lang w:val="ru-RU" w:eastAsia="ru-RU"/>
              </w:rPr>
            </w:pPr>
            <w:ins w:id="231" w:author="Yana Boyajyan" w:date="2019-09-11T16:15:00Z">
              <w:r w:rsidRPr="00A26A36">
                <w:rPr>
                  <w:rFonts w:ascii="GHEA Grapalat" w:hAnsi="GHEA Grapalat" w:cs="Arial"/>
                  <w:sz w:val="24"/>
                  <w:szCs w:val="24"/>
                </w:rPr>
                <w:t>1461</w:t>
              </w:r>
            </w:ins>
          </w:p>
        </w:tc>
        <w:tc>
          <w:tcPr>
            <w:tcW w:w="738" w:type="dxa"/>
            <w:tcBorders>
              <w:top w:val="single" w:sz="4" w:space="0" w:color="auto"/>
              <w:left w:val="single" w:sz="4" w:space="0" w:color="auto"/>
              <w:bottom w:val="single" w:sz="4" w:space="0" w:color="auto"/>
              <w:right w:val="single" w:sz="4" w:space="0" w:color="auto"/>
            </w:tcBorders>
            <w:noWrap/>
            <w:hideMark/>
          </w:tcPr>
          <w:p w14:paraId="4D558955" w14:textId="77777777" w:rsidR="00970891" w:rsidRPr="00A26A36" w:rsidRDefault="00970891">
            <w:pPr>
              <w:jc w:val="right"/>
              <w:rPr>
                <w:ins w:id="232" w:author="Yana Boyajyan" w:date="2019-09-11T16:15:00Z"/>
                <w:rFonts w:ascii="GHEA Grapalat" w:eastAsiaTheme="minorEastAsia" w:hAnsi="GHEA Grapalat" w:cs="Arial"/>
                <w:sz w:val="24"/>
                <w:szCs w:val="24"/>
                <w:lang w:val="ru-RU" w:eastAsia="ru-RU"/>
              </w:rPr>
            </w:pPr>
            <w:ins w:id="233" w:author="Yana Boyajyan" w:date="2019-09-11T16:15:00Z">
              <w:r w:rsidRPr="00A26A36">
                <w:rPr>
                  <w:rFonts w:ascii="GHEA Grapalat" w:hAnsi="GHEA Grapalat" w:cs="Arial"/>
                  <w:sz w:val="24"/>
                  <w:szCs w:val="24"/>
                </w:rPr>
                <w:t>1563</w:t>
              </w:r>
            </w:ins>
          </w:p>
        </w:tc>
        <w:tc>
          <w:tcPr>
            <w:tcW w:w="701" w:type="dxa"/>
            <w:tcBorders>
              <w:top w:val="single" w:sz="4" w:space="0" w:color="auto"/>
              <w:left w:val="single" w:sz="4" w:space="0" w:color="auto"/>
              <w:bottom w:val="single" w:sz="4" w:space="0" w:color="auto"/>
              <w:right w:val="single" w:sz="4" w:space="0" w:color="auto"/>
            </w:tcBorders>
            <w:noWrap/>
            <w:hideMark/>
          </w:tcPr>
          <w:p w14:paraId="6582678E" w14:textId="77777777" w:rsidR="00970891" w:rsidRPr="00A26A36" w:rsidRDefault="00970891">
            <w:pPr>
              <w:jc w:val="right"/>
              <w:rPr>
                <w:ins w:id="234" w:author="Yana Boyajyan" w:date="2019-09-11T16:15:00Z"/>
                <w:rFonts w:ascii="GHEA Grapalat" w:eastAsiaTheme="minorEastAsia" w:hAnsi="GHEA Grapalat" w:cs="Arial"/>
                <w:sz w:val="24"/>
                <w:szCs w:val="24"/>
                <w:lang w:val="ru-RU" w:eastAsia="ru-RU"/>
              </w:rPr>
            </w:pPr>
            <w:ins w:id="235" w:author="Yana Boyajyan" w:date="2019-09-11T16:15:00Z">
              <w:r w:rsidRPr="00A26A36">
                <w:rPr>
                  <w:rFonts w:ascii="GHEA Grapalat" w:hAnsi="GHEA Grapalat" w:cs="Arial"/>
                  <w:sz w:val="24"/>
                  <w:szCs w:val="24"/>
                </w:rPr>
                <w:t>1625</w:t>
              </w:r>
            </w:ins>
          </w:p>
        </w:tc>
        <w:tc>
          <w:tcPr>
            <w:tcW w:w="700" w:type="dxa"/>
            <w:tcBorders>
              <w:top w:val="single" w:sz="4" w:space="0" w:color="auto"/>
              <w:left w:val="single" w:sz="4" w:space="0" w:color="auto"/>
              <w:bottom w:val="single" w:sz="4" w:space="0" w:color="auto"/>
              <w:right w:val="single" w:sz="4" w:space="0" w:color="auto"/>
            </w:tcBorders>
            <w:noWrap/>
            <w:hideMark/>
          </w:tcPr>
          <w:p w14:paraId="56CB9F15" w14:textId="77777777" w:rsidR="00970891" w:rsidRPr="00A26A36" w:rsidRDefault="00970891">
            <w:pPr>
              <w:jc w:val="right"/>
              <w:rPr>
                <w:ins w:id="236" w:author="Yana Boyajyan" w:date="2019-09-11T16:15:00Z"/>
                <w:rFonts w:ascii="GHEA Grapalat" w:eastAsiaTheme="minorEastAsia" w:hAnsi="GHEA Grapalat" w:cs="Arial"/>
                <w:sz w:val="24"/>
                <w:szCs w:val="24"/>
                <w:lang w:val="ru-RU" w:eastAsia="ru-RU"/>
              </w:rPr>
            </w:pPr>
            <w:ins w:id="237" w:author="Yana Boyajyan" w:date="2019-09-11T16:15:00Z">
              <w:r w:rsidRPr="00A26A36">
                <w:rPr>
                  <w:rFonts w:ascii="GHEA Grapalat" w:hAnsi="GHEA Grapalat" w:cs="Arial"/>
                  <w:sz w:val="24"/>
                  <w:szCs w:val="24"/>
                </w:rPr>
                <w:t>1903</w:t>
              </w:r>
            </w:ins>
          </w:p>
        </w:tc>
        <w:tc>
          <w:tcPr>
            <w:tcW w:w="730" w:type="dxa"/>
            <w:tcBorders>
              <w:top w:val="single" w:sz="4" w:space="0" w:color="auto"/>
              <w:left w:val="single" w:sz="4" w:space="0" w:color="auto"/>
              <w:bottom w:val="single" w:sz="4" w:space="0" w:color="auto"/>
              <w:right w:val="single" w:sz="4" w:space="0" w:color="auto"/>
            </w:tcBorders>
            <w:noWrap/>
            <w:hideMark/>
          </w:tcPr>
          <w:p w14:paraId="5CA2C311" w14:textId="77777777" w:rsidR="00970891" w:rsidRPr="00A26A36" w:rsidRDefault="00970891">
            <w:pPr>
              <w:jc w:val="right"/>
              <w:rPr>
                <w:ins w:id="238" w:author="Yana Boyajyan" w:date="2019-09-11T16:15:00Z"/>
                <w:rFonts w:ascii="GHEA Grapalat" w:eastAsiaTheme="minorEastAsia" w:hAnsi="GHEA Grapalat" w:cs="Arial"/>
                <w:sz w:val="24"/>
                <w:szCs w:val="24"/>
                <w:lang w:val="ru-RU" w:eastAsia="ru-RU"/>
              </w:rPr>
            </w:pPr>
            <w:ins w:id="239" w:author="Yana Boyajyan" w:date="2019-09-11T16:15:00Z">
              <w:r w:rsidRPr="00A26A36">
                <w:rPr>
                  <w:rFonts w:ascii="GHEA Grapalat" w:hAnsi="GHEA Grapalat" w:cs="Arial"/>
                  <w:sz w:val="24"/>
                  <w:szCs w:val="24"/>
                </w:rPr>
                <w:t>5344</w:t>
              </w:r>
            </w:ins>
          </w:p>
        </w:tc>
      </w:tr>
      <w:tr w:rsidR="00A26A36" w:rsidRPr="00A26A36" w14:paraId="3257406C" w14:textId="77777777" w:rsidTr="00A26A36">
        <w:trPr>
          <w:trHeight w:val="255"/>
          <w:ins w:id="240" w:author="Yana Boyajyan" w:date="2019-09-11T16:15:00Z"/>
        </w:trPr>
        <w:tc>
          <w:tcPr>
            <w:tcW w:w="1533" w:type="dxa"/>
            <w:tcBorders>
              <w:top w:val="single" w:sz="4" w:space="0" w:color="auto"/>
              <w:left w:val="single" w:sz="4" w:space="0" w:color="auto"/>
              <w:bottom w:val="single" w:sz="4" w:space="0" w:color="auto"/>
              <w:right w:val="single" w:sz="4" w:space="0" w:color="auto"/>
            </w:tcBorders>
            <w:noWrap/>
            <w:hideMark/>
          </w:tcPr>
          <w:p w14:paraId="1CED2438" w14:textId="77777777" w:rsidR="00970891" w:rsidRPr="00A26A36" w:rsidRDefault="00970891">
            <w:pPr>
              <w:rPr>
                <w:ins w:id="241" w:author="Yana Boyajyan" w:date="2019-09-11T16:15:00Z"/>
                <w:rFonts w:ascii="GHEA Grapalat" w:eastAsia="Times New Roman" w:hAnsi="GHEA Grapalat" w:cs="Times New Roman"/>
                <w:b/>
                <w:color w:val="000000"/>
                <w:sz w:val="24"/>
                <w:szCs w:val="24"/>
                <w:lang w:val="en-GB" w:eastAsia="en-GB"/>
              </w:rPr>
            </w:pPr>
            <w:ins w:id="242" w:author="Yana Boyajyan" w:date="2019-09-11T16:15:00Z">
              <w:r w:rsidRPr="00A26A36">
                <w:rPr>
                  <w:rFonts w:ascii="GHEA Grapalat" w:eastAsia="Times New Roman" w:hAnsi="GHEA Grapalat" w:cs="Times New Roman"/>
                  <w:color w:val="000000"/>
                  <w:sz w:val="24"/>
                  <w:szCs w:val="24"/>
                  <w:lang w:val="en-GB" w:eastAsia="en-GB"/>
                </w:rPr>
                <w:t>Սննդամթերքի ծախս</w:t>
              </w:r>
            </w:ins>
          </w:p>
        </w:tc>
        <w:tc>
          <w:tcPr>
            <w:tcW w:w="1114" w:type="dxa"/>
            <w:tcBorders>
              <w:top w:val="single" w:sz="4" w:space="0" w:color="auto"/>
              <w:left w:val="single" w:sz="4" w:space="0" w:color="auto"/>
              <w:bottom w:val="single" w:sz="4" w:space="0" w:color="auto"/>
              <w:right w:val="single" w:sz="4" w:space="0" w:color="auto"/>
            </w:tcBorders>
            <w:noWrap/>
            <w:hideMark/>
          </w:tcPr>
          <w:p w14:paraId="509349A4" w14:textId="77777777" w:rsidR="00970891" w:rsidRPr="00A26A36" w:rsidRDefault="00970891">
            <w:pPr>
              <w:jc w:val="right"/>
              <w:rPr>
                <w:ins w:id="243" w:author="Yana Boyajyan" w:date="2019-09-11T16:15:00Z"/>
                <w:rFonts w:ascii="GHEA Grapalat" w:eastAsiaTheme="minorEastAsia" w:hAnsi="GHEA Grapalat" w:cs="Arial"/>
                <w:sz w:val="24"/>
                <w:szCs w:val="24"/>
                <w:lang w:val="ru-RU" w:eastAsia="ru-RU"/>
              </w:rPr>
            </w:pPr>
            <w:ins w:id="244" w:author="Yana Boyajyan" w:date="2019-09-11T16:15:00Z">
              <w:r w:rsidRPr="00A26A36">
                <w:rPr>
                  <w:rFonts w:ascii="GHEA Grapalat" w:hAnsi="GHEA Grapalat" w:cs="Arial"/>
                  <w:sz w:val="24"/>
                  <w:szCs w:val="24"/>
                </w:rPr>
                <w:t>18446</w:t>
              </w:r>
            </w:ins>
          </w:p>
        </w:tc>
        <w:tc>
          <w:tcPr>
            <w:tcW w:w="648" w:type="dxa"/>
            <w:tcBorders>
              <w:top w:val="single" w:sz="4" w:space="0" w:color="auto"/>
              <w:left w:val="single" w:sz="4" w:space="0" w:color="auto"/>
              <w:bottom w:val="single" w:sz="4" w:space="0" w:color="auto"/>
              <w:right w:val="single" w:sz="4" w:space="0" w:color="auto"/>
            </w:tcBorders>
            <w:noWrap/>
            <w:hideMark/>
          </w:tcPr>
          <w:p w14:paraId="3D7CF57D" w14:textId="77777777" w:rsidR="00970891" w:rsidRPr="00A26A36" w:rsidRDefault="00970891">
            <w:pPr>
              <w:jc w:val="right"/>
              <w:rPr>
                <w:ins w:id="245" w:author="Yana Boyajyan" w:date="2019-09-11T16:15:00Z"/>
                <w:rFonts w:ascii="GHEA Grapalat" w:eastAsiaTheme="minorEastAsia" w:hAnsi="GHEA Grapalat" w:cs="Arial"/>
                <w:sz w:val="24"/>
                <w:szCs w:val="24"/>
                <w:lang w:val="ru-RU" w:eastAsia="ru-RU"/>
              </w:rPr>
            </w:pPr>
            <w:ins w:id="246" w:author="Yana Boyajyan" w:date="2019-09-11T16:15:00Z">
              <w:r w:rsidRPr="00A26A36">
                <w:rPr>
                  <w:rFonts w:ascii="GHEA Grapalat" w:hAnsi="GHEA Grapalat" w:cs="Arial"/>
                  <w:sz w:val="24"/>
                  <w:szCs w:val="24"/>
                </w:rPr>
                <w:t>7906</w:t>
              </w:r>
            </w:ins>
          </w:p>
        </w:tc>
        <w:tc>
          <w:tcPr>
            <w:tcW w:w="623" w:type="dxa"/>
            <w:tcBorders>
              <w:top w:val="single" w:sz="4" w:space="0" w:color="auto"/>
              <w:left w:val="single" w:sz="4" w:space="0" w:color="auto"/>
              <w:bottom w:val="single" w:sz="4" w:space="0" w:color="auto"/>
              <w:right w:val="single" w:sz="4" w:space="0" w:color="auto"/>
            </w:tcBorders>
            <w:noWrap/>
            <w:hideMark/>
          </w:tcPr>
          <w:p w14:paraId="7DE29F3D" w14:textId="77777777" w:rsidR="00970891" w:rsidRPr="00A26A36" w:rsidRDefault="00970891">
            <w:pPr>
              <w:jc w:val="right"/>
              <w:rPr>
                <w:ins w:id="247" w:author="Yana Boyajyan" w:date="2019-09-11T16:15:00Z"/>
                <w:rFonts w:ascii="GHEA Grapalat" w:eastAsiaTheme="minorEastAsia" w:hAnsi="GHEA Grapalat" w:cs="Arial"/>
                <w:sz w:val="24"/>
                <w:szCs w:val="24"/>
                <w:lang w:val="ru-RU" w:eastAsia="ru-RU"/>
              </w:rPr>
            </w:pPr>
            <w:ins w:id="248" w:author="Yana Boyajyan" w:date="2019-09-11T16:15:00Z">
              <w:r w:rsidRPr="00A26A36">
                <w:rPr>
                  <w:rFonts w:ascii="GHEA Grapalat" w:hAnsi="GHEA Grapalat" w:cs="Arial"/>
                  <w:sz w:val="24"/>
                  <w:szCs w:val="24"/>
                </w:rPr>
                <w:t>11011</w:t>
              </w:r>
            </w:ins>
          </w:p>
        </w:tc>
        <w:tc>
          <w:tcPr>
            <w:tcW w:w="715" w:type="dxa"/>
            <w:tcBorders>
              <w:top w:val="single" w:sz="4" w:space="0" w:color="auto"/>
              <w:left w:val="single" w:sz="4" w:space="0" w:color="auto"/>
              <w:bottom w:val="single" w:sz="4" w:space="0" w:color="auto"/>
              <w:right w:val="single" w:sz="4" w:space="0" w:color="auto"/>
            </w:tcBorders>
            <w:noWrap/>
            <w:hideMark/>
          </w:tcPr>
          <w:p w14:paraId="7A03D766" w14:textId="77777777" w:rsidR="00970891" w:rsidRPr="00A26A36" w:rsidRDefault="00970891">
            <w:pPr>
              <w:jc w:val="right"/>
              <w:rPr>
                <w:ins w:id="249" w:author="Yana Boyajyan" w:date="2019-09-11T16:15:00Z"/>
                <w:rFonts w:ascii="GHEA Grapalat" w:eastAsiaTheme="minorEastAsia" w:hAnsi="GHEA Grapalat" w:cs="Arial"/>
                <w:sz w:val="24"/>
                <w:szCs w:val="24"/>
                <w:lang w:val="ru-RU" w:eastAsia="ru-RU"/>
              </w:rPr>
            </w:pPr>
            <w:ins w:id="250" w:author="Yana Boyajyan" w:date="2019-09-11T16:15:00Z">
              <w:r w:rsidRPr="00A26A36">
                <w:rPr>
                  <w:rFonts w:ascii="GHEA Grapalat" w:hAnsi="GHEA Grapalat" w:cs="Arial"/>
                  <w:sz w:val="24"/>
                  <w:szCs w:val="24"/>
                </w:rPr>
                <w:t>13045</w:t>
              </w:r>
            </w:ins>
          </w:p>
        </w:tc>
        <w:tc>
          <w:tcPr>
            <w:tcW w:w="721" w:type="dxa"/>
            <w:tcBorders>
              <w:top w:val="single" w:sz="4" w:space="0" w:color="auto"/>
              <w:left w:val="single" w:sz="4" w:space="0" w:color="auto"/>
              <w:bottom w:val="single" w:sz="4" w:space="0" w:color="auto"/>
              <w:right w:val="single" w:sz="4" w:space="0" w:color="auto"/>
            </w:tcBorders>
            <w:noWrap/>
            <w:hideMark/>
          </w:tcPr>
          <w:p w14:paraId="006B6828" w14:textId="77777777" w:rsidR="00970891" w:rsidRPr="00A26A36" w:rsidRDefault="00970891">
            <w:pPr>
              <w:jc w:val="right"/>
              <w:rPr>
                <w:ins w:id="251" w:author="Yana Boyajyan" w:date="2019-09-11T16:15:00Z"/>
                <w:rFonts w:ascii="GHEA Grapalat" w:eastAsiaTheme="minorEastAsia" w:hAnsi="GHEA Grapalat" w:cs="Arial"/>
                <w:sz w:val="24"/>
                <w:szCs w:val="24"/>
                <w:lang w:val="ru-RU" w:eastAsia="ru-RU"/>
              </w:rPr>
            </w:pPr>
            <w:ins w:id="252" w:author="Yana Boyajyan" w:date="2019-09-11T16:15:00Z">
              <w:r w:rsidRPr="00A26A36">
                <w:rPr>
                  <w:rFonts w:ascii="GHEA Grapalat" w:hAnsi="GHEA Grapalat" w:cs="Arial"/>
                  <w:sz w:val="24"/>
                  <w:szCs w:val="24"/>
                </w:rPr>
                <w:t>15035</w:t>
              </w:r>
            </w:ins>
          </w:p>
        </w:tc>
        <w:tc>
          <w:tcPr>
            <w:tcW w:w="711" w:type="dxa"/>
            <w:tcBorders>
              <w:top w:val="single" w:sz="4" w:space="0" w:color="auto"/>
              <w:left w:val="single" w:sz="4" w:space="0" w:color="auto"/>
              <w:bottom w:val="single" w:sz="4" w:space="0" w:color="auto"/>
              <w:right w:val="single" w:sz="4" w:space="0" w:color="auto"/>
            </w:tcBorders>
            <w:noWrap/>
            <w:hideMark/>
          </w:tcPr>
          <w:p w14:paraId="33878300" w14:textId="77777777" w:rsidR="00970891" w:rsidRPr="00A26A36" w:rsidRDefault="00970891">
            <w:pPr>
              <w:jc w:val="right"/>
              <w:rPr>
                <w:ins w:id="253" w:author="Yana Boyajyan" w:date="2019-09-11T16:15:00Z"/>
                <w:rFonts w:ascii="GHEA Grapalat" w:eastAsiaTheme="minorEastAsia" w:hAnsi="GHEA Grapalat" w:cs="Arial"/>
                <w:sz w:val="24"/>
                <w:szCs w:val="24"/>
                <w:lang w:val="ru-RU" w:eastAsia="ru-RU"/>
              </w:rPr>
            </w:pPr>
            <w:ins w:id="254" w:author="Yana Boyajyan" w:date="2019-09-11T16:15:00Z">
              <w:r w:rsidRPr="00A26A36">
                <w:rPr>
                  <w:rFonts w:ascii="GHEA Grapalat" w:hAnsi="GHEA Grapalat" w:cs="Arial"/>
                  <w:sz w:val="24"/>
                  <w:szCs w:val="24"/>
                </w:rPr>
                <w:t>16470</w:t>
              </w:r>
            </w:ins>
          </w:p>
        </w:tc>
        <w:tc>
          <w:tcPr>
            <w:tcW w:w="709" w:type="dxa"/>
            <w:tcBorders>
              <w:top w:val="single" w:sz="4" w:space="0" w:color="auto"/>
              <w:left w:val="single" w:sz="4" w:space="0" w:color="auto"/>
              <w:bottom w:val="single" w:sz="4" w:space="0" w:color="auto"/>
              <w:right w:val="single" w:sz="4" w:space="0" w:color="auto"/>
            </w:tcBorders>
            <w:noWrap/>
            <w:hideMark/>
          </w:tcPr>
          <w:p w14:paraId="70B960E1" w14:textId="77777777" w:rsidR="00970891" w:rsidRPr="00A26A36" w:rsidRDefault="00970891">
            <w:pPr>
              <w:jc w:val="right"/>
              <w:rPr>
                <w:ins w:id="255" w:author="Yana Boyajyan" w:date="2019-09-11T16:15:00Z"/>
                <w:rFonts w:ascii="GHEA Grapalat" w:eastAsiaTheme="minorEastAsia" w:hAnsi="GHEA Grapalat" w:cs="Arial"/>
                <w:sz w:val="24"/>
                <w:szCs w:val="24"/>
                <w:lang w:val="ru-RU" w:eastAsia="ru-RU"/>
              </w:rPr>
            </w:pPr>
            <w:ins w:id="256" w:author="Yana Boyajyan" w:date="2019-09-11T16:15:00Z">
              <w:r w:rsidRPr="00A26A36">
                <w:rPr>
                  <w:rFonts w:ascii="GHEA Grapalat" w:hAnsi="GHEA Grapalat" w:cs="Arial"/>
                  <w:sz w:val="24"/>
                  <w:szCs w:val="24"/>
                </w:rPr>
                <w:t>18022</w:t>
              </w:r>
            </w:ins>
          </w:p>
        </w:tc>
        <w:tc>
          <w:tcPr>
            <w:tcW w:w="738" w:type="dxa"/>
            <w:tcBorders>
              <w:top w:val="single" w:sz="4" w:space="0" w:color="auto"/>
              <w:left w:val="single" w:sz="4" w:space="0" w:color="auto"/>
              <w:bottom w:val="single" w:sz="4" w:space="0" w:color="auto"/>
              <w:right w:val="single" w:sz="4" w:space="0" w:color="auto"/>
            </w:tcBorders>
            <w:noWrap/>
            <w:hideMark/>
          </w:tcPr>
          <w:p w14:paraId="12C680D4" w14:textId="77777777" w:rsidR="00970891" w:rsidRPr="00A26A36" w:rsidRDefault="00970891">
            <w:pPr>
              <w:jc w:val="right"/>
              <w:rPr>
                <w:ins w:id="257" w:author="Yana Boyajyan" w:date="2019-09-11T16:15:00Z"/>
                <w:rFonts w:ascii="GHEA Grapalat" w:eastAsiaTheme="minorEastAsia" w:hAnsi="GHEA Grapalat" w:cs="Arial"/>
                <w:sz w:val="24"/>
                <w:szCs w:val="24"/>
                <w:lang w:val="ru-RU" w:eastAsia="ru-RU"/>
              </w:rPr>
            </w:pPr>
            <w:ins w:id="258" w:author="Yana Boyajyan" w:date="2019-09-11T16:15:00Z">
              <w:r w:rsidRPr="00A26A36">
                <w:rPr>
                  <w:rFonts w:ascii="GHEA Grapalat" w:hAnsi="GHEA Grapalat" w:cs="Arial"/>
                  <w:sz w:val="24"/>
                  <w:szCs w:val="24"/>
                </w:rPr>
                <w:t>20420</w:t>
              </w:r>
            </w:ins>
          </w:p>
        </w:tc>
        <w:tc>
          <w:tcPr>
            <w:tcW w:w="701" w:type="dxa"/>
            <w:tcBorders>
              <w:top w:val="single" w:sz="4" w:space="0" w:color="auto"/>
              <w:left w:val="single" w:sz="4" w:space="0" w:color="auto"/>
              <w:bottom w:val="single" w:sz="4" w:space="0" w:color="auto"/>
              <w:right w:val="single" w:sz="4" w:space="0" w:color="auto"/>
            </w:tcBorders>
            <w:noWrap/>
            <w:hideMark/>
          </w:tcPr>
          <w:p w14:paraId="6449023B" w14:textId="77777777" w:rsidR="00970891" w:rsidRPr="00A26A36" w:rsidRDefault="00970891">
            <w:pPr>
              <w:jc w:val="right"/>
              <w:rPr>
                <w:ins w:id="259" w:author="Yana Boyajyan" w:date="2019-09-11T16:15:00Z"/>
                <w:rFonts w:ascii="GHEA Grapalat" w:eastAsiaTheme="minorEastAsia" w:hAnsi="GHEA Grapalat" w:cs="Arial"/>
                <w:sz w:val="24"/>
                <w:szCs w:val="24"/>
                <w:lang w:val="ru-RU" w:eastAsia="ru-RU"/>
              </w:rPr>
            </w:pPr>
            <w:ins w:id="260" w:author="Yana Boyajyan" w:date="2019-09-11T16:15:00Z">
              <w:r w:rsidRPr="00A26A36">
                <w:rPr>
                  <w:rFonts w:ascii="GHEA Grapalat" w:hAnsi="GHEA Grapalat" w:cs="Arial"/>
                  <w:sz w:val="24"/>
                  <w:szCs w:val="24"/>
                </w:rPr>
                <w:t>22913</w:t>
              </w:r>
            </w:ins>
          </w:p>
        </w:tc>
        <w:tc>
          <w:tcPr>
            <w:tcW w:w="700" w:type="dxa"/>
            <w:tcBorders>
              <w:top w:val="single" w:sz="4" w:space="0" w:color="auto"/>
              <w:left w:val="single" w:sz="4" w:space="0" w:color="auto"/>
              <w:bottom w:val="single" w:sz="4" w:space="0" w:color="auto"/>
              <w:right w:val="single" w:sz="4" w:space="0" w:color="auto"/>
            </w:tcBorders>
            <w:noWrap/>
            <w:hideMark/>
          </w:tcPr>
          <w:p w14:paraId="5FE77AA2" w14:textId="77777777" w:rsidR="00970891" w:rsidRPr="00A26A36" w:rsidRDefault="00970891">
            <w:pPr>
              <w:jc w:val="right"/>
              <w:rPr>
                <w:ins w:id="261" w:author="Yana Boyajyan" w:date="2019-09-11T16:15:00Z"/>
                <w:rFonts w:ascii="GHEA Grapalat" w:eastAsiaTheme="minorEastAsia" w:hAnsi="GHEA Grapalat" w:cs="Arial"/>
                <w:sz w:val="24"/>
                <w:szCs w:val="24"/>
                <w:lang w:val="ru-RU" w:eastAsia="ru-RU"/>
              </w:rPr>
            </w:pPr>
            <w:ins w:id="262" w:author="Yana Boyajyan" w:date="2019-09-11T16:15:00Z">
              <w:r w:rsidRPr="00A26A36">
                <w:rPr>
                  <w:rFonts w:ascii="GHEA Grapalat" w:hAnsi="GHEA Grapalat" w:cs="Arial"/>
                  <w:sz w:val="24"/>
                  <w:szCs w:val="24"/>
                </w:rPr>
                <w:t>25612</w:t>
              </w:r>
            </w:ins>
          </w:p>
        </w:tc>
        <w:tc>
          <w:tcPr>
            <w:tcW w:w="730" w:type="dxa"/>
            <w:tcBorders>
              <w:top w:val="single" w:sz="4" w:space="0" w:color="auto"/>
              <w:left w:val="single" w:sz="4" w:space="0" w:color="auto"/>
              <w:bottom w:val="single" w:sz="4" w:space="0" w:color="auto"/>
              <w:right w:val="single" w:sz="4" w:space="0" w:color="auto"/>
            </w:tcBorders>
            <w:noWrap/>
            <w:hideMark/>
          </w:tcPr>
          <w:p w14:paraId="4E587397" w14:textId="77777777" w:rsidR="00970891" w:rsidRPr="00A26A36" w:rsidRDefault="00970891">
            <w:pPr>
              <w:jc w:val="right"/>
              <w:rPr>
                <w:ins w:id="263" w:author="Yana Boyajyan" w:date="2019-09-11T16:15:00Z"/>
                <w:rFonts w:ascii="GHEA Grapalat" w:eastAsiaTheme="minorEastAsia" w:hAnsi="GHEA Grapalat" w:cs="Arial"/>
                <w:sz w:val="24"/>
                <w:szCs w:val="24"/>
                <w:lang w:val="ru-RU" w:eastAsia="ru-RU"/>
              </w:rPr>
            </w:pPr>
            <w:ins w:id="264" w:author="Yana Boyajyan" w:date="2019-09-11T16:15:00Z">
              <w:r w:rsidRPr="00A26A36">
                <w:rPr>
                  <w:rFonts w:ascii="GHEA Grapalat" w:hAnsi="GHEA Grapalat" w:cs="Arial"/>
                  <w:sz w:val="24"/>
                  <w:szCs w:val="24"/>
                </w:rPr>
                <w:t>34022</w:t>
              </w:r>
            </w:ins>
          </w:p>
        </w:tc>
      </w:tr>
      <w:tr w:rsidR="00A26A36" w:rsidRPr="00A26A36" w14:paraId="3D218F3C" w14:textId="77777777" w:rsidTr="00A26A36">
        <w:trPr>
          <w:trHeight w:val="255"/>
          <w:ins w:id="265" w:author="Yana Boyajyan" w:date="2019-09-11T16:15:00Z"/>
        </w:trPr>
        <w:tc>
          <w:tcPr>
            <w:tcW w:w="1533" w:type="dxa"/>
            <w:tcBorders>
              <w:top w:val="single" w:sz="4" w:space="0" w:color="auto"/>
              <w:left w:val="single" w:sz="4" w:space="0" w:color="auto"/>
              <w:bottom w:val="single" w:sz="4" w:space="0" w:color="auto"/>
              <w:right w:val="single" w:sz="4" w:space="0" w:color="auto"/>
            </w:tcBorders>
            <w:noWrap/>
            <w:hideMark/>
          </w:tcPr>
          <w:p w14:paraId="584F3D89" w14:textId="77777777" w:rsidR="00970891" w:rsidRPr="009805DB" w:rsidRDefault="00970891">
            <w:pPr>
              <w:rPr>
                <w:ins w:id="266" w:author="Yana Boyajyan" w:date="2019-09-11T16:15:00Z"/>
                <w:rFonts w:ascii="GHEA Grapalat" w:eastAsia="Times New Roman" w:hAnsi="GHEA Grapalat" w:cs="Times New Roman"/>
                <w:b/>
                <w:color w:val="000000"/>
                <w:sz w:val="24"/>
                <w:szCs w:val="24"/>
                <w:lang w:eastAsia="en-GB"/>
              </w:rPr>
            </w:pPr>
            <w:ins w:id="267" w:author="Yana Boyajyan" w:date="2019-09-11T16:15:00Z">
              <w:r w:rsidRPr="00A26A36">
                <w:rPr>
                  <w:rFonts w:ascii="GHEA Grapalat" w:eastAsia="Times New Roman" w:hAnsi="GHEA Grapalat" w:cs="Times New Roman"/>
                  <w:color w:val="000000"/>
                  <w:sz w:val="24"/>
                  <w:szCs w:val="24"/>
                  <w:lang w:val="en-GB" w:eastAsia="en-GB"/>
                </w:rPr>
                <w:t>Ծխախոտի</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ծախսը</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սննդամթերքի</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ծախսի</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նկատմամբ</w:t>
              </w:r>
              <w:r w:rsidRPr="00A26A36">
                <w:rPr>
                  <w:rFonts w:ascii="GHEA Grapalat" w:eastAsia="Times New Roman" w:hAnsi="GHEA Grapalat" w:cs="Times New Roman"/>
                  <w:color w:val="000000"/>
                  <w:sz w:val="24"/>
                  <w:szCs w:val="24"/>
                  <w:lang w:eastAsia="en-GB"/>
                </w:rPr>
                <w:t>,%</w:t>
              </w:r>
            </w:ins>
          </w:p>
        </w:tc>
        <w:tc>
          <w:tcPr>
            <w:tcW w:w="1114" w:type="dxa"/>
            <w:tcBorders>
              <w:top w:val="single" w:sz="4" w:space="0" w:color="auto"/>
              <w:left w:val="single" w:sz="4" w:space="0" w:color="auto"/>
              <w:bottom w:val="single" w:sz="4" w:space="0" w:color="auto"/>
              <w:right w:val="single" w:sz="4" w:space="0" w:color="auto"/>
            </w:tcBorders>
            <w:noWrap/>
            <w:hideMark/>
          </w:tcPr>
          <w:p w14:paraId="72F8837D" w14:textId="77777777" w:rsidR="00970891" w:rsidRPr="00A26A36" w:rsidRDefault="00970891">
            <w:pPr>
              <w:jc w:val="right"/>
              <w:rPr>
                <w:ins w:id="268" w:author="Yana Boyajyan" w:date="2019-09-11T16:15:00Z"/>
                <w:rFonts w:ascii="GHEA Grapalat" w:eastAsiaTheme="minorEastAsia" w:hAnsi="GHEA Grapalat"/>
                <w:color w:val="000000"/>
                <w:sz w:val="24"/>
                <w:szCs w:val="24"/>
                <w:lang w:val="ru-RU" w:eastAsia="ru-RU"/>
              </w:rPr>
            </w:pPr>
            <w:ins w:id="269" w:author="Yana Boyajyan" w:date="2019-09-11T16:15:00Z">
              <w:r w:rsidRPr="00A26A36">
                <w:rPr>
                  <w:rFonts w:ascii="GHEA Grapalat" w:hAnsi="GHEA Grapalat"/>
                  <w:color w:val="000000"/>
                  <w:sz w:val="24"/>
                  <w:szCs w:val="24"/>
                  <w:lang w:val="en-GB"/>
                </w:rPr>
                <w:t>8.9</w:t>
              </w:r>
            </w:ins>
          </w:p>
        </w:tc>
        <w:tc>
          <w:tcPr>
            <w:tcW w:w="648" w:type="dxa"/>
            <w:tcBorders>
              <w:top w:val="single" w:sz="4" w:space="0" w:color="auto"/>
              <w:left w:val="single" w:sz="4" w:space="0" w:color="auto"/>
              <w:bottom w:val="single" w:sz="4" w:space="0" w:color="auto"/>
              <w:right w:val="single" w:sz="4" w:space="0" w:color="auto"/>
            </w:tcBorders>
            <w:noWrap/>
            <w:hideMark/>
          </w:tcPr>
          <w:p w14:paraId="42D940A1" w14:textId="77777777" w:rsidR="00970891" w:rsidRPr="00A26A36" w:rsidRDefault="00970891">
            <w:pPr>
              <w:jc w:val="right"/>
              <w:rPr>
                <w:ins w:id="270" w:author="Yana Boyajyan" w:date="2019-09-11T16:15:00Z"/>
                <w:rFonts w:ascii="GHEA Grapalat" w:eastAsiaTheme="minorEastAsia" w:hAnsi="GHEA Grapalat"/>
                <w:color w:val="000000"/>
                <w:sz w:val="24"/>
                <w:szCs w:val="24"/>
                <w:lang w:val="ru-RU" w:eastAsia="ru-RU"/>
              </w:rPr>
            </w:pPr>
            <w:ins w:id="271" w:author="Yana Boyajyan" w:date="2019-09-11T16:15:00Z">
              <w:r w:rsidRPr="00A26A36">
                <w:rPr>
                  <w:rFonts w:ascii="GHEA Grapalat" w:hAnsi="GHEA Grapalat"/>
                  <w:color w:val="000000"/>
                  <w:sz w:val="24"/>
                  <w:szCs w:val="24"/>
                  <w:lang w:val="en-GB"/>
                </w:rPr>
                <w:t>5.6</w:t>
              </w:r>
            </w:ins>
          </w:p>
        </w:tc>
        <w:tc>
          <w:tcPr>
            <w:tcW w:w="623" w:type="dxa"/>
            <w:tcBorders>
              <w:top w:val="single" w:sz="4" w:space="0" w:color="auto"/>
              <w:left w:val="single" w:sz="4" w:space="0" w:color="auto"/>
              <w:bottom w:val="single" w:sz="4" w:space="0" w:color="auto"/>
              <w:right w:val="single" w:sz="4" w:space="0" w:color="auto"/>
            </w:tcBorders>
            <w:noWrap/>
            <w:hideMark/>
          </w:tcPr>
          <w:p w14:paraId="239141D2" w14:textId="77777777" w:rsidR="00970891" w:rsidRPr="00A26A36" w:rsidRDefault="00970891">
            <w:pPr>
              <w:jc w:val="right"/>
              <w:rPr>
                <w:ins w:id="272" w:author="Yana Boyajyan" w:date="2019-09-11T16:15:00Z"/>
                <w:rFonts w:ascii="GHEA Grapalat" w:eastAsiaTheme="minorEastAsia" w:hAnsi="GHEA Grapalat"/>
                <w:color w:val="000000"/>
                <w:sz w:val="24"/>
                <w:szCs w:val="24"/>
                <w:lang w:val="ru-RU" w:eastAsia="ru-RU"/>
              </w:rPr>
            </w:pPr>
            <w:ins w:id="273" w:author="Yana Boyajyan" w:date="2019-09-11T16:15:00Z">
              <w:r w:rsidRPr="00A26A36">
                <w:rPr>
                  <w:rFonts w:ascii="GHEA Grapalat" w:hAnsi="GHEA Grapalat"/>
                  <w:color w:val="000000"/>
                  <w:sz w:val="24"/>
                  <w:szCs w:val="24"/>
                  <w:lang w:val="en-GB"/>
                </w:rPr>
                <w:t>8.0</w:t>
              </w:r>
            </w:ins>
          </w:p>
        </w:tc>
        <w:tc>
          <w:tcPr>
            <w:tcW w:w="715" w:type="dxa"/>
            <w:tcBorders>
              <w:top w:val="single" w:sz="4" w:space="0" w:color="auto"/>
              <w:left w:val="single" w:sz="4" w:space="0" w:color="auto"/>
              <w:bottom w:val="single" w:sz="4" w:space="0" w:color="auto"/>
              <w:right w:val="single" w:sz="4" w:space="0" w:color="auto"/>
            </w:tcBorders>
            <w:noWrap/>
            <w:hideMark/>
          </w:tcPr>
          <w:p w14:paraId="1696ED42" w14:textId="77777777" w:rsidR="00970891" w:rsidRPr="00A26A36" w:rsidRDefault="00970891">
            <w:pPr>
              <w:jc w:val="right"/>
              <w:rPr>
                <w:ins w:id="274" w:author="Yana Boyajyan" w:date="2019-09-11T16:15:00Z"/>
                <w:rFonts w:ascii="GHEA Grapalat" w:eastAsiaTheme="minorEastAsia" w:hAnsi="GHEA Grapalat"/>
                <w:color w:val="000000"/>
                <w:sz w:val="24"/>
                <w:szCs w:val="24"/>
                <w:lang w:val="ru-RU" w:eastAsia="ru-RU"/>
              </w:rPr>
            </w:pPr>
            <w:ins w:id="275" w:author="Yana Boyajyan" w:date="2019-09-11T16:15:00Z">
              <w:r w:rsidRPr="00A26A36">
                <w:rPr>
                  <w:rFonts w:ascii="GHEA Grapalat" w:hAnsi="GHEA Grapalat"/>
                  <w:color w:val="000000"/>
                  <w:sz w:val="24"/>
                  <w:szCs w:val="24"/>
                  <w:lang w:val="en-GB"/>
                </w:rPr>
                <w:t>7.2</w:t>
              </w:r>
            </w:ins>
          </w:p>
        </w:tc>
        <w:tc>
          <w:tcPr>
            <w:tcW w:w="721" w:type="dxa"/>
            <w:tcBorders>
              <w:top w:val="single" w:sz="4" w:space="0" w:color="auto"/>
              <w:left w:val="single" w:sz="4" w:space="0" w:color="auto"/>
              <w:bottom w:val="single" w:sz="4" w:space="0" w:color="auto"/>
              <w:right w:val="single" w:sz="4" w:space="0" w:color="auto"/>
            </w:tcBorders>
            <w:noWrap/>
            <w:hideMark/>
          </w:tcPr>
          <w:p w14:paraId="3718B9E5" w14:textId="77777777" w:rsidR="00970891" w:rsidRPr="00A26A36" w:rsidRDefault="00970891">
            <w:pPr>
              <w:jc w:val="right"/>
              <w:rPr>
                <w:ins w:id="276" w:author="Yana Boyajyan" w:date="2019-09-11T16:15:00Z"/>
                <w:rFonts w:ascii="GHEA Grapalat" w:eastAsiaTheme="minorEastAsia" w:hAnsi="GHEA Grapalat"/>
                <w:color w:val="000000"/>
                <w:sz w:val="24"/>
                <w:szCs w:val="24"/>
                <w:lang w:val="ru-RU" w:eastAsia="ru-RU"/>
              </w:rPr>
            </w:pPr>
            <w:ins w:id="277" w:author="Yana Boyajyan" w:date="2019-09-11T16:15:00Z">
              <w:r w:rsidRPr="00A26A36">
                <w:rPr>
                  <w:rFonts w:ascii="GHEA Grapalat" w:hAnsi="GHEA Grapalat"/>
                  <w:color w:val="000000"/>
                  <w:sz w:val="24"/>
                  <w:szCs w:val="24"/>
                  <w:lang w:val="en-GB"/>
                </w:rPr>
                <w:t>7.7</w:t>
              </w:r>
            </w:ins>
          </w:p>
        </w:tc>
        <w:tc>
          <w:tcPr>
            <w:tcW w:w="711" w:type="dxa"/>
            <w:tcBorders>
              <w:top w:val="single" w:sz="4" w:space="0" w:color="auto"/>
              <w:left w:val="single" w:sz="4" w:space="0" w:color="auto"/>
              <w:bottom w:val="single" w:sz="4" w:space="0" w:color="auto"/>
              <w:right w:val="single" w:sz="4" w:space="0" w:color="auto"/>
            </w:tcBorders>
            <w:noWrap/>
            <w:hideMark/>
          </w:tcPr>
          <w:p w14:paraId="4AA05384" w14:textId="77777777" w:rsidR="00970891" w:rsidRPr="00A26A36" w:rsidRDefault="00970891">
            <w:pPr>
              <w:jc w:val="right"/>
              <w:rPr>
                <w:ins w:id="278" w:author="Yana Boyajyan" w:date="2019-09-11T16:15:00Z"/>
                <w:rFonts w:ascii="GHEA Grapalat" w:eastAsiaTheme="minorEastAsia" w:hAnsi="GHEA Grapalat"/>
                <w:color w:val="000000"/>
                <w:sz w:val="24"/>
                <w:szCs w:val="24"/>
                <w:lang w:val="ru-RU" w:eastAsia="ru-RU"/>
              </w:rPr>
            </w:pPr>
            <w:ins w:id="279" w:author="Yana Boyajyan" w:date="2019-09-11T16:15:00Z">
              <w:r w:rsidRPr="00A26A36">
                <w:rPr>
                  <w:rFonts w:ascii="GHEA Grapalat" w:hAnsi="GHEA Grapalat"/>
                  <w:color w:val="000000"/>
                  <w:sz w:val="24"/>
                  <w:szCs w:val="24"/>
                  <w:lang w:val="en-GB"/>
                </w:rPr>
                <w:t>7.0</w:t>
              </w:r>
            </w:ins>
          </w:p>
        </w:tc>
        <w:tc>
          <w:tcPr>
            <w:tcW w:w="709" w:type="dxa"/>
            <w:tcBorders>
              <w:top w:val="single" w:sz="4" w:space="0" w:color="auto"/>
              <w:left w:val="single" w:sz="4" w:space="0" w:color="auto"/>
              <w:bottom w:val="single" w:sz="4" w:space="0" w:color="auto"/>
              <w:right w:val="single" w:sz="4" w:space="0" w:color="auto"/>
            </w:tcBorders>
            <w:noWrap/>
            <w:hideMark/>
          </w:tcPr>
          <w:p w14:paraId="03B0DA2E" w14:textId="77777777" w:rsidR="00970891" w:rsidRPr="00A26A36" w:rsidRDefault="00970891">
            <w:pPr>
              <w:jc w:val="right"/>
              <w:rPr>
                <w:ins w:id="280" w:author="Yana Boyajyan" w:date="2019-09-11T16:15:00Z"/>
                <w:rFonts w:ascii="GHEA Grapalat" w:eastAsiaTheme="minorEastAsia" w:hAnsi="GHEA Grapalat"/>
                <w:color w:val="000000"/>
                <w:sz w:val="24"/>
                <w:szCs w:val="24"/>
                <w:lang w:val="ru-RU" w:eastAsia="ru-RU"/>
              </w:rPr>
            </w:pPr>
            <w:ins w:id="281" w:author="Yana Boyajyan" w:date="2019-09-11T16:15:00Z">
              <w:r w:rsidRPr="00A26A36">
                <w:rPr>
                  <w:rFonts w:ascii="GHEA Grapalat" w:hAnsi="GHEA Grapalat"/>
                  <w:color w:val="000000"/>
                  <w:sz w:val="24"/>
                  <w:szCs w:val="24"/>
                  <w:lang w:val="en-GB"/>
                </w:rPr>
                <w:t>8.1</w:t>
              </w:r>
            </w:ins>
          </w:p>
        </w:tc>
        <w:tc>
          <w:tcPr>
            <w:tcW w:w="738" w:type="dxa"/>
            <w:tcBorders>
              <w:top w:val="single" w:sz="4" w:space="0" w:color="auto"/>
              <w:left w:val="single" w:sz="4" w:space="0" w:color="auto"/>
              <w:bottom w:val="single" w:sz="4" w:space="0" w:color="auto"/>
              <w:right w:val="single" w:sz="4" w:space="0" w:color="auto"/>
            </w:tcBorders>
            <w:noWrap/>
            <w:hideMark/>
          </w:tcPr>
          <w:p w14:paraId="32AEC76A" w14:textId="77777777" w:rsidR="00970891" w:rsidRPr="00A26A36" w:rsidRDefault="00970891">
            <w:pPr>
              <w:jc w:val="right"/>
              <w:rPr>
                <w:ins w:id="282" w:author="Yana Boyajyan" w:date="2019-09-11T16:15:00Z"/>
                <w:rFonts w:ascii="GHEA Grapalat" w:eastAsiaTheme="minorEastAsia" w:hAnsi="GHEA Grapalat"/>
                <w:color w:val="000000"/>
                <w:sz w:val="24"/>
                <w:szCs w:val="24"/>
                <w:lang w:val="ru-RU" w:eastAsia="ru-RU"/>
              </w:rPr>
            </w:pPr>
            <w:ins w:id="283" w:author="Yana Boyajyan" w:date="2019-09-11T16:15:00Z">
              <w:r w:rsidRPr="00A26A36">
                <w:rPr>
                  <w:rFonts w:ascii="GHEA Grapalat" w:hAnsi="GHEA Grapalat"/>
                  <w:color w:val="000000"/>
                  <w:sz w:val="24"/>
                  <w:szCs w:val="24"/>
                  <w:lang w:val="en-GB"/>
                </w:rPr>
                <w:t>7.7</w:t>
              </w:r>
            </w:ins>
          </w:p>
        </w:tc>
        <w:tc>
          <w:tcPr>
            <w:tcW w:w="701" w:type="dxa"/>
            <w:tcBorders>
              <w:top w:val="single" w:sz="4" w:space="0" w:color="auto"/>
              <w:left w:val="single" w:sz="4" w:space="0" w:color="auto"/>
              <w:bottom w:val="single" w:sz="4" w:space="0" w:color="auto"/>
              <w:right w:val="single" w:sz="4" w:space="0" w:color="auto"/>
            </w:tcBorders>
            <w:noWrap/>
            <w:hideMark/>
          </w:tcPr>
          <w:p w14:paraId="762509E4" w14:textId="77777777" w:rsidR="00970891" w:rsidRPr="00A26A36" w:rsidRDefault="00970891">
            <w:pPr>
              <w:jc w:val="right"/>
              <w:rPr>
                <w:ins w:id="284" w:author="Yana Boyajyan" w:date="2019-09-11T16:15:00Z"/>
                <w:rFonts w:ascii="GHEA Grapalat" w:eastAsiaTheme="minorEastAsia" w:hAnsi="GHEA Grapalat"/>
                <w:color w:val="000000"/>
                <w:sz w:val="24"/>
                <w:szCs w:val="24"/>
                <w:lang w:val="ru-RU" w:eastAsia="ru-RU"/>
              </w:rPr>
            </w:pPr>
            <w:ins w:id="285" w:author="Yana Boyajyan" w:date="2019-09-11T16:15:00Z">
              <w:r w:rsidRPr="00A26A36">
                <w:rPr>
                  <w:rFonts w:ascii="GHEA Grapalat" w:hAnsi="GHEA Grapalat"/>
                  <w:color w:val="000000"/>
                  <w:sz w:val="24"/>
                  <w:szCs w:val="24"/>
                  <w:lang w:val="en-GB"/>
                </w:rPr>
                <w:t>7.1</w:t>
              </w:r>
            </w:ins>
          </w:p>
        </w:tc>
        <w:tc>
          <w:tcPr>
            <w:tcW w:w="700" w:type="dxa"/>
            <w:tcBorders>
              <w:top w:val="single" w:sz="4" w:space="0" w:color="auto"/>
              <w:left w:val="single" w:sz="4" w:space="0" w:color="auto"/>
              <w:bottom w:val="single" w:sz="4" w:space="0" w:color="auto"/>
              <w:right w:val="single" w:sz="4" w:space="0" w:color="auto"/>
            </w:tcBorders>
            <w:noWrap/>
            <w:hideMark/>
          </w:tcPr>
          <w:p w14:paraId="05F96E9C" w14:textId="77777777" w:rsidR="00970891" w:rsidRPr="00A26A36" w:rsidRDefault="00970891">
            <w:pPr>
              <w:jc w:val="right"/>
              <w:rPr>
                <w:ins w:id="286" w:author="Yana Boyajyan" w:date="2019-09-11T16:15:00Z"/>
                <w:rFonts w:ascii="GHEA Grapalat" w:eastAsiaTheme="minorEastAsia" w:hAnsi="GHEA Grapalat"/>
                <w:color w:val="000000"/>
                <w:sz w:val="24"/>
                <w:szCs w:val="24"/>
                <w:lang w:val="ru-RU" w:eastAsia="ru-RU"/>
              </w:rPr>
            </w:pPr>
            <w:ins w:id="287" w:author="Yana Boyajyan" w:date="2019-09-11T16:15:00Z">
              <w:r w:rsidRPr="00A26A36">
                <w:rPr>
                  <w:rFonts w:ascii="GHEA Grapalat" w:hAnsi="GHEA Grapalat"/>
                  <w:color w:val="000000"/>
                  <w:sz w:val="24"/>
                  <w:szCs w:val="24"/>
                  <w:lang w:val="en-GB"/>
                </w:rPr>
                <w:t>7.4</w:t>
              </w:r>
            </w:ins>
          </w:p>
        </w:tc>
        <w:tc>
          <w:tcPr>
            <w:tcW w:w="730" w:type="dxa"/>
            <w:tcBorders>
              <w:top w:val="single" w:sz="4" w:space="0" w:color="auto"/>
              <w:left w:val="single" w:sz="4" w:space="0" w:color="auto"/>
              <w:bottom w:val="single" w:sz="4" w:space="0" w:color="auto"/>
              <w:right w:val="single" w:sz="4" w:space="0" w:color="auto"/>
            </w:tcBorders>
            <w:noWrap/>
            <w:hideMark/>
          </w:tcPr>
          <w:p w14:paraId="4D151709" w14:textId="77777777" w:rsidR="00970891" w:rsidRPr="00A26A36" w:rsidRDefault="00970891">
            <w:pPr>
              <w:jc w:val="right"/>
              <w:rPr>
                <w:ins w:id="288" w:author="Yana Boyajyan" w:date="2019-09-11T16:15:00Z"/>
                <w:rFonts w:ascii="GHEA Grapalat" w:eastAsiaTheme="minorEastAsia" w:hAnsi="GHEA Grapalat"/>
                <w:color w:val="000000"/>
                <w:sz w:val="24"/>
                <w:szCs w:val="24"/>
                <w:lang w:val="ru-RU" w:eastAsia="ru-RU"/>
              </w:rPr>
            </w:pPr>
            <w:ins w:id="289" w:author="Yana Boyajyan" w:date="2019-09-11T16:15:00Z">
              <w:r w:rsidRPr="00A26A36">
                <w:rPr>
                  <w:rFonts w:ascii="GHEA Grapalat" w:hAnsi="GHEA Grapalat"/>
                  <w:color w:val="000000"/>
                  <w:sz w:val="24"/>
                  <w:szCs w:val="24"/>
                  <w:lang w:val="en-GB"/>
                </w:rPr>
                <w:t>15.7</w:t>
              </w:r>
            </w:ins>
          </w:p>
        </w:tc>
      </w:tr>
    </w:tbl>
    <w:p w14:paraId="4B80B7E7" w14:textId="77777777" w:rsidR="00970891" w:rsidRPr="009805DB" w:rsidRDefault="00970891" w:rsidP="00C46068">
      <w:pPr>
        <w:spacing w:before="240" w:after="120"/>
        <w:ind w:right="150" w:firstLine="708"/>
        <w:jc w:val="both"/>
        <w:rPr>
          <w:ins w:id="290" w:author="Yana Boyajyan" w:date="2019-09-11T16:15:00Z"/>
          <w:rFonts w:ascii="GHEA Grapalat" w:eastAsiaTheme="minorEastAsia" w:hAnsi="GHEA Grapalat" w:cs="Sylfaen"/>
          <w:sz w:val="24"/>
          <w:szCs w:val="24"/>
          <w:lang w:eastAsia="ru-RU"/>
        </w:rPr>
      </w:pPr>
      <w:ins w:id="291" w:author="Yana Boyajyan" w:date="2019-09-11T16:15:00Z">
        <w:r w:rsidRPr="00A26A36">
          <w:rPr>
            <w:rFonts w:ascii="GHEA Grapalat" w:hAnsi="GHEA Grapalat" w:cs="Sylfaen"/>
            <w:sz w:val="24"/>
            <w:szCs w:val="24"/>
            <w:lang w:val="es-ES"/>
          </w:rPr>
          <w:t>Համաձայն ՏՏԿԱՀ 2015թ. տվյալների ա</w:t>
        </w:r>
        <w:r w:rsidRPr="00A26A36">
          <w:rPr>
            <w:rFonts w:ascii="GHEA Grapalat" w:hAnsi="GHEA Grapalat" w:cs="Sylfaen"/>
            <w:sz w:val="24"/>
            <w:szCs w:val="24"/>
          </w:rPr>
          <w:t>ղքատության</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հաղթահարման</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համար</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Հայաստանին</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անհրաժեշտ</w:t>
        </w:r>
        <w:r w:rsidRPr="00A26A36">
          <w:rPr>
            <w:rFonts w:ascii="GHEA Grapalat" w:hAnsi="GHEA Grapalat" w:cs="Sylfaen"/>
            <w:sz w:val="24"/>
            <w:szCs w:val="24"/>
            <w:lang w:val="es-ES"/>
          </w:rPr>
          <w:t xml:space="preserve"> </w:t>
        </w:r>
        <w:r w:rsidRPr="00A26A36">
          <w:rPr>
            <w:rFonts w:ascii="GHEA Grapalat" w:hAnsi="GHEA Grapalat" w:cs="Sylfaen"/>
            <w:sz w:val="24"/>
            <w:szCs w:val="24"/>
          </w:rPr>
          <w:t>է</w:t>
        </w:r>
        <w:r w:rsidRPr="00A26A36">
          <w:rPr>
            <w:rFonts w:ascii="GHEA Grapalat" w:hAnsi="GHEA Grapalat" w:cs="Sylfaen"/>
            <w:sz w:val="24"/>
            <w:szCs w:val="24"/>
            <w:lang w:val="es-ES"/>
          </w:rPr>
          <w:t xml:space="preserve"> </w:t>
        </w:r>
        <w:r w:rsidRPr="009805DB">
          <w:rPr>
            <w:rFonts w:ascii="GHEA Grapalat" w:hAnsi="GHEA Grapalat" w:cs="Sylfaen"/>
            <w:sz w:val="24"/>
            <w:szCs w:val="24"/>
          </w:rPr>
          <w:t xml:space="preserve">65.2 </w:t>
        </w:r>
        <w:r w:rsidRPr="00A26A36">
          <w:rPr>
            <w:rFonts w:ascii="GHEA Grapalat" w:hAnsi="GHEA Grapalat" w:cs="Sylfaen"/>
            <w:sz w:val="24"/>
            <w:szCs w:val="24"/>
          </w:rPr>
          <w:t>մլրդ</w:t>
        </w:r>
        <w:r w:rsidRPr="009805DB">
          <w:rPr>
            <w:rFonts w:ascii="GHEA Grapalat" w:hAnsi="GHEA Grapalat" w:cs="Sylfaen"/>
            <w:sz w:val="24"/>
            <w:szCs w:val="24"/>
          </w:rPr>
          <w:t xml:space="preserve">. </w:t>
        </w:r>
        <w:r w:rsidRPr="00A26A36">
          <w:rPr>
            <w:rFonts w:ascii="GHEA Grapalat" w:hAnsi="GHEA Grapalat" w:cs="Sylfaen"/>
            <w:sz w:val="24"/>
            <w:szCs w:val="24"/>
          </w:rPr>
          <w:t>դրամ</w:t>
        </w:r>
        <w:r w:rsidRPr="009805DB">
          <w:rPr>
            <w:rFonts w:ascii="GHEA Grapalat" w:hAnsi="GHEA Grapalat" w:cs="Sylfaen"/>
            <w:sz w:val="24"/>
            <w:szCs w:val="24"/>
          </w:rPr>
          <w:t xml:space="preserve"> </w:t>
        </w:r>
        <w:r w:rsidRPr="00A26A36">
          <w:rPr>
            <w:rFonts w:ascii="GHEA Grapalat" w:hAnsi="GHEA Grapalat" w:cs="Sylfaen"/>
            <w:sz w:val="24"/>
            <w:szCs w:val="24"/>
          </w:rPr>
          <w:t>կամ</w:t>
        </w:r>
        <w:r w:rsidRPr="009805DB">
          <w:rPr>
            <w:rFonts w:ascii="GHEA Grapalat" w:hAnsi="GHEA Grapalat" w:cs="Sylfaen"/>
            <w:sz w:val="24"/>
            <w:szCs w:val="24"/>
          </w:rPr>
          <w:t xml:space="preserve"> </w:t>
        </w:r>
        <w:r w:rsidRPr="00A26A36">
          <w:rPr>
            <w:rFonts w:ascii="GHEA Grapalat" w:hAnsi="GHEA Grapalat" w:cs="Sylfaen"/>
            <w:sz w:val="24"/>
            <w:szCs w:val="24"/>
          </w:rPr>
          <w:t>ՀՆԱ</w:t>
        </w:r>
        <w:r w:rsidRPr="009805DB">
          <w:rPr>
            <w:rFonts w:ascii="GHEA Grapalat" w:hAnsi="GHEA Grapalat" w:cs="Sylfaen"/>
            <w:sz w:val="24"/>
            <w:szCs w:val="24"/>
          </w:rPr>
          <w:t>-</w:t>
        </w:r>
        <w:r w:rsidRPr="00A26A36">
          <w:rPr>
            <w:rFonts w:ascii="GHEA Grapalat" w:hAnsi="GHEA Grapalat" w:cs="Sylfaen"/>
            <w:sz w:val="24"/>
            <w:szCs w:val="24"/>
          </w:rPr>
          <w:t>ի</w:t>
        </w:r>
        <w:r w:rsidRPr="009805DB">
          <w:rPr>
            <w:rFonts w:ascii="GHEA Grapalat" w:hAnsi="GHEA Grapalat" w:cs="Sylfaen"/>
            <w:sz w:val="24"/>
            <w:szCs w:val="24"/>
          </w:rPr>
          <w:t xml:space="preserve"> 1.2 % </w:t>
        </w:r>
        <w:r w:rsidRPr="00A26A36">
          <w:rPr>
            <w:rFonts w:ascii="GHEA Grapalat" w:hAnsi="GHEA Grapalat" w:cs="Sylfaen"/>
            <w:sz w:val="24"/>
            <w:szCs w:val="24"/>
          </w:rPr>
          <w:t>կազմող</w:t>
        </w:r>
        <w:r w:rsidRPr="00A26A36">
          <w:rPr>
            <w:rFonts w:ascii="GHEA Grapalat" w:hAnsi="GHEA Grapalat" w:cs="Sylfaen"/>
            <w:sz w:val="24"/>
            <w:szCs w:val="24"/>
            <w:lang w:val="es-ES"/>
          </w:rPr>
          <w:t xml:space="preserve"> </w:t>
        </w:r>
        <w:r w:rsidRPr="00A26A36">
          <w:rPr>
            <w:rFonts w:ascii="GHEA Grapalat" w:hAnsi="GHEA Grapalat" w:cs="Sylfaen"/>
            <w:sz w:val="24"/>
            <w:szCs w:val="24"/>
          </w:rPr>
          <w:t>գումար</w:t>
        </w:r>
        <w:r w:rsidRPr="00A26A36">
          <w:rPr>
            <w:rFonts w:ascii="GHEA Grapalat" w:hAnsi="GHEA Grapalat" w:cs="Sylfaen"/>
            <w:sz w:val="24"/>
            <w:szCs w:val="24"/>
            <w:lang w:val="es-ES"/>
          </w:rPr>
          <w:t xml:space="preserve">` </w:t>
        </w:r>
        <w:r w:rsidRPr="00A26A36">
          <w:rPr>
            <w:rFonts w:ascii="GHEA Grapalat" w:hAnsi="GHEA Grapalat" w:cs="Sylfaen"/>
            <w:sz w:val="24"/>
            <w:szCs w:val="24"/>
          </w:rPr>
          <w:t>ի</w:t>
        </w:r>
        <w:r w:rsidRPr="00A26A36">
          <w:rPr>
            <w:rFonts w:ascii="GHEA Grapalat" w:hAnsi="GHEA Grapalat" w:cs="Sylfaen"/>
            <w:sz w:val="24"/>
            <w:szCs w:val="24"/>
            <w:lang w:val="es-ES"/>
          </w:rPr>
          <w:t xml:space="preserve"> </w:t>
        </w:r>
        <w:r w:rsidRPr="00A26A36">
          <w:rPr>
            <w:rFonts w:ascii="GHEA Grapalat" w:hAnsi="GHEA Grapalat" w:cs="Sylfaen"/>
            <w:sz w:val="24"/>
            <w:szCs w:val="24"/>
          </w:rPr>
          <w:t>լրում</w:t>
        </w:r>
        <w:r w:rsidRPr="00C46068">
          <w:rPr>
            <w:rFonts w:ascii="GHEA Grapalat" w:hAnsi="GHEA Grapalat" w:cs="Sylfaen"/>
            <w:sz w:val="24"/>
            <w:szCs w:val="24"/>
            <w:lang w:val="hy-AM"/>
          </w:rPr>
          <w:t>ն</w:t>
        </w:r>
        <w:r w:rsidRPr="00A26A36">
          <w:rPr>
            <w:rFonts w:ascii="GHEA Grapalat" w:hAnsi="GHEA Grapalat" w:cs="Sylfaen"/>
            <w:sz w:val="24"/>
            <w:szCs w:val="24"/>
            <w:lang w:val="es-ES"/>
          </w:rPr>
          <w:t xml:space="preserve"> </w:t>
        </w:r>
        <w:r w:rsidRPr="00A26A36">
          <w:rPr>
            <w:rFonts w:ascii="GHEA Grapalat" w:hAnsi="GHEA Grapalat" w:cs="Sylfaen"/>
            <w:sz w:val="24"/>
            <w:szCs w:val="24"/>
          </w:rPr>
          <w:t>սոցիալական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աջակցության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համար</w:t>
        </w:r>
        <w:r w:rsidRPr="00A26A36">
          <w:rPr>
            <w:rFonts w:ascii="GHEA Grapalat" w:hAnsi="GHEA Grapalat" w:cs="Sylfaen"/>
            <w:sz w:val="24"/>
            <w:szCs w:val="24"/>
            <w:lang w:val="es-ES"/>
          </w:rPr>
          <w:t xml:space="preserve"> </w:t>
        </w:r>
        <w:r w:rsidRPr="00A26A36">
          <w:rPr>
            <w:rFonts w:ascii="GHEA Grapalat" w:hAnsi="GHEA Grapalat" w:cs="Sylfaen"/>
            <w:sz w:val="24"/>
            <w:szCs w:val="24"/>
          </w:rPr>
          <w:t>արդեն</w:t>
        </w:r>
        <w:r w:rsidRPr="00A26A36">
          <w:rPr>
            <w:rFonts w:ascii="GHEA Grapalat" w:hAnsi="GHEA Grapalat" w:cs="Sylfaen"/>
            <w:sz w:val="24"/>
            <w:szCs w:val="24"/>
            <w:lang w:val="es-ES"/>
          </w:rPr>
          <w:t xml:space="preserve"> </w:t>
        </w:r>
        <w:r w:rsidRPr="00A26A36">
          <w:rPr>
            <w:rFonts w:ascii="GHEA Grapalat" w:hAnsi="GHEA Grapalat" w:cs="Sylfaen"/>
            <w:sz w:val="24"/>
            <w:szCs w:val="24"/>
          </w:rPr>
          <w:t>իսկ</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հատկացված</w:t>
        </w:r>
        <w:r w:rsidRPr="00A26A36">
          <w:rPr>
            <w:rFonts w:ascii="GHEA Grapalat" w:hAnsi="GHEA Grapalat" w:cs="Sylfaen"/>
            <w:sz w:val="24"/>
            <w:szCs w:val="24"/>
            <w:lang w:val="es-ES"/>
          </w:rPr>
          <w:t xml:space="preserve"> </w:t>
        </w:r>
        <w:r w:rsidRPr="00A26A36">
          <w:rPr>
            <w:rFonts w:ascii="GHEA Grapalat" w:hAnsi="GHEA Grapalat" w:cs="Sylfaen"/>
            <w:sz w:val="24"/>
            <w:szCs w:val="24"/>
          </w:rPr>
          <w:t>միջոցների</w:t>
        </w:r>
        <w:r w:rsidRPr="00A26A36">
          <w:rPr>
            <w:rFonts w:ascii="GHEA Grapalat" w:hAnsi="GHEA Grapalat" w:cs="Sylfaen"/>
            <w:sz w:val="24"/>
            <w:szCs w:val="24"/>
            <w:lang w:val="es-ES"/>
          </w:rPr>
          <w:t xml:space="preserve">, </w:t>
        </w:r>
        <w:r w:rsidRPr="00A26A36">
          <w:rPr>
            <w:rFonts w:ascii="GHEA Grapalat" w:hAnsi="GHEA Grapalat" w:cs="Sylfaen"/>
            <w:sz w:val="24"/>
            <w:szCs w:val="24"/>
          </w:rPr>
          <w:t>ենթադրելով</w:t>
        </w:r>
        <w:r w:rsidRPr="00A26A36">
          <w:rPr>
            <w:rFonts w:ascii="GHEA Grapalat" w:hAnsi="GHEA Grapalat" w:cs="Sylfaen"/>
            <w:sz w:val="24"/>
            <w:szCs w:val="24"/>
            <w:lang w:val="es-ES"/>
          </w:rPr>
          <w:t xml:space="preserve">, </w:t>
        </w:r>
        <w:r w:rsidRPr="00A26A36">
          <w:rPr>
            <w:rFonts w:ascii="GHEA Grapalat" w:hAnsi="GHEA Grapalat" w:cs="Sylfaen"/>
            <w:sz w:val="24"/>
            <w:szCs w:val="24"/>
          </w:rPr>
          <w:t>որ</w:t>
        </w:r>
        <w:r w:rsidRPr="00A26A36">
          <w:rPr>
            <w:rFonts w:ascii="GHEA Grapalat" w:hAnsi="GHEA Grapalat" w:cs="Sylfaen"/>
            <w:sz w:val="24"/>
            <w:szCs w:val="24"/>
            <w:lang w:val="es-ES"/>
          </w:rPr>
          <w:t xml:space="preserve"> </w:t>
        </w:r>
        <w:r w:rsidRPr="00A26A36">
          <w:rPr>
            <w:rFonts w:ascii="GHEA Grapalat" w:hAnsi="GHEA Grapalat" w:cs="Sylfaen"/>
            <w:sz w:val="24"/>
            <w:szCs w:val="24"/>
          </w:rPr>
          <w:t>սոցիալական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աջակցությունը</w:t>
        </w:r>
        <w:r w:rsidRPr="00A26A36">
          <w:rPr>
            <w:rFonts w:ascii="GHEA Grapalat" w:hAnsi="GHEA Grapalat" w:cs="Sylfaen"/>
            <w:sz w:val="24"/>
            <w:szCs w:val="24"/>
            <w:lang w:val="es-ES"/>
          </w:rPr>
          <w:t xml:space="preserve"> </w:t>
        </w:r>
        <w:r w:rsidRPr="00A26A36">
          <w:rPr>
            <w:rFonts w:ascii="GHEA Grapalat" w:hAnsi="GHEA Grapalat" w:cs="Sylfaen"/>
            <w:sz w:val="24"/>
            <w:szCs w:val="24"/>
          </w:rPr>
          <w:t>բարձր</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հասցեականությամբ</w:t>
        </w:r>
        <w:r w:rsidRPr="00A26A36">
          <w:rPr>
            <w:rFonts w:ascii="GHEA Grapalat" w:hAnsi="GHEA Grapalat" w:cs="Sylfaen"/>
            <w:sz w:val="24"/>
            <w:szCs w:val="24"/>
            <w:lang w:val="es-ES"/>
          </w:rPr>
          <w:t xml:space="preserve"> </w:t>
        </w:r>
        <w:r w:rsidRPr="00A26A36">
          <w:rPr>
            <w:rFonts w:ascii="GHEA Grapalat" w:hAnsi="GHEA Grapalat" w:cs="Sylfaen"/>
            <w:sz w:val="24"/>
            <w:szCs w:val="24"/>
          </w:rPr>
          <w:t>կտրամադրվի</w:t>
        </w:r>
        <w:r w:rsidRPr="00A26A36">
          <w:rPr>
            <w:rFonts w:ascii="GHEA Grapalat" w:hAnsi="GHEA Grapalat" w:cs="Sylfaen"/>
            <w:sz w:val="24"/>
            <w:szCs w:val="24"/>
            <w:lang w:val="es-ES"/>
          </w:rPr>
          <w:t xml:space="preserve"> </w:t>
        </w:r>
        <w:r w:rsidRPr="00A26A36">
          <w:rPr>
            <w:rFonts w:ascii="GHEA Grapalat" w:hAnsi="GHEA Grapalat" w:cs="Sylfaen"/>
            <w:sz w:val="24"/>
            <w:szCs w:val="24"/>
          </w:rPr>
          <w:t>միայն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աղքատներին: Ծայրահեղ</w:t>
        </w:r>
        <w:r w:rsidRPr="00A26A36">
          <w:rPr>
            <w:rFonts w:ascii="GHEA Grapalat" w:hAnsi="GHEA Grapalat" w:cs="Sylfaen"/>
            <w:sz w:val="24"/>
            <w:szCs w:val="24"/>
            <w:lang w:val="es-ES"/>
          </w:rPr>
          <w:t xml:space="preserve"> </w:t>
        </w:r>
        <w:r w:rsidRPr="00A26A36">
          <w:rPr>
            <w:rFonts w:ascii="GHEA Grapalat" w:hAnsi="GHEA Grapalat" w:cs="Sylfaen"/>
            <w:sz w:val="24"/>
            <w:szCs w:val="24"/>
          </w:rPr>
          <w:t>աղքատության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վերացումը</w:t>
        </w:r>
        <w:r w:rsidRPr="00A26A36">
          <w:rPr>
            <w:rFonts w:ascii="GHEA Grapalat" w:hAnsi="GHEA Grapalat" w:cs="Sylfaen"/>
            <w:sz w:val="24"/>
            <w:szCs w:val="24"/>
            <w:lang w:val="es-ES"/>
          </w:rPr>
          <w:t xml:space="preserve"> </w:t>
        </w:r>
        <w:r w:rsidRPr="00A26A36">
          <w:rPr>
            <w:rFonts w:ascii="GHEA Grapalat" w:hAnsi="GHEA Grapalat" w:cs="Sylfaen"/>
            <w:sz w:val="24"/>
            <w:szCs w:val="24"/>
          </w:rPr>
          <w:t>կպահանջի</w:t>
        </w:r>
        <w:r w:rsidRPr="00A26A36">
          <w:rPr>
            <w:rFonts w:ascii="GHEA Grapalat" w:hAnsi="GHEA Grapalat" w:cs="Sylfaen"/>
            <w:sz w:val="24"/>
            <w:szCs w:val="24"/>
            <w:lang w:val="es-ES"/>
          </w:rPr>
          <w:t xml:space="preserve"> </w:t>
        </w:r>
        <w:r w:rsidRPr="009805DB">
          <w:rPr>
            <w:rFonts w:ascii="GHEA Grapalat" w:hAnsi="GHEA Grapalat" w:cs="Sylfaen"/>
            <w:sz w:val="24"/>
            <w:szCs w:val="24"/>
          </w:rPr>
          <w:t xml:space="preserve">1.4 </w:t>
        </w:r>
        <w:r w:rsidRPr="00A26A36">
          <w:rPr>
            <w:rFonts w:ascii="GHEA Grapalat" w:hAnsi="GHEA Grapalat" w:cs="Sylfaen"/>
            <w:sz w:val="24"/>
            <w:szCs w:val="24"/>
          </w:rPr>
          <w:t>մլրդ</w:t>
        </w:r>
        <w:r w:rsidRPr="009805DB">
          <w:rPr>
            <w:rFonts w:ascii="GHEA Grapalat" w:hAnsi="GHEA Grapalat" w:cs="Sylfaen"/>
            <w:sz w:val="24"/>
            <w:szCs w:val="24"/>
          </w:rPr>
          <w:t xml:space="preserve">. </w:t>
        </w:r>
        <w:r w:rsidRPr="00A26A36">
          <w:rPr>
            <w:rFonts w:ascii="GHEA Grapalat" w:hAnsi="GHEA Grapalat" w:cs="Sylfaen"/>
            <w:sz w:val="24"/>
            <w:szCs w:val="24"/>
          </w:rPr>
          <w:t>դրամ</w:t>
        </w:r>
        <w:r w:rsidRPr="009805DB">
          <w:rPr>
            <w:rFonts w:ascii="GHEA Grapalat" w:hAnsi="GHEA Grapalat" w:cs="Sylfaen"/>
            <w:sz w:val="24"/>
            <w:szCs w:val="24"/>
          </w:rPr>
          <w:t xml:space="preserve"> </w:t>
        </w:r>
        <w:r w:rsidRPr="00A26A36">
          <w:rPr>
            <w:rFonts w:ascii="GHEA Grapalat" w:hAnsi="GHEA Grapalat" w:cs="Sylfaen"/>
            <w:sz w:val="24"/>
            <w:szCs w:val="24"/>
          </w:rPr>
          <w:t>կամ</w:t>
        </w:r>
        <w:r w:rsidRPr="009805DB">
          <w:rPr>
            <w:rFonts w:ascii="GHEA Grapalat" w:hAnsi="GHEA Grapalat" w:cs="Sylfaen"/>
            <w:sz w:val="24"/>
            <w:szCs w:val="24"/>
          </w:rPr>
          <w:t xml:space="preserve"> </w:t>
        </w:r>
        <w:r w:rsidRPr="00A26A36">
          <w:rPr>
            <w:rFonts w:ascii="GHEA Grapalat" w:hAnsi="GHEA Grapalat" w:cs="Sylfaen"/>
            <w:sz w:val="24"/>
            <w:szCs w:val="24"/>
          </w:rPr>
          <w:t>ՀՆԱ</w:t>
        </w:r>
        <w:r w:rsidRPr="009805DB">
          <w:rPr>
            <w:rFonts w:ascii="GHEA Grapalat" w:hAnsi="GHEA Grapalat" w:cs="Sylfaen"/>
            <w:sz w:val="24"/>
            <w:szCs w:val="24"/>
          </w:rPr>
          <w:t>-</w:t>
        </w:r>
        <w:r w:rsidRPr="00A26A36">
          <w:rPr>
            <w:rFonts w:ascii="GHEA Grapalat" w:hAnsi="GHEA Grapalat" w:cs="Sylfaen"/>
            <w:sz w:val="24"/>
            <w:szCs w:val="24"/>
          </w:rPr>
          <w:t>ի</w:t>
        </w:r>
        <w:r w:rsidRPr="009805DB">
          <w:rPr>
            <w:rFonts w:ascii="GHEA Grapalat" w:hAnsi="GHEA Grapalat" w:cs="Sylfaen"/>
            <w:sz w:val="24"/>
            <w:szCs w:val="24"/>
          </w:rPr>
          <w:t xml:space="preserve"> 0.02 %-</w:t>
        </w:r>
        <w:r w:rsidRPr="00A26A36">
          <w:rPr>
            <w:rFonts w:ascii="GHEA Grapalat" w:hAnsi="GHEA Grapalat" w:cs="Sylfaen"/>
            <w:sz w:val="24"/>
            <w:szCs w:val="24"/>
          </w:rPr>
          <w:t>ը</w:t>
        </w:r>
        <w:r w:rsidRPr="00A26A36">
          <w:rPr>
            <w:rFonts w:ascii="GHEA Grapalat" w:hAnsi="GHEA Grapalat" w:cs="Sylfaen"/>
            <w:sz w:val="24"/>
            <w:szCs w:val="24"/>
            <w:lang w:val="es-ES"/>
          </w:rPr>
          <w:t xml:space="preserve">` </w:t>
        </w:r>
        <w:r w:rsidRPr="00A26A36">
          <w:rPr>
            <w:rFonts w:ascii="GHEA Grapalat" w:hAnsi="GHEA Grapalat" w:cs="Sylfaen"/>
            <w:sz w:val="24"/>
            <w:szCs w:val="24"/>
          </w:rPr>
          <w:t>ի</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հավելումն</w:t>
        </w:r>
        <w:r w:rsidRPr="00A26A36">
          <w:rPr>
            <w:rFonts w:ascii="GHEA Grapalat" w:hAnsi="GHEA Grapalat" w:cs="Sylfaen"/>
            <w:sz w:val="24"/>
            <w:szCs w:val="24"/>
            <w:lang w:val="es-ES"/>
          </w:rPr>
          <w:t xml:space="preserve"> </w:t>
        </w:r>
        <w:r w:rsidRPr="00A26A36">
          <w:rPr>
            <w:rFonts w:ascii="GHEA Grapalat" w:hAnsi="GHEA Grapalat" w:cs="Sylfaen"/>
            <w:sz w:val="24"/>
            <w:szCs w:val="24"/>
          </w:rPr>
          <w:t>ծայրահեղ</w:t>
        </w:r>
        <w:r w:rsidRPr="00A26A36">
          <w:rPr>
            <w:rFonts w:ascii="GHEA Grapalat" w:hAnsi="GHEA Grapalat" w:cs="Sylfaen"/>
            <w:sz w:val="24"/>
            <w:szCs w:val="24"/>
            <w:lang w:val="es-ES"/>
          </w:rPr>
          <w:t xml:space="preserve"> </w:t>
        </w:r>
        <w:r w:rsidRPr="00A26A36">
          <w:rPr>
            <w:rFonts w:ascii="GHEA Grapalat" w:hAnsi="GHEA Grapalat" w:cs="Sylfaen"/>
            <w:sz w:val="24"/>
            <w:szCs w:val="24"/>
          </w:rPr>
          <w:t>աղքատներին</w:t>
        </w:r>
        <w:r w:rsidRPr="00A26A36">
          <w:rPr>
            <w:rFonts w:ascii="GHEA Grapalat" w:hAnsi="GHEA Grapalat" w:cs="Sylfaen"/>
            <w:sz w:val="24"/>
            <w:szCs w:val="24"/>
            <w:lang w:val="es-ES"/>
          </w:rPr>
          <w:t xml:space="preserve"> </w:t>
        </w:r>
        <w:r w:rsidRPr="00A26A36">
          <w:rPr>
            <w:rFonts w:ascii="GHEA Grapalat" w:hAnsi="GHEA Grapalat" w:cs="Sylfaen"/>
            <w:sz w:val="24"/>
            <w:szCs w:val="24"/>
          </w:rPr>
          <w:t>արդեն</w:t>
        </w:r>
        <w:r w:rsidRPr="00A26A36">
          <w:rPr>
            <w:rFonts w:ascii="GHEA Grapalat" w:hAnsi="GHEA Grapalat" w:cs="Sylfaen"/>
            <w:sz w:val="24"/>
            <w:szCs w:val="24"/>
            <w:lang w:val="es-ES"/>
          </w:rPr>
          <w:t xml:space="preserve"> </w:t>
        </w:r>
        <w:r w:rsidRPr="00A26A36">
          <w:rPr>
            <w:rFonts w:ascii="GHEA Grapalat" w:hAnsi="GHEA Grapalat" w:cs="Sylfaen"/>
            <w:sz w:val="24"/>
            <w:szCs w:val="24"/>
          </w:rPr>
          <w:t>իսկ</w:t>
        </w:r>
        <w:r w:rsidRPr="00A26A36">
          <w:rPr>
            <w:rFonts w:ascii="GHEA Grapalat" w:hAnsi="GHEA Grapalat" w:cs="Sylfaen"/>
            <w:sz w:val="24"/>
            <w:szCs w:val="24"/>
            <w:lang w:val="es-ES"/>
          </w:rPr>
          <w:t xml:space="preserve"> </w:t>
        </w:r>
        <w:r w:rsidRPr="00A26A36">
          <w:rPr>
            <w:rFonts w:ascii="GHEA Grapalat" w:hAnsi="GHEA Grapalat" w:cs="Sylfaen"/>
            <w:sz w:val="24"/>
            <w:szCs w:val="24"/>
          </w:rPr>
          <w:t>ուղղված</w:t>
        </w:r>
        <w:r w:rsidRPr="00A26A36">
          <w:rPr>
            <w:rFonts w:ascii="GHEA Grapalat" w:hAnsi="GHEA Grapalat" w:cs="Sylfaen"/>
            <w:sz w:val="24"/>
            <w:szCs w:val="24"/>
            <w:lang w:val="es-ES"/>
          </w:rPr>
          <w:t xml:space="preserve"> </w:t>
        </w:r>
        <w:r w:rsidRPr="00A26A36">
          <w:rPr>
            <w:rFonts w:ascii="GHEA Grapalat" w:hAnsi="GHEA Grapalat" w:cs="Sylfaen"/>
            <w:sz w:val="24"/>
            <w:szCs w:val="24"/>
          </w:rPr>
          <w:t>սոցիալական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աջակցության</w:t>
        </w:r>
        <w:r w:rsidRPr="00A26A36">
          <w:rPr>
            <w:rFonts w:ascii="GHEA Grapalat" w:hAnsi="GHEA Grapalat" w:cs="Sylfaen"/>
            <w:sz w:val="24"/>
            <w:szCs w:val="24"/>
            <w:lang w:val="es-ES"/>
          </w:rPr>
          <w:t xml:space="preserve"> </w:t>
        </w:r>
        <w:r w:rsidRPr="00A26A36">
          <w:rPr>
            <w:rFonts w:ascii="GHEA Grapalat" w:hAnsi="GHEA Grapalat" w:cs="Sylfaen"/>
            <w:sz w:val="24"/>
            <w:szCs w:val="24"/>
          </w:rPr>
          <w:t>և</w:t>
        </w:r>
        <w:r w:rsidRPr="00A26A36">
          <w:rPr>
            <w:rFonts w:ascii="GHEA Grapalat" w:hAnsi="GHEA Grapalat" w:cs="Sylfaen"/>
            <w:sz w:val="24"/>
            <w:szCs w:val="24"/>
            <w:lang w:val="es-ES"/>
          </w:rPr>
          <w:t xml:space="preserve"> </w:t>
        </w:r>
        <w:r w:rsidRPr="00A26A36">
          <w:rPr>
            <w:rFonts w:ascii="GHEA Grapalat" w:hAnsi="GHEA Grapalat" w:cs="Sylfaen"/>
            <w:sz w:val="24"/>
            <w:szCs w:val="24"/>
          </w:rPr>
          <w:t>ապահովելով</w:t>
        </w:r>
        <w:r w:rsidRPr="00A26A36">
          <w:rPr>
            <w:rFonts w:ascii="GHEA Grapalat" w:hAnsi="GHEA Grapalat" w:cs="Sylfaen"/>
            <w:sz w:val="24"/>
            <w:szCs w:val="24"/>
            <w:lang w:val="es-ES"/>
          </w:rPr>
          <w:t xml:space="preserve"> </w:t>
        </w:r>
        <w:r w:rsidRPr="00A26A36">
          <w:rPr>
            <w:rFonts w:ascii="GHEA Grapalat" w:hAnsi="GHEA Grapalat" w:cs="Sylfaen"/>
            <w:sz w:val="24"/>
            <w:szCs w:val="24"/>
          </w:rPr>
          <w:t>բարձր</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հասցեականություն</w:t>
        </w:r>
        <w:r w:rsidRPr="00A26A36">
          <w:rPr>
            <w:rFonts w:ascii="GHEA Grapalat" w:hAnsi="GHEA Grapalat" w:cs="Sylfaen"/>
            <w:sz w:val="24"/>
            <w:szCs w:val="24"/>
            <w:lang w:val="es-ES"/>
          </w:rPr>
          <w:t>:</w:t>
        </w:r>
      </w:ins>
    </w:p>
    <w:p w14:paraId="241C0138" w14:textId="77777777" w:rsidR="00970891" w:rsidRPr="00A26A36" w:rsidRDefault="00970891" w:rsidP="00C46068">
      <w:pPr>
        <w:pStyle w:val="ListParagraph"/>
        <w:spacing w:after="120"/>
        <w:ind w:left="0" w:firstLine="708"/>
        <w:jc w:val="both"/>
        <w:rPr>
          <w:ins w:id="292" w:author="Yana Boyajyan" w:date="2019-09-11T16:15:00Z"/>
          <w:rFonts w:ascii="GHEA Grapalat" w:hAnsi="GHEA Grapalat"/>
          <w:lang w:val="hy-AM"/>
        </w:rPr>
      </w:pPr>
      <w:ins w:id="293" w:author="Yana Boyajyan" w:date="2019-09-11T16:15:00Z">
        <w:r w:rsidRPr="00A26A36">
          <w:rPr>
            <w:rFonts w:ascii="GHEA Grapalat" w:hAnsi="GHEA Grapalat" w:cs="Sylfaen"/>
          </w:rPr>
          <w:t>Ծ</w:t>
        </w:r>
        <w:r w:rsidRPr="00A26A36">
          <w:rPr>
            <w:rFonts w:ascii="GHEA Grapalat" w:hAnsi="GHEA Grapalat" w:cs="Sylfaen"/>
            <w:lang w:val="es-ES"/>
          </w:rPr>
          <w:t xml:space="preserve">խախոտի </w:t>
        </w:r>
        <w:r w:rsidRPr="00A26A36">
          <w:rPr>
            <w:rFonts w:ascii="GHEA Grapalat" w:hAnsi="GHEA Grapalat" w:cs="Sylfaen"/>
          </w:rPr>
          <w:t>արտադրանքի</w:t>
        </w:r>
        <w:r w:rsidRPr="009805DB">
          <w:rPr>
            <w:rFonts w:ascii="GHEA Grapalat" w:hAnsi="GHEA Grapalat" w:cs="Sylfaen"/>
            <w:lang w:val="af-ZA"/>
          </w:rPr>
          <w:t xml:space="preserve"> </w:t>
        </w:r>
        <w:r w:rsidRPr="00A26A36">
          <w:rPr>
            <w:rFonts w:ascii="GHEA Grapalat" w:hAnsi="GHEA Grapalat" w:cs="Sylfaen"/>
            <w:lang w:val="es-ES"/>
          </w:rPr>
          <w:t>1</w:t>
        </w:r>
        <w:r w:rsidRPr="009805DB">
          <w:rPr>
            <w:rFonts w:ascii="GHEA Grapalat" w:hAnsi="GHEA Grapalat" w:cs="Sylfaen"/>
            <w:lang w:val="af-ZA"/>
          </w:rPr>
          <w:t>5</w:t>
        </w:r>
        <w:r w:rsidRPr="00A26A36">
          <w:rPr>
            <w:rFonts w:ascii="GHEA Grapalat" w:hAnsi="GHEA Grapalat" w:cs="Sylfaen"/>
            <w:lang w:val="es-ES"/>
          </w:rPr>
          <w:t xml:space="preserve">% լրացուցիչ հարկումը  կարող է ապահովել </w:t>
        </w:r>
        <w:r w:rsidRPr="00A26A36">
          <w:rPr>
            <w:rFonts w:ascii="GHEA Grapalat" w:hAnsi="GHEA Grapalat" w:cs="Sylfaen"/>
          </w:rPr>
          <w:t>մինչև</w:t>
        </w:r>
        <w:r w:rsidRPr="009805DB">
          <w:rPr>
            <w:rFonts w:ascii="GHEA Grapalat" w:hAnsi="GHEA Grapalat" w:cs="Sylfaen"/>
            <w:lang w:val="af-ZA"/>
          </w:rPr>
          <w:t xml:space="preserve"> 15</w:t>
        </w:r>
        <w:r w:rsidRPr="00A26A36">
          <w:rPr>
            <w:rFonts w:ascii="GHEA Grapalat" w:hAnsi="GHEA Grapalat" w:cs="Sylfaen"/>
            <w:lang w:val="es-ES"/>
          </w:rPr>
          <w:t xml:space="preserve"> միլիարդ դրամ լրացուցիչ գումար</w:t>
        </w:r>
        <w:r w:rsidRPr="009805DB">
          <w:rPr>
            <w:rFonts w:ascii="GHEA Grapalat" w:hAnsi="GHEA Grapalat" w:cs="Sylfaen"/>
            <w:lang w:val="af-ZA"/>
          </w:rPr>
          <w:t xml:space="preserve">, </w:t>
        </w:r>
        <w:r w:rsidRPr="00A26A36">
          <w:rPr>
            <w:rFonts w:ascii="GHEA Grapalat" w:hAnsi="GHEA Grapalat" w:cs="Sylfaen"/>
          </w:rPr>
          <w:t>որոնք</w:t>
        </w:r>
        <w:r w:rsidRPr="009805DB">
          <w:rPr>
            <w:rFonts w:ascii="GHEA Grapalat" w:hAnsi="GHEA Grapalat" w:cs="Sylfaen"/>
            <w:lang w:val="af-ZA"/>
          </w:rPr>
          <w:t xml:space="preserve"> </w:t>
        </w:r>
        <w:r w:rsidRPr="00A26A36">
          <w:rPr>
            <w:rFonts w:ascii="GHEA Grapalat" w:hAnsi="GHEA Grapalat"/>
            <w:lang w:val="es-ES"/>
          </w:rPr>
          <w:t>կարող են ուղղվել բազմաչափ աղքատության երկու բաղադրիչների՝ կրթության և առողջապահության, մասով աղքատ բնակչության կարիքների բավարարմանն ու այդ ծառայությունների մատչելիության բարձրացմանը, ինչը զգալի դրական նշանակություն կունենա թե՛ ներկայում, թե՛ ապագայում բնակչության հնարավորությունների բարձրացման, կենսամակարդակի աճի և հատկապես կյանքի որակի բարելավվման առումով:</w:t>
        </w:r>
      </w:ins>
    </w:p>
    <w:p w14:paraId="61679530" w14:textId="77777777" w:rsidR="009805DB" w:rsidRPr="009805DB" w:rsidRDefault="009805DB" w:rsidP="00A26A36">
      <w:pPr>
        <w:spacing w:before="240" w:after="120"/>
        <w:jc w:val="both"/>
        <w:rPr>
          <w:ins w:id="294" w:author="Yana Boyajyan" w:date="2019-09-11T16:15:00Z"/>
          <w:rFonts w:ascii="GHEA Grapalat" w:hAnsi="GHEA Grapalat" w:cs="Sylfaen"/>
          <w:b/>
          <w:bCs/>
          <w:sz w:val="24"/>
          <w:szCs w:val="24"/>
          <w:lang w:val="hy-AM"/>
        </w:rPr>
      </w:pPr>
      <w:ins w:id="295" w:author="Yana Boyajyan" w:date="2019-09-11T16:15:00Z">
        <w:r>
          <w:rPr>
            <w:rFonts w:ascii="GHEA Grapalat" w:hAnsi="GHEA Grapalat" w:cs="Sylfaen"/>
            <w:b/>
            <w:bCs/>
            <w:sz w:val="24"/>
            <w:szCs w:val="24"/>
            <w:lang w:val="hy-AM"/>
          </w:rPr>
          <w:t>Ոչ վարակիչ հիվանդությունների տնտեսական բեռը</w:t>
        </w:r>
      </w:ins>
    </w:p>
    <w:p w14:paraId="5DD33617" w14:textId="77777777" w:rsidR="009805DB" w:rsidRDefault="009805DB" w:rsidP="00C46068">
      <w:pPr>
        <w:spacing w:before="240" w:after="120"/>
        <w:ind w:firstLine="708"/>
        <w:jc w:val="both"/>
        <w:rPr>
          <w:ins w:id="296" w:author="Yana Boyajyan" w:date="2019-09-11T16:15:00Z"/>
          <w:rFonts w:ascii="GHEA Grapalat" w:hAnsi="GHEA Grapalat" w:cs="Sylfaen"/>
          <w:b/>
          <w:bCs/>
          <w:sz w:val="24"/>
          <w:szCs w:val="24"/>
          <w:lang w:val="hy-AM"/>
        </w:rPr>
      </w:pPr>
      <w:ins w:id="297" w:author="Yana Boyajyan" w:date="2019-09-11T16:15:00Z">
        <w:r w:rsidRPr="009805DB">
          <w:rPr>
            <w:rFonts w:ascii="GHEA Grapalat" w:hAnsi="GHEA Grapalat" w:cs="Sylfaen"/>
            <w:bCs/>
            <w:sz w:val="24"/>
            <w:szCs w:val="24"/>
            <w:lang w:val="hy-AM"/>
          </w:rPr>
          <w:t xml:space="preserve">Լրացուցիչ դրամական միջոցների օգնությամբ բնակչության կյանքի որակի բարելավման հնարավորություններից առաջ չափազանց կարևոր է դիտարկել նաև ծխախոտի արտադրատեսակների </w:t>
        </w:r>
        <w:r>
          <w:rPr>
            <w:rFonts w:ascii="GHEA Grapalat" w:hAnsi="GHEA Grapalat" w:cs="Sylfaen"/>
            <w:bCs/>
            <w:sz w:val="24"/>
            <w:szCs w:val="24"/>
            <w:lang w:val="hy-AM"/>
          </w:rPr>
          <w:t>օգտագործման</w:t>
        </w:r>
        <w:r w:rsidRPr="009805DB">
          <w:rPr>
            <w:rFonts w:ascii="GHEA Grapalat" w:hAnsi="GHEA Grapalat" w:cs="Sylfaen"/>
            <w:bCs/>
            <w:sz w:val="24"/>
            <w:szCs w:val="24"/>
            <w:lang w:val="hy-AM"/>
          </w:rPr>
          <w:t xml:space="preserve"> բացասական հետևանքները, ինչպես օրինակ ոչ վարակիչ հիվանդությունների տնտեսական բեռը։</w:t>
        </w:r>
        <w:r>
          <w:rPr>
            <w:rFonts w:ascii="GHEA Grapalat" w:hAnsi="GHEA Grapalat" w:cs="Sylfaen"/>
            <w:b/>
            <w:bCs/>
            <w:sz w:val="24"/>
            <w:szCs w:val="24"/>
            <w:lang w:val="hy-AM"/>
          </w:rPr>
          <w:t xml:space="preserve"> </w:t>
        </w:r>
      </w:ins>
    </w:p>
    <w:p w14:paraId="0ACF0087" w14:textId="77777777" w:rsidR="00A26A36" w:rsidRPr="00A26A36" w:rsidRDefault="00A26A36" w:rsidP="00C46068">
      <w:pPr>
        <w:spacing w:before="240" w:after="120"/>
        <w:ind w:firstLine="708"/>
        <w:jc w:val="both"/>
        <w:rPr>
          <w:ins w:id="298" w:author="Yana Boyajyan" w:date="2019-09-11T16:15:00Z"/>
          <w:rFonts w:ascii="GHEA Grapalat" w:hAnsi="GHEA Grapalat" w:cs="Sylfaen"/>
          <w:b/>
          <w:bCs/>
          <w:sz w:val="24"/>
          <w:szCs w:val="24"/>
          <w:lang w:val="hy-AM"/>
        </w:rPr>
      </w:pPr>
      <w:ins w:id="299" w:author="Yana Boyajyan" w:date="2019-09-11T16:15:00Z">
        <w:r w:rsidRPr="00A26A36">
          <w:rPr>
            <w:rFonts w:ascii="GHEA Grapalat" w:hAnsi="GHEA Grapalat" w:cs="Sylfaen"/>
            <w:b/>
            <w:bCs/>
            <w:sz w:val="24"/>
            <w:szCs w:val="24"/>
            <w:lang w:val="hy-AM"/>
          </w:rPr>
          <w:lastRenderedPageBreak/>
          <w:t>Վերլուծելով ոչ վա</w:t>
        </w:r>
        <w:r w:rsidR="00C46068">
          <w:rPr>
            <w:rFonts w:ascii="GHEA Grapalat" w:hAnsi="GHEA Grapalat" w:cs="Sylfaen"/>
            <w:b/>
            <w:bCs/>
            <w:sz w:val="24"/>
            <w:szCs w:val="24"/>
            <w:lang w:val="hy-AM"/>
          </w:rPr>
          <w:t>ր</w:t>
        </w:r>
        <w:r w:rsidRPr="00A26A36">
          <w:rPr>
            <w:rFonts w:ascii="GHEA Grapalat" w:hAnsi="GHEA Grapalat" w:cs="Sylfaen"/>
            <w:b/>
            <w:bCs/>
            <w:sz w:val="24"/>
            <w:szCs w:val="24"/>
            <w:lang w:val="hy-AM"/>
          </w:rPr>
          <w:t xml:space="preserve">ակիչ հիվանդությունների (ՈՎՀ) տնտեսական բեռը պարզվում է, որ </w:t>
        </w:r>
        <w:r w:rsidRPr="00A26A36">
          <w:rPr>
            <w:rFonts w:ascii="GHEA Grapalat" w:hAnsi="GHEA Grapalat"/>
            <w:sz w:val="24"/>
            <w:szCs w:val="24"/>
            <w:lang w:val="hy-AM"/>
          </w:rPr>
          <w:t xml:space="preserve">4 առավել տարածված ՈՎՀ-երի (արյան շրջանառության համակարգի/սրտանոթային հիվանդություններ, չարորակ նորագոյացություններ, շաքարային դիաբետ, թոքերի քրոնիկ օբստրուկտիվ հիվանդություններ) հետ կապված համատեղ ընդհանուր գնահատված ծախսերը կազմել են </w:t>
        </w:r>
        <w:r w:rsidRPr="00A26A36">
          <w:rPr>
            <w:rFonts w:ascii="GHEA Grapalat" w:hAnsi="GHEA Grapalat"/>
            <w:b/>
            <w:bCs/>
            <w:i/>
            <w:iCs/>
            <w:sz w:val="24"/>
            <w:szCs w:val="24"/>
            <w:lang w:val="hy-AM"/>
          </w:rPr>
          <w:t>362.7 մլրդ դրամ (ՀՆԱ-ի 6.5%):</w:t>
        </w:r>
      </w:ins>
    </w:p>
    <w:p w14:paraId="4253EB4C" w14:textId="77777777" w:rsidR="00A26A36" w:rsidRPr="00A26A36" w:rsidRDefault="00A26A36" w:rsidP="00C46068">
      <w:pPr>
        <w:spacing w:after="120"/>
        <w:ind w:firstLine="567"/>
        <w:jc w:val="both"/>
        <w:rPr>
          <w:ins w:id="300" w:author="Yana Boyajyan" w:date="2019-09-11T16:15:00Z"/>
          <w:rFonts w:ascii="GHEA Grapalat" w:hAnsi="GHEA Grapalat"/>
          <w:sz w:val="24"/>
          <w:szCs w:val="24"/>
          <w:lang w:val="hy-AM"/>
        </w:rPr>
      </w:pPr>
      <w:ins w:id="301" w:author="Yana Boyajyan" w:date="2019-09-11T16:15:00Z">
        <w:r w:rsidRPr="00A26A36">
          <w:rPr>
            <w:rFonts w:ascii="GHEA Grapalat" w:hAnsi="GHEA Grapalat" w:cs="Sylfaen"/>
            <w:sz w:val="24"/>
            <w:szCs w:val="24"/>
            <w:lang w:val="hy-AM"/>
          </w:rPr>
          <w:t>Առողջապահության համաշխարա</w:t>
        </w:r>
        <w:r w:rsidR="00C46068">
          <w:rPr>
            <w:rFonts w:ascii="GHEA Grapalat" w:hAnsi="GHEA Grapalat" w:cs="Sylfaen"/>
            <w:sz w:val="24"/>
            <w:szCs w:val="24"/>
            <w:lang w:val="hy-AM"/>
          </w:rPr>
          <w:t>յ</w:t>
        </w:r>
        <w:r w:rsidRPr="00A26A36">
          <w:rPr>
            <w:rFonts w:ascii="GHEA Grapalat" w:hAnsi="GHEA Grapalat" w:cs="Sylfaen"/>
            <w:sz w:val="24"/>
            <w:szCs w:val="24"/>
            <w:lang w:val="hy-AM"/>
          </w:rPr>
          <w:t>ին կազմ</w:t>
        </w:r>
        <w:r w:rsidR="00C46068" w:rsidRPr="00A26A36">
          <w:rPr>
            <w:rFonts w:ascii="GHEA Grapalat" w:hAnsi="GHEA Grapalat" w:cs="Sylfaen"/>
            <w:sz w:val="24"/>
            <w:szCs w:val="24"/>
            <w:lang w:val="hy-AM"/>
          </w:rPr>
          <w:t>ա</w:t>
        </w:r>
        <w:r w:rsidRPr="00A26A36">
          <w:rPr>
            <w:rFonts w:ascii="GHEA Grapalat" w:hAnsi="GHEA Grapalat" w:cs="Sylfaen"/>
            <w:sz w:val="24"/>
            <w:szCs w:val="24"/>
            <w:lang w:val="hy-AM"/>
          </w:rPr>
          <w:t>կերպության ԱՀԿ</w:t>
        </w:r>
        <w:r w:rsidRPr="00A26A36">
          <w:rPr>
            <w:rFonts w:ascii="GHEA Grapalat" w:hAnsi="GHEA Grapalat"/>
            <w:sz w:val="24"/>
            <w:szCs w:val="24"/>
            <w:lang w:val="hy-AM"/>
          </w:rPr>
          <w:t>-</w:t>
        </w:r>
        <w:r w:rsidRPr="00A26A36">
          <w:rPr>
            <w:rFonts w:ascii="GHEA Grapalat" w:hAnsi="GHEA Grapalat" w:cs="Sylfaen"/>
            <w:sz w:val="24"/>
            <w:szCs w:val="24"/>
            <w:lang w:val="hy-AM"/>
          </w:rPr>
          <w:t>ՄԱԶԾ մասնագիտական թիմի գնահատմամբ</w:t>
        </w:r>
        <w:r w:rsidRPr="00A26A36">
          <w:rPr>
            <w:rFonts w:ascii="GHEA Grapalat" w:hAnsi="GHEA Grapalat"/>
            <w:sz w:val="24"/>
            <w:szCs w:val="24"/>
            <w:lang w:val="hy-AM"/>
          </w:rPr>
          <w:t xml:space="preserve">, 4 </w:t>
        </w:r>
        <w:r w:rsidRPr="00A26A36">
          <w:rPr>
            <w:rFonts w:ascii="GHEA Grapalat" w:hAnsi="GHEA Grapalat" w:cs="Sylfaen"/>
            <w:sz w:val="24"/>
            <w:szCs w:val="24"/>
            <w:lang w:val="hy-AM"/>
          </w:rPr>
          <w:t>հիմնական ՈՎՀ</w:t>
        </w:r>
        <w:r w:rsidRPr="00A26A36">
          <w:rPr>
            <w:rFonts w:ascii="GHEA Grapalat" w:hAnsi="GHEA Grapalat"/>
            <w:sz w:val="24"/>
            <w:szCs w:val="24"/>
            <w:lang w:val="hy-AM"/>
          </w:rPr>
          <w:t>-</w:t>
        </w:r>
        <w:r w:rsidRPr="00A26A36">
          <w:rPr>
            <w:rFonts w:ascii="GHEA Grapalat" w:hAnsi="GHEA Grapalat" w:cs="Sylfaen"/>
            <w:sz w:val="24"/>
            <w:szCs w:val="24"/>
            <w:lang w:val="hy-AM"/>
          </w:rPr>
          <w:t xml:space="preserve">ի </w:t>
        </w:r>
        <w:r w:rsidRPr="00A26A36">
          <w:rPr>
            <w:rFonts w:ascii="GHEA Grapalat" w:hAnsi="GHEA Grapalat"/>
            <w:sz w:val="24"/>
            <w:szCs w:val="24"/>
            <w:lang w:val="hy-AM"/>
          </w:rPr>
          <w:t>(ԱՇՀՀ/</w:t>
        </w:r>
        <w:r w:rsidRPr="00A26A36">
          <w:rPr>
            <w:rFonts w:ascii="GHEA Grapalat" w:hAnsi="GHEA Grapalat" w:cs="Sylfaen"/>
            <w:sz w:val="24"/>
            <w:szCs w:val="24"/>
            <w:lang w:val="hy-AM"/>
          </w:rPr>
          <w:t>սրտանոթային հիվանդություններ</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չարորակ նորագոյացություններ</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շաքարային դիաբետ</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թոքերի քրոնիկ օբստրուկտիվ հիվանդություններ</w:t>
        </w:r>
        <w:r w:rsidRPr="00A26A36">
          <w:rPr>
            <w:rFonts w:ascii="GHEA Grapalat" w:hAnsi="GHEA Grapalat"/>
            <w:sz w:val="24"/>
            <w:szCs w:val="24"/>
            <w:lang w:val="hy-AM"/>
          </w:rPr>
          <w:t xml:space="preserve">) </w:t>
        </w:r>
        <w:r w:rsidRPr="00A26A36">
          <w:rPr>
            <w:rFonts w:ascii="GHEA Grapalat" w:hAnsi="GHEA Grapalat" w:cs="Sylfaen"/>
            <w:sz w:val="24"/>
            <w:szCs w:val="24"/>
            <w:lang w:val="hy-AM"/>
          </w:rPr>
          <w:t xml:space="preserve">պատճառով Հայաստանում տարեկան ծախսվում է </w:t>
        </w:r>
        <w:r w:rsidRPr="00A26A36">
          <w:rPr>
            <w:rFonts w:ascii="GHEA Grapalat" w:hAnsi="GHEA Grapalat"/>
            <w:sz w:val="24"/>
            <w:szCs w:val="24"/>
            <w:lang w:val="hy-AM"/>
          </w:rPr>
          <w:t xml:space="preserve">356,5 </w:t>
        </w:r>
        <w:r w:rsidRPr="00A26A36">
          <w:rPr>
            <w:rFonts w:ascii="GHEA Grapalat" w:hAnsi="GHEA Grapalat" w:cs="Sylfaen"/>
            <w:sz w:val="24"/>
            <w:szCs w:val="24"/>
            <w:lang w:val="hy-AM"/>
          </w:rPr>
          <w:t>մլրդ դրամ</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այդ թվում</w:t>
        </w:r>
        <w:r w:rsidRPr="00A26A36">
          <w:rPr>
            <w:rFonts w:ascii="GHEA Grapalat" w:hAnsi="GHEA Grapalat"/>
            <w:sz w:val="24"/>
            <w:szCs w:val="24"/>
            <w:lang w:val="hy-AM"/>
          </w:rPr>
          <w:t>`</w:t>
        </w:r>
      </w:ins>
    </w:p>
    <w:p w14:paraId="28769B8D" w14:textId="77777777" w:rsidR="00A26A36" w:rsidRPr="00A26A36" w:rsidRDefault="00A26A36" w:rsidP="00A26A36">
      <w:pPr>
        <w:numPr>
          <w:ilvl w:val="1"/>
          <w:numId w:val="4"/>
        </w:numPr>
        <w:tabs>
          <w:tab w:val="num" w:pos="993"/>
        </w:tabs>
        <w:spacing w:after="120"/>
        <w:ind w:hanging="873"/>
        <w:jc w:val="both"/>
        <w:rPr>
          <w:ins w:id="302" w:author="Yana Boyajyan" w:date="2019-09-11T16:15:00Z"/>
          <w:rFonts w:ascii="GHEA Grapalat" w:hAnsi="GHEA Grapalat"/>
          <w:sz w:val="24"/>
          <w:szCs w:val="24"/>
          <w:lang w:val="hy-AM"/>
        </w:rPr>
      </w:pPr>
      <w:ins w:id="303" w:author="Yana Boyajyan" w:date="2019-09-11T16:15:00Z">
        <w:r w:rsidRPr="00A26A36">
          <w:rPr>
            <w:rFonts w:ascii="GHEA Grapalat" w:hAnsi="GHEA Grapalat"/>
            <w:sz w:val="24"/>
            <w:szCs w:val="24"/>
            <w:lang w:val="hy-AM"/>
          </w:rPr>
          <w:t xml:space="preserve">67.7 </w:t>
        </w:r>
        <w:r w:rsidRPr="00A26A36">
          <w:rPr>
            <w:rFonts w:ascii="GHEA Grapalat" w:hAnsi="GHEA Grapalat" w:cs="Sylfaen"/>
            <w:sz w:val="24"/>
            <w:szCs w:val="24"/>
            <w:lang w:val="hy-AM"/>
          </w:rPr>
          <w:t>մլրդ դրամ կազմում են պետության կողմից կատարվող անուղղակի ծախսերը</w:t>
        </w:r>
        <w:r w:rsidRPr="00A26A36">
          <w:rPr>
            <w:rFonts w:ascii="GHEA Grapalat" w:hAnsi="GHEA Grapalat"/>
            <w:sz w:val="24"/>
            <w:szCs w:val="24"/>
            <w:lang w:val="hy-AM"/>
          </w:rPr>
          <w:t>:</w:t>
        </w:r>
      </w:ins>
    </w:p>
    <w:p w14:paraId="693A3B00" w14:textId="77777777" w:rsidR="00A26A36" w:rsidRPr="00A26A36" w:rsidRDefault="00A26A36" w:rsidP="00A26A36">
      <w:pPr>
        <w:numPr>
          <w:ilvl w:val="1"/>
          <w:numId w:val="4"/>
        </w:numPr>
        <w:tabs>
          <w:tab w:val="num" w:pos="993"/>
        </w:tabs>
        <w:spacing w:after="0"/>
        <w:ind w:hanging="873"/>
        <w:jc w:val="both"/>
        <w:rPr>
          <w:ins w:id="304" w:author="Yana Boyajyan" w:date="2019-09-11T16:15:00Z"/>
          <w:rFonts w:ascii="GHEA Grapalat" w:hAnsi="GHEA Grapalat"/>
          <w:sz w:val="24"/>
          <w:szCs w:val="24"/>
          <w:lang w:val="hy-AM"/>
        </w:rPr>
      </w:pPr>
      <w:ins w:id="305" w:author="Yana Boyajyan" w:date="2019-09-11T16:15:00Z">
        <w:r w:rsidRPr="00A26A36">
          <w:rPr>
            <w:rFonts w:ascii="GHEA Grapalat" w:hAnsi="GHEA Grapalat"/>
            <w:sz w:val="24"/>
            <w:szCs w:val="24"/>
            <w:lang w:val="hy-AM"/>
          </w:rPr>
          <w:t xml:space="preserve">288.8 </w:t>
        </w:r>
        <w:r w:rsidRPr="00A26A36">
          <w:rPr>
            <w:rFonts w:ascii="GHEA Grapalat" w:hAnsi="GHEA Grapalat" w:cs="Sylfaen"/>
            <w:sz w:val="24"/>
            <w:szCs w:val="24"/>
            <w:lang w:val="hy-AM"/>
          </w:rPr>
          <w:t>մլրդ դրամ կազմում են տնտեսության անուղղակի ծախսերը</w:t>
        </w:r>
        <w:r w:rsidRPr="00A26A36">
          <w:rPr>
            <w:rFonts w:ascii="GHEA Grapalat" w:hAnsi="GHEA Grapalat"/>
            <w:sz w:val="24"/>
            <w:szCs w:val="24"/>
            <w:lang w:val="hy-AM"/>
          </w:rPr>
          <w:t>:</w:t>
        </w:r>
      </w:ins>
    </w:p>
    <w:p w14:paraId="79F6537A" w14:textId="77777777" w:rsidR="00A26A36" w:rsidRPr="00A26A36" w:rsidRDefault="00A26A36" w:rsidP="005F35C9">
      <w:pPr>
        <w:spacing w:before="120" w:after="120"/>
        <w:jc w:val="both"/>
        <w:rPr>
          <w:ins w:id="306" w:author="Yana Boyajyan" w:date="2019-09-11T16:15:00Z"/>
          <w:rFonts w:ascii="GHEA Grapalat" w:hAnsi="GHEA Grapalat"/>
          <w:sz w:val="24"/>
          <w:szCs w:val="24"/>
          <w:lang w:val="hy-AM"/>
        </w:rPr>
      </w:pPr>
      <w:ins w:id="307" w:author="Yana Boyajyan" w:date="2019-09-11T16:15:00Z">
        <w:r w:rsidRPr="00A26A36">
          <w:rPr>
            <w:rFonts w:ascii="GHEA Grapalat" w:hAnsi="GHEA Grapalat" w:cs="Sylfaen"/>
            <w:b/>
            <w:bCs/>
            <w:sz w:val="24"/>
            <w:szCs w:val="24"/>
            <w:lang w:val="hy-AM"/>
          </w:rPr>
          <w:t>Հիմնական</w:t>
        </w:r>
        <w:r w:rsidRPr="00A26A36">
          <w:rPr>
            <w:rFonts w:ascii="GHEA Grapalat" w:hAnsi="GHEA Grapalat"/>
            <w:b/>
            <w:bCs/>
            <w:sz w:val="24"/>
            <w:szCs w:val="24"/>
            <w:lang w:val="hy-AM"/>
          </w:rPr>
          <w:t xml:space="preserve"> </w:t>
        </w:r>
        <w:r w:rsidRPr="00A26A36">
          <w:rPr>
            <w:rFonts w:ascii="GHEA Grapalat" w:hAnsi="GHEA Grapalat" w:cs="Sylfaen"/>
            <w:b/>
            <w:bCs/>
            <w:sz w:val="24"/>
            <w:szCs w:val="24"/>
            <w:lang w:val="hy-AM"/>
          </w:rPr>
          <w:t xml:space="preserve">արդյունքներ </w:t>
        </w:r>
      </w:ins>
    </w:p>
    <w:p w14:paraId="79ED5F69" w14:textId="77777777" w:rsidR="00A26A36" w:rsidRPr="00A26A36" w:rsidRDefault="00A26A36" w:rsidP="00C46068">
      <w:pPr>
        <w:spacing w:after="120"/>
        <w:ind w:firstLine="708"/>
        <w:jc w:val="both"/>
        <w:rPr>
          <w:ins w:id="308" w:author="Yana Boyajyan" w:date="2019-09-11T16:15:00Z"/>
          <w:rFonts w:ascii="GHEA Grapalat" w:hAnsi="GHEA Grapalat"/>
          <w:sz w:val="24"/>
          <w:szCs w:val="24"/>
          <w:lang w:val="hy-AM"/>
        </w:rPr>
      </w:pPr>
      <w:ins w:id="309" w:author="Yana Boyajyan" w:date="2019-09-11T16:15:00Z">
        <w:r w:rsidRPr="00A26A36">
          <w:rPr>
            <w:rFonts w:ascii="GHEA Grapalat" w:hAnsi="GHEA Grapalat" w:cs="Sylfaen"/>
            <w:sz w:val="24"/>
            <w:szCs w:val="24"/>
            <w:lang w:val="hy-AM"/>
          </w:rPr>
          <w:t>Հակածխախոտային</w:t>
        </w:r>
        <w:r w:rsidRPr="00A26A36">
          <w:rPr>
            <w:rFonts w:ascii="GHEA Grapalat" w:hAnsi="GHEA Grapalat"/>
            <w:sz w:val="24"/>
            <w:szCs w:val="24"/>
            <w:lang w:val="hy-AM"/>
          </w:rPr>
          <w:t xml:space="preserve"> </w:t>
        </w:r>
        <w:r w:rsidRPr="00A26A36">
          <w:rPr>
            <w:rFonts w:ascii="GHEA Grapalat" w:hAnsi="GHEA Grapalat" w:cs="Sylfaen"/>
            <w:sz w:val="24"/>
            <w:szCs w:val="24"/>
            <w:lang w:val="hy-AM"/>
          </w:rPr>
          <w:t>քաղաքականության</w:t>
        </w:r>
        <w:r w:rsidRPr="00A26A36">
          <w:rPr>
            <w:rFonts w:ascii="GHEA Grapalat" w:hAnsi="GHEA Grapalat"/>
            <w:sz w:val="24"/>
            <w:szCs w:val="24"/>
            <w:lang w:val="hy-AM"/>
          </w:rPr>
          <w:t xml:space="preserve"> </w:t>
        </w:r>
        <w:r w:rsidRPr="00A26A36">
          <w:rPr>
            <w:rFonts w:ascii="GHEA Grapalat" w:hAnsi="GHEA Grapalat" w:cs="Sylfaen"/>
            <w:sz w:val="24"/>
            <w:szCs w:val="24"/>
            <w:lang w:val="hy-AM"/>
          </w:rPr>
          <w:t>փաթեթի (</w:t>
        </w:r>
        <w:r w:rsidRPr="00A26A36">
          <w:rPr>
            <w:rFonts w:ascii="GHEA Grapalat" w:hAnsi="GHEA Grapalat" w:cs="Sylfaen"/>
            <w:i/>
            <w:sz w:val="24"/>
            <w:szCs w:val="24"/>
            <w:lang w:val="hy-AM"/>
          </w:rPr>
          <w:t>այն բաղկացած է 6 միջոցառումներից` 1.</w:t>
        </w:r>
        <w:r w:rsidRPr="00A26A36">
          <w:rPr>
            <w:rFonts w:ascii="GHEA Grapalat" w:hAnsi="GHEA Grapalat"/>
            <w:i/>
            <w:color w:val="000000"/>
            <w:sz w:val="24"/>
            <w:szCs w:val="24"/>
            <w:lang w:val="hy-AM"/>
          </w:rPr>
          <w:t>Ծխախոտի օգտագործման և կանխարգելման քաղաքականությունների մոնիթորինգ 2.Մարդկանց պաշտպանել ծխախոտի ծխից 3. Առաջարկել օգնություն՝ ծխելը դադարեցնելու նպատակով 4.Նախազգուշացնել ծխելու վտանգների մասին 5.Ծխախոտային արտադրանքի գովազդի, հովանավորման և խրախուսման արգելք 6.Ծխախոտային արտադրանքի ակցիզային հարկի դրույքաչափի բարձրացում</w:t>
        </w:r>
        <w:r w:rsidRPr="00A26A36">
          <w:rPr>
            <w:rFonts w:ascii="GHEA Grapalat" w:hAnsi="GHEA Grapalat" w:cs="Sylfaen"/>
            <w:sz w:val="24"/>
            <w:szCs w:val="24"/>
            <w:lang w:val="hy-AM"/>
          </w:rPr>
          <w:t xml:space="preserve">) </w:t>
        </w:r>
        <w:r w:rsidRPr="00A26A36">
          <w:rPr>
            <w:rFonts w:ascii="GHEA Grapalat" w:hAnsi="GHEA Grapalat"/>
            <w:sz w:val="24"/>
            <w:szCs w:val="24"/>
            <w:lang w:val="hy-AM"/>
          </w:rPr>
          <w:t>ներդրման արդյունքում 15 տարվա կտրվածքով կփրկվի 7000 կյանք, կբարելավվեն բնակչության առողջության ցուցանիշները. կկանխվեն 3331 ինսուլտներ, 3638 դեպքով կնվազեն սրտի իշեմիկ հիվանդությունները, 36352 տարով կավելանան առողջ կյանքի տարիները: Այս միջոցառումները ներառված են հակածխախոտային օրենքի նախագծում:</w:t>
        </w:r>
      </w:ins>
    </w:p>
    <w:p w14:paraId="22723529" w14:textId="77777777" w:rsidR="00A26A36" w:rsidRPr="00A26A36" w:rsidRDefault="00A26A36" w:rsidP="00C46068">
      <w:pPr>
        <w:spacing w:after="0"/>
        <w:ind w:firstLine="708"/>
        <w:jc w:val="both"/>
        <w:rPr>
          <w:ins w:id="310" w:author="Yana Boyajyan" w:date="2019-09-11T16:15:00Z"/>
          <w:rFonts w:ascii="GHEA Grapalat" w:hAnsi="GHEA Grapalat"/>
          <w:sz w:val="24"/>
          <w:szCs w:val="24"/>
          <w:lang w:val="hy-AM"/>
        </w:rPr>
      </w:pPr>
      <w:ins w:id="311" w:author="Yana Boyajyan" w:date="2019-09-11T16:15:00Z">
        <w:r w:rsidRPr="00A26A36">
          <w:rPr>
            <w:rFonts w:ascii="GHEA Grapalat" w:hAnsi="GHEA Grapalat"/>
            <w:sz w:val="24"/>
            <w:szCs w:val="24"/>
            <w:lang w:val="hy-AM"/>
          </w:rPr>
          <w:t xml:space="preserve">Ըստ միջազգային փորձագետների կողմից իրականացված հաշվարկների, ներդնելով 2.8 մլրդ. դրամ` ուղղված հակածխախոտային 6 միջոցառումներին, 15 տարվա կտրվածքով կունենանք 40.4 միլիարդ դրամի օգուտ, այսինքն` </w:t>
        </w:r>
        <w:r w:rsidRPr="00A26A36">
          <w:rPr>
            <w:rFonts w:ascii="GHEA Grapalat" w:hAnsi="GHEA Grapalat" w:cs="Sylfaen"/>
            <w:sz w:val="24"/>
            <w:szCs w:val="24"/>
            <w:lang w:val="hy-AM"/>
          </w:rPr>
          <w:t xml:space="preserve">օգուտ </w:t>
        </w:r>
        <w:r w:rsidRPr="00A26A36">
          <w:rPr>
            <w:rFonts w:ascii="GHEA Grapalat" w:hAnsi="GHEA Grapalat"/>
            <w:sz w:val="24"/>
            <w:szCs w:val="24"/>
            <w:lang w:val="hy-AM"/>
          </w:rPr>
          <w:t xml:space="preserve">(40.4) - </w:t>
        </w:r>
        <w:r w:rsidRPr="00A26A36">
          <w:rPr>
            <w:rFonts w:ascii="GHEA Grapalat" w:hAnsi="GHEA Grapalat" w:cs="Sylfaen"/>
            <w:sz w:val="24"/>
            <w:szCs w:val="24"/>
            <w:lang w:val="hy-AM"/>
          </w:rPr>
          <w:t>ծախս</w:t>
        </w:r>
        <w:r w:rsidRPr="00A26A36">
          <w:rPr>
            <w:rFonts w:ascii="GHEA Grapalat" w:hAnsi="GHEA Grapalat"/>
            <w:sz w:val="24"/>
            <w:szCs w:val="24"/>
            <w:lang w:val="hy-AM"/>
          </w:rPr>
          <w:t xml:space="preserve"> (2.8) հարաբերակցությունը կկազմի 14</w:t>
        </w:r>
        <w:r w:rsidRPr="00A26A36">
          <w:rPr>
            <w:rFonts w:ascii="GHEA Grapalat" w:hAnsi="GHEA Grapalat"/>
            <w:sz w:val="24"/>
            <w:szCs w:val="24"/>
          </w:rPr>
          <w:t>.</w:t>
        </w:r>
        <w:r w:rsidRPr="00A26A36">
          <w:rPr>
            <w:rFonts w:ascii="GHEA Grapalat" w:hAnsi="GHEA Grapalat"/>
            <w:sz w:val="24"/>
            <w:szCs w:val="24"/>
            <w:lang w:val="hy-AM"/>
          </w:rPr>
          <w:t>5:</w:t>
        </w:r>
      </w:ins>
    </w:p>
    <w:p w14:paraId="126E1CAC" w14:textId="77777777" w:rsidR="00A26A36" w:rsidRPr="00A26A36" w:rsidRDefault="00A26A36" w:rsidP="00C46068">
      <w:pPr>
        <w:autoSpaceDE w:val="0"/>
        <w:autoSpaceDN w:val="0"/>
        <w:adjustRightInd w:val="0"/>
        <w:spacing w:before="120" w:after="120"/>
        <w:ind w:firstLine="708"/>
        <w:jc w:val="lowKashida"/>
        <w:rPr>
          <w:ins w:id="312" w:author="Yana Boyajyan" w:date="2019-09-11T16:15:00Z"/>
          <w:rFonts w:ascii="GHEA Grapalat" w:eastAsia="Times New Roman" w:hAnsi="GHEA Grapalat" w:cs="Calibri"/>
          <w:sz w:val="24"/>
          <w:szCs w:val="24"/>
          <w:lang w:val="hy-AM" w:eastAsia="zh-CN" w:bidi="en-US"/>
        </w:rPr>
      </w:pPr>
      <w:ins w:id="313" w:author="Yana Boyajyan" w:date="2019-09-11T16:15:00Z">
        <w:r w:rsidRPr="00A26A36">
          <w:rPr>
            <w:rFonts w:ascii="GHEA Grapalat" w:eastAsia="Times New Roman" w:hAnsi="GHEA Grapalat" w:cs="Calibri"/>
            <w:sz w:val="24"/>
            <w:szCs w:val="24"/>
            <w:lang w:val="hy-AM" w:eastAsia="zh-CN" w:bidi="en-US"/>
          </w:rPr>
          <w:t xml:space="preserve">Հակածխախոտային միջոցառումների իրականացումն ունի ներդրումների շահութաբերության ամենաբարձր գործակիցը` ներդրված յուրաքանչյուր 1 դրամի դիմաց ակնկալվում է ստանալ </w:t>
        </w:r>
        <w:r w:rsidRPr="00A26A36">
          <w:rPr>
            <w:rFonts w:ascii="GHEA Grapalat" w:eastAsia="Times New Roman" w:hAnsi="GHEA Grapalat" w:cs="Times New Roman"/>
            <w:sz w:val="24"/>
            <w:szCs w:val="24"/>
            <w:lang w:val="hy-AM" w:eastAsia="zh-CN" w:bidi="en-US"/>
          </w:rPr>
          <w:t>4.79 դրամ՝ հնգամյա ժամկետում և</w:t>
        </w:r>
        <w:r w:rsidRPr="00A26A36">
          <w:rPr>
            <w:rFonts w:ascii="GHEA Grapalat" w:eastAsia="Times New Roman" w:hAnsi="GHEA Grapalat" w:cs="Calibri"/>
            <w:sz w:val="24"/>
            <w:szCs w:val="24"/>
            <w:lang w:val="hy-AM" w:eastAsia="zh-CN" w:bidi="en-US"/>
          </w:rPr>
          <w:t xml:space="preserve"> </w:t>
        </w:r>
        <w:r w:rsidRPr="00A26A36">
          <w:rPr>
            <w:rFonts w:ascii="GHEA Grapalat" w:eastAsia="Times New Roman" w:hAnsi="GHEA Grapalat" w:cs="Times New Roman"/>
            <w:sz w:val="24"/>
            <w:szCs w:val="24"/>
            <w:lang w:val="hy-AM" w:eastAsia="zh-CN" w:bidi="en-US"/>
          </w:rPr>
          <w:t xml:space="preserve">14.51 դրամ՝ </w:t>
        </w:r>
        <w:r w:rsidRPr="00A26A36">
          <w:rPr>
            <w:rFonts w:ascii="GHEA Grapalat" w:eastAsia="Times New Roman" w:hAnsi="GHEA Grapalat" w:cs="Calibri"/>
            <w:sz w:val="24"/>
            <w:szCs w:val="24"/>
            <w:lang w:val="hy-AM" w:eastAsia="zh-CN" w:bidi="en-US"/>
          </w:rPr>
          <w:t xml:space="preserve">15 տարվա ընթացքում: </w:t>
        </w:r>
      </w:ins>
    </w:p>
    <w:p w14:paraId="254E9D7F" w14:textId="77777777" w:rsidR="00A26A36" w:rsidRPr="00A26A36" w:rsidRDefault="00A26A36" w:rsidP="00C46068">
      <w:pPr>
        <w:autoSpaceDE w:val="0"/>
        <w:autoSpaceDN w:val="0"/>
        <w:adjustRightInd w:val="0"/>
        <w:spacing w:before="120" w:after="120"/>
        <w:ind w:firstLine="708"/>
        <w:jc w:val="lowKashida"/>
        <w:rPr>
          <w:ins w:id="314" w:author="Yana Boyajyan" w:date="2019-09-11T16:15:00Z"/>
          <w:rFonts w:ascii="GHEA Grapalat" w:eastAsia="Times New Roman" w:hAnsi="GHEA Grapalat" w:cs="Calibri"/>
          <w:sz w:val="24"/>
          <w:szCs w:val="24"/>
          <w:lang w:val="hy-AM" w:eastAsia="zh-CN" w:bidi="en-US"/>
        </w:rPr>
      </w:pPr>
      <w:ins w:id="315" w:author="Yana Boyajyan" w:date="2019-09-11T16:15:00Z">
        <w:r w:rsidRPr="00A26A36">
          <w:rPr>
            <w:rFonts w:ascii="GHEA Grapalat" w:hAnsi="GHEA Grapalat"/>
            <w:sz w:val="24"/>
            <w:szCs w:val="24"/>
            <w:lang w:val="hy-AM"/>
          </w:rPr>
          <w:t xml:space="preserve">MPOWER ուղեցույցի հիման վրա ծխախոտի դեմ պայքարի միջոցառումների փաթեթի իրականացման համար պահանջվող ընդհանուր ծախսերը կազմում են </w:t>
        </w:r>
        <w:r w:rsidRPr="00A26A36">
          <w:rPr>
            <w:rFonts w:ascii="GHEA Grapalat" w:hAnsi="GHEA Grapalat"/>
            <w:sz w:val="24"/>
            <w:szCs w:val="24"/>
            <w:lang w:val="hy-AM"/>
          </w:rPr>
          <w:lastRenderedPageBreak/>
          <w:t>1.36</w:t>
        </w:r>
        <w:r w:rsidRPr="00A26A36">
          <w:rPr>
            <w:rFonts w:ascii="Courier New" w:hAnsi="Courier New" w:cs="Courier New"/>
            <w:sz w:val="24"/>
            <w:szCs w:val="24"/>
            <w:lang w:val="hy-AM"/>
          </w:rPr>
          <w:t> </w:t>
        </w:r>
        <w:r w:rsidRPr="00A26A36">
          <w:rPr>
            <w:rFonts w:ascii="GHEA Grapalat" w:hAnsi="GHEA Grapalat"/>
            <w:sz w:val="24"/>
            <w:szCs w:val="24"/>
            <w:lang w:val="hy-AM"/>
          </w:rPr>
          <w:t>մլրդ. դրամ՝ հնգամյա ժամկետի համար և 2.79 մլրդ. դրամ՝ 15 տարվա համար, թեև փաթեթում ներառված առանձին միջամտությունների ծախսերը տարբեր են:</w:t>
        </w:r>
      </w:ins>
    </w:p>
    <w:p w14:paraId="53FCCEA7" w14:textId="77777777" w:rsidR="00A26A36" w:rsidRPr="00A26A36" w:rsidRDefault="00A26A36" w:rsidP="00A26A36">
      <w:pPr>
        <w:keepNext/>
        <w:spacing w:before="120" w:after="120"/>
        <w:ind w:left="1276" w:hanging="1276"/>
        <w:jc w:val="lowKashida"/>
        <w:rPr>
          <w:ins w:id="316" w:author="Yana Boyajyan" w:date="2019-09-11T16:15:00Z"/>
          <w:rFonts w:ascii="GHEA Grapalat" w:eastAsia="Times New Roman" w:hAnsi="GHEA Grapalat" w:cs="Times New Roman"/>
          <w:b/>
          <w:iCs/>
          <w:sz w:val="24"/>
          <w:szCs w:val="24"/>
          <w:lang w:val="hy-AM" w:eastAsia="ru-RU" w:bidi="en-US"/>
        </w:rPr>
      </w:pPr>
      <w:ins w:id="317" w:author="Yana Boyajyan" w:date="2019-09-11T16:15:00Z">
        <w:r w:rsidRPr="00A26A36">
          <w:rPr>
            <w:rFonts w:ascii="GHEA Grapalat" w:eastAsia="Times New Roman" w:hAnsi="GHEA Grapalat" w:cs="Times New Roman"/>
            <w:b/>
            <w:iCs/>
            <w:sz w:val="24"/>
            <w:szCs w:val="24"/>
            <w:lang w:bidi="en-US"/>
          </w:rPr>
          <w:t xml:space="preserve">Աղյուսակ 4. </w:t>
        </w:r>
        <w:r w:rsidRPr="00A26A36">
          <w:rPr>
            <w:rFonts w:ascii="GHEA Grapalat" w:eastAsia="Times New Roman" w:hAnsi="GHEA Grapalat" w:cs="Times New Roman"/>
            <w:b/>
            <w:iCs/>
            <w:sz w:val="24"/>
            <w:szCs w:val="24"/>
            <w:lang w:val="hy-AM" w:bidi="en-US"/>
          </w:rPr>
          <w:t>Հակածխախոտային միջոցառումերի և միջամտությունների իրականացման համար գնահատված ծախսերը (մլրդ. դրամ), 2019–2033 թթ.</w:t>
        </w:r>
      </w:ins>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3"/>
        <w:gridCol w:w="851"/>
        <w:gridCol w:w="851"/>
        <w:gridCol w:w="850"/>
        <w:gridCol w:w="851"/>
        <w:gridCol w:w="992"/>
        <w:gridCol w:w="1559"/>
        <w:gridCol w:w="1559"/>
      </w:tblGrid>
      <w:tr w:rsidR="00A26A36" w:rsidRPr="00A26A36" w14:paraId="67D954DB" w14:textId="77777777" w:rsidTr="00A26A36">
        <w:trPr>
          <w:trHeight w:val="593"/>
          <w:ins w:id="318" w:author="Yana Boyajyan" w:date="2019-09-11T16:15:00Z"/>
        </w:trPr>
        <w:tc>
          <w:tcPr>
            <w:tcW w:w="2122" w:type="dxa"/>
            <w:tcBorders>
              <w:top w:val="single" w:sz="4" w:space="0" w:color="auto"/>
              <w:left w:val="single" w:sz="4" w:space="0" w:color="auto"/>
              <w:bottom w:val="single" w:sz="4" w:space="0" w:color="auto"/>
              <w:right w:val="single" w:sz="4" w:space="0" w:color="auto"/>
            </w:tcBorders>
            <w:vAlign w:val="center"/>
            <w:hideMark/>
          </w:tcPr>
          <w:p w14:paraId="2490BB61" w14:textId="77777777" w:rsidR="00A26A36" w:rsidRPr="00A26A36" w:rsidRDefault="00A26A36">
            <w:pPr>
              <w:spacing w:after="0"/>
              <w:rPr>
                <w:ins w:id="319" w:author="Yana Boyajyan" w:date="2019-09-11T16:15:00Z"/>
                <w:rFonts w:ascii="GHEA Grapalat" w:eastAsia="Times New Roman" w:hAnsi="GHEA Grapalat" w:cs="Times New Roman"/>
                <w:b/>
                <w:sz w:val="24"/>
                <w:szCs w:val="24"/>
                <w:lang w:val="en-GB" w:eastAsia="ru-RU" w:bidi="en-US"/>
              </w:rPr>
            </w:pPr>
            <w:ins w:id="320" w:author="Yana Boyajyan" w:date="2019-09-11T16:15:00Z">
              <w:r w:rsidRPr="00A26A36">
                <w:rPr>
                  <w:rFonts w:ascii="GHEA Grapalat" w:eastAsia="Times New Roman" w:hAnsi="GHEA Grapalat" w:cs="Times New Roman"/>
                  <w:b/>
                  <w:sz w:val="24"/>
                  <w:szCs w:val="24"/>
                  <w:lang w:val="en-GB" w:eastAsia="zh-CN" w:bidi="en-US"/>
                </w:rPr>
                <w:t>Միջամտության տեսակը</w:t>
              </w:r>
            </w:ins>
          </w:p>
        </w:tc>
        <w:tc>
          <w:tcPr>
            <w:tcW w:w="850" w:type="dxa"/>
            <w:tcBorders>
              <w:top w:val="single" w:sz="4" w:space="0" w:color="auto"/>
              <w:left w:val="single" w:sz="4" w:space="0" w:color="auto"/>
              <w:bottom w:val="single" w:sz="4" w:space="0" w:color="auto"/>
              <w:right w:val="single" w:sz="4" w:space="0" w:color="auto"/>
            </w:tcBorders>
            <w:vAlign w:val="center"/>
            <w:hideMark/>
          </w:tcPr>
          <w:p w14:paraId="5F71427E" w14:textId="77777777" w:rsidR="00A26A36" w:rsidRPr="00A26A36" w:rsidRDefault="00A26A36">
            <w:pPr>
              <w:spacing w:after="0"/>
              <w:jc w:val="center"/>
              <w:rPr>
                <w:ins w:id="321" w:author="Yana Boyajyan" w:date="2019-09-11T16:15:00Z"/>
                <w:rFonts w:ascii="GHEA Grapalat" w:eastAsia="Times New Roman" w:hAnsi="GHEA Grapalat" w:cs="Times New Roman"/>
                <w:b/>
                <w:sz w:val="24"/>
                <w:szCs w:val="24"/>
                <w:lang w:val="en-GB" w:eastAsia="ru-RU" w:bidi="en-US"/>
              </w:rPr>
            </w:pPr>
            <w:ins w:id="322" w:author="Yana Boyajyan" w:date="2019-09-11T16:15:00Z">
              <w:r w:rsidRPr="00A26A36">
                <w:rPr>
                  <w:rFonts w:ascii="GHEA Grapalat" w:eastAsia="Times New Roman" w:hAnsi="GHEA Grapalat" w:cs="Times New Roman"/>
                  <w:b/>
                  <w:sz w:val="24"/>
                  <w:szCs w:val="24"/>
                  <w:lang w:val="en-US" w:eastAsia="zh-CN" w:bidi="en-US"/>
                </w:rPr>
                <w:t xml:space="preserve">2019 </w:t>
              </w:r>
            </w:ins>
          </w:p>
        </w:tc>
        <w:tc>
          <w:tcPr>
            <w:tcW w:w="851" w:type="dxa"/>
            <w:tcBorders>
              <w:top w:val="single" w:sz="4" w:space="0" w:color="auto"/>
              <w:left w:val="single" w:sz="4" w:space="0" w:color="auto"/>
              <w:bottom w:val="single" w:sz="4" w:space="0" w:color="auto"/>
              <w:right w:val="single" w:sz="4" w:space="0" w:color="auto"/>
            </w:tcBorders>
            <w:vAlign w:val="center"/>
            <w:hideMark/>
          </w:tcPr>
          <w:p w14:paraId="1710B5D7" w14:textId="77777777" w:rsidR="00A26A36" w:rsidRPr="00A26A36" w:rsidRDefault="00A26A36">
            <w:pPr>
              <w:spacing w:after="0"/>
              <w:jc w:val="center"/>
              <w:rPr>
                <w:ins w:id="323" w:author="Yana Boyajyan" w:date="2019-09-11T16:15:00Z"/>
                <w:rFonts w:ascii="GHEA Grapalat" w:eastAsia="Times New Roman" w:hAnsi="GHEA Grapalat" w:cs="Times New Roman"/>
                <w:b/>
                <w:sz w:val="24"/>
                <w:szCs w:val="24"/>
                <w:lang w:val="en-GB" w:eastAsia="ru-RU" w:bidi="en-US"/>
              </w:rPr>
            </w:pPr>
            <w:ins w:id="324" w:author="Yana Boyajyan" w:date="2019-09-11T16:15:00Z">
              <w:r w:rsidRPr="00A26A36">
                <w:rPr>
                  <w:rFonts w:ascii="GHEA Grapalat" w:eastAsia="Times New Roman" w:hAnsi="GHEA Grapalat" w:cs="Times New Roman"/>
                  <w:b/>
                  <w:sz w:val="24"/>
                  <w:szCs w:val="24"/>
                  <w:lang w:val="en-US" w:eastAsia="zh-CN" w:bidi="en-US"/>
                </w:rPr>
                <w:t xml:space="preserve">2020 </w:t>
              </w:r>
            </w:ins>
          </w:p>
        </w:tc>
        <w:tc>
          <w:tcPr>
            <w:tcW w:w="850" w:type="dxa"/>
            <w:tcBorders>
              <w:top w:val="single" w:sz="4" w:space="0" w:color="auto"/>
              <w:left w:val="single" w:sz="4" w:space="0" w:color="auto"/>
              <w:bottom w:val="single" w:sz="4" w:space="0" w:color="auto"/>
              <w:right w:val="single" w:sz="4" w:space="0" w:color="auto"/>
            </w:tcBorders>
            <w:vAlign w:val="center"/>
            <w:hideMark/>
          </w:tcPr>
          <w:p w14:paraId="771CB951" w14:textId="77777777" w:rsidR="00A26A36" w:rsidRPr="00A26A36" w:rsidRDefault="00A26A36">
            <w:pPr>
              <w:spacing w:after="0"/>
              <w:jc w:val="center"/>
              <w:rPr>
                <w:ins w:id="325" w:author="Yana Boyajyan" w:date="2019-09-11T16:15:00Z"/>
                <w:rFonts w:ascii="GHEA Grapalat" w:eastAsia="Times New Roman" w:hAnsi="GHEA Grapalat" w:cs="Times New Roman"/>
                <w:b/>
                <w:sz w:val="24"/>
                <w:szCs w:val="24"/>
                <w:lang w:val="en-GB" w:eastAsia="ru-RU" w:bidi="en-US"/>
              </w:rPr>
            </w:pPr>
            <w:ins w:id="326" w:author="Yana Boyajyan" w:date="2019-09-11T16:15:00Z">
              <w:r w:rsidRPr="00A26A36">
                <w:rPr>
                  <w:rFonts w:ascii="GHEA Grapalat" w:eastAsia="Times New Roman" w:hAnsi="GHEA Grapalat" w:cs="Times New Roman"/>
                  <w:b/>
                  <w:sz w:val="24"/>
                  <w:szCs w:val="24"/>
                  <w:lang w:val="en-US" w:eastAsia="zh-CN" w:bidi="en-US"/>
                </w:rPr>
                <w:t xml:space="preserve">2021 </w:t>
              </w:r>
            </w:ins>
          </w:p>
        </w:tc>
        <w:tc>
          <w:tcPr>
            <w:tcW w:w="851" w:type="dxa"/>
            <w:tcBorders>
              <w:top w:val="single" w:sz="4" w:space="0" w:color="auto"/>
              <w:left w:val="single" w:sz="4" w:space="0" w:color="auto"/>
              <w:bottom w:val="single" w:sz="4" w:space="0" w:color="auto"/>
              <w:right w:val="single" w:sz="4" w:space="0" w:color="auto"/>
            </w:tcBorders>
            <w:vAlign w:val="center"/>
            <w:hideMark/>
          </w:tcPr>
          <w:p w14:paraId="23FE4BD1" w14:textId="77777777" w:rsidR="00A26A36" w:rsidRPr="00A26A36" w:rsidRDefault="00A26A36">
            <w:pPr>
              <w:spacing w:after="0"/>
              <w:jc w:val="center"/>
              <w:rPr>
                <w:ins w:id="327" w:author="Yana Boyajyan" w:date="2019-09-11T16:15:00Z"/>
                <w:rFonts w:ascii="GHEA Grapalat" w:eastAsia="Times New Roman" w:hAnsi="GHEA Grapalat" w:cs="Times New Roman"/>
                <w:b/>
                <w:sz w:val="24"/>
                <w:szCs w:val="24"/>
                <w:lang w:val="en-GB" w:eastAsia="ru-RU" w:bidi="en-US"/>
              </w:rPr>
            </w:pPr>
            <w:ins w:id="328" w:author="Yana Boyajyan" w:date="2019-09-11T16:15:00Z">
              <w:r w:rsidRPr="00A26A36">
                <w:rPr>
                  <w:rFonts w:ascii="GHEA Grapalat" w:eastAsia="Times New Roman" w:hAnsi="GHEA Grapalat" w:cs="Times New Roman"/>
                  <w:b/>
                  <w:sz w:val="24"/>
                  <w:szCs w:val="24"/>
                  <w:lang w:val="en-US" w:eastAsia="zh-CN" w:bidi="en-US"/>
                </w:rPr>
                <w:t xml:space="preserve">2022 </w:t>
              </w:r>
            </w:ins>
          </w:p>
        </w:tc>
        <w:tc>
          <w:tcPr>
            <w:tcW w:w="992" w:type="dxa"/>
            <w:tcBorders>
              <w:top w:val="single" w:sz="4" w:space="0" w:color="auto"/>
              <w:left w:val="single" w:sz="4" w:space="0" w:color="auto"/>
              <w:bottom w:val="single" w:sz="4" w:space="0" w:color="auto"/>
              <w:right w:val="single" w:sz="4" w:space="0" w:color="auto"/>
            </w:tcBorders>
            <w:vAlign w:val="center"/>
            <w:hideMark/>
          </w:tcPr>
          <w:p w14:paraId="6DAF6046" w14:textId="77777777" w:rsidR="00A26A36" w:rsidRPr="00A26A36" w:rsidRDefault="00A26A36">
            <w:pPr>
              <w:spacing w:after="0"/>
              <w:jc w:val="center"/>
              <w:rPr>
                <w:ins w:id="329" w:author="Yana Boyajyan" w:date="2019-09-11T16:15:00Z"/>
                <w:rFonts w:ascii="GHEA Grapalat" w:eastAsia="Times New Roman" w:hAnsi="GHEA Grapalat" w:cs="Times New Roman"/>
                <w:b/>
                <w:sz w:val="24"/>
                <w:szCs w:val="24"/>
                <w:lang w:val="en-GB" w:eastAsia="ru-RU" w:bidi="en-US"/>
              </w:rPr>
            </w:pPr>
            <w:ins w:id="330" w:author="Yana Boyajyan" w:date="2019-09-11T16:15:00Z">
              <w:r w:rsidRPr="00A26A36">
                <w:rPr>
                  <w:rFonts w:ascii="GHEA Grapalat" w:eastAsia="Times New Roman" w:hAnsi="GHEA Grapalat" w:cs="Times New Roman"/>
                  <w:b/>
                  <w:sz w:val="24"/>
                  <w:szCs w:val="24"/>
                  <w:lang w:val="en-US" w:eastAsia="zh-CN" w:bidi="en-US"/>
                </w:rPr>
                <w:t xml:space="preserve">2023 </w:t>
              </w:r>
            </w:ins>
          </w:p>
        </w:tc>
        <w:tc>
          <w:tcPr>
            <w:tcW w:w="1559" w:type="dxa"/>
            <w:tcBorders>
              <w:top w:val="single" w:sz="4" w:space="0" w:color="auto"/>
              <w:left w:val="single" w:sz="4" w:space="0" w:color="auto"/>
              <w:bottom w:val="single" w:sz="4" w:space="0" w:color="auto"/>
              <w:right w:val="single" w:sz="4" w:space="0" w:color="auto"/>
            </w:tcBorders>
            <w:vAlign w:val="center"/>
            <w:hideMark/>
          </w:tcPr>
          <w:p w14:paraId="7C0D44FA" w14:textId="77777777" w:rsidR="00A26A36" w:rsidRPr="00A26A36" w:rsidRDefault="00A26A36">
            <w:pPr>
              <w:spacing w:after="0"/>
              <w:jc w:val="center"/>
              <w:rPr>
                <w:ins w:id="331" w:author="Yana Boyajyan" w:date="2019-09-11T16:15:00Z"/>
                <w:rFonts w:ascii="GHEA Grapalat" w:eastAsia="Times New Roman" w:hAnsi="GHEA Grapalat" w:cs="Times New Roman"/>
                <w:b/>
                <w:sz w:val="24"/>
                <w:szCs w:val="24"/>
                <w:lang w:val="en-GB" w:eastAsia="ru-RU" w:bidi="en-US"/>
              </w:rPr>
            </w:pPr>
            <w:ins w:id="332" w:author="Yana Boyajyan" w:date="2019-09-11T16:15:00Z">
              <w:r w:rsidRPr="00A26A36">
                <w:rPr>
                  <w:rFonts w:ascii="GHEA Grapalat" w:eastAsia="Times New Roman" w:hAnsi="GHEA Grapalat" w:cs="Times New Roman"/>
                  <w:b/>
                  <w:sz w:val="24"/>
                  <w:szCs w:val="24"/>
                  <w:lang w:val="en-GB" w:eastAsia="zh-CN" w:bidi="en-US"/>
                </w:rPr>
                <w:t>Ընդամենը 5 տարվա համար</w:t>
              </w:r>
            </w:ins>
          </w:p>
        </w:tc>
        <w:tc>
          <w:tcPr>
            <w:tcW w:w="1559" w:type="dxa"/>
            <w:tcBorders>
              <w:top w:val="single" w:sz="4" w:space="0" w:color="auto"/>
              <w:left w:val="single" w:sz="4" w:space="0" w:color="auto"/>
              <w:bottom w:val="single" w:sz="4" w:space="0" w:color="auto"/>
              <w:right w:val="single" w:sz="4" w:space="0" w:color="auto"/>
            </w:tcBorders>
            <w:vAlign w:val="center"/>
            <w:hideMark/>
          </w:tcPr>
          <w:p w14:paraId="241C2C39" w14:textId="77777777" w:rsidR="00A26A36" w:rsidRPr="00A26A36" w:rsidRDefault="00A26A36">
            <w:pPr>
              <w:spacing w:after="0"/>
              <w:jc w:val="center"/>
              <w:rPr>
                <w:ins w:id="333" w:author="Yana Boyajyan" w:date="2019-09-11T16:15:00Z"/>
                <w:rFonts w:ascii="GHEA Grapalat" w:eastAsia="Times New Roman" w:hAnsi="GHEA Grapalat" w:cs="Times New Roman"/>
                <w:b/>
                <w:sz w:val="24"/>
                <w:szCs w:val="24"/>
                <w:lang w:val="en-GB" w:eastAsia="ru-RU" w:bidi="en-US"/>
              </w:rPr>
            </w:pPr>
            <w:ins w:id="334" w:author="Yana Boyajyan" w:date="2019-09-11T16:15:00Z">
              <w:r w:rsidRPr="00A26A36">
                <w:rPr>
                  <w:rFonts w:ascii="GHEA Grapalat" w:eastAsia="Times New Roman" w:hAnsi="GHEA Grapalat" w:cs="Times New Roman"/>
                  <w:b/>
                  <w:sz w:val="24"/>
                  <w:szCs w:val="24"/>
                  <w:lang w:val="en-GB" w:eastAsia="zh-CN" w:bidi="en-US"/>
                </w:rPr>
                <w:t>Ընդամենը 15 տարվա համար</w:t>
              </w:r>
            </w:ins>
          </w:p>
        </w:tc>
      </w:tr>
      <w:tr w:rsidR="00A26A36" w:rsidRPr="00A26A36" w14:paraId="55A8FEDF" w14:textId="77777777" w:rsidTr="00A26A36">
        <w:trPr>
          <w:trHeight w:val="700"/>
          <w:ins w:id="335" w:author="Yana Boyajyan" w:date="2019-09-11T16:15:00Z"/>
        </w:trPr>
        <w:tc>
          <w:tcPr>
            <w:tcW w:w="2122" w:type="dxa"/>
            <w:tcBorders>
              <w:top w:val="single" w:sz="4" w:space="0" w:color="auto"/>
              <w:left w:val="single" w:sz="4" w:space="0" w:color="auto"/>
              <w:bottom w:val="single" w:sz="4" w:space="0" w:color="auto"/>
              <w:right w:val="single" w:sz="4" w:space="0" w:color="auto"/>
            </w:tcBorders>
            <w:vAlign w:val="center"/>
            <w:hideMark/>
          </w:tcPr>
          <w:p w14:paraId="179940B5" w14:textId="77777777" w:rsidR="00A26A36" w:rsidRPr="00A26A36" w:rsidRDefault="00A26A36">
            <w:pPr>
              <w:spacing w:after="0"/>
              <w:rPr>
                <w:ins w:id="336" w:author="Yana Boyajyan" w:date="2019-09-11T16:15:00Z"/>
                <w:rFonts w:ascii="GHEA Grapalat" w:eastAsia="Times New Roman" w:hAnsi="GHEA Grapalat" w:cs="Times New Roman"/>
                <w:sz w:val="24"/>
                <w:szCs w:val="24"/>
                <w:lang w:val="en-GB" w:eastAsia="ru-RU" w:bidi="en-US"/>
              </w:rPr>
            </w:pPr>
            <w:ins w:id="337" w:author="Yana Boyajyan" w:date="2019-09-11T16:15:00Z">
              <w:r w:rsidRPr="00A26A36">
                <w:rPr>
                  <w:rFonts w:ascii="GHEA Grapalat" w:eastAsia="Times New Roman" w:hAnsi="GHEA Grapalat" w:cs="Times New Roman"/>
                  <w:sz w:val="24"/>
                  <w:szCs w:val="24"/>
                  <w:lang w:val="en-GB" w:eastAsia="zh-CN" w:bidi="en-US"/>
                </w:rPr>
                <w:t>Ծխելու դեմ պայքարի փաթեթ</w:t>
              </w:r>
            </w:ins>
          </w:p>
        </w:tc>
        <w:tc>
          <w:tcPr>
            <w:tcW w:w="850" w:type="dxa"/>
            <w:tcBorders>
              <w:top w:val="single" w:sz="4" w:space="0" w:color="auto"/>
              <w:left w:val="single" w:sz="4" w:space="0" w:color="auto"/>
              <w:bottom w:val="single" w:sz="4" w:space="0" w:color="auto"/>
              <w:right w:val="single" w:sz="4" w:space="0" w:color="auto"/>
            </w:tcBorders>
            <w:vAlign w:val="center"/>
            <w:hideMark/>
          </w:tcPr>
          <w:p w14:paraId="6D542FDA" w14:textId="77777777" w:rsidR="00A26A36" w:rsidRPr="00A26A36" w:rsidRDefault="00A26A36">
            <w:pPr>
              <w:spacing w:after="0"/>
              <w:jc w:val="center"/>
              <w:rPr>
                <w:ins w:id="338" w:author="Yana Boyajyan" w:date="2019-09-11T16:15:00Z"/>
                <w:rFonts w:ascii="GHEA Grapalat" w:eastAsia="Times New Roman" w:hAnsi="GHEA Grapalat" w:cs="Times New Roman"/>
                <w:sz w:val="24"/>
                <w:szCs w:val="24"/>
                <w:lang w:val="en-GB" w:eastAsia="ru-RU" w:bidi="en-US"/>
              </w:rPr>
            </w:pPr>
            <w:ins w:id="339" w:author="Yana Boyajyan" w:date="2019-09-11T16:15:00Z">
              <w:r w:rsidRPr="00A26A36">
                <w:rPr>
                  <w:rFonts w:ascii="GHEA Grapalat" w:eastAsia="Times New Roman" w:hAnsi="GHEA Grapalat" w:cs="Times New Roman"/>
                  <w:sz w:val="24"/>
                  <w:szCs w:val="24"/>
                  <w:lang w:val="en-US" w:eastAsia="zh-CN" w:bidi="en-US"/>
                </w:rPr>
                <w:t>0.24</w:t>
              </w:r>
            </w:ins>
          </w:p>
        </w:tc>
        <w:tc>
          <w:tcPr>
            <w:tcW w:w="851" w:type="dxa"/>
            <w:tcBorders>
              <w:top w:val="single" w:sz="4" w:space="0" w:color="auto"/>
              <w:left w:val="single" w:sz="4" w:space="0" w:color="auto"/>
              <w:bottom w:val="single" w:sz="4" w:space="0" w:color="auto"/>
              <w:right w:val="single" w:sz="4" w:space="0" w:color="auto"/>
            </w:tcBorders>
            <w:vAlign w:val="center"/>
            <w:hideMark/>
          </w:tcPr>
          <w:p w14:paraId="51BC9EB4" w14:textId="77777777" w:rsidR="00A26A36" w:rsidRPr="00A26A36" w:rsidRDefault="00A26A36">
            <w:pPr>
              <w:spacing w:after="0"/>
              <w:jc w:val="center"/>
              <w:rPr>
                <w:ins w:id="340" w:author="Yana Boyajyan" w:date="2019-09-11T16:15:00Z"/>
                <w:rFonts w:ascii="GHEA Grapalat" w:eastAsia="Times New Roman" w:hAnsi="GHEA Grapalat" w:cs="Times New Roman"/>
                <w:sz w:val="24"/>
                <w:szCs w:val="24"/>
                <w:lang w:val="en-GB" w:eastAsia="ru-RU" w:bidi="en-US"/>
              </w:rPr>
            </w:pPr>
            <w:ins w:id="341" w:author="Yana Boyajyan" w:date="2019-09-11T16:15:00Z">
              <w:r w:rsidRPr="00A26A36">
                <w:rPr>
                  <w:rFonts w:ascii="GHEA Grapalat" w:eastAsia="Times New Roman" w:hAnsi="GHEA Grapalat" w:cs="Times New Roman"/>
                  <w:sz w:val="24"/>
                  <w:szCs w:val="24"/>
                  <w:lang w:val="en-US" w:eastAsia="zh-CN" w:bidi="en-US"/>
                </w:rPr>
                <w:t>0.32</w:t>
              </w:r>
            </w:ins>
          </w:p>
        </w:tc>
        <w:tc>
          <w:tcPr>
            <w:tcW w:w="850" w:type="dxa"/>
            <w:tcBorders>
              <w:top w:val="single" w:sz="4" w:space="0" w:color="auto"/>
              <w:left w:val="single" w:sz="4" w:space="0" w:color="auto"/>
              <w:bottom w:val="single" w:sz="4" w:space="0" w:color="auto"/>
              <w:right w:val="single" w:sz="4" w:space="0" w:color="auto"/>
            </w:tcBorders>
            <w:vAlign w:val="center"/>
            <w:hideMark/>
          </w:tcPr>
          <w:p w14:paraId="4C21376E" w14:textId="77777777" w:rsidR="00A26A36" w:rsidRPr="00A26A36" w:rsidRDefault="00A26A36">
            <w:pPr>
              <w:spacing w:after="0"/>
              <w:jc w:val="center"/>
              <w:rPr>
                <w:ins w:id="342" w:author="Yana Boyajyan" w:date="2019-09-11T16:15:00Z"/>
                <w:rFonts w:ascii="GHEA Grapalat" w:eastAsia="Times New Roman" w:hAnsi="GHEA Grapalat" w:cs="Times New Roman"/>
                <w:sz w:val="24"/>
                <w:szCs w:val="24"/>
                <w:lang w:val="en-GB" w:eastAsia="ru-RU" w:bidi="en-US"/>
              </w:rPr>
            </w:pPr>
            <w:ins w:id="343" w:author="Yana Boyajyan" w:date="2019-09-11T16:15:00Z">
              <w:r w:rsidRPr="00A26A36">
                <w:rPr>
                  <w:rFonts w:ascii="GHEA Grapalat" w:eastAsia="Times New Roman" w:hAnsi="GHEA Grapalat" w:cs="Times New Roman"/>
                  <w:sz w:val="24"/>
                  <w:szCs w:val="24"/>
                  <w:lang w:val="en-US" w:eastAsia="zh-CN" w:bidi="en-US"/>
                </w:rPr>
                <w:t>0.25</w:t>
              </w:r>
            </w:ins>
          </w:p>
        </w:tc>
        <w:tc>
          <w:tcPr>
            <w:tcW w:w="851" w:type="dxa"/>
            <w:tcBorders>
              <w:top w:val="single" w:sz="4" w:space="0" w:color="auto"/>
              <w:left w:val="single" w:sz="4" w:space="0" w:color="auto"/>
              <w:bottom w:val="single" w:sz="4" w:space="0" w:color="auto"/>
              <w:right w:val="single" w:sz="4" w:space="0" w:color="auto"/>
            </w:tcBorders>
            <w:vAlign w:val="center"/>
            <w:hideMark/>
          </w:tcPr>
          <w:p w14:paraId="31586136" w14:textId="77777777" w:rsidR="00A26A36" w:rsidRPr="00A26A36" w:rsidRDefault="00A26A36">
            <w:pPr>
              <w:spacing w:after="0"/>
              <w:jc w:val="center"/>
              <w:rPr>
                <w:ins w:id="344" w:author="Yana Boyajyan" w:date="2019-09-11T16:15:00Z"/>
                <w:rFonts w:ascii="GHEA Grapalat" w:eastAsia="Times New Roman" w:hAnsi="GHEA Grapalat" w:cs="Times New Roman"/>
                <w:sz w:val="24"/>
                <w:szCs w:val="24"/>
                <w:lang w:val="en-GB" w:eastAsia="ru-RU" w:bidi="en-US"/>
              </w:rPr>
            </w:pPr>
            <w:ins w:id="345" w:author="Yana Boyajyan" w:date="2019-09-11T16:15:00Z">
              <w:r w:rsidRPr="00A26A36">
                <w:rPr>
                  <w:rFonts w:ascii="GHEA Grapalat" w:eastAsia="Times New Roman" w:hAnsi="GHEA Grapalat" w:cs="Times New Roman"/>
                  <w:sz w:val="24"/>
                  <w:szCs w:val="24"/>
                  <w:lang w:val="en-US" w:eastAsia="zh-CN" w:bidi="en-US"/>
                </w:rPr>
                <w:t>0.29</w:t>
              </w:r>
            </w:ins>
          </w:p>
        </w:tc>
        <w:tc>
          <w:tcPr>
            <w:tcW w:w="992" w:type="dxa"/>
            <w:tcBorders>
              <w:top w:val="single" w:sz="4" w:space="0" w:color="auto"/>
              <w:left w:val="single" w:sz="4" w:space="0" w:color="auto"/>
              <w:bottom w:val="single" w:sz="4" w:space="0" w:color="auto"/>
              <w:right w:val="single" w:sz="4" w:space="0" w:color="auto"/>
            </w:tcBorders>
            <w:vAlign w:val="center"/>
            <w:hideMark/>
          </w:tcPr>
          <w:p w14:paraId="26961DD3" w14:textId="77777777" w:rsidR="00A26A36" w:rsidRPr="00A26A36" w:rsidRDefault="00A26A36">
            <w:pPr>
              <w:spacing w:after="0"/>
              <w:jc w:val="center"/>
              <w:rPr>
                <w:ins w:id="346" w:author="Yana Boyajyan" w:date="2019-09-11T16:15:00Z"/>
                <w:rFonts w:ascii="GHEA Grapalat" w:eastAsia="Times New Roman" w:hAnsi="GHEA Grapalat" w:cs="Times New Roman"/>
                <w:sz w:val="24"/>
                <w:szCs w:val="24"/>
                <w:lang w:val="en-GB" w:eastAsia="ru-RU" w:bidi="en-US"/>
              </w:rPr>
            </w:pPr>
            <w:ins w:id="347" w:author="Yana Boyajyan" w:date="2019-09-11T16:15:00Z">
              <w:r w:rsidRPr="00A26A36">
                <w:rPr>
                  <w:rFonts w:ascii="GHEA Grapalat" w:eastAsia="Times New Roman" w:hAnsi="GHEA Grapalat" w:cs="Times New Roman"/>
                  <w:sz w:val="24"/>
                  <w:szCs w:val="24"/>
                  <w:lang w:val="en-US" w:eastAsia="zh-CN" w:bidi="en-US"/>
                </w:rPr>
                <w:t>0.25</w:t>
              </w:r>
            </w:ins>
          </w:p>
        </w:tc>
        <w:tc>
          <w:tcPr>
            <w:tcW w:w="1559" w:type="dxa"/>
            <w:tcBorders>
              <w:top w:val="single" w:sz="4" w:space="0" w:color="auto"/>
              <w:left w:val="single" w:sz="4" w:space="0" w:color="auto"/>
              <w:bottom w:val="single" w:sz="4" w:space="0" w:color="auto"/>
              <w:right w:val="single" w:sz="4" w:space="0" w:color="auto"/>
            </w:tcBorders>
            <w:vAlign w:val="center"/>
            <w:hideMark/>
          </w:tcPr>
          <w:p w14:paraId="6802ECE2" w14:textId="77777777" w:rsidR="00A26A36" w:rsidRPr="00A26A36" w:rsidRDefault="00A26A36">
            <w:pPr>
              <w:spacing w:after="0"/>
              <w:jc w:val="center"/>
              <w:rPr>
                <w:ins w:id="348" w:author="Yana Boyajyan" w:date="2019-09-11T16:15:00Z"/>
                <w:rFonts w:ascii="GHEA Grapalat" w:eastAsia="Times New Roman" w:hAnsi="GHEA Grapalat" w:cs="Calibri"/>
                <w:sz w:val="24"/>
                <w:szCs w:val="24"/>
                <w:lang w:val="en-GB" w:eastAsia="ru-RU" w:bidi="en-US"/>
              </w:rPr>
            </w:pPr>
            <w:ins w:id="349" w:author="Yana Boyajyan" w:date="2019-09-11T16:15:00Z">
              <w:r w:rsidRPr="00A26A36">
                <w:rPr>
                  <w:rFonts w:ascii="GHEA Grapalat" w:eastAsia="Times New Roman" w:hAnsi="GHEA Grapalat" w:cs="Times New Roman"/>
                  <w:sz w:val="24"/>
                  <w:szCs w:val="24"/>
                  <w:lang w:val="en-US" w:eastAsia="zh-CN" w:bidi="en-US"/>
                </w:rPr>
                <w:t>1.36</w:t>
              </w:r>
            </w:ins>
          </w:p>
        </w:tc>
        <w:tc>
          <w:tcPr>
            <w:tcW w:w="1559" w:type="dxa"/>
            <w:tcBorders>
              <w:top w:val="single" w:sz="4" w:space="0" w:color="auto"/>
              <w:left w:val="single" w:sz="4" w:space="0" w:color="auto"/>
              <w:bottom w:val="single" w:sz="4" w:space="0" w:color="auto"/>
              <w:right w:val="single" w:sz="4" w:space="0" w:color="auto"/>
            </w:tcBorders>
            <w:vAlign w:val="center"/>
            <w:hideMark/>
          </w:tcPr>
          <w:p w14:paraId="53469402" w14:textId="77777777" w:rsidR="00A26A36" w:rsidRPr="00A26A36" w:rsidRDefault="00A26A36">
            <w:pPr>
              <w:spacing w:after="0"/>
              <w:jc w:val="center"/>
              <w:rPr>
                <w:ins w:id="350" w:author="Yana Boyajyan" w:date="2019-09-11T16:15:00Z"/>
                <w:rFonts w:ascii="GHEA Grapalat" w:eastAsia="Times New Roman" w:hAnsi="GHEA Grapalat" w:cs="Calibri"/>
                <w:sz w:val="24"/>
                <w:szCs w:val="24"/>
                <w:lang w:val="en-GB" w:eastAsia="ru-RU" w:bidi="en-US"/>
              </w:rPr>
            </w:pPr>
            <w:ins w:id="351" w:author="Yana Boyajyan" w:date="2019-09-11T16:15:00Z">
              <w:r w:rsidRPr="00A26A36">
                <w:rPr>
                  <w:rFonts w:ascii="GHEA Grapalat" w:eastAsia="Times New Roman" w:hAnsi="GHEA Grapalat" w:cs="Times New Roman"/>
                  <w:sz w:val="24"/>
                  <w:szCs w:val="24"/>
                  <w:lang w:val="en-US" w:eastAsia="zh-CN" w:bidi="en-US"/>
                </w:rPr>
                <w:t>2.79</w:t>
              </w:r>
            </w:ins>
          </w:p>
        </w:tc>
      </w:tr>
    </w:tbl>
    <w:p w14:paraId="4F468B4D" w14:textId="77777777" w:rsidR="00A26A36" w:rsidRPr="00A26A36" w:rsidRDefault="00A26A36" w:rsidP="00A26A36">
      <w:pPr>
        <w:spacing w:after="0"/>
        <w:jc w:val="both"/>
        <w:rPr>
          <w:ins w:id="352" w:author="Yana Boyajyan" w:date="2019-09-11T16:15:00Z"/>
          <w:rFonts w:ascii="GHEA Grapalat" w:eastAsiaTheme="minorEastAsia" w:hAnsi="GHEA Grapalat"/>
          <w:sz w:val="24"/>
          <w:szCs w:val="24"/>
          <w:lang w:val="hy-AM" w:eastAsia="ru-RU"/>
        </w:rPr>
      </w:pPr>
    </w:p>
    <w:p w14:paraId="605ADE17" w14:textId="77777777" w:rsidR="00A26A36" w:rsidRPr="00A26A36" w:rsidRDefault="00C46068" w:rsidP="00A26A36">
      <w:pPr>
        <w:pStyle w:val="Bulletlist"/>
        <w:numPr>
          <w:ilvl w:val="0"/>
          <w:numId w:val="0"/>
        </w:numPr>
        <w:tabs>
          <w:tab w:val="left" w:pos="720"/>
        </w:tabs>
        <w:spacing w:after="0"/>
        <w:jc w:val="both"/>
        <w:rPr>
          <w:ins w:id="353" w:author="Yana Boyajyan" w:date="2019-09-11T16:15:00Z"/>
          <w:rFonts w:ascii="GHEA Grapalat" w:hAnsi="GHEA Grapalat"/>
          <w:sz w:val="24"/>
          <w:lang w:val="hy-AM"/>
        </w:rPr>
      </w:pPr>
      <w:ins w:id="354" w:author="Yana Boyajyan" w:date="2019-09-11T16:15:00Z">
        <w:r>
          <w:rPr>
            <w:rFonts w:ascii="GHEA Grapalat" w:hAnsi="GHEA Grapalat"/>
            <w:sz w:val="24"/>
            <w:lang w:val="hy-AM"/>
          </w:rPr>
          <w:tab/>
        </w:r>
        <w:r w:rsidR="00A26A36" w:rsidRPr="00A26A36">
          <w:rPr>
            <w:rFonts w:ascii="GHEA Grapalat" w:hAnsi="GHEA Grapalat"/>
            <w:sz w:val="24"/>
            <w:lang w:val="hy-AM"/>
          </w:rPr>
          <w:t>Ըստ հաշվարկների, ծխախոտի օգտագործման, ալկոհոլի և աղի չարաշահման, ինչպես նաև ֆիզիկական ակտիվության բարելավման 2019–2023թթ. քաղաքականության փաթեթների իրականացման համար կպահանջվի համապատասխանաբար` 1.36 մլրդ դրամ, 2.71 մլրդ դրամ, 1.80 մլրդ դրամ և 1.78 մլրդ դրամ: Միևնույն ժամանակ սրտանոթային հիվանդությունների և շաքարային դիաբետի բուժմանն ուղղված միջամտություններն առավել ծախսատար են և պահանջում են 63.6 մլրդ դրամ ներդրում:</w:t>
        </w:r>
      </w:ins>
    </w:p>
    <w:p w14:paraId="1906FF62" w14:textId="77777777" w:rsidR="00A26A36" w:rsidRPr="00A26A36" w:rsidRDefault="00A26A36" w:rsidP="00A26A36">
      <w:pPr>
        <w:shd w:val="clear" w:color="auto" w:fill="FFFFFF"/>
        <w:spacing w:before="240" w:after="120" w:line="240" w:lineRule="auto"/>
        <w:outlineLvl w:val="1"/>
        <w:rPr>
          <w:ins w:id="355" w:author="Yana Boyajyan" w:date="2019-09-11T16:15:00Z"/>
          <w:rFonts w:ascii="GHEA Grapalat" w:eastAsia="Times New Roman" w:hAnsi="GHEA Grapalat" w:cs="Times New Roman"/>
          <w:b/>
          <w:sz w:val="24"/>
          <w:szCs w:val="24"/>
          <w:lang w:val="hy-AM"/>
        </w:rPr>
      </w:pPr>
      <w:ins w:id="356" w:author="Yana Boyajyan" w:date="2019-09-11T16:15:00Z">
        <w:r w:rsidRPr="00A26A36">
          <w:rPr>
            <w:rFonts w:ascii="GHEA Grapalat" w:eastAsia="Times New Roman" w:hAnsi="GHEA Grapalat" w:cs="Times New Roman"/>
            <w:b/>
            <w:sz w:val="24"/>
            <w:szCs w:val="24"/>
            <w:lang w:val="hy-AM"/>
          </w:rPr>
          <w:t>Ծխախոտի տնտեսական բեռը</w:t>
        </w:r>
      </w:ins>
    </w:p>
    <w:p w14:paraId="3C802313" w14:textId="77777777" w:rsidR="00A26A36" w:rsidRPr="00A26A36" w:rsidRDefault="00A26A36" w:rsidP="00C46068">
      <w:pPr>
        <w:spacing w:after="120"/>
        <w:ind w:firstLine="708"/>
        <w:jc w:val="lowKashida"/>
        <w:rPr>
          <w:ins w:id="357" w:author="Yana Boyajyan" w:date="2019-09-11T16:15:00Z"/>
          <w:rFonts w:ascii="GHEA Grapalat" w:eastAsiaTheme="minorEastAsia" w:hAnsi="GHEA Grapalat"/>
          <w:sz w:val="24"/>
          <w:szCs w:val="24"/>
          <w:lang w:val="hy-AM"/>
        </w:rPr>
      </w:pPr>
      <w:ins w:id="358" w:author="Yana Boyajyan" w:date="2019-09-11T16:15:00Z">
        <w:r w:rsidRPr="00A26A36">
          <w:rPr>
            <w:rFonts w:ascii="GHEA Grapalat" w:hAnsi="GHEA Grapalat"/>
            <w:sz w:val="24"/>
            <w:szCs w:val="24"/>
            <w:lang w:val="hy-AM"/>
          </w:rPr>
          <w:t>Հայաստան</w:t>
        </w:r>
        <w:r w:rsidRPr="00A26A36">
          <w:rPr>
            <w:rFonts w:ascii="GHEA Grapalat" w:hAnsi="GHEA Grapalat"/>
            <w:sz w:val="24"/>
            <w:szCs w:val="24"/>
          </w:rPr>
          <w:t>ը</w:t>
        </w:r>
        <w:r w:rsidRPr="00A26A36">
          <w:rPr>
            <w:rFonts w:ascii="GHEA Grapalat" w:hAnsi="GHEA Grapalat"/>
            <w:sz w:val="24"/>
            <w:szCs w:val="24"/>
            <w:lang w:val="hy-AM"/>
          </w:rPr>
          <w:t xml:space="preserve"> բնութագրվում է ՈՎՀ բարձր բեռով, իսկ վաղաժամ մահերի առումով՝ ԱՀԿ եվրոպական տարածաշրջանում առաջատար երկրներից է: ՈՎՀ-ի հիմնական ռիսկի գործոններից մեկը հանդիսանում է ծխախոտի օգտագործումը: ՈՎՀ-ին վերագրելի է քաղցկեղի տար</w:t>
        </w:r>
        <w:r w:rsidRPr="00A26A36">
          <w:rPr>
            <w:rFonts w:ascii="GHEA Grapalat" w:hAnsi="GHEA Grapalat"/>
            <w:sz w:val="24"/>
            <w:szCs w:val="24"/>
          </w:rPr>
          <w:t>բ</w:t>
        </w:r>
        <w:r w:rsidRPr="00A26A36">
          <w:rPr>
            <w:rFonts w:ascii="GHEA Grapalat" w:hAnsi="GHEA Grapalat"/>
            <w:sz w:val="24"/>
            <w:szCs w:val="24"/>
            <w:lang w:val="hy-AM"/>
          </w:rPr>
          <w:t>եր ձևերը,(առավել հաճախ թոքի, բերանի խոռոչի, կոկորդի, կերակրափողի. Ստամոսքի, շագանակագեղձի, երիկամի, միզապարկի և կրծքի), սրտի իշեմիկ հիվանդության, կաթվածը և այլն, արյան շրջանառությա</w:t>
        </w:r>
        <w:r w:rsidRPr="00A26A36">
          <w:rPr>
            <w:rFonts w:ascii="GHEA Grapalat" w:hAnsi="GHEA Grapalat"/>
            <w:sz w:val="24"/>
            <w:szCs w:val="24"/>
          </w:rPr>
          <w:t>ն</w:t>
        </w:r>
        <w:r w:rsidRPr="00A26A36">
          <w:rPr>
            <w:rFonts w:ascii="GHEA Grapalat" w:hAnsi="GHEA Grapalat"/>
            <w:sz w:val="24"/>
            <w:szCs w:val="24"/>
            <w:lang w:val="hy-AM"/>
          </w:rPr>
          <w:t xml:space="preserve"> համակարգի հիվանդություները, թոքերի քրոնիկ օբստրուկտիվ հիվանդությունը, թոքերի փոշեգարությունը, պեպտիկ խոցը, դիաբետը, կատարակտը, մոկուլյար դեգեներացիան և ռևմատոիդային արթրիտը: </w:t>
        </w:r>
        <w:r w:rsidRPr="00A26A36">
          <w:rPr>
            <w:rFonts w:ascii="Courier New" w:eastAsia="Times New Roman" w:hAnsi="Courier New" w:cs="Courier New"/>
            <w:color w:val="222222"/>
            <w:sz w:val="24"/>
            <w:szCs w:val="24"/>
            <w:lang w:val="hy-AM"/>
          </w:rPr>
          <w:t> </w:t>
        </w:r>
      </w:ins>
    </w:p>
    <w:p w14:paraId="1ACE6CE4" w14:textId="77777777" w:rsidR="00C46068" w:rsidRDefault="00C46068" w:rsidP="00A26A36">
      <w:pPr>
        <w:shd w:val="clear" w:color="auto" w:fill="FFFFFF"/>
        <w:spacing w:after="120" w:line="293" w:lineRule="atLeast"/>
        <w:rPr>
          <w:ins w:id="359" w:author="Yana Boyajyan" w:date="2019-09-11T16:15:00Z"/>
          <w:rFonts w:ascii="GHEA Grapalat" w:eastAsia="Times New Roman" w:hAnsi="GHEA Grapalat" w:cs="Arial"/>
          <w:b/>
          <w:bCs/>
          <w:color w:val="222222"/>
          <w:sz w:val="24"/>
          <w:szCs w:val="24"/>
          <w:lang w:val="hy-AM"/>
        </w:rPr>
      </w:pPr>
    </w:p>
    <w:p w14:paraId="7C342A43" w14:textId="77777777" w:rsidR="00A26A36" w:rsidRPr="00A26A36" w:rsidRDefault="00A26A36" w:rsidP="00A26A36">
      <w:pPr>
        <w:shd w:val="clear" w:color="auto" w:fill="FFFFFF"/>
        <w:spacing w:after="120" w:line="293" w:lineRule="atLeast"/>
        <w:rPr>
          <w:ins w:id="360" w:author="Yana Boyajyan" w:date="2019-09-11T16:15:00Z"/>
          <w:rFonts w:ascii="GHEA Grapalat" w:eastAsia="Times New Roman" w:hAnsi="GHEA Grapalat" w:cs="Arial"/>
          <w:color w:val="222222"/>
          <w:sz w:val="24"/>
          <w:szCs w:val="24"/>
          <w:lang w:val="hy-AM"/>
        </w:rPr>
      </w:pPr>
      <w:ins w:id="361" w:author="Yana Boyajyan" w:date="2019-09-11T16:15:00Z">
        <w:r w:rsidRPr="00A26A36">
          <w:rPr>
            <w:rFonts w:ascii="GHEA Grapalat" w:eastAsia="Times New Roman" w:hAnsi="GHEA Grapalat" w:cs="Arial"/>
            <w:b/>
            <w:bCs/>
            <w:color w:val="222222"/>
            <w:sz w:val="24"/>
            <w:szCs w:val="24"/>
          </w:rPr>
          <w:t xml:space="preserve">Աղյուսակ </w:t>
        </w:r>
        <w:r w:rsidRPr="00A26A36">
          <w:rPr>
            <w:rFonts w:ascii="GHEA Grapalat" w:eastAsia="Times New Roman" w:hAnsi="GHEA Grapalat" w:cs="Arial"/>
            <w:b/>
            <w:bCs/>
            <w:color w:val="222222"/>
            <w:sz w:val="24"/>
            <w:szCs w:val="24"/>
            <w:lang w:val="hy-AM"/>
          </w:rPr>
          <w:t xml:space="preserve">5. Ծխախոտից առաջացող ՈՎՀ տնտեսական բեռը/վնասը </w:t>
        </w:r>
        <w:bookmarkStart w:id="362" w:name="m_6205860822284840997__ftnref2"/>
        <w:r w:rsidRPr="00A26A36">
          <w:rPr>
            <w:rFonts w:ascii="GHEA Grapalat" w:eastAsia="Times New Roman" w:hAnsi="GHEA Grapalat" w:cs="Arial"/>
            <w:b/>
            <w:bCs/>
            <w:color w:val="222222"/>
            <w:sz w:val="24"/>
            <w:szCs w:val="24"/>
            <w:lang w:val="hy-AM"/>
          </w:rPr>
          <w:t>2017</w:t>
        </w:r>
        <w:bookmarkEnd w:id="362"/>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308"/>
        <w:gridCol w:w="2179"/>
        <w:gridCol w:w="2467"/>
        <w:gridCol w:w="2391"/>
      </w:tblGrid>
      <w:tr w:rsidR="00A26A36" w:rsidRPr="00A26A36" w14:paraId="7A95FC61" w14:textId="77777777" w:rsidTr="00A26A36">
        <w:trPr>
          <w:trHeight w:val="300"/>
          <w:ins w:id="363"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78463875" w14:textId="77777777" w:rsidR="00A26A36" w:rsidRPr="00A26A36" w:rsidRDefault="00A26A36">
            <w:pPr>
              <w:rPr>
                <w:ins w:id="364" w:author="Yana Boyajyan" w:date="2019-09-11T16:15:00Z"/>
                <w:rFonts w:ascii="GHEA Grapalat" w:hAnsi="GHEA Grapalat" w:cs="Times New Roman"/>
                <w:sz w:val="24"/>
                <w:szCs w:val="24"/>
                <w:lang w:val="hy-AM"/>
              </w:rPr>
            </w:pP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38F0E4E7" w14:textId="77777777" w:rsidR="00A26A36" w:rsidRPr="00A26A36" w:rsidRDefault="00A26A36">
            <w:pPr>
              <w:spacing w:after="0" w:line="240" w:lineRule="auto"/>
              <w:jc w:val="center"/>
              <w:rPr>
                <w:ins w:id="365" w:author="Yana Boyajyan" w:date="2019-09-11T16:15:00Z"/>
                <w:rFonts w:ascii="GHEA Grapalat" w:eastAsia="Times New Roman" w:hAnsi="GHEA Grapalat" w:cs="Arial"/>
                <w:color w:val="222222"/>
                <w:sz w:val="24"/>
                <w:szCs w:val="24"/>
                <w:lang w:val="hy-AM" w:eastAsia="ru-RU"/>
              </w:rPr>
            </w:pPr>
            <w:ins w:id="366" w:author="Yana Boyajyan" w:date="2019-09-11T16:15:00Z">
              <w:r w:rsidRPr="00A26A36">
                <w:rPr>
                  <w:rFonts w:ascii="GHEA Grapalat" w:eastAsia="Times New Roman" w:hAnsi="GHEA Grapalat" w:cs="Sylfaen"/>
                  <w:b/>
                  <w:bCs/>
                  <w:color w:val="222222"/>
                  <w:sz w:val="24"/>
                  <w:szCs w:val="24"/>
                  <w:lang w:val="hy-AM"/>
                </w:rPr>
                <w:t>Ծխելու</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հարաբերական</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ռիսկ</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ըստ</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գրականության</w:t>
              </w:r>
            </w:ins>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0C8A4A43" w14:textId="77777777" w:rsidR="00A26A36" w:rsidRPr="00A26A36" w:rsidRDefault="00A26A36">
            <w:pPr>
              <w:spacing w:after="0" w:line="240" w:lineRule="auto"/>
              <w:jc w:val="center"/>
              <w:rPr>
                <w:ins w:id="367" w:author="Yana Boyajyan" w:date="2019-09-11T16:15:00Z"/>
                <w:rFonts w:ascii="GHEA Grapalat" w:eastAsia="Times New Roman" w:hAnsi="GHEA Grapalat" w:cs="Arial"/>
                <w:color w:val="222222"/>
                <w:sz w:val="24"/>
                <w:szCs w:val="24"/>
                <w:lang w:val="hy-AM" w:eastAsia="ru-RU"/>
              </w:rPr>
            </w:pPr>
            <w:ins w:id="368" w:author="Yana Boyajyan" w:date="2019-09-11T16:15:00Z">
              <w:r w:rsidRPr="00A26A36">
                <w:rPr>
                  <w:rFonts w:ascii="GHEA Grapalat" w:eastAsia="Times New Roman" w:hAnsi="GHEA Grapalat" w:cs="Sylfaen"/>
                  <w:b/>
                  <w:bCs/>
                  <w:color w:val="222222"/>
                  <w:sz w:val="24"/>
                  <w:szCs w:val="24"/>
                  <w:lang w:val="hy-AM"/>
                </w:rPr>
                <w:t>Բնակչության</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վերագրվող</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բաժինը</w:t>
              </w:r>
              <w:r w:rsidRPr="00A26A36">
                <w:rPr>
                  <w:rFonts w:ascii="GHEA Grapalat" w:eastAsia="Times New Roman" w:hAnsi="GHEA Grapalat" w:cs="Arial"/>
                  <w:b/>
                  <w:bCs/>
                  <w:color w:val="222222"/>
                  <w:sz w:val="24"/>
                  <w:szCs w:val="24"/>
                  <w:lang w:val="hy-AM"/>
                </w:rPr>
                <w:t xml:space="preserve"> (% </w:t>
              </w:r>
              <w:r w:rsidRPr="00A26A36">
                <w:rPr>
                  <w:rFonts w:ascii="GHEA Grapalat" w:eastAsia="Times New Roman" w:hAnsi="GHEA Grapalat" w:cs="Sylfaen"/>
                  <w:b/>
                  <w:bCs/>
                  <w:color w:val="222222"/>
                  <w:sz w:val="24"/>
                  <w:szCs w:val="24"/>
                  <w:lang w:val="hy-AM"/>
                </w:rPr>
                <w:t>ծխելու</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պատճառով</w:t>
              </w:r>
              <w:r w:rsidRPr="00A26A36">
                <w:rPr>
                  <w:rFonts w:ascii="GHEA Grapalat" w:eastAsia="Times New Roman" w:hAnsi="GHEA Grapalat" w:cs="Arial"/>
                  <w:b/>
                  <w:bCs/>
                  <w:color w:val="222222"/>
                  <w:sz w:val="24"/>
                  <w:szCs w:val="24"/>
                  <w:lang w:val="hy-AM"/>
                </w:rPr>
                <w:t xml:space="preserve">) </w:t>
              </w:r>
            </w:ins>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304FA5BC" w14:textId="77777777" w:rsidR="00A26A36" w:rsidRPr="00A26A36" w:rsidRDefault="00A26A36">
            <w:pPr>
              <w:spacing w:after="0" w:line="240" w:lineRule="auto"/>
              <w:jc w:val="center"/>
              <w:rPr>
                <w:ins w:id="369" w:author="Yana Boyajyan" w:date="2019-09-11T16:15:00Z"/>
                <w:rFonts w:ascii="GHEA Grapalat" w:eastAsia="Times New Roman" w:hAnsi="GHEA Grapalat" w:cs="Arial"/>
                <w:color w:val="222222"/>
                <w:sz w:val="24"/>
                <w:szCs w:val="24"/>
                <w:lang w:val="hy-AM" w:eastAsia="ru-RU"/>
              </w:rPr>
            </w:pPr>
            <w:ins w:id="370" w:author="Yana Boyajyan" w:date="2019-09-11T16:15:00Z">
              <w:r w:rsidRPr="00A26A36">
                <w:rPr>
                  <w:rFonts w:ascii="GHEA Grapalat" w:eastAsia="Times New Roman" w:hAnsi="GHEA Grapalat" w:cs="Sylfaen"/>
                  <w:b/>
                  <w:bCs/>
                  <w:color w:val="222222"/>
                  <w:sz w:val="24"/>
                  <w:szCs w:val="24"/>
                  <w:lang w:val="hy-AM"/>
                </w:rPr>
                <w:t>Տնտեսական</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բեռ</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մեկ</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տարվա</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կտրվածքով</w:t>
              </w:r>
              <w:r w:rsidRPr="00A26A36">
                <w:rPr>
                  <w:rFonts w:ascii="GHEA Grapalat" w:eastAsia="Times New Roman" w:hAnsi="GHEA Grapalat" w:cs="Arial"/>
                  <w:b/>
                  <w:bCs/>
                  <w:color w:val="222222"/>
                  <w:sz w:val="24"/>
                  <w:szCs w:val="24"/>
                  <w:lang w:val="hy-AM"/>
                </w:rPr>
                <w:t xml:space="preserve"> (2017) </w:t>
              </w:r>
              <w:r w:rsidRPr="00A26A36">
                <w:rPr>
                  <w:rFonts w:ascii="GHEA Grapalat" w:eastAsia="Times New Roman" w:hAnsi="GHEA Grapalat" w:cs="Sylfaen"/>
                  <w:b/>
                  <w:bCs/>
                  <w:color w:val="222222"/>
                  <w:sz w:val="24"/>
                  <w:szCs w:val="24"/>
                  <w:lang w:val="hy-AM"/>
                </w:rPr>
                <w:t>դրամ</w:t>
              </w:r>
            </w:ins>
          </w:p>
        </w:tc>
      </w:tr>
      <w:tr w:rsidR="00A26A36" w:rsidRPr="00A26A36" w14:paraId="246FBFDC" w14:textId="77777777" w:rsidTr="00A26A36">
        <w:trPr>
          <w:trHeight w:val="300"/>
          <w:ins w:id="371"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14:paraId="67000255" w14:textId="77777777" w:rsidR="00A26A36" w:rsidRPr="00A26A36" w:rsidRDefault="00A26A36">
            <w:pPr>
              <w:spacing w:after="0" w:line="240" w:lineRule="auto"/>
              <w:rPr>
                <w:ins w:id="372" w:author="Yana Boyajyan" w:date="2019-09-11T16:15:00Z"/>
                <w:rFonts w:ascii="GHEA Grapalat" w:eastAsia="Times New Roman" w:hAnsi="GHEA Grapalat" w:cs="Arial"/>
                <w:color w:val="222222"/>
                <w:sz w:val="24"/>
                <w:szCs w:val="24"/>
                <w:lang w:val="ru-RU" w:eastAsia="ru-RU"/>
              </w:rPr>
            </w:pPr>
            <w:ins w:id="373" w:author="Yana Boyajyan" w:date="2019-09-11T16:15:00Z">
              <w:r w:rsidRPr="00A26A36">
                <w:rPr>
                  <w:rFonts w:ascii="GHEA Grapalat" w:eastAsia="Times New Roman" w:hAnsi="GHEA Grapalat" w:cs="Sylfaen"/>
                  <w:b/>
                  <w:bCs/>
                  <w:color w:val="222222"/>
                  <w:sz w:val="24"/>
                  <w:szCs w:val="24"/>
                </w:rPr>
                <w:t>Սրտի</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Sylfaen"/>
                  <w:b/>
                  <w:bCs/>
                  <w:color w:val="222222"/>
                  <w:sz w:val="24"/>
                  <w:szCs w:val="24"/>
                </w:rPr>
                <w:t>իշեմիկ</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Sylfaen"/>
                  <w:b/>
                  <w:bCs/>
                  <w:color w:val="222222"/>
                  <w:sz w:val="24"/>
                  <w:szCs w:val="24"/>
                </w:rPr>
                <w:t>հիվանդություն</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Sylfaen"/>
                  <w:b/>
                  <w:bCs/>
                  <w:color w:val="222222"/>
                  <w:sz w:val="24"/>
                  <w:szCs w:val="24"/>
                </w:rPr>
                <w:lastRenderedPageBreak/>
                <w:t>Հաշմանդամություն</w:t>
              </w:r>
            </w:ins>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066662B4" w14:textId="77777777" w:rsidR="00A26A36" w:rsidRPr="00A26A36" w:rsidRDefault="00A26A36">
            <w:pPr>
              <w:spacing w:after="0" w:line="240" w:lineRule="auto"/>
              <w:jc w:val="center"/>
              <w:rPr>
                <w:ins w:id="374" w:author="Yana Boyajyan" w:date="2019-09-11T16:15:00Z"/>
                <w:rFonts w:ascii="GHEA Grapalat" w:eastAsia="Times New Roman" w:hAnsi="GHEA Grapalat" w:cs="Arial"/>
                <w:color w:val="222222"/>
                <w:sz w:val="24"/>
                <w:szCs w:val="24"/>
                <w:lang w:val="ru-RU" w:eastAsia="ru-RU"/>
              </w:rPr>
            </w:pPr>
            <w:ins w:id="375" w:author="Yana Boyajyan" w:date="2019-09-11T16:15:00Z">
              <w:r w:rsidRPr="00A26A36">
                <w:rPr>
                  <w:rFonts w:ascii="GHEA Grapalat" w:eastAsia="Times New Roman" w:hAnsi="GHEA Grapalat" w:cs="Arial"/>
                  <w:color w:val="222222"/>
                  <w:sz w:val="24"/>
                  <w:szCs w:val="24"/>
                </w:rPr>
                <w:lastRenderedPageBreak/>
                <w:t>1,55</w:t>
              </w:r>
            </w:ins>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20E5557B" w14:textId="77777777" w:rsidR="00A26A36" w:rsidRPr="00A26A36" w:rsidRDefault="00A26A36">
            <w:pPr>
              <w:spacing w:after="0" w:line="240" w:lineRule="auto"/>
              <w:jc w:val="center"/>
              <w:rPr>
                <w:ins w:id="376" w:author="Yana Boyajyan" w:date="2019-09-11T16:15:00Z"/>
                <w:rFonts w:ascii="GHEA Grapalat" w:eastAsia="Times New Roman" w:hAnsi="GHEA Grapalat" w:cs="Arial"/>
                <w:color w:val="222222"/>
                <w:sz w:val="24"/>
                <w:szCs w:val="24"/>
                <w:lang w:val="ru-RU" w:eastAsia="ru-RU"/>
              </w:rPr>
            </w:pPr>
            <w:ins w:id="377" w:author="Yana Boyajyan" w:date="2019-09-11T16:15:00Z">
              <w:r w:rsidRPr="00A26A36">
                <w:rPr>
                  <w:rFonts w:ascii="GHEA Grapalat" w:eastAsia="Times New Roman" w:hAnsi="GHEA Grapalat" w:cs="Arial"/>
                  <w:color w:val="222222"/>
                  <w:sz w:val="24"/>
                  <w:szCs w:val="24"/>
                </w:rPr>
                <w:t>13,3%</w:t>
              </w:r>
            </w:ins>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190D0B1B" w14:textId="77777777" w:rsidR="00A26A36" w:rsidRPr="00A26A36" w:rsidRDefault="00A26A36">
            <w:pPr>
              <w:spacing w:after="0" w:line="240" w:lineRule="auto"/>
              <w:jc w:val="center"/>
              <w:rPr>
                <w:ins w:id="378" w:author="Yana Boyajyan" w:date="2019-09-11T16:15:00Z"/>
                <w:rFonts w:ascii="GHEA Grapalat" w:eastAsia="Times New Roman" w:hAnsi="GHEA Grapalat" w:cs="Arial"/>
                <w:color w:val="222222"/>
                <w:sz w:val="24"/>
                <w:szCs w:val="24"/>
                <w:lang w:val="ru-RU" w:eastAsia="ru-RU"/>
              </w:rPr>
            </w:pPr>
            <w:ins w:id="379" w:author="Yana Boyajyan" w:date="2019-09-11T16:15:00Z">
              <w:r w:rsidRPr="00A26A36">
                <w:rPr>
                  <w:rFonts w:ascii="GHEA Grapalat" w:eastAsia="Times New Roman" w:hAnsi="GHEA Grapalat" w:cs="Arial"/>
                  <w:color w:val="222222"/>
                  <w:sz w:val="24"/>
                  <w:szCs w:val="24"/>
                </w:rPr>
                <w:t>14 972 963 605</w:t>
              </w:r>
            </w:ins>
          </w:p>
        </w:tc>
      </w:tr>
      <w:tr w:rsidR="00A26A36" w:rsidRPr="00A26A36" w14:paraId="541B0B67" w14:textId="77777777" w:rsidTr="00A26A36">
        <w:trPr>
          <w:trHeight w:val="300"/>
          <w:ins w:id="380"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6E202579" w14:textId="77777777" w:rsidR="00A26A36" w:rsidRPr="00A26A36" w:rsidRDefault="00A26A36">
            <w:pPr>
              <w:spacing w:after="0" w:line="240" w:lineRule="auto"/>
              <w:rPr>
                <w:ins w:id="381" w:author="Yana Boyajyan" w:date="2019-09-11T16:15:00Z"/>
                <w:rFonts w:ascii="GHEA Grapalat" w:eastAsia="Times New Roman" w:hAnsi="GHEA Grapalat" w:cs="Arial"/>
                <w:color w:val="222222"/>
                <w:sz w:val="24"/>
                <w:szCs w:val="24"/>
                <w:lang w:val="en-US" w:eastAsia="ru-RU"/>
              </w:rPr>
            </w:pPr>
            <w:ins w:id="382" w:author="Yana Boyajyan" w:date="2019-09-11T16:15:00Z">
              <w:r w:rsidRPr="00A26A36">
                <w:rPr>
                  <w:rFonts w:ascii="GHEA Grapalat" w:eastAsia="Times New Roman" w:hAnsi="GHEA Grapalat" w:cs="Sylfaen"/>
                  <w:b/>
                  <w:bCs/>
                  <w:color w:val="222222"/>
                  <w:sz w:val="24"/>
                  <w:szCs w:val="24"/>
                </w:rPr>
                <w:lastRenderedPageBreak/>
                <w:t>Սրտի</w:t>
              </w:r>
              <w:r w:rsidRPr="00A26A36">
                <w:rPr>
                  <w:rFonts w:ascii="GHEA Grapalat" w:eastAsia="Times New Roman" w:hAnsi="GHEA Grapalat" w:cs="Arial"/>
                  <w:b/>
                  <w:bCs/>
                  <w:color w:val="222222"/>
                  <w:sz w:val="24"/>
                  <w:szCs w:val="24"/>
                  <w:lang w:val="en-US"/>
                </w:rPr>
                <w:t xml:space="preserve"> </w:t>
              </w:r>
              <w:r w:rsidRPr="00A26A36">
                <w:rPr>
                  <w:rFonts w:ascii="GHEA Grapalat" w:eastAsia="Times New Roman" w:hAnsi="GHEA Grapalat" w:cs="Sylfaen"/>
                  <w:b/>
                  <w:bCs/>
                  <w:color w:val="222222"/>
                  <w:sz w:val="24"/>
                  <w:szCs w:val="24"/>
                </w:rPr>
                <w:t>իշեմիկ</w:t>
              </w:r>
              <w:r w:rsidRPr="00A26A36">
                <w:rPr>
                  <w:rFonts w:ascii="GHEA Grapalat" w:eastAsia="Times New Roman" w:hAnsi="GHEA Grapalat" w:cs="Arial"/>
                  <w:b/>
                  <w:bCs/>
                  <w:color w:val="222222"/>
                  <w:sz w:val="24"/>
                  <w:szCs w:val="24"/>
                  <w:lang w:val="en-US"/>
                </w:rPr>
                <w:t xml:space="preserve"> </w:t>
              </w:r>
              <w:r w:rsidRPr="00A26A36">
                <w:rPr>
                  <w:rFonts w:ascii="GHEA Grapalat" w:eastAsia="Times New Roman" w:hAnsi="GHEA Grapalat" w:cs="Sylfaen"/>
                  <w:b/>
                  <w:bCs/>
                  <w:color w:val="222222"/>
                  <w:sz w:val="24"/>
                  <w:szCs w:val="24"/>
                </w:rPr>
                <w:t>հիվանդություն</w:t>
              </w:r>
              <w:r w:rsidRPr="00A26A36">
                <w:rPr>
                  <w:rFonts w:ascii="GHEA Grapalat" w:eastAsia="Times New Roman" w:hAnsi="GHEA Grapalat" w:cs="Arial"/>
                  <w:b/>
                  <w:bCs/>
                  <w:color w:val="222222"/>
                  <w:sz w:val="24"/>
                  <w:szCs w:val="24"/>
                  <w:lang w:val="en-US"/>
                </w:rPr>
                <w:t>. մահ</w:t>
              </w:r>
            </w:ins>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624A88E4" w14:textId="77777777" w:rsidR="00A26A36" w:rsidRPr="00A26A36" w:rsidRDefault="00A26A36">
            <w:pPr>
              <w:spacing w:after="0" w:line="240" w:lineRule="auto"/>
              <w:jc w:val="center"/>
              <w:rPr>
                <w:ins w:id="383" w:author="Yana Boyajyan" w:date="2019-09-11T16:15:00Z"/>
                <w:rFonts w:ascii="GHEA Grapalat" w:eastAsia="Times New Roman" w:hAnsi="GHEA Grapalat" w:cs="Arial"/>
                <w:color w:val="222222"/>
                <w:sz w:val="24"/>
                <w:szCs w:val="24"/>
                <w:lang w:val="en-US" w:eastAsia="ru-RU"/>
              </w:rPr>
            </w:pPr>
            <w:ins w:id="384" w:author="Yana Boyajyan" w:date="2019-09-11T16:15:00Z">
              <w:r w:rsidRPr="00A26A36">
                <w:rPr>
                  <w:rFonts w:ascii="GHEA Grapalat" w:eastAsia="Times New Roman" w:hAnsi="GHEA Grapalat" w:cs="Arial"/>
                  <w:color w:val="222222"/>
                  <w:sz w:val="24"/>
                  <w:szCs w:val="24"/>
                  <w:lang w:val="en-US"/>
                </w:rPr>
                <w:t>1,5</w:t>
              </w:r>
            </w:ins>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60728F6F" w14:textId="77777777" w:rsidR="00A26A36" w:rsidRPr="00A26A36" w:rsidRDefault="00A26A36">
            <w:pPr>
              <w:spacing w:after="0" w:line="240" w:lineRule="auto"/>
              <w:jc w:val="center"/>
              <w:rPr>
                <w:ins w:id="385" w:author="Yana Boyajyan" w:date="2019-09-11T16:15:00Z"/>
                <w:rFonts w:ascii="GHEA Grapalat" w:eastAsia="Times New Roman" w:hAnsi="GHEA Grapalat" w:cs="Arial"/>
                <w:color w:val="222222"/>
                <w:sz w:val="24"/>
                <w:szCs w:val="24"/>
                <w:lang w:val="en-US" w:eastAsia="ru-RU"/>
              </w:rPr>
            </w:pPr>
            <w:ins w:id="386" w:author="Yana Boyajyan" w:date="2019-09-11T16:15:00Z">
              <w:r w:rsidRPr="00A26A36">
                <w:rPr>
                  <w:rFonts w:ascii="GHEA Grapalat" w:eastAsia="Times New Roman" w:hAnsi="GHEA Grapalat" w:cs="Arial"/>
                  <w:color w:val="222222"/>
                  <w:sz w:val="24"/>
                  <w:szCs w:val="24"/>
                  <w:lang w:val="en-US"/>
                </w:rPr>
                <w:t>12,3%</w:t>
              </w:r>
            </w:ins>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25F571CA" w14:textId="77777777" w:rsidR="00A26A36" w:rsidRPr="00A26A36" w:rsidRDefault="00A26A36">
            <w:pPr>
              <w:spacing w:after="0" w:line="240" w:lineRule="auto"/>
              <w:jc w:val="center"/>
              <w:rPr>
                <w:ins w:id="387" w:author="Yana Boyajyan" w:date="2019-09-11T16:15:00Z"/>
                <w:rFonts w:ascii="GHEA Grapalat" w:eastAsia="Times New Roman" w:hAnsi="GHEA Grapalat" w:cs="Arial"/>
                <w:color w:val="222222"/>
                <w:sz w:val="24"/>
                <w:szCs w:val="24"/>
                <w:lang w:val="en-US" w:eastAsia="ru-RU"/>
              </w:rPr>
            </w:pPr>
            <w:ins w:id="388" w:author="Yana Boyajyan" w:date="2019-09-11T16:15:00Z">
              <w:r w:rsidRPr="00A26A36">
                <w:rPr>
                  <w:rFonts w:ascii="GHEA Grapalat" w:eastAsia="Times New Roman" w:hAnsi="GHEA Grapalat" w:cs="Arial"/>
                  <w:color w:val="222222"/>
                  <w:sz w:val="24"/>
                  <w:szCs w:val="24"/>
                  <w:lang w:val="en-US"/>
                </w:rPr>
                <w:t>13 484 210 526</w:t>
              </w:r>
            </w:ins>
          </w:p>
        </w:tc>
      </w:tr>
      <w:tr w:rsidR="00A26A36" w:rsidRPr="00A26A36" w14:paraId="57C548C1" w14:textId="77777777" w:rsidTr="00A26A36">
        <w:trPr>
          <w:trHeight w:val="300"/>
          <w:ins w:id="389"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14:paraId="2C915106" w14:textId="77777777" w:rsidR="00A26A36" w:rsidRPr="00A26A36" w:rsidRDefault="00A26A36">
            <w:pPr>
              <w:spacing w:after="0" w:line="240" w:lineRule="auto"/>
              <w:rPr>
                <w:ins w:id="390" w:author="Yana Boyajyan" w:date="2019-09-11T16:15:00Z"/>
                <w:rFonts w:ascii="GHEA Grapalat" w:eastAsia="Times New Roman" w:hAnsi="GHEA Grapalat" w:cs="Arial"/>
                <w:color w:val="222222"/>
                <w:sz w:val="24"/>
                <w:szCs w:val="24"/>
                <w:lang w:val="en-US" w:eastAsia="ru-RU"/>
              </w:rPr>
            </w:pPr>
            <w:ins w:id="391" w:author="Yana Boyajyan" w:date="2019-09-11T16:15:00Z">
              <w:r w:rsidRPr="00A26A36">
                <w:rPr>
                  <w:rFonts w:ascii="GHEA Grapalat" w:eastAsia="Times New Roman" w:hAnsi="GHEA Grapalat" w:cs="Arial"/>
                  <w:b/>
                  <w:bCs/>
                  <w:color w:val="222222"/>
                  <w:sz w:val="24"/>
                  <w:szCs w:val="24"/>
                  <w:lang w:val="en-US"/>
                </w:rPr>
                <w:t>Կաթված: հաշմանդամություն</w:t>
              </w:r>
            </w:ins>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5DDE2E84" w14:textId="77777777" w:rsidR="00A26A36" w:rsidRPr="00A26A36" w:rsidRDefault="00A26A36">
            <w:pPr>
              <w:spacing w:after="0" w:line="240" w:lineRule="auto"/>
              <w:jc w:val="center"/>
              <w:rPr>
                <w:ins w:id="392" w:author="Yana Boyajyan" w:date="2019-09-11T16:15:00Z"/>
                <w:rFonts w:ascii="GHEA Grapalat" w:eastAsia="Times New Roman" w:hAnsi="GHEA Grapalat" w:cs="Arial"/>
                <w:color w:val="222222"/>
                <w:sz w:val="24"/>
                <w:szCs w:val="24"/>
                <w:lang w:val="en-US" w:eastAsia="ru-RU"/>
              </w:rPr>
            </w:pPr>
            <w:ins w:id="393" w:author="Yana Boyajyan" w:date="2019-09-11T16:15:00Z">
              <w:r w:rsidRPr="00A26A36">
                <w:rPr>
                  <w:rFonts w:ascii="GHEA Grapalat" w:eastAsia="Times New Roman" w:hAnsi="GHEA Grapalat" w:cs="Arial"/>
                  <w:color w:val="222222"/>
                  <w:sz w:val="24"/>
                  <w:szCs w:val="24"/>
                  <w:lang w:val="en-US"/>
                </w:rPr>
                <w:t>1,45</w:t>
              </w:r>
            </w:ins>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2FAB67E7" w14:textId="77777777" w:rsidR="00A26A36" w:rsidRPr="00A26A36" w:rsidRDefault="00A26A36">
            <w:pPr>
              <w:spacing w:after="0" w:line="240" w:lineRule="auto"/>
              <w:jc w:val="center"/>
              <w:rPr>
                <w:ins w:id="394" w:author="Yana Boyajyan" w:date="2019-09-11T16:15:00Z"/>
                <w:rFonts w:ascii="GHEA Grapalat" w:eastAsia="Times New Roman" w:hAnsi="GHEA Grapalat" w:cs="Arial"/>
                <w:color w:val="222222"/>
                <w:sz w:val="24"/>
                <w:szCs w:val="24"/>
                <w:lang w:val="en-US" w:eastAsia="ru-RU"/>
              </w:rPr>
            </w:pPr>
            <w:ins w:id="395" w:author="Yana Boyajyan" w:date="2019-09-11T16:15:00Z">
              <w:r w:rsidRPr="00A26A36">
                <w:rPr>
                  <w:rFonts w:ascii="GHEA Grapalat" w:eastAsia="Times New Roman" w:hAnsi="GHEA Grapalat" w:cs="Arial"/>
                  <w:color w:val="222222"/>
                  <w:sz w:val="24"/>
                  <w:szCs w:val="24"/>
                  <w:lang w:val="en-US"/>
                </w:rPr>
                <w:t>11,2%</w:t>
              </w:r>
            </w:ins>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5DBDDC9D" w14:textId="77777777" w:rsidR="00A26A36" w:rsidRPr="00A26A36" w:rsidRDefault="00A26A36">
            <w:pPr>
              <w:spacing w:after="0" w:line="240" w:lineRule="auto"/>
              <w:jc w:val="center"/>
              <w:rPr>
                <w:ins w:id="396" w:author="Yana Boyajyan" w:date="2019-09-11T16:15:00Z"/>
                <w:rFonts w:ascii="GHEA Grapalat" w:eastAsia="Times New Roman" w:hAnsi="GHEA Grapalat" w:cs="Arial"/>
                <w:color w:val="222222"/>
                <w:sz w:val="24"/>
                <w:szCs w:val="24"/>
                <w:lang w:val="en-US" w:eastAsia="ru-RU"/>
              </w:rPr>
            </w:pPr>
            <w:ins w:id="397" w:author="Yana Boyajyan" w:date="2019-09-11T16:15:00Z">
              <w:r w:rsidRPr="00A26A36">
                <w:rPr>
                  <w:rFonts w:ascii="GHEA Grapalat" w:eastAsia="Times New Roman" w:hAnsi="GHEA Grapalat" w:cs="Arial"/>
                  <w:color w:val="222222"/>
                  <w:sz w:val="24"/>
                  <w:szCs w:val="24"/>
                  <w:lang w:val="en-US"/>
                </w:rPr>
                <w:t>12 555 239 787</w:t>
              </w:r>
            </w:ins>
          </w:p>
        </w:tc>
      </w:tr>
      <w:tr w:rsidR="00A26A36" w:rsidRPr="00A26A36" w14:paraId="15C32066" w14:textId="77777777" w:rsidTr="00A26A36">
        <w:trPr>
          <w:trHeight w:val="300"/>
          <w:ins w:id="398"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4684E629" w14:textId="77777777" w:rsidR="00A26A36" w:rsidRPr="00A26A36" w:rsidRDefault="00A26A36">
            <w:pPr>
              <w:spacing w:after="0" w:line="240" w:lineRule="auto"/>
              <w:rPr>
                <w:ins w:id="399" w:author="Yana Boyajyan" w:date="2019-09-11T16:15:00Z"/>
                <w:rFonts w:ascii="GHEA Grapalat" w:eastAsia="Times New Roman" w:hAnsi="GHEA Grapalat" w:cs="Arial"/>
                <w:color w:val="222222"/>
                <w:sz w:val="24"/>
                <w:szCs w:val="24"/>
                <w:lang w:val="en-US" w:eastAsia="ru-RU"/>
              </w:rPr>
            </w:pPr>
            <w:ins w:id="400" w:author="Yana Boyajyan" w:date="2019-09-11T16:15:00Z">
              <w:r w:rsidRPr="00A26A36">
                <w:rPr>
                  <w:rFonts w:ascii="GHEA Grapalat" w:eastAsia="Times New Roman" w:hAnsi="GHEA Grapalat" w:cs="Arial"/>
                  <w:b/>
                  <w:bCs/>
                  <w:color w:val="222222"/>
                  <w:sz w:val="24"/>
                  <w:szCs w:val="24"/>
                  <w:lang w:val="en-US"/>
                </w:rPr>
                <w:t>Կաթված: մահ</w:t>
              </w:r>
            </w:ins>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737E88C2" w14:textId="77777777" w:rsidR="00A26A36" w:rsidRPr="00A26A36" w:rsidRDefault="00A26A36">
            <w:pPr>
              <w:spacing w:after="0" w:line="240" w:lineRule="auto"/>
              <w:jc w:val="center"/>
              <w:rPr>
                <w:ins w:id="401" w:author="Yana Boyajyan" w:date="2019-09-11T16:15:00Z"/>
                <w:rFonts w:ascii="GHEA Grapalat" w:eastAsia="Times New Roman" w:hAnsi="GHEA Grapalat" w:cs="Arial"/>
                <w:color w:val="222222"/>
                <w:sz w:val="24"/>
                <w:szCs w:val="24"/>
                <w:lang w:val="en-US" w:eastAsia="ru-RU"/>
              </w:rPr>
            </w:pPr>
            <w:ins w:id="402" w:author="Yana Boyajyan" w:date="2019-09-11T16:15:00Z">
              <w:r w:rsidRPr="00A26A36">
                <w:rPr>
                  <w:rFonts w:ascii="GHEA Grapalat" w:eastAsia="Times New Roman" w:hAnsi="GHEA Grapalat" w:cs="Arial"/>
                  <w:color w:val="222222"/>
                  <w:sz w:val="24"/>
                  <w:szCs w:val="24"/>
                  <w:lang w:val="en-US"/>
                </w:rPr>
                <w:t>1,25</w:t>
              </w:r>
            </w:ins>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585180D2" w14:textId="77777777" w:rsidR="00A26A36" w:rsidRPr="00A26A36" w:rsidRDefault="00A26A36">
            <w:pPr>
              <w:spacing w:after="0" w:line="240" w:lineRule="auto"/>
              <w:jc w:val="center"/>
              <w:rPr>
                <w:ins w:id="403" w:author="Yana Boyajyan" w:date="2019-09-11T16:15:00Z"/>
                <w:rFonts w:ascii="GHEA Grapalat" w:eastAsia="Times New Roman" w:hAnsi="GHEA Grapalat" w:cs="Arial"/>
                <w:color w:val="222222"/>
                <w:sz w:val="24"/>
                <w:szCs w:val="24"/>
                <w:lang w:val="en-US" w:eastAsia="ru-RU"/>
              </w:rPr>
            </w:pPr>
            <w:ins w:id="404" w:author="Yana Boyajyan" w:date="2019-09-11T16:15:00Z">
              <w:r w:rsidRPr="00A26A36">
                <w:rPr>
                  <w:rFonts w:ascii="GHEA Grapalat" w:eastAsia="Times New Roman" w:hAnsi="GHEA Grapalat" w:cs="Arial"/>
                  <w:color w:val="222222"/>
                  <w:sz w:val="24"/>
                  <w:szCs w:val="24"/>
                  <w:lang w:val="en-US"/>
                </w:rPr>
                <w:t>6,5%</w:t>
              </w:r>
            </w:ins>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49C7EC5A" w14:textId="77777777" w:rsidR="00A26A36" w:rsidRPr="00A26A36" w:rsidRDefault="00A26A36">
            <w:pPr>
              <w:spacing w:after="0" w:line="240" w:lineRule="auto"/>
              <w:jc w:val="center"/>
              <w:rPr>
                <w:ins w:id="405" w:author="Yana Boyajyan" w:date="2019-09-11T16:15:00Z"/>
                <w:rFonts w:ascii="GHEA Grapalat" w:eastAsia="Times New Roman" w:hAnsi="GHEA Grapalat" w:cs="Arial"/>
                <w:color w:val="222222"/>
                <w:sz w:val="24"/>
                <w:szCs w:val="24"/>
                <w:lang w:val="en-US" w:eastAsia="ru-RU"/>
              </w:rPr>
            </w:pPr>
            <w:ins w:id="406" w:author="Yana Boyajyan" w:date="2019-09-11T16:15:00Z">
              <w:r w:rsidRPr="00A26A36">
                <w:rPr>
                  <w:rFonts w:ascii="GHEA Grapalat" w:eastAsia="Times New Roman" w:hAnsi="GHEA Grapalat" w:cs="Arial"/>
                  <w:color w:val="222222"/>
                  <w:sz w:val="24"/>
                  <w:szCs w:val="24"/>
                  <w:lang w:val="en-US"/>
                </w:rPr>
                <w:t>7 183 177 570</w:t>
              </w:r>
            </w:ins>
          </w:p>
        </w:tc>
      </w:tr>
      <w:tr w:rsidR="00A26A36" w:rsidRPr="00A26A36" w14:paraId="5521E74F" w14:textId="77777777" w:rsidTr="00A26A36">
        <w:trPr>
          <w:trHeight w:val="300"/>
          <w:ins w:id="407"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14:paraId="79BEAB83" w14:textId="77777777" w:rsidR="00A26A36" w:rsidRPr="00A26A36" w:rsidRDefault="00A26A36">
            <w:pPr>
              <w:spacing w:after="0" w:line="240" w:lineRule="auto"/>
              <w:rPr>
                <w:ins w:id="408" w:author="Yana Boyajyan" w:date="2019-09-11T16:15:00Z"/>
                <w:rFonts w:ascii="GHEA Grapalat" w:eastAsia="Times New Roman" w:hAnsi="GHEA Grapalat" w:cs="Arial"/>
                <w:color w:val="222222"/>
                <w:sz w:val="24"/>
                <w:szCs w:val="24"/>
                <w:lang w:val="en-US" w:eastAsia="ru-RU"/>
              </w:rPr>
            </w:pPr>
            <w:ins w:id="409" w:author="Yana Boyajyan" w:date="2019-09-11T16:15:00Z">
              <w:r w:rsidRPr="00A26A36">
                <w:rPr>
                  <w:rFonts w:ascii="GHEA Grapalat" w:eastAsia="Times New Roman" w:hAnsi="GHEA Grapalat" w:cs="Arial"/>
                  <w:b/>
                  <w:bCs/>
                  <w:color w:val="222222"/>
                  <w:sz w:val="24"/>
                  <w:szCs w:val="24"/>
                  <w:lang w:val="en-US"/>
                </w:rPr>
                <w:t>ԱՇՀՀ: հաշմանդամություն</w:t>
              </w:r>
            </w:ins>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22C6C537" w14:textId="77777777" w:rsidR="00A26A36" w:rsidRPr="00A26A36" w:rsidRDefault="00A26A36">
            <w:pPr>
              <w:spacing w:after="0" w:line="240" w:lineRule="auto"/>
              <w:jc w:val="center"/>
              <w:rPr>
                <w:ins w:id="410" w:author="Yana Boyajyan" w:date="2019-09-11T16:15:00Z"/>
                <w:rFonts w:ascii="GHEA Grapalat" w:eastAsia="Times New Roman" w:hAnsi="GHEA Grapalat" w:cs="Arial"/>
                <w:color w:val="222222"/>
                <w:sz w:val="24"/>
                <w:szCs w:val="24"/>
                <w:lang w:val="ru-RU" w:eastAsia="ru-RU"/>
              </w:rPr>
            </w:pPr>
            <w:ins w:id="411" w:author="Yana Boyajyan" w:date="2019-09-11T16:15:00Z">
              <w:r w:rsidRPr="00A26A36">
                <w:rPr>
                  <w:rFonts w:ascii="GHEA Grapalat" w:eastAsia="Times New Roman" w:hAnsi="GHEA Grapalat" w:cs="Arial"/>
                  <w:color w:val="222222"/>
                  <w:sz w:val="24"/>
                  <w:szCs w:val="24"/>
                </w:rPr>
                <w:t>1,41</w:t>
              </w:r>
            </w:ins>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3E8895F0" w14:textId="77777777" w:rsidR="00A26A36" w:rsidRPr="00A26A36" w:rsidRDefault="00A26A36">
            <w:pPr>
              <w:spacing w:after="0" w:line="240" w:lineRule="auto"/>
              <w:jc w:val="center"/>
              <w:rPr>
                <w:ins w:id="412" w:author="Yana Boyajyan" w:date="2019-09-11T16:15:00Z"/>
                <w:rFonts w:ascii="GHEA Grapalat" w:eastAsia="Times New Roman" w:hAnsi="GHEA Grapalat" w:cs="Arial"/>
                <w:color w:val="222222"/>
                <w:sz w:val="24"/>
                <w:szCs w:val="24"/>
                <w:lang w:val="ru-RU" w:eastAsia="ru-RU"/>
              </w:rPr>
            </w:pPr>
            <w:ins w:id="413" w:author="Yana Boyajyan" w:date="2019-09-11T16:15:00Z">
              <w:r w:rsidRPr="00A26A36">
                <w:rPr>
                  <w:rFonts w:ascii="GHEA Grapalat" w:eastAsia="Times New Roman" w:hAnsi="GHEA Grapalat" w:cs="Arial"/>
                  <w:color w:val="222222"/>
                  <w:sz w:val="24"/>
                  <w:szCs w:val="24"/>
                </w:rPr>
                <w:t>10,3%</w:t>
              </w:r>
            </w:ins>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18ECF28E" w14:textId="77777777" w:rsidR="00A26A36" w:rsidRPr="00A26A36" w:rsidRDefault="00A26A36">
            <w:pPr>
              <w:spacing w:after="0" w:line="240" w:lineRule="auto"/>
              <w:jc w:val="center"/>
              <w:rPr>
                <w:ins w:id="414" w:author="Yana Boyajyan" w:date="2019-09-11T16:15:00Z"/>
                <w:rFonts w:ascii="GHEA Grapalat" w:eastAsia="Times New Roman" w:hAnsi="GHEA Grapalat" w:cs="Arial"/>
                <w:color w:val="222222"/>
                <w:sz w:val="24"/>
                <w:szCs w:val="24"/>
                <w:lang w:val="ru-RU" w:eastAsia="ru-RU"/>
              </w:rPr>
            </w:pPr>
            <w:ins w:id="415" w:author="Yana Boyajyan" w:date="2019-09-11T16:15:00Z">
              <w:r w:rsidRPr="00A26A36">
                <w:rPr>
                  <w:rFonts w:ascii="GHEA Grapalat" w:eastAsia="Times New Roman" w:hAnsi="GHEA Grapalat" w:cs="Arial"/>
                  <w:color w:val="222222"/>
                  <w:sz w:val="24"/>
                  <w:szCs w:val="24"/>
                </w:rPr>
                <w:t>11 554 144 241</w:t>
              </w:r>
            </w:ins>
          </w:p>
        </w:tc>
      </w:tr>
      <w:tr w:rsidR="00A26A36" w:rsidRPr="00A26A36" w14:paraId="4ED09C03" w14:textId="77777777" w:rsidTr="00A26A36">
        <w:trPr>
          <w:trHeight w:val="300"/>
          <w:ins w:id="416"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10B3A49C" w14:textId="77777777" w:rsidR="00A26A36" w:rsidRPr="00A26A36" w:rsidRDefault="00A26A36">
            <w:pPr>
              <w:spacing w:after="0" w:line="240" w:lineRule="auto"/>
              <w:rPr>
                <w:ins w:id="417" w:author="Yana Boyajyan" w:date="2019-09-11T16:15:00Z"/>
                <w:rFonts w:ascii="GHEA Grapalat" w:eastAsia="Times New Roman" w:hAnsi="GHEA Grapalat" w:cs="Arial"/>
                <w:color w:val="222222"/>
                <w:sz w:val="24"/>
                <w:szCs w:val="24"/>
                <w:lang w:val="ru-RU" w:eastAsia="ru-RU"/>
              </w:rPr>
            </w:pPr>
            <w:ins w:id="418" w:author="Yana Boyajyan" w:date="2019-09-11T16:15:00Z">
              <w:r w:rsidRPr="00A26A36">
                <w:rPr>
                  <w:rFonts w:ascii="GHEA Grapalat" w:eastAsia="Times New Roman" w:hAnsi="GHEA Grapalat" w:cs="Arial"/>
                  <w:b/>
                  <w:bCs/>
                  <w:color w:val="222222"/>
                  <w:sz w:val="24"/>
                  <w:szCs w:val="24"/>
                  <w:lang w:val="en-US"/>
                </w:rPr>
                <w:t>ԱՇՀՀ: մահ</w:t>
              </w:r>
            </w:ins>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56BE9F28" w14:textId="77777777" w:rsidR="00A26A36" w:rsidRPr="00A26A36" w:rsidRDefault="00A26A36">
            <w:pPr>
              <w:spacing w:after="0" w:line="240" w:lineRule="auto"/>
              <w:jc w:val="center"/>
              <w:rPr>
                <w:ins w:id="419" w:author="Yana Boyajyan" w:date="2019-09-11T16:15:00Z"/>
                <w:rFonts w:ascii="GHEA Grapalat" w:eastAsia="Times New Roman" w:hAnsi="GHEA Grapalat" w:cs="Arial"/>
                <w:color w:val="222222"/>
                <w:sz w:val="24"/>
                <w:szCs w:val="24"/>
                <w:lang w:val="ru-RU" w:eastAsia="ru-RU"/>
              </w:rPr>
            </w:pPr>
            <w:ins w:id="420" w:author="Yana Boyajyan" w:date="2019-09-11T16:15:00Z">
              <w:r w:rsidRPr="00A26A36">
                <w:rPr>
                  <w:rFonts w:ascii="GHEA Grapalat" w:eastAsia="Times New Roman" w:hAnsi="GHEA Grapalat" w:cs="Arial"/>
                  <w:color w:val="222222"/>
                  <w:sz w:val="24"/>
                  <w:szCs w:val="24"/>
                </w:rPr>
                <w:t>1,62</w:t>
              </w:r>
            </w:ins>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69EC9AFE" w14:textId="77777777" w:rsidR="00A26A36" w:rsidRPr="00A26A36" w:rsidRDefault="00A26A36">
            <w:pPr>
              <w:spacing w:after="0" w:line="240" w:lineRule="auto"/>
              <w:jc w:val="center"/>
              <w:rPr>
                <w:ins w:id="421" w:author="Yana Boyajyan" w:date="2019-09-11T16:15:00Z"/>
                <w:rFonts w:ascii="GHEA Grapalat" w:eastAsia="Times New Roman" w:hAnsi="GHEA Grapalat" w:cs="Arial"/>
                <w:color w:val="222222"/>
                <w:sz w:val="24"/>
                <w:szCs w:val="24"/>
                <w:lang w:val="ru-RU" w:eastAsia="ru-RU"/>
              </w:rPr>
            </w:pPr>
            <w:ins w:id="422" w:author="Yana Boyajyan" w:date="2019-09-11T16:15:00Z">
              <w:r w:rsidRPr="00A26A36">
                <w:rPr>
                  <w:rFonts w:ascii="GHEA Grapalat" w:eastAsia="Times New Roman" w:hAnsi="GHEA Grapalat" w:cs="Arial"/>
                  <w:color w:val="222222"/>
                  <w:sz w:val="24"/>
                  <w:szCs w:val="24"/>
                </w:rPr>
                <w:t>14,8%</w:t>
              </w:r>
            </w:ins>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3502FDD5" w14:textId="77777777" w:rsidR="00A26A36" w:rsidRPr="00A26A36" w:rsidRDefault="00A26A36">
            <w:pPr>
              <w:spacing w:after="0" w:line="240" w:lineRule="auto"/>
              <w:jc w:val="center"/>
              <w:rPr>
                <w:ins w:id="423" w:author="Yana Boyajyan" w:date="2019-09-11T16:15:00Z"/>
                <w:rFonts w:ascii="GHEA Grapalat" w:eastAsia="Times New Roman" w:hAnsi="GHEA Grapalat" w:cs="Arial"/>
                <w:color w:val="222222"/>
                <w:sz w:val="24"/>
                <w:szCs w:val="24"/>
                <w:lang w:val="ru-RU" w:eastAsia="ru-RU"/>
              </w:rPr>
            </w:pPr>
            <w:ins w:id="424" w:author="Yana Boyajyan" w:date="2019-09-11T16:15:00Z">
              <w:r w:rsidRPr="00A26A36">
                <w:rPr>
                  <w:rFonts w:ascii="GHEA Grapalat" w:eastAsia="Times New Roman" w:hAnsi="GHEA Grapalat" w:cs="Arial"/>
                  <w:color w:val="222222"/>
                  <w:sz w:val="24"/>
                  <w:szCs w:val="24"/>
                </w:rPr>
                <w:t>16 241 717 791</w:t>
              </w:r>
            </w:ins>
          </w:p>
        </w:tc>
      </w:tr>
      <w:tr w:rsidR="00A26A36" w:rsidRPr="00A26A36" w14:paraId="7F14416B" w14:textId="77777777" w:rsidTr="00A26A36">
        <w:trPr>
          <w:trHeight w:val="300"/>
          <w:ins w:id="425"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14:paraId="33FDEB71" w14:textId="77777777" w:rsidR="00A26A36" w:rsidRPr="00A26A36" w:rsidRDefault="00A26A36">
            <w:pPr>
              <w:spacing w:after="0" w:line="240" w:lineRule="auto"/>
              <w:rPr>
                <w:ins w:id="426" w:author="Yana Boyajyan" w:date="2019-09-11T16:15:00Z"/>
                <w:rFonts w:ascii="GHEA Grapalat" w:eastAsia="Times New Roman" w:hAnsi="GHEA Grapalat" w:cs="Arial"/>
                <w:color w:val="222222"/>
                <w:sz w:val="24"/>
                <w:szCs w:val="24"/>
                <w:lang w:val="en-US" w:eastAsia="ru-RU"/>
              </w:rPr>
            </w:pPr>
            <w:ins w:id="427" w:author="Yana Boyajyan" w:date="2019-09-11T16:15:00Z">
              <w:r w:rsidRPr="00A26A36">
                <w:rPr>
                  <w:rFonts w:ascii="GHEA Grapalat" w:eastAsia="Times New Roman" w:hAnsi="GHEA Grapalat" w:cs="Arial"/>
                  <w:b/>
                  <w:bCs/>
                  <w:color w:val="222222"/>
                  <w:sz w:val="24"/>
                  <w:szCs w:val="24"/>
                  <w:lang w:val="en-US"/>
                </w:rPr>
                <w:t xml:space="preserve">ԱՇՀՀ ընդհանուր բեռը </w:t>
              </w:r>
            </w:ins>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14:paraId="2F3E2B6A" w14:textId="77777777" w:rsidR="00A26A36" w:rsidRPr="00A26A36" w:rsidRDefault="00A26A36">
            <w:pPr>
              <w:spacing w:after="0" w:line="240" w:lineRule="auto"/>
              <w:jc w:val="center"/>
              <w:rPr>
                <w:ins w:id="428" w:author="Yana Boyajyan" w:date="2019-09-11T16:15:00Z"/>
                <w:rFonts w:ascii="GHEA Grapalat" w:eastAsia="Times New Roman" w:hAnsi="GHEA Grapalat" w:cs="Arial"/>
                <w:color w:val="222222"/>
                <w:sz w:val="24"/>
                <w:szCs w:val="24"/>
                <w:lang w:val="ru-RU" w:eastAsia="ru-RU"/>
              </w:rPr>
            </w:pPr>
            <w:ins w:id="429" w:author="Yana Boyajyan" w:date="2019-09-11T16:15:00Z">
              <w:r w:rsidRPr="00A26A36">
                <w:rPr>
                  <w:rFonts w:ascii="GHEA Grapalat" w:eastAsia="Times New Roman" w:hAnsi="GHEA Grapalat" w:cs="Arial"/>
                  <w:b/>
                  <w:bCs/>
                  <w:color w:val="222222"/>
                  <w:sz w:val="24"/>
                  <w:szCs w:val="24"/>
                </w:rPr>
                <w:t>63 436 213 733</w:t>
              </w:r>
            </w:ins>
          </w:p>
        </w:tc>
      </w:tr>
      <w:tr w:rsidR="00A26A36" w:rsidRPr="00A26A36" w14:paraId="4B973483" w14:textId="77777777" w:rsidTr="00A26A36">
        <w:trPr>
          <w:trHeight w:val="300"/>
          <w:ins w:id="430"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471EA3C0" w14:textId="77777777" w:rsidR="00A26A36" w:rsidRPr="00A26A36" w:rsidRDefault="00A26A36">
            <w:pPr>
              <w:spacing w:after="0" w:line="240" w:lineRule="auto"/>
              <w:rPr>
                <w:ins w:id="431" w:author="Yana Boyajyan" w:date="2019-09-11T16:15:00Z"/>
                <w:rFonts w:ascii="GHEA Grapalat" w:eastAsia="Times New Roman" w:hAnsi="GHEA Grapalat" w:cs="Arial"/>
                <w:color w:val="222222"/>
                <w:sz w:val="24"/>
                <w:szCs w:val="24"/>
                <w:lang w:val="ru-RU" w:eastAsia="ru-RU"/>
              </w:rPr>
            </w:pPr>
            <w:ins w:id="432" w:author="Yana Boyajyan" w:date="2019-09-11T16:15:00Z">
              <w:r w:rsidRPr="00A26A36">
                <w:rPr>
                  <w:rFonts w:ascii="GHEA Grapalat" w:eastAsia="Times New Roman" w:hAnsi="GHEA Grapalat" w:cs="Arial"/>
                  <w:b/>
                  <w:bCs/>
                  <w:color w:val="222222"/>
                  <w:sz w:val="24"/>
                  <w:szCs w:val="24"/>
                  <w:lang w:val="en-US"/>
                </w:rPr>
                <w:t>Շաքարային դիաբետ</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հաշմանդամություն</w:t>
              </w:r>
            </w:ins>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7D7CDC94" w14:textId="77777777" w:rsidR="00A26A36" w:rsidRPr="00A26A36" w:rsidRDefault="00A26A36">
            <w:pPr>
              <w:spacing w:after="0" w:line="240" w:lineRule="auto"/>
              <w:jc w:val="center"/>
              <w:rPr>
                <w:ins w:id="433" w:author="Yana Boyajyan" w:date="2019-09-11T16:15:00Z"/>
                <w:rFonts w:ascii="GHEA Grapalat" w:eastAsia="Times New Roman" w:hAnsi="GHEA Grapalat" w:cs="Arial"/>
                <w:color w:val="222222"/>
                <w:sz w:val="24"/>
                <w:szCs w:val="24"/>
                <w:lang w:val="ru-RU" w:eastAsia="ru-RU"/>
              </w:rPr>
            </w:pPr>
            <w:ins w:id="434" w:author="Yana Boyajyan" w:date="2019-09-11T16:15:00Z">
              <w:r w:rsidRPr="00A26A36">
                <w:rPr>
                  <w:rFonts w:ascii="GHEA Grapalat" w:eastAsia="Times New Roman" w:hAnsi="GHEA Grapalat" w:cs="Arial"/>
                  <w:color w:val="222222"/>
                  <w:sz w:val="24"/>
                  <w:szCs w:val="24"/>
                </w:rPr>
                <w:t>1,44</w:t>
              </w:r>
            </w:ins>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3A27262F" w14:textId="77777777" w:rsidR="00A26A36" w:rsidRPr="00A26A36" w:rsidRDefault="00A26A36">
            <w:pPr>
              <w:spacing w:after="0" w:line="240" w:lineRule="auto"/>
              <w:jc w:val="center"/>
              <w:rPr>
                <w:ins w:id="435" w:author="Yana Boyajyan" w:date="2019-09-11T16:15:00Z"/>
                <w:rFonts w:ascii="GHEA Grapalat" w:eastAsia="Times New Roman" w:hAnsi="GHEA Grapalat" w:cs="Arial"/>
                <w:color w:val="222222"/>
                <w:sz w:val="24"/>
                <w:szCs w:val="24"/>
                <w:lang w:val="ru-RU" w:eastAsia="ru-RU"/>
              </w:rPr>
            </w:pPr>
            <w:ins w:id="436" w:author="Yana Boyajyan" w:date="2019-09-11T16:15:00Z">
              <w:r w:rsidRPr="00A26A36">
                <w:rPr>
                  <w:rFonts w:ascii="GHEA Grapalat" w:eastAsia="Times New Roman" w:hAnsi="GHEA Grapalat" w:cs="Arial"/>
                  <w:color w:val="222222"/>
                  <w:sz w:val="24"/>
                  <w:szCs w:val="24"/>
                </w:rPr>
                <w:t>11%</w:t>
              </w:r>
            </w:ins>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0AF09BD7" w14:textId="77777777" w:rsidR="00A26A36" w:rsidRPr="00A26A36" w:rsidRDefault="00A26A36">
            <w:pPr>
              <w:spacing w:after="0" w:line="240" w:lineRule="auto"/>
              <w:jc w:val="center"/>
              <w:rPr>
                <w:ins w:id="437" w:author="Yana Boyajyan" w:date="2019-09-11T16:15:00Z"/>
                <w:rFonts w:ascii="GHEA Grapalat" w:eastAsia="Times New Roman" w:hAnsi="GHEA Grapalat" w:cs="Arial"/>
                <w:color w:val="222222"/>
                <w:sz w:val="24"/>
                <w:szCs w:val="24"/>
                <w:lang w:val="ru-RU" w:eastAsia="ru-RU"/>
              </w:rPr>
            </w:pPr>
            <w:ins w:id="438" w:author="Yana Boyajyan" w:date="2019-09-11T16:15:00Z">
              <w:r w:rsidRPr="00A26A36">
                <w:rPr>
                  <w:rFonts w:ascii="GHEA Grapalat" w:eastAsia="Times New Roman" w:hAnsi="GHEA Grapalat" w:cs="Arial"/>
                  <w:color w:val="222222"/>
                  <w:sz w:val="24"/>
                  <w:szCs w:val="24"/>
                </w:rPr>
                <w:t>2 797 008 547</w:t>
              </w:r>
            </w:ins>
          </w:p>
        </w:tc>
      </w:tr>
      <w:tr w:rsidR="00A26A36" w:rsidRPr="00A26A36" w14:paraId="28BFE9D3" w14:textId="77777777" w:rsidTr="00A26A36">
        <w:trPr>
          <w:trHeight w:val="300"/>
          <w:ins w:id="439"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14:paraId="02C66248" w14:textId="77777777" w:rsidR="00A26A36" w:rsidRPr="00A26A36" w:rsidRDefault="00A26A36">
            <w:pPr>
              <w:spacing w:after="0" w:line="240" w:lineRule="auto"/>
              <w:rPr>
                <w:ins w:id="440" w:author="Yana Boyajyan" w:date="2019-09-11T16:15:00Z"/>
                <w:rFonts w:ascii="GHEA Grapalat" w:eastAsia="Times New Roman" w:hAnsi="GHEA Grapalat" w:cs="Arial"/>
                <w:color w:val="222222"/>
                <w:sz w:val="24"/>
                <w:szCs w:val="24"/>
                <w:lang w:val="ru-RU" w:eastAsia="ru-RU"/>
              </w:rPr>
            </w:pPr>
            <w:ins w:id="441" w:author="Yana Boyajyan" w:date="2019-09-11T16:15:00Z">
              <w:r w:rsidRPr="00A26A36">
                <w:rPr>
                  <w:rFonts w:ascii="GHEA Grapalat" w:eastAsia="Times New Roman" w:hAnsi="GHEA Grapalat" w:cs="Arial"/>
                  <w:b/>
                  <w:bCs/>
                  <w:color w:val="222222"/>
                  <w:sz w:val="24"/>
                  <w:szCs w:val="24"/>
                  <w:lang w:val="en-US"/>
                </w:rPr>
                <w:t>Շաքարային դիաբետ</w:t>
              </w:r>
              <w:r w:rsidRPr="00A26A36">
                <w:rPr>
                  <w:rFonts w:ascii="GHEA Grapalat" w:eastAsia="Times New Roman" w:hAnsi="GHEA Grapalat" w:cs="Arial"/>
                  <w:b/>
                  <w:bCs/>
                  <w:color w:val="222222"/>
                  <w:sz w:val="24"/>
                  <w:szCs w:val="24"/>
                </w:rPr>
                <w:t>:</w:t>
              </w:r>
              <w:r w:rsidRPr="00A26A36">
                <w:rPr>
                  <w:rFonts w:ascii="GHEA Grapalat" w:eastAsia="Times New Roman" w:hAnsi="GHEA Grapalat" w:cs="Arial"/>
                  <w:b/>
                  <w:bCs/>
                  <w:color w:val="222222"/>
                  <w:sz w:val="24"/>
                  <w:szCs w:val="24"/>
                  <w:lang w:val="en-US"/>
                </w:rPr>
                <w:t xml:space="preserve"> մահ</w:t>
              </w:r>
            </w:ins>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0FB50BB9" w14:textId="77777777" w:rsidR="00A26A36" w:rsidRPr="00A26A36" w:rsidRDefault="00A26A36">
            <w:pPr>
              <w:spacing w:after="0" w:line="240" w:lineRule="auto"/>
              <w:jc w:val="center"/>
              <w:rPr>
                <w:ins w:id="442" w:author="Yana Boyajyan" w:date="2019-09-11T16:15:00Z"/>
                <w:rFonts w:ascii="GHEA Grapalat" w:eastAsia="Times New Roman" w:hAnsi="GHEA Grapalat" w:cs="Arial"/>
                <w:color w:val="222222"/>
                <w:sz w:val="24"/>
                <w:szCs w:val="24"/>
                <w:lang w:val="ru-RU" w:eastAsia="ru-RU"/>
              </w:rPr>
            </w:pPr>
            <w:ins w:id="443" w:author="Yana Boyajyan" w:date="2019-09-11T16:15:00Z">
              <w:r w:rsidRPr="00A26A36">
                <w:rPr>
                  <w:rFonts w:ascii="GHEA Grapalat" w:eastAsia="Times New Roman" w:hAnsi="GHEA Grapalat" w:cs="Arial"/>
                  <w:color w:val="222222"/>
                  <w:sz w:val="24"/>
                  <w:szCs w:val="24"/>
                </w:rPr>
                <w:t>1,55</w:t>
              </w:r>
            </w:ins>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2F8F6817" w14:textId="77777777" w:rsidR="00A26A36" w:rsidRPr="00A26A36" w:rsidRDefault="00A26A36">
            <w:pPr>
              <w:spacing w:after="0" w:line="240" w:lineRule="auto"/>
              <w:jc w:val="center"/>
              <w:rPr>
                <w:ins w:id="444" w:author="Yana Boyajyan" w:date="2019-09-11T16:15:00Z"/>
                <w:rFonts w:ascii="GHEA Grapalat" w:eastAsia="Times New Roman" w:hAnsi="GHEA Grapalat" w:cs="Arial"/>
                <w:color w:val="222222"/>
                <w:sz w:val="24"/>
                <w:szCs w:val="24"/>
                <w:lang w:val="ru-RU" w:eastAsia="ru-RU"/>
              </w:rPr>
            </w:pPr>
            <w:ins w:id="445" w:author="Yana Boyajyan" w:date="2019-09-11T16:15:00Z">
              <w:r w:rsidRPr="00A26A36">
                <w:rPr>
                  <w:rFonts w:ascii="GHEA Grapalat" w:eastAsia="Times New Roman" w:hAnsi="GHEA Grapalat" w:cs="Arial"/>
                  <w:color w:val="222222"/>
                  <w:sz w:val="24"/>
                  <w:szCs w:val="24"/>
                </w:rPr>
                <w:t>13,3%</w:t>
              </w:r>
            </w:ins>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2B990775" w14:textId="77777777" w:rsidR="00A26A36" w:rsidRPr="00A26A36" w:rsidRDefault="00A26A36">
            <w:pPr>
              <w:spacing w:after="0" w:line="240" w:lineRule="auto"/>
              <w:jc w:val="center"/>
              <w:rPr>
                <w:ins w:id="446" w:author="Yana Boyajyan" w:date="2019-09-11T16:15:00Z"/>
                <w:rFonts w:ascii="GHEA Grapalat" w:eastAsia="Times New Roman" w:hAnsi="GHEA Grapalat" w:cs="Arial"/>
                <w:color w:val="222222"/>
                <w:sz w:val="24"/>
                <w:szCs w:val="24"/>
                <w:lang w:val="ru-RU" w:eastAsia="ru-RU"/>
              </w:rPr>
            </w:pPr>
            <w:ins w:id="447" w:author="Yana Boyajyan" w:date="2019-09-11T16:15:00Z">
              <w:r w:rsidRPr="00A26A36">
                <w:rPr>
                  <w:rFonts w:ascii="GHEA Grapalat" w:eastAsia="Times New Roman" w:hAnsi="GHEA Grapalat" w:cs="Arial"/>
                  <w:color w:val="222222"/>
                  <w:sz w:val="24"/>
                  <w:szCs w:val="24"/>
                </w:rPr>
                <w:t>560 485 269</w:t>
              </w:r>
            </w:ins>
          </w:p>
        </w:tc>
      </w:tr>
      <w:tr w:rsidR="00A26A36" w:rsidRPr="00A26A36" w14:paraId="37DEE4CA" w14:textId="77777777" w:rsidTr="00A26A36">
        <w:trPr>
          <w:trHeight w:val="300"/>
          <w:ins w:id="448"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14:paraId="657A00B8" w14:textId="77777777" w:rsidR="00A26A36" w:rsidRPr="00A26A36" w:rsidRDefault="00A26A36">
            <w:pPr>
              <w:spacing w:after="0" w:line="240" w:lineRule="auto"/>
              <w:rPr>
                <w:ins w:id="449" w:author="Yana Boyajyan" w:date="2019-09-11T16:15:00Z"/>
                <w:rFonts w:ascii="GHEA Grapalat" w:eastAsia="Times New Roman" w:hAnsi="GHEA Grapalat" w:cs="Arial"/>
                <w:color w:val="222222"/>
                <w:sz w:val="24"/>
                <w:szCs w:val="24"/>
                <w:lang w:val="en-US" w:eastAsia="ru-RU"/>
              </w:rPr>
            </w:pPr>
            <w:ins w:id="450" w:author="Yana Boyajyan" w:date="2019-09-11T16:15:00Z">
              <w:r w:rsidRPr="00A26A36">
                <w:rPr>
                  <w:rFonts w:ascii="GHEA Grapalat" w:eastAsia="Times New Roman" w:hAnsi="GHEA Grapalat" w:cs="Arial"/>
                  <w:b/>
                  <w:bCs/>
                  <w:color w:val="222222"/>
                  <w:sz w:val="24"/>
                  <w:szCs w:val="24"/>
                  <w:lang w:val="en-US"/>
                </w:rPr>
                <w:t xml:space="preserve">Շաքարային դիաբետի ընդհանուր բեռը </w:t>
              </w:r>
            </w:ins>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14:paraId="147A6E1C" w14:textId="77777777" w:rsidR="00A26A36" w:rsidRPr="00A26A36" w:rsidRDefault="00A26A36">
            <w:pPr>
              <w:spacing w:after="0" w:line="240" w:lineRule="auto"/>
              <w:jc w:val="center"/>
              <w:rPr>
                <w:ins w:id="451" w:author="Yana Boyajyan" w:date="2019-09-11T16:15:00Z"/>
                <w:rFonts w:ascii="GHEA Grapalat" w:eastAsia="Times New Roman" w:hAnsi="GHEA Grapalat" w:cs="Arial"/>
                <w:color w:val="222222"/>
                <w:sz w:val="24"/>
                <w:szCs w:val="24"/>
                <w:lang w:val="ru-RU" w:eastAsia="ru-RU"/>
              </w:rPr>
            </w:pPr>
            <w:ins w:id="452" w:author="Yana Boyajyan" w:date="2019-09-11T16:15:00Z">
              <w:r w:rsidRPr="00A26A36">
                <w:rPr>
                  <w:rFonts w:ascii="GHEA Grapalat" w:eastAsia="Times New Roman" w:hAnsi="GHEA Grapalat" w:cs="Arial"/>
                  <w:b/>
                  <w:bCs/>
                  <w:color w:val="222222"/>
                  <w:sz w:val="24"/>
                  <w:szCs w:val="24"/>
                </w:rPr>
                <w:t>3 357 493 816</w:t>
              </w:r>
            </w:ins>
          </w:p>
        </w:tc>
      </w:tr>
      <w:tr w:rsidR="00A26A36" w:rsidRPr="00A26A36" w14:paraId="1FD18250" w14:textId="77777777" w:rsidTr="00A26A36">
        <w:trPr>
          <w:trHeight w:val="300"/>
          <w:ins w:id="453"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14:paraId="7CFBF132" w14:textId="77777777" w:rsidR="00A26A36" w:rsidRPr="00A26A36" w:rsidRDefault="00A26A36">
            <w:pPr>
              <w:spacing w:after="0" w:line="240" w:lineRule="auto"/>
              <w:rPr>
                <w:ins w:id="454" w:author="Yana Boyajyan" w:date="2019-09-11T16:15:00Z"/>
                <w:rFonts w:ascii="GHEA Grapalat" w:eastAsia="Times New Roman" w:hAnsi="GHEA Grapalat" w:cs="Arial"/>
                <w:color w:val="222222"/>
                <w:sz w:val="24"/>
                <w:szCs w:val="24"/>
                <w:lang w:val="ru-RU" w:eastAsia="ru-RU"/>
              </w:rPr>
            </w:pPr>
            <w:ins w:id="455" w:author="Yana Boyajyan" w:date="2019-09-11T16:15:00Z">
              <w:r w:rsidRPr="00A26A36">
                <w:rPr>
                  <w:rFonts w:ascii="GHEA Grapalat" w:eastAsia="Times New Roman" w:hAnsi="GHEA Grapalat" w:cs="Arial"/>
                  <w:b/>
                  <w:bCs/>
                  <w:color w:val="222222"/>
                  <w:sz w:val="24"/>
                  <w:szCs w:val="24"/>
                  <w:lang w:val="en-US"/>
                </w:rPr>
                <w:t>ԹՔՕՀ:</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հաշմանդամություն</w:t>
              </w:r>
            </w:ins>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686106DE" w14:textId="77777777" w:rsidR="00A26A36" w:rsidRPr="00A26A36" w:rsidRDefault="00A26A36">
            <w:pPr>
              <w:spacing w:after="0" w:line="240" w:lineRule="auto"/>
              <w:jc w:val="center"/>
              <w:rPr>
                <w:ins w:id="456" w:author="Yana Boyajyan" w:date="2019-09-11T16:15:00Z"/>
                <w:rFonts w:ascii="GHEA Grapalat" w:eastAsia="Times New Roman" w:hAnsi="GHEA Grapalat" w:cs="Arial"/>
                <w:color w:val="222222"/>
                <w:sz w:val="24"/>
                <w:szCs w:val="24"/>
                <w:lang w:val="ru-RU" w:eastAsia="ru-RU"/>
              </w:rPr>
            </w:pPr>
            <w:ins w:id="457" w:author="Yana Boyajyan" w:date="2019-09-11T16:15:00Z">
              <w:r w:rsidRPr="00A26A36">
                <w:rPr>
                  <w:rFonts w:ascii="GHEA Grapalat" w:eastAsia="Times New Roman" w:hAnsi="GHEA Grapalat" w:cs="Arial"/>
                  <w:color w:val="222222"/>
                  <w:sz w:val="24"/>
                  <w:szCs w:val="24"/>
                </w:rPr>
                <w:t>1,45</w:t>
              </w:r>
            </w:ins>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6D516EA7" w14:textId="77777777" w:rsidR="00A26A36" w:rsidRPr="00A26A36" w:rsidRDefault="00A26A36">
            <w:pPr>
              <w:spacing w:after="0" w:line="240" w:lineRule="auto"/>
              <w:jc w:val="center"/>
              <w:rPr>
                <w:ins w:id="458" w:author="Yana Boyajyan" w:date="2019-09-11T16:15:00Z"/>
                <w:rFonts w:ascii="GHEA Grapalat" w:eastAsia="Times New Roman" w:hAnsi="GHEA Grapalat" w:cs="Arial"/>
                <w:color w:val="222222"/>
                <w:sz w:val="24"/>
                <w:szCs w:val="24"/>
                <w:lang w:val="ru-RU" w:eastAsia="ru-RU"/>
              </w:rPr>
            </w:pPr>
            <w:ins w:id="459" w:author="Yana Boyajyan" w:date="2019-09-11T16:15:00Z">
              <w:r w:rsidRPr="00A26A36">
                <w:rPr>
                  <w:rFonts w:ascii="GHEA Grapalat" w:eastAsia="Times New Roman" w:hAnsi="GHEA Grapalat" w:cs="Arial"/>
                  <w:color w:val="222222"/>
                  <w:sz w:val="24"/>
                  <w:szCs w:val="24"/>
                </w:rPr>
                <w:t>11,2%</w:t>
              </w:r>
            </w:ins>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680EEE1B" w14:textId="77777777" w:rsidR="00A26A36" w:rsidRPr="00A26A36" w:rsidRDefault="00A26A36">
            <w:pPr>
              <w:spacing w:after="0" w:line="240" w:lineRule="auto"/>
              <w:jc w:val="center"/>
              <w:rPr>
                <w:ins w:id="460" w:author="Yana Boyajyan" w:date="2019-09-11T16:15:00Z"/>
                <w:rFonts w:ascii="GHEA Grapalat" w:eastAsia="Times New Roman" w:hAnsi="GHEA Grapalat" w:cs="Arial"/>
                <w:color w:val="222222"/>
                <w:sz w:val="24"/>
                <w:szCs w:val="24"/>
                <w:lang w:val="ru-RU" w:eastAsia="ru-RU"/>
              </w:rPr>
            </w:pPr>
            <w:ins w:id="461" w:author="Yana Boyajyan" w:date="2019-09-11T16:15:00Z">
              <w:r w:rsidRPr="00A26A36">
                <w:rPr>
                  <w:rFonts w:ascii="GHEA Grapalat" w:eastAsia="Times New Roman" w:hAnsi="GHEA Grapalat" w:cs="Arial"/>
                  <w:color w:val="222222"/>
                  <w:sz w:val="24"/>
                  <w:szCs w:val="24"/>
                </w:rPr>
                <w:t>1 130 195 382</w:t>
              </w:r>
            </w:ins>
          </w:p>
        </w:tc>
      </w:tr>
      <w:tr w:rsidR="00A26A36" w:rsidRPr="00A26A36" w14:paraId="706E917B" w14:textId="77777777" w:rsidTr="00A26A36">
        <w:trPr>
          <w:trHeight w:val="300"/>
          <w:ins w:id="462"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4380FE3F" w14:textId="77777777" w:rsidR="00A26A36" w:rsidRPr="00A26A36" w:rsidRDefault="00A26A36">
            <w:pPr>
              <w:spacing w:after="0" w:line="240" w:lineRule="auto"/>
              <w:rPr>
                <w:ins w:id="463" w:author="Yana Boyajyan" w:date="2019-09-11T16:15:00Z"/>
                <w:rFonts w:ascii="GHEA Grapalat" w:eastAsia="Times New Roman" w:hAnsi="GHEA Grapalat" w:cs="Arial"/>
                <w:color w:val="222222"/>
                <w:sz w:val="24"/>
                <w:szCs w:val="24"/>
                <w:lang w:val="ru-RU" w:eastAsia="ru-RU"/>
              </w:rPr>
            </w:pPr>
            <w:ins w:id="464" w:author="Yana Boyajyan" w:date="2019-09-11T16:15:00Z">
              <w:r w:rsidRPr="00A26A36">
                <w:rPr>
                  <w:rFonts w:ascii="GHEA Grapalat" w:eastAsia="Times New Roman" w:hAnsi="GHEA Grapalat" w:cs="Arial"/>
                  <w:b/>
                  <w:bCs/>
                  <w:color w:val="222222"/>
                  <w:sz w:val="24"/>
                  <w:szCs w:val="24"/>
                  <w:lang w:val="en-US"/>
                </w:rPr>
                <w:t>ԹՔՕՀ</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մահ</w:t>
              </w:r>
            </w:ins>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46A67FCB" w14:textId="77777777" w:rsidR="00A26A36" w:rsidRPr="00A26A36" w:rsidRDefault="00A26A36">
            <w:pPr>
              <w:spacing w:after="0" w:line="240" w:lineRule="auto"/>
              <w:jc w:val="center"/>
              <w:rPr>
                <w:ins w:id="465" w:author="Yana Boyajyan" w:date="2019-09-11T16:15:00Z"/>
                <w:rFonts w:ascii="GHEA Grapalat" w:eastAsia="Times New Roman" w:hAnsi="GHEA Grapalat" w:cs="Arial"/>
                <w:color w:val="222222"/>
                <w:sz w:val="24"/>
                <w:szCs w:val="24"/>
                <w:lang w:val="ru-RU" w:eastAsia="ru-RU"/>
              </w:rPr>
            </w:pPr>
            <w:ins w:id="466" w:author="Yana Boyajyan" w:date="2019-09-11T16:15:00Z">
              <w:r w:rsidRPr="00A26A36">
                <w:rPr>
                  <w:rFonts w:ascii="GHEA Grapalat" w:eastAsia="Times New Roman" w:hAnsi="GHEA Grapalat" w:cs="Arial"/>
                  <w:color w:val="222222"/>
                  <w:sz w:val="24"/>
                  <w:szCs w:val="24"/>
                </w:rPr>
                <w:t>2</w:t>
              </w:r>
            </w:ins>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7C815E77" w14:textId="77777777" w:rsidR="00A26A36" w:rsidRPr="00A26A36" w:rsidRDefault="00A26A36">
            <w:pPr>
              <w:spacing w:after="0" w:line="240" w:lineRule="auto"/>
              <w:jc w:val="center"/>
              <w:rPr>
                <w:ins w:id="467" w:author="Yana Boyajyan" w:date="2019-09-11T16:15:00Z"/>
                <w:rFonts w:ascii="GHEA Grapalat" w:eastAsia="Times New Roman" w:hAnsi="GHEA Grapalat" w:cs="Arial"/>
                <w:color w:val="222222"/>
                <w:sz w:val="24"/>
                <w:szCs w:val="24"/>
                <w:lang w:val="ru-RU" w:eastAsia="ru-RU"/>
              </w:rPr>
            </w:pPr>
            <w:ins w:id="468" w:author="Yana Boyajyan" w:date="2019-09-11T16:15:00Z">
              <w:r w:rsidRPr="00A26A36">
                <w:rPr>
                  <w:rFonts w:ascii="GHEA Grapalat" w:eastAsia="Times New Roman" w:hAnsi="GHEA Grapalat" w:cs="Arial"/>
                  <w:color w:val="222222"/>
                  <w:sz w:val="24"/>
                  <w:szCs w:val="24"/>
                </w:rPr>
                <w:t>21,9%</w:t>
              </w:r>
            </w:ins>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0A1205A0" w14:textId="77777777" w:rsidR="00A26A36" w:rsidRPr="00A26A36" w:rsidRDefault="00A26A36">
            <w:pPr>
              <w:spacing w:after="0" w:line="240" w:lineRule="auto"/>
              <w:jc w:val="center"/>
              <w:rPr>
                <w:ins w:id="469" w:author="Yana Boyajyan" w:date="2019-09-11T16:15:00Z"/>
                <w:rFonts w:ascii="GHEA Grapalat" w:eastAsia="Times New Roman" w:hAnsi="GHEA Grapalat" w:cs="Arial"/>
                <w:color w:val="222222"/>
                <w:sz w:val="24"/>
                <w:szCs w:val="24"/>
                <w:lang w:val="ru-RU" w:eastAsia="ru-RU"/>
              </w:rPr>
            </w:pPr>
            <w:ins w:id="470" w:author="Yana Boyajyan" w:date="2019-09-11T16:15:00Z">
              <w:r w:rsidRPr="00A26A36">
                <w:rPr>
                  <w:rFonts w:ascii="GHEA Grapalat" w:eastAsia="Times New Roman" w:hAnsi="GHEA Grapalat" w:cs="Arial"/>
                  <w:color w:val="222222"/>
                  <w:sz w:val="24"/>
                  <w:szCs w:val="24"/>
                </w:rPr>
                <w:t>612 500 000</w:t>
              </w:r>
            </w:ins>
          </w:p>
        </w:tc>
      </w:tr>
      <w:tr w:rsidR="00A26A36" w:rsidRPr="00A26A36" w14:paraId="2B50B773" w14:textId="77777777" w:rsidTr="00A26A36">
        <w:trPr>
          <w:trHeight w:val="300"/>
          <w:ins w:id="471"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14:paraId="5CD00B07" w14:textId="77777777" w:rsidR="00A26A36" w:rsidRPr="00A26A36" w:rsidRDefault="00A26A36">
            <w:pPr>
              <w:spacing w:after="0" w:line="240" w:lineRule="auto"/>
              <w:rPr>
                <w:ins w:id="472" w:author="Yana Boyajyan" w:date="2019-09-11T16:15:00Z"/>
                <w:rFonts w:ascii="GHEA Grapalat" w:eastAsia="Times New Roman" w:hAnsi="GHEA Grapalat" w:cs="Arial"/>
                <w:color w:val="222222"/>
                <w:sz w:val="24"/>
                <w:szCs w:val="24"/>
                <w:lang w:val="ru-RU" w:eastAsia="ru-RU"/>
              </w:rPr>
            </w:pPr>
            <w:ins w:id="473" w:author="Yana Boyajyan" w:date="2019-09-11T16:15:00Z">
              <w:r w:rsidRPr="00A26A36">
                <w:rPr>
                  <w:rFonts w:ascii="GHEA Grapalat" w:eastAsia="Times New Roman" w:hAnsi="GHEA Grapalat" w:cs="Arial"/>
                  <w:b/>
                  <w:bCs/>
                  <w:color w:val="222222"/>
                  <w:sz w:val="24"/>
                  <w:szCs w:val="24"/>
                  <w:lang w:val="en-US"/>
                </w:rPr>
                <w:t>ԹՔՕՀ ընդհանուր բեռը</w:t>
              </w:r>
            </w:ins>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14:paraId="3443E263" w14:textId="77777777" w:rsidR="00A26A36" w:rsidRPr="00A26A36" w:rsidRDefault="00A26A36">
            <w:pPr>
              <w:spacing w:after="0" w:line="240" w:lineRule="auto"/>
              <w:jc w:val="center"/>
              <w:rPr>
                <w:ins w:id="474" w:author="Yana Boyajyan" w:date="2019-09-11T16:15:00Z"/>
                <w:rFonts w:ascii="GHEA Grapalat" w:eastAsia="Times New Roman" w:hAnsi="GHEA Grapalat" w:cs="Arial"/>
                <w:color w:val="222222"/>
                <w:sz w:val="24"/>
                <w:szCs w:val="24"/>
                <w:lang w:val="ru-RU" w:eastAsia="ru-RU"/>
              </w:rPr>
            </w:pPr>
            <w:ins w:id="475" w:author="Yana Boyajyan" w:date="2019-09-11T16:15:00Z">
              <w:r w:rsidRPr="00A26A36">
                <w:rPr>
                  <w:rFonts w:ascii="GHEA Grapalat" w:eastAsia="Times New Roman" w:hAnsi="GHEA Grapalat" w:cs="Arial"/>
                  <w:b/>
                  <w:bCs/>
                  <w:color w:val="222222"/>
                  <w:sz w:val="24"/>
                  <w:szCs w:val="24"/>
                </w:rPr>
                <w:t>1 742 695 382</w:t>
              </w:r>
            </w:ins>
          </w:p>
        </w:tc>
      </w:tr>
      <w:tr w:rsidR="00A26A36" w:rsidRPr="00A26A36" w14:paraId="798008A2" w14:textId="77777777" w:rsidTr="00A26A36">
        <w:trPr>
          <w:trHeight w:val="300"/>
          <w:ins w:id="476"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14:paraId="529A7531" w14:textId="77777777" w:rsidR="00A26A36" w:rsidRPr="00A26A36" w:rsidRDefault="00A26A36">
            <w:pPr>
              <w:spacing w:after="0" w:line="240" w:lineRule="auto"/>
              <w:rPr>
                <w:ins w:id="477" w:author="Yana Boyajyan" w:date="2019-09-11T16:15:00Z"/>
                <w:rFonts w:ascii="GHEA Grapalat" w:eastAsia="Times New Roman" w:hAnsi="GHEA Grapalat" w:cs="Arial"/>
                <w:color w:val="222222"/>
                <w:sz w:val="24"/>
                <w:szCs w:val="24"/>
                <w:lang w:val="ru-RU" w:eastAsia="ru-RU"/>
              </w:rPr>
            </w:pPr>
            <w:ins w:id="478" w:author="Yana Boyajyan" w:date="2019-09-11T16:15:00Z">
              <w:r w:rsidRPr="00A26A36">
                <w:rPr>
                  <w:rFonts w:ascii="GHEA Grapalat" w:eastAsia="Times New Roman" w:hAnsi="GHEA Grapalat" w:cs="Arial"/>
                  <w:b/>
                  <w:bCs/>
                  <w:color w:val="222222"/>
                  <w:sz w:val="24"/>
                  <w:szCs w:val="24"/>
                  <w:lang w:val="en-US"/>
                </w:rPr>
                <w:t>Չարորակ նորագոյացություններ</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հաշմանդամություն</w:t>
              </w:r>
            </w:ins>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0A8EBE68" w14:textId="77777777" w:rsidR="00A26A36" w:rsidRPr="00A26A36" w:rsidRDefault="00A26A36">
            <w:pPr>
              <w:spacing w:after="0" w:line="240" w:lineRule="auto"/>
              <w:jc w:val="center"/>
              <w:rPr>
                <w:ins w:id="479" w:author="Yana Boyajyan" w:date="2019-09-11T16:15:00Z"/>
                <w:rFonts w:ascii="GHEA Grapalat" w:eastAsia="Times New Roman" w:hAnsi="GHEA Grapalat" w:cs="Arial"/>
                <w:color w:val="222222"/>
                <w:sz w:val="24"/>
                <w:szCs w:val="24"/>
                <w:lang w:val="ru-RU" w:eastAsia="ru-RU"/>
              </w:rPr>
            </w:pPr>
            <w:ins w:id="480" w:author="Yana Boyajyan" w:date="2019-09-11T16:15:00Z">
              <w:r w:rsidRPr="00A26A36">
                <w:rPr>
                  <w:rFonts w:ascii="GHEA Grapalat" w:eastAsia="Times New Roman" w:hAnsi="GHEA Grapalat" w:cs="Arial"/>
                  <w:color w:val="222222"/>
                  <w:sz w:val="24"/>
                  <w:szCs w:val="24"/>
                </w:rPr>
                <w:t>1,43</w:t>
              </w:r>
            </w:ins>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212B5AF3" w14:textId="77777777" w:rsidR="00A26A36" w:rsidRPr="00A26A36" w:rsidRDefault="00A26A36">
            <w:pPr>
              <w:spacing w:after="0" w:line="240" w:lineRule="auto"/>
              <w:jc w:val="center"/>
              <w:rPr>
                <w:ins w:id="481" w:author="Yana Boyajyan" w:date="2019-09-11T16:15:00Z"/>
                <w:rFonts w:ascii="GHEA Grapalat" w:eastAsia="Times New Roman" w:hAnsi="GHEA Grapalat" w:cs="Arial"/>
                <w:color w:val="222222"/>
                <w:sz w:val="24"/>
                <w:szCs w:val="24"/>
                <w:lang w:val="ru-RU" w:eastAsia="ru-RU"/>
              </w:rPr>
            </w:pPr>
            <w:ins w:id="482" w:author="Yana Boyajyan" w:date="2019-09-11T16:15:00Z">
              <w:r w:rsidRPr="00A26A36">
                <w:rPr>
                  <w:rFonts w:ascii="GHEA Grapalat" w:eastAsia="Times New Roman" w:hAnsi="GHEA Grapalat" w:cs="Arial"/>
                  <w:color w:val="222222"/>
                  <w:sz w:val="24"/>
                  <w:szCs w:val="24"/>
                </w:rPr>
                <w:t>10,8%</w:t>
              </w:r>
            </w:ins>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14:paraId="174CD47A" w14:textId="77777777" w:rsidR="00A26A36" w:rsidRPr="00A26A36" w:rsidRDefault="00A26A36">
            <w:pPr>
              <w:spacing w:after="0" w:line="240" w:lineRule="auto"/>
              <w:jc w:val="center"/>
              <w:rPr>
                <w:ins w:id="483" w:author="Yana Boyajyan" w:date="2019-09-11T16:15:00Z"/>
                <w:rFonts w:ascii="GHEA Grapalat" w:eastAsia="Times New Roman" w:hAnsi="GHEA Grapalat" w:cs="Arial"/>
                <w:color w:val="222222"/>
                <w:sz w:val="24"/>
                <w:szCs w:val="24"/>
                <w:lang w:val="ru-RU" w:eastAsia="ru-RU"/>
              </w:rPr>
            </w:pPr>
            <w:ins w:id="484" w:author="Yana Boyajyan" w:date="2019-09-11T16:15:00Z">
              <w:r w:rsidRPr="00A26A36">
                <w:rPr>
                  <w:rFonts w:ascii="GHEA Grapalat" w:eastAsia="Times New Roman" w:hAnsi="GHEA Grapalat" w:cs="Arial"/>
                  <w:color w:val="222222"/>
                  <w:sz w:val="24"/>
                  <w:szCs w:val="24"/>
                </w:rPr>
                <w:t>1 154 366 375</w:t>
              </w:r>
            </w:ins>
          </w:p>
        </w:tc>
      </w:tr>
      <w:tr w:rsidR="00A26A36" w:rsidRPr="00A26A36" w14:paraId="60806BD3" w14:textId="77777777" w:rsidTr="00A26A36">
        <w:trPr>
          <w:trHeight w:val="300"/>
          <w:ins w:id="485"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14:paraId="3FD83785" w14:textId="77777777" w:rsidR="00A26A36" w:rsidRPr="00A26A36" w:rsidRDefault="00A26A36">
            <w:pPr>
              <w:spacing w:after="0" w:line="240" w:lineRule="auto"/>
              <w:rPr>
                <w:ins w:id="486" w:author="Yana Boyajyan" w:date="2019-09-11T16:15:00Z"/>
                <w:rFonts w:ascii="GHEA Grapalat" w:eastAsia="Times New Roman" w:hAnsi="GHEA Grapalat" w:cs="Arial"/>
                <w:color w:val="222222"/>
                <w:sz w:val="24"/>
                <w:szCs w:val="24"/>
                <w:lang w:val="ru-RU" w:eastAsia="ru-RU"/>
              </w:rPr>
            </w:pPr>
            <w:ins w:id="487" w:author="Yana Boyajyan" w:date="2019-09-11T16:15:00Z">
              <w:r w:rsidRPr="00A26A36">
                <w:rPr>
                  <w:rFonts w:ascii="GHEA Grapalat" w:eastAsia="Times New Roman" w:hAnsi="GHEA Grapalat" w:cs="Arial"/>
                  <w:b/>
                  <w:bCs/>
                  <w:color w:val="222222"/>
                  <w:sz w:val="24"/>
                  <w:szCs w:val="24"/>
                  <w:lang w:val="en-US"/>
                </w:rPr>
                <w:t>Չարորակ նորագոյացություններ</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մահ</w:t>
              </w:r>
            </w:ins>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64D6CF24" w14:textId="77777777" w:rsidR="00A26A36" w:rsidRPr="00A26A36" w:rsidRDefault="00A26A36">
            <w:pPr>
              <w:spacing w:after="0" w:line="240" w:lineRule="auto"/>
              <w:jc w:val="center"/>
              <w:rPr>
                <w:ins w:id="488" w:author="Yana Boyajyan" w:date="2019-09-11T16:15:00Z"/>
                <w:rFonts w:ascii="GHEA Grapalat" w:eastAsia="Times New Roman" w:hAnsi="GHEA Grapalat" w:cs="Arial"/>
                <w:color w:val="222222"/>
                <w:sz w:val="24"/>
                <w:szCs w:val="24"/>
                <w:lang w:val="ru-RU" w:eastAsia="ru-RU"/>
              </w:rPr>
            </w:pPr>
            <w:ins w:id="489" w:author="Yana Boyajyan" w:date="2019-09-11T16:15:00Z">
              <w:r w:rsidRPr="00A26A36">
                <w:rPr>
                  <w:rFonts w:ascii="GHEA Grapalat" w:eastAsia="Times New Roman" w:hAnsi="GHEA Grapalat" w:cs="Arial"/>
                  <w:color w:val="222222"/>
                  <w:sz w:val="24"/>
                  <w:szCs w:val="24"/>
                </w:rPr>
                <w:t>1,51</w:t>
              </w:r>
            </w:ins>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1FD59283" w14:textId="77777777" w:rsidR="00A26A36" w:rsidRPr="00A26A36" w:rsidRDefault="00A26A36">
            <w:pPr>
              <w:spacing w:after="0" w:line="240" w:lineRule="auto"/>
              <w:jc w:val="center"/>
              <w:rPr>
                <w:ins w:id="490" w:author="Yana Boyajyan" w:date="2019-09-11T16:15:00Z"/>
                <w:rFonts w:ascii="GHEA Grapalat" w:eastAsia="Times New Roman" w:hAnsi="GHEA Grapalat" w:cs="Arial"/>
                <w:color w:val="222222"/>
                <w:sz w:val="24"/>
                <w:szCs w:val="24"/>
                <w:lang w:val="ru-RU" w:eastAsia="ru-RU"/>
              </w:rPr>
            </w:pPr>
            <w:ins w:id="491" w:author="Yana Boyajyan" w:date="2019-09-11T16:15:00Z">
              <w:r w:rsidRPr="00A26A36">
                <w:rPr>
                  <w:rFonts w:ascii="GHEA Grapalat" w:eastAsia="Times New Roman" w:hAnsi="GHEA Grapalat" w:cs="Arial"/>
                  <w:color w:val="222222"/>
                  <w:sz w:val="24"/>
                  <w:szCs w:val="24"/>
                </w:rPr>
                <w:t>12,5%</w:t>
              </w:r>
            </w:ins>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14:paraId="5F627DC9" w14:textId="77777777" w:rsidR="00A26A36" w:rsidRPr="00A26A36" w:rsidRDefault="00A26A36">
            <w:pPr>
              <w:spacing w:after="0" w:line="240" w:lineRule="auto"/>
              <w:jc w:val="center"/>
              <w:rPr>
                <w:ins w:id="492" w:author="Yana Boyajyan" w:date="2019-09-11T16:15:00Z"/>
                <w:rFonts w:ascii="GHEA Grapalat" w:eastAsia="Times New Roman" w:hAnsi="GHEA Grapalat" w:cs="Arial"/>
                <w:color w:val="222222"/>
                <w:sz w:val="24"/>
                <w:szCs w:val="24"/>
                <w:lang w:val="ru-RU" w:eastAsia="ru-RU"/>
              </w:rPr>
            </w:pPr>
            <w:ins w:id="493" w:author="Yana Boyajyan" w:date="2019-09-11T16:15:00Z">
              <w:r w:rsidRPr="00A26A36">
                <w:rPr>
                  <w:rFonts w:ascii="GHEA Grapalat" w:eastAsia="Times New Roman" w:hAnsi="GHEA Grapalat" w:cs="Arial"/>
                  <w:color w:val="222222"/>
                  <w:sz w:val="24"/>
                  <w:szCs w:val="24"/>
                </w:rPr>
                <w:t>10 909 709 874</w:t>
              </w:r>
            </w:ins>
          </w:p>
        </w:tc>
      </w:tr>
      <w:tr w:rsidR="00A26A36" w:rsidRPr="00A26A36" w14:paraId="341CAFDE" w14:textId="77777777" w:rsidTr="00A26A36">
        <w:trPr>
          <w:trHeight w:val="300"/>
          <w:ins w:id="494"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14:paraId="39B55565" w14:textId="77777777" w:rsidR="00A26A36" w:rsidRPr="00A26A36" w:rsidRDefault="00A26A36">
            <w:pPr>
              <w:spacing w:after="0" w:line="240" w:lineRule="auto"/>
              <w:rPr>
                <w:ins w:id="495" w:author="Yana Boyajyan" w:date="2019-09-11T16:15:00Z"/>
                <w:rFonts w:ascii="GHEA Grapalat" w:eastAsia="Times New Roman" w:hAnsi="GHEA Grapalat" w:cs="Arial"/>
                <w:color w:val="222222"/>
                <w:sz w:val="24"/>
                <w:szCs w:val="24"/>
                <w:lang w:val="ru-RU" w:eastAsia="ru-RU"/>
              </w:rPr>
            </w:pPr>
            <w:ins w:id="496" w:author="Yana Boyajyan" w:date="2019-09-11T16:15:00Z">
              <w:r w:rsidRPr="00A26A36">
                <w:rPr>
                  <w:rFonts w:ascii="GHEA Grapalat" w:eastAsia="Times New Roman" w:hAnsi="GHEA Grapalat" w:cs="Arial"/>
                  <w:b/>
                  <w:bCs/>
                  <w:color w:val="222222"/>
                  <w:sz w:val="24"/>
                  <w:szCs w:val="24"/>
                  <w:lang w:val="en-US"/>
                </w:rPr>
                <w:t>ՉՆ ընդհանուր բեռը</w:t>
              </w:r>
            </w:ins>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14:paraId="7C99D210" w14:textId="77777777" w:rsidR="00A26A36" w:rsidRPr="00A26A36" w:rsidRDefault="00A26A36">
            <w:pPr>
              <w:spacing w:after="0" w:line="240" w:lineRule="auto"/>
              <w:jc w:val="center"/>
              <w:rPr>
                <w:ins w:id="497" w:author="Yana Boyajyan" w:date="2019-09-11T16:15:00Z"/>
                <w:rFonts w:ascii="GHEA Grapalat" w:eastAsia="Times New Roman" w:hAnsi="GHEA Grapalat" w:cs="Arial"/>
                <w:color w:val="222222"/>
                <w:sz w:val="24"/>
                <w:szCs w:val="24"/>
                <w:lang w:val="ru-RU" w:eastAsia="ru-RU"/>
              </w:rPr>
            </w:pPr>
            <w:ins w:id="498" w:author="Yana Boyajyan" w:date="2019-09-11T16:15:00Z">
              <w:r w:rsidRPr="00A26A36">
                <w:rPr>
                  <w:rFonts w:ascii="GHEA Grapalat" w:eastAsia="Times New Roman" w:hAnsi="GHEA Grapalat" w:cs="Arial"/>
                  <w:b/>
                  <w:bCs/>
                  <w:color w:val="222222"/>
                  <w:sz w:val="24"/>
                  <w:szCs w:val="24"/>
                </w:rPr>
                <w:t>12 064 076 249</w:t>
              </w:r>
            </w:ins>
          </w:p>
        </w:tc>
      </w:tr>
      <w:tr w:rsidR="00A26A36" w:rsidRPr="00A26A36" w14:paraId="6F399529" w14:textId="77777777" w:rsidTr="00A26A36">
        <w:trPr>
          <w:trHeight w:val="300"/>
          <w:ins w:id="499" w:author="Yana Boyajyan" w:date="2019-09-11T16:15:00Z"/>
        </w:trPr>
        <w:tc>
          <w:tcPr>
            <w:tcW w:w="1534" w:type="pct"/>
            <w:tcBorders>
              <w:top w:val="single" w:sz="4" w:space="0" w:color="auto"/>
              <w:left w:val="single" w:sz="4" w:space="0" w:color="auto"/>
              <w:bottom w:val="single" w:sz="4" w:space="0" w:color="auto"/>
              <w:right w:val="single" w:sz="4" w:space="0" w:color="auto"/>
            </w:tcBorders>
            <w:shd w:val="clear" w:color="auto" w:fill="5B9BD5"/>
            <w:noWrap/>
            <w:tcMar>
              <w:top w:w="0" w:type="dxa"/>
              <w:left w:w="108" w:type="dxa"/>
              <w:bottom w:w="0" w:type="dxa"/>
              <w:right w:w="108" w:type="dxa"/>
            </w:tcMar>
            <w:hideMark/>
          </w:tcPr>
          <w:p w14:paraId="4B939B75" w14:textId="77777777" w:rsidR="00A26A36" w:rsidRPr="00A26A36" w:rsidRDefault="00A26A36">
            <w:pPr>
              <w:spacing w:after="0" w:line="240" w:lineRule="auto"/>
              <w:jc w:val="center"/>
              <w:rPr>
                <w:ins w:id="500" w:author="Yana Boyajyan" w:date="2019-09-11T16:15:00Z"/>
                <w:rFonts w:ascii="GHEA Grapalat" w:eastAsia="Times New Roman" w:hAnsi="GHEA Grapalat" w:cs="Arial"/>
                <w:color w:val="222222"/>
                <w:sz w:val="24"/>
                <w:szCs w:val="24"/>
                <w:lang w:val="en-US" w:eastAsia="ru-RU"/>
              </w:rPr>
            </w:pPr>
            <w:ins w:id="501" w:author="Yana Boyajyan" w:date="2019-09-11T16:15:00Z">
              <w:r w:rsidRPr="00A26A36">
                <w:rPr>
                  <w:rFonts w:ascii="GHEA Grapalat" w:eastAsia="Times New Roman" w:hAnsi="GHEA Grapalat" w:cs="Arial"/>
                  <w:b/>
                  <w:bCs/>
                  <w:color w:val="222222"/>
                  <w:sz w:val="24"/>
                  <w:szCs w:val="24"/>
                  <w:lang w:val="en-US"/>
                </w:rPr>
                <w:t>ՈՎՀ ընդհանուր բեռը</w:t>
              </w:r>
            </w:ins>
          </w:p>
        </w:tc>
        <w:tc>
          <w:tcPr>
            <w:tcW w:w="3466" w:type="pct"/>
            <w:gridSpan w:val="3"/>
            <w:tcBorders>
              <w:top w:val="single" w:sz="4" w:space="0" w:color="auto"/>
              <w:left w:val="single" w:sz="4" w:space="0" w:color="auto"/>
              <w:bottom w:val="single" w:sz="4" w:space="0" w:color="auto"/>
              <w:right w:val="single" w:sz="4" w:space="0" w:color="auto"/>
            </w:tcBorders>
            <w:shd w:val="clear" w:color="auto" w:fill="5B9BD5"/>
            <w:noWrap/>
            <w:tcMar>
              <w:top w:w="0" w:type="dxa"/>
              <w:left w:w="108" w:type="dxa"/>
              <w:bottom w:w="0" w:type="dxa"/>
              <w:right w:w="108" w:type="dxa"/>
            </w:tcMar>
            <w:vAlign w:val="center"/>
            <w:hideMark/>
          </w:tcPr>
          <w:p w14:paraId="78BFC01A" w14:textId="77777777" w:rsidR="00A26A36" w:rsidRPr="00A26A36" w:rsidRDefault="00A26A36">
            <w:pPr>
              <w:spacing w:after="0" w:line="240" w:lineRule="auto"/>
              <w:jc w:val="center"/>
              <w:rPr>
                <w:ins w:id="502" w:author="Yana Boyajyan" w:date="2019-09-11T16:15:00Z"/>
                <w:rFonts w:ascii="GHEA Grapalat" w:eastAsia="Times New Roman" w:hAnsi="GHEA Grapalat" w:cs="Arial"/>
                <w:color w:val="222222"/>
                <w:sz w:val="24"/>
                <w:szCs w:val="24"/>
                <w:lang w:val="ru-RU" w:eastAsia="ru-RU"/>
              </w:rPr>
            </w:pPr>
            <w:ins w:id="503" w:author="Yana Boyajyan" w:date="2019-09-11T16:15:00Z">
              <w:r w:rsidRPr="00A26A36">
                <w:rPr>
                  <w:rFonts w:ascii="GHEA Grapalat" w:eastAsia="Times New Roman" w:hAnsi="GHEA Grapalat" w:cs="Arial"/>
                  <w:b/>
                  <w:bCs/>
                  <w:color w:val="222222"/>
                  <w:sz w:val="24"/>
                  <w:szCs w:val="24"/>
                </w:rPr>
                <w:t>80 600 479 180</w:t>
              </w:r>
            </w:ins>
          </w:p>
        </w:tc>
      </w:tr>
    </w:tbl>
    <w:p w14:paraId="0F1C3F82" w14:textId="77777777" w:rsidR="00970891" w:rsidRDefault="00970891" w:rsidP="00970891">
      <w:pPr>
        <w:spacing w:after="0" w:line="240" w:lineRule="auto"/>
        <w:rPr>
          <w:ins w:id="504" w:author="Yana Boyajyan" w:date="2019-09-11T16:15:00Z"/>
          <w:rFonts w:ascii="GHEA Grapalat" w:hAnsi="GHEA Grapalat" w:cs="Times New Roman"/>
          <w:sz w:val="24"/>
          <w:szCs w:val="24"/>
          <w:lang w:val="hy-AM"/>
        </w:rPr>
      </w:pPr>
    </w:p>
    <w:p w14:paraId="49BD0A36" w14:textId="77777777" w:rsidR="00C46068" w:rsidRPr="00C46068" w:rsidRDefault="00C46068" w:rsidP="00C46068">
      <w:pPr>
        <w:spacing w:after="0"/>
        <w:ind w:firstLine="708"/>
        <w:jc w:val="both"/>
        <w:rPr>
          <w:ins w:id="505" w:author="Yana Boyajyan" w:date="2019-09-11T16:15:00Z"/>
          <w:rFonts w:ascii="GHEA Grapalat" w:hAnsi="GHEA Grapalat"/>
          <w:sz w:val="24"/>
          <w:szCs w:val="24"/>
        </w:rPr>
      </w:pPr>
      <w:ins w:id="506" w:author="Yana Boyajyan" w:date="2019-09-11T16:15:00Z">
        <w:r w:rsidRPr="00C46068">
          <w:rPr>
            <w:rFonts w:ascii="GHEA Grapalat" w:hAnsi="GHEA Grapalat"/>
            <w:sz w:val="24"/>
            <w:szCs w:val="24"/>
          </w:rPr>
          <w:lastRenderedPageBreak/>
          <w:t>Ինչպես երևում է աղյուսակից</w:t>
        </w:r>
        <w:r>
          <w:rPr>
            <w:rFonts w:ascii="GHEA Grapalat" w:hAnsi="GHEA Grapalat"/>
            <w:sz w:val="24"/>
            <w:szCs w:val="24"/>
            <w:lang w:val="hy-AM"/>
          </w:rPr>
          <w:t>,</w:t>
        </w:r>
        <w:r w:rsidRPr="00C46068">
          <w:rPr>
            <w:rFonts w:ascii="GHEA Grapalat" w:hAnsi="GHEA Grapalat"/>
            <w:sz w:val="24"/>
            <w:szCs w:val="24"/>
          </w:rPr>
          <w:t xml:space="preserve"> Հայաստանում ծխախոտից առաջացող ՈՎՀ տնտեսական բեռը/վնասը 2017 թ-ին գնահատվել է </w:t>
        </w:r>
        <w:r>
          <w:rPr>
            <w:rFonts w:ascii="GHEA Grapalat" w:hAnsi="GHEA Grapalat"/>
            <w:sz w:val="24"/>
            <w:szCs w:val="24"/>
            <w:lang w:val="hy-AM"/>
          </w:rPr>
          <w:t xml:space="preserve">ավելի քան </w:t>
        </w:r>
        <w:r w:rsidRPr="00C46068">
          <w:rPr>
            <w:rFonts w:ascii="GHEA Grapalat" w:hAnsi="GHEA Grapalat"/>
            <w:sz w:val="24"/>
            <w:szCs w:val="24"/>
          </w:rPr>
          <w:t xml:space="preserve">80 մլրդ դրամ: </w:t>
        </w:r>
      </w:ins>
    </w:p>
    <w:p w14:paraId="743D84FE" w14:textId="77777777" w:rsidR="00970891" w:rsidRPr="00A26A36" w:rsidRDefault="00970891" w:rsidP="00B35748">
      <w:pPr>
        <w:spacing w:after="0"/>
        <w:ind w:firstLine="708"/>
        <w:jc w:val="both"/>
        <w:rPr>
          <w:ins w:id="507" w:author="Yana Boyajyan" w:date="2019-09-11T16:15:00Z"/>
          <w:rFonts w:ascii="GHEA Grapalat" w:hAnsi="GHEA Grapalat"/>
          <w:sz w:val="24"/>
          <w:szCs w:val="24"/>
        </w:rPr>
      </w:pPr>
    </w:p>
    <w:p w14:paraId="7723FA22"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rPrChange w:id="508" w:author="Yana Boyajyan" w:date="2019-09-11T16:15:00Z">
            <w:rPr>
              <w:rFonts w:ascii="GHEA Grapalat" w:hAnsi="GHEA Grapalat"/>
              <w:sz w:val="24"/>
            </w:rPr>
          </w:rPrChange>
        </w:rPr>
        <w:t>Միջազգային փորձի և հատկապես արևմտյան երկրների վերջին քսան տարիների հակածխախոտային պայքարի քայլերի հաջորդականությունը ցույց է տալիս,</w:t>
      </w:r>
      <w:r w:rsidRPr="00A26A36">
        <w:rPr>
          <w:rFonts w:ascii="GHEA Grapalat" w:hAnsi="GHEA Grapalat"/>
          <w:sz w:val="24"/>
          <w:szCs w:val="24"/>
        </w:rPr>
        <w:t xml:space="preserve"> որ ծխելու կրճատմանն ուղղված քաղաքականությունները հաջողակ են միայն այն դեպքում, երբ դրանք բազմակող</w:t>
      </w:r>
      <w:r w:rsidRPr="00A26A36">
        <w:rPr>
          <w:rFonts w:ascii="GHEA Grapalat" w:hAnsi="GHEA Grapalat"/>
          <w:sz w:val="24"/>
          <w:szCs w:val="24"/>
          <w:lang w:val="hy-AM"/>
        </w:rPr>
        <w:t>մ</w:t>
      </w:r>
      <w:r w:rsidRPr="00A26A36">
        <w:rPr>
          <w:rFonts w:ascii="GHEA Grapalat" w:hAnsi="GHEA Grapalat"/>
          <w:sz w:val="24"/>
          <w:szCs w:val="24"/>
        </w:rPr>
        <w:t xml:space="preserve"> են: Բազկա</w:t>
      </w:r>
      <w:r w:rsidRPr="00A26A36">
        <w:rPr>
          <w:rFonts w:ascii="GHEA Grapalat" w:hAnsi="GHEA Grapalat"/>
          <w:sz w:val="24"/>
          <w:szCs w:val="24"/>
          <w:lang w:val="hy-AM"/>
        </w:rPr>
        <w:t>կողմ</w:t>
      </w:r>
      <w:r w:rsidRPr="00A26A36">
        <w:rPr>
          <w:rFonts w:ascii="GHEA Grapalat" w:hAnsi="GHEA Grapalat"/>
          <w:sz w:val="24"/>
          <w:szCs w:val="24"/>
        </w:rPr>
        <w:t xml:space="preserve"> են այն մոտեցումները, որոնք խնդրին մոտենում են միաժամանակ մի քանի կողմից, ներառում են օրենսդրական փոփոխություններ (ծխախոտի օգտագործման ամբողջական արգելք հանրային վայրերում, ծխախոտի գովազդի արգելք, անչափահասներին վաճառքի արգելք) և այլ միջոցառումների համադրում: Ստորև ներկայացված են մի շարք երկրների վերաբերյալ ամփոփ տեղեկատվություն.</w:t>
      </w:r>
    </w:p>
    <w:p w14:paraId="3A3FDFEA"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Ֆինլանդիա</w:t>
      </w:r>
      <w:r w:rsidRPr="00A26A36">
        <w:rPr>
          <w:rFonts w:ascii="GHEA Grapalat" w:hAnsi="GHEA Grapalat"/>
          <w:sz w:val="24"/>
          <w:szCs w:val="24"/>
        </w:rPr>
        <w:t>.Ներկայումս Ֆինլանդիայում ծխախոտի օգտագործումը բավականին ցածր մակարդակի վրա է, և դա տեղի է ունեցել շնորհիվ նպատակային բազմաշերտ հակածխախոտային քաղաքականության, որի մեջ ներառված է օրենսդրական փոփոխություններ, բնակչության գիտելիքի բարձրացում, գովազդի արգելք, ծխախոտի դադարեցմանն օժանդակող ծրագրեր և ծխախոտի բարձր հարկեր և բարձ գին: 1995թ-ին արգելվել է ծխելը աշխատավայրում, 1999թ-ին՝ հանրային սննդի վայրերում, 2006թ-ին ծխելը արգելվել է բոլոր հանրային փակ տարածքներում, և հանրային վայրերին մոտ գտնվող բաց տարածքներում</w:t>
      </w:r>
      <w:r w:rsidRPr="00A26A36">
        <w:rPr>
          <w:rFonts w:ascii="GHEA Grapalat" w:hAnsi="GHEA Grapalat"/>
          <w:sz w:val="24"/>
          <w:szCs w:val="24"/>
        </w:rPr>
        <w:footnoteReference w:id="6"/>
      </w:r>
      <w:r w:rsidRPr="00A26A36">
        <w:rPr>
          <w:rFonts w:ascii="GHEA Grapalat" w:hAnsi="GHEA Grapalat"/>
          <w:sz w:val="24"/>
          <w:szCs w:val="24"/>
        </w:rPr>
        <w:t>: Փաստորեն ներկայումս Ֆինլանդիայում ծխելը արգելվել է բոլոր հանրային փակ տարածքներում, և հանրային վայրերին մոտ գտնվող բաց տարածքներում, աշխատավայրերում և հանրային սննդի օբյեկտներում:  Ներկայումս ծխախոտի գնի 61 % կազմում են հարկերը</w:t>
      </w:r>
      <w:r w:rsidRPr="00A26A36">
        <w:rPr>
          <w:rFonts w:ascii="GHEA Grapalat" w:hAnsi="GHEA Grapalat"/>
          <w:sz w:val="24"/>
          <w:szCs w:val="24"/>
        </w:rPr>
        <w:footnoteReference w:id="7"/>
      </w:r>
      <w:r w:rsidRPr="00A26A36">
        <w:rPr>
          <w:rFonts w:ascii="GHEA Grapalat" w:hAnsi="GHEA Grapalat"/>
          <w:sz w:val="24"/>
          <w:szCs w:val="24"/>
        </w:rPr>
        <w:t xml:space="preserve">, որոնք ուղղորդվում են հանրային առողջապահական ծրագրերի իրականացմանը, ներառյալ մոնիտորինգի իրականացում, թե որքանով է պահպանվում ծխախոտի օգտագործման վերաբերյալ օրենքով սահմանված արգելքները:   1995թ-ին սրտանոթային հիվանդություններից մահացությունը տղամարդկանց շրջանում կրճատվել է 73%-ով՝ համեմատած նախածրագրային ցուցանիշների հետ: </w:t>
      </w:r>
    </w:p>
    <w:p w14:paraId="3F7DEDB3"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Ֆրանսիա.</w:t>
      </w:r>
      <w:r w:rsidRPr="00A26A36">
        <w:rPr>
          <w:rFonts w:ascii="GHEA Grapalat" w:hAnsi="GHEA Grapalat"/>
          <w:sz w:val="24"/>
          <w:szCs w:val="24"/>
        </w:rPr>
        <w:t xml:space="preserve"> Ֆրանսիան ներդրել է հանրային վայրերում ծխախոտի օգտագործման արգելքը երկու փուլով՝ 1-ին փուլ (2007 թ. փետրվար) արգելել է ծխելը աշխատատեղերում, առեւտրի կենտրոններում, օդանավակայաններում, երկաթուղային կայարաններում, հիվանդանոցներում եւ դպրոցներում: 2-րդ փուլը (2008 թ. հունվար) արգելել է ծխելը հյուրընկալության վայրերում (բարեր, ռեստորաններ, հյուրանոցներ, խաղատներ, գիշերային ակումբներ): Մոնիտորինգային հետազոտությունը ցույց է տալիս, որ ծխախոտային արգելքի </w:t>
      </w:r>
      <w:r w:rsidRPr="00A26A36">
        <w:rPr>
          <w:rFonts w:ascii="GHEA Grapalat" w:hAnsi="GHEA Grapalat"/>
          <w:sz w:val="24"/>
          <w:szCs w:val="24"/>
        </w:rPr>
        <w:lastRenderedPageBreak/>
        <w:t>շնորհիվ ծխելը գրեթե դադարել է բարերում (նախկին 94-97% -ի փոխարեն 4%) եւ ռեստորաններում (նախկին 60-71%-ի փոխարեն 2-3% ): այսպիսով գրեթե մեկ տարվա ընթացքում իրականացվող օրենսդրական բարեփոխումների արդյունքում սահմանվել է ամբողջական արգելքներ:</w:t>
      </w:r>
    </w:p>
    <w:p w14:paraId="5D14AFC3"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Իռլանդիա</w:t>
      </w:r>
      <w:r w:rsidRPr="00A26A36">
        <w:rPr>
          <w:rFonts w:ascii="GHEA Grapalat" w:hAnsi="GHEA Grapalat"/>
          <w:sz w:val="24"/>
          <w:szCs w:val="24"/>
        </w:rPr>
        <w:t>.Իռլանդիայում ծխախոտի օգտագործման, սպառման և վաճառքի  սահմանափակումները սահմանվել են 2002թ և 2004թ-ին համապատասխան օրենքներով, որոնք արգելում են ծխախոտի գովազդը և հովանավորչությունը, արգելում են վաճառքը անչափահասներին, պարտադրում են զգուշացնող գրություններ վտանգների մասին տուփերի վրա և արգելում են ծխախոտի օգտագործումը փակ հանրային վայրերում</w:t>
      </w:r>
      <w:r w:rsidRPr="00A26A36">
        <w:rPr>
          <w:rFonts w:ascii="GHEA Grapalat" w:hAnsi="GHEA Grapalat"/>
          <w:sz w:val="24"/>
          <w:szCs w:val="24"/>
        </w:rPr>
        <w:footnoteReference w:id="8"/>
      </w:r>
      <w:r w:rsidRPr="00A26A36">
        <w:rPr>
          <w:rFonts w:ascii="GHEA Grapalat" w:hAnsi="GHEA Grapalat"/>
          <w:sz w:val="24"/>
          <w:szCs w:val="24"/>
        </w:rPr>
        <w:t>: 2009թ-ին արգելվեց ծխախոտի գովազդը վաճառքի կետերում և այն տեսանելի վայրերում ցուցադրելը: Իռլանդիան առաջին երկիրն էր ԵՄ-ում, որ օրենքով դրեց այս սահմանափակումը: 2017թ-ի սեպտեմբերի 30-ից Իռլանդիան ընդունել է ևս մեկ օրենսդրական ակտ, ըստ որի սահմանվել է ծխախոտի փաթեթավորման և արտաքին տեսքի միանման պահանջ բոլոր ծխախոտ արտադրողների համար: Համաձայն այս պահանջի ծխախոտ արտադրողներիը չեն կարող ծխախոտի տուփի վրա դնել լոգոներ, գույներ, տարբեր գրություններ, բոլոր տուփերը պետք է լինեն միանման, նույն գույնով, նույն տառատեսակի նույն գրությամբ: Այս պահանջը սահմանվել է ԱՀԿ Ծխախոտի</w:t>
      </w:r>
      <w:r w:rsidRPr="00A26A36">
        <w:rPr>
          <w:rFonts w:ascii="Courier New" w:hAnsi="Courier New" w:cs="Courier New"/>
          <w:sz w:val="24"/>
          <w:szCs w:val="24"/>
        </w:rPr>
        <w:t> </w:t>
      </w:r>
      <w:r w:rsidRPr="00A26A36">
        <w:rPr>
          <w:rFonts w:ascii="GHEA Grapalat" w:hAnsi="GHEA Grapalat"/>
          <w:sz w:val="24"/>
          <w:szCs w:val="24"/>
        </w:rPr>
        <w:t>դեմ պայքարի</w:t>
      </w:r>
      <w:r w:rsidRPr="00A26A36">
        <w:rPr>
          <w:rFonts w:ascii="Courier New" w:hAnsi="Courier New" w:cs="Courier New"/>
          <w:sz w:val="24"/>
          <w:szCs w:val="24"/>
        </w:rPr>
        <w:t> </w:t>
      </w:r>
      <w:r w:rsidRPr="00A26A36">
        <w:rPr>
          <w:rFonts w:ascii="GHEA Grapalat" w:hAnsi="GHEA Grapalat"/>
          <w:sz w:val="24"/>
          <w:szCs w:val="24"/>
        </w:rPr>
        <w:t>շրջանակային</w:t>
      </w:r>
      <w:r w:rsidRPr="00A26A36">
        <w:rPr>
          <w:rFonts w:ascii="Courier New" w:hAnsi="Courier New" w:cs="Courier New"/>
          <w:sz w:val="24"/>
          <w:szCs w:val="24"/>
        </w:rPr>
        <w:t> </w:t>
      </w:r>
      <w:r w:rsidRPr="00A26A36">
        <w:rPr>
          <w:rFonts w:ascii="GHEA Grapalat" w:hAnsi="GHEA Grapalat"/>
          <w:sz w:val="24"/>
          <w:szCs w:val="24"/>
        </w:rPr>
        <w:t xml:space="preserve">կոնվենցիայով և մինչև այժմ իրականացվել է ևս երեք երկրի կողմից՝ Ավստրալիա, Ֆրանսիա և Մեծ Բրիտանիա: </w:t>
      </w:r>
    </w:p>
    <w:p w14:paraId="7DA7AD78" w14:textId="77777777"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 xml:space="preserve">     </w:t>
      </w:r>
      <w:r w:rsidRPr="00A26A36">
        <w:rPr>
          <w:rFonts w:ascii="GHEA Grapalat" w:hAnsi="GHEA Grapalat"/>
          <w:b/>
          <w:sz w:val="24"/>
          <w:szCs w:val="24"/>
        </w:rPr>
        <w:t>Մեծ Բրիտանիա</w:t>
      </w:r>
      <w:r w:rsidRPr="00A26A36">
        <w:rPr>
          <w:rFonts w:ascii="GHEA Grapalat" w:hAnsi="GHEA Grapalat"/>
          <w:sz w:val="24"/>
          <w:szCs w:val="24"/>
        </w:rPr>
        <w:t xml:space="preserve"> ԵՄ պետությունների շարքում Մեծ Բրիտանիայի հակածխախոտային քաղաքականությունը գնահատվել է որպես լավագույնը: Սկսած 2007թ-ից Մեծ Բրիտանիայում ծխելն արգելվում է հանրային տրանսպորտում, փակ հանրային վայրերում, փակ աշխատանքային տարածքներում՝ ներառյալ մեքենաները: Օրենքը սահմանում է տույժեր/տուգանքներ օրենքը խախտողների համար:  Ծխախոտի գովազդը  արգելված է՝ ներառյալ հեռուստատեսային գովազդը, ռադիո գովազդը, նամակներ ուղարկելը, ցուցանակները, գովազդը վաճառքի կետերում</w:t>
      </w:r>
      <w:r w:rsidRPr="00A26A36">
        <w:rPr>
          <w:rFonts w:ascii="GHEA Grapalat" w:hAnsi="GHEA Grapalat"/>
          <w:sz w:val="24"/>
          <w:szCs w:val="24"/>
        </w:rPr>
        <w:footnoteReference w:id="9"/>
      </w:r>
      <w:r w:rsidRPr="00A26A36">
        <w:rPr>
          <w:rFonts w:ascii="GHEA Grapalat" w:hAnsi="GHEA Grapalat"/>
          <w:sz w:val="24"/>
          <w:szCs w:val="24"/>
        </w:rPr>
        <w:t xml:space="preserve">: Սկսած 2010թ-ից ծխախոտի ցուցադրությունը ևս արգելված է, բացի ծխախոտի վաճառքի հատուկ կետերը: </w:t>
      </w:r>
    </w:p>
    <w:p w14:paraId="24B6C86F" w14:textId="77777777"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 xml:space="preserve">Կիրառված միջոցառումների շնորհիվ ծխախոտի օգտագործումը Մեծ Բրիտանիայում տղամարդկանց շրջանում նվազում է 31%-ից (2000թ.) մինչև 20% (2015թ.)՝ ըստ Համաշխարհային բանկի տվյալների: </w:t>
      </w:r>
    </w:p>
    <w:p w14:paraId="13341D46"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Ռուսաստանի Դաշնություն</w:t>
      </w:r>
      <w:r w:rsidRPr="00A26A36">
        <w:rPr>
          <w:rFonts w:ascii="GHEA Grapalat" w:hAnsi="GHEA Grapalat"/>
          <w:sz w:val="24"/>
          <w:szCs w:val="24"/>
        </w:rPr>
        <w:t xml:space="preserve">.ՌԴ-ում ծխախոտի օգտագործումն արգելված է փակ աշխատանքային տարածքներում, հանրային փակ վայրերում, և հասարակական տրանսպորտում 2013թ-ից: Ըստ Համաշխարհային բանկի տվյալների ծխախոտի օգտագործումը Ռուսաստանի Դաշնությունում տղամարդկանց </w:t>
      </w:r>
      <w:r w:rsidRPr="00A26A36">
        <w:rPr>
          <w:rFonts w:ascii="GHEA Grapalat" w:hAnsi="GHEA Grapalat"/>
          <w:sz w:val="24"/>
          <w:szCs w:val="24"/>
        </w:rPr>
        <w:lastRenderedPageBreak/>
        <w:t>շրջանում նվազել է 67%-ից (2000թ.) մինչև 59% (2015թ.): Կանանց շրջանում ծխախոտի օգտագործումը գրեթե չի փոխվել՝ 22% 2000թ-ին և 23% 2015թ-ին:</w:t>
      </w:r>
    </w:p>
    <w:p w14:paraId="5153BCD4" w14:textId="77777777"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Վրաստան</w:t>
      </w:r>
      <w:r w:rsidRPr="00A26A36">
        <w:rPr>
          <w:rFonts w:ascii="GHEA Grapalat" w:hAnsi="GHEA Grapalat"/>
          <w:sz w:val="24"/>
          <w:szCs w:val="24"/>
        </w:rPr>
        <w:t>. Վրաստանում ծխախոտի օգտագործումը բավականին տարածված է, այն կազմում է 58% տղամարդկանց շրջանում և 6% կանանց շրջանում: Երկրում բարձր է հիվանդացությունը սիրտ-անոթային հիվանդություններից, շնչառական հիվանդություններից և քաղցկեղից</w:t>
      </w:r>
      <w:r w:rsidRPr="00A26A36">
        <w:rPr>
          <w:rFonts w:ascii="GHEA Grapalat" w:hAnsi="GHEA Grapalat"/>
          <w:sz w:val="24"/>
          <w:szCs w:val="24"/>
        </w:rPr>
        <w:footnoteReference w:id="10"/>
      </w:r>
      <w:r w:rsidRPr="00A26A36">
        <w:rPr>
          <w:rFonts w:ascii="GHEA Grapalat" w:hAnsi="GHEA Grapalat"/>
          <w:sz w:val="24"/>
          <w:szCs w:val="24"/>
        </w:rPr>
        <w:t xml:space="preserve">: </w:t>
      </w:r>
    </w:p>
    <w:p w14:paraId="147FE5EA" w14:textId="77777777"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2017թ-ին Վրաստանը ձեռք է առել մի շարք միջոցառումներ և ընդունել է մի շարք օրենսդրական ակտեր՝ խստացնելու համար հակածխախոտային պայքարը: Համաձայն ներկայիս օրենսդրության ծխախոտի վաճառքը արգելվում է տասնութ տարեկանից ցածր անձանց, ծխախոտի վաճառքի կետերում պետք է լինի փակցված զգուշացում ծխախոտի վնասների մասին, ծխելը դադարեցնել ցանկացող մարդկանց համար համապատասխան ծառայության հեռախոսահամարը և զգուշացում, որ ծխախոտը չի վաճառվում տասնութ տարին չլրացած անձանց: 2</w:t>
      </w:r>
      <w:r w:rsidR="003B6223" w:rsidRPr="00A26A36">
        <w:rPr>
          <w:rFonts w:ascii="GHEA Grapalat" w:hAnsi="GHEA Grapalat"/>
          <w:sz w:val="24"/>
          <w:szCs w:val="24"/>
        </w:rPr>
        <w:t>0</w:t>
      </w:r>
      <w:r w:rsidRPr="00A26A36">
        <w:rPr>
          <w:rFonts w:ascii="GHEA Grapalat" w:hAnsi="GHEA Grapalat"/>
          <w:sz w:val="24"/>
          <w:szCs w:val="24"/>
        </w:rPr>
        <w:t>18 թվականի մայիս ամսից Վրաստանում օրե</w:t>
      </w:r>
      <w:r w:rsidRPr="00A26A36">
        <w:rPr>
          <w:rFonts w:ascii="GHEA Grapalat" w:hAnsi="GHEA Grapalat"/>
          <w:sz w:val="24"/>
          <w:szCs w:val="24"/>
          <w:lang w:val="hy-AM"/>
        </w:rPr>
        <w:t>ն</w:t>
      </w:r>
      <w:r w:rsidRPr="00A26A36">
        <w:rPr>
          <w:rFonts w:ascii="GHEA Grapalat" w:hAnsi="GHEA Grapalat"/>
          <w:sz w:val="24"/>
          <w:szCs w:val="24"/>
        </w:rPr>
        <w:t xml:space="preserve">քի ուժով կկիրառվի ամբողջական արգելք հանրային փակ վայրերում ծխելու վերաբերյալ: </w:t>
      </w:r>
    </w:p>
    <w:p w14:paraId="09A3EDC5" w14:textId="77777777" w:rsidR="00960BD0" w:rsidRPr="00A26A36" w:rsidRDefault="00960BD0" w:rsidP="00C46068">
      <w:pPr>
        <w:ind w:firstLine="360"/>
        <w:jc w:val="both"/>
        <w:rPr>
          <w:rFonts w:ascii="GHEA Grapalat" w:hAnsi="GHEA Grapalat"/>
          <w:bCs/>
          <w:color w:val="000000"/>
          <w:sz w:val="24"/>
          <w:szCs w:val="24"/>
          <w:shd w:val="clear" w:color="auto" w:fill="FFFFFF"/>
          <w:lang w:val="hy-AM"/>
        </w:rPr>
        <w:pPrChange w:id="509" w:author="Yana Boyajyan" w:date="2019-09-11T16:15:00Z">
          <w:pPr>
            <w:jc w:val="both"/>
          </w:pPr>
        </w:pPrChange>
      </w:pPr>
      <w:r w:rsidRPr="00A26A36">
        <w:rPr>
          <w:rFonts w:ascii="GHEA Grapalat" w:hAnsi="GHEA Grapalat"/>
          <w:sz w:val="24"/>
          <w:szCs w:val="24"/>
          <w:lang w:val="hy-AM"/>
        </w:rPr>
        <w:t>Գործող</w:t>
      </w:r>
      <w:r w:rsidRPr="00A26A36">
        <w:rPr>
          <w:rFonts w:ascii="GHEA Grapalat" w:hAnsi="GHEA Grapalat"/>
          <w:b/>
          <w:sz w:val="24"/>
          <w:szCs w:val="24"/>
          <w:lang w:val="hy-AM"/>
        </w:rPr>
        <w:t xml:space="preserve"> «</w:t>
      </w:r>
      <w:r w:rsidRPr="00A26A36">
        <w:rPr>
          <w:rFonts w:ascii="GHEA Grapalat" w:hAnsi="GHEA Grapalat"/>
          <w:b/>
          <w:bCs/>
          <w:color w:val="000000"/>
          <w:sz w:val="24"/>
          <w:szCs w:val="24"/>
          <w:shd w:val="clear" w:color="auto" w:fill="FFFFFF"/>
          <w:lang w:val="hy-AM"/>
        </w:rPr>
        <w:t>Ծ</w:t>
      </w:r>
      <w:r w:rsidRPr="00A26A36">
        <w:rPr>
          <w:rFonts w:ascii="GHEA Grapalat" w:hAnsi="GHEA Grapalat"/>
          <w:b/>
          <w:bCs/>
          <w:color w:val="000000"/>
          <w:sz w:val="24"/>
          <w:szCs w:val="24"/>
          <w:shd w:val="clear" w:color="auto" w:fill="FFFFFF"/>
        </w:rPr>
        <w:t>խախոտի իրացման, սպառման օգտագործման սահմանափակումների մասին»</w:t>
      </w:r>
      <w:r w:rsidRPr="00A26A36">
        <w:rPr>
          <w:rFonts w:ascii="GHEA Grapalat" w:hAnsi="GHEA Grapalat"/>
          <w:b/>
          <w:bCs/>
          <w:color w:val="000000"/>
          <w:sz w:val="24"/>
          <w:szCs w:val="24"/>
          <w:shd w:val="clear" w:color="auto" w:fill="FFFFFF"/>
          <w:lang w:val="hy-AM"/>
        </w:rPr>
        <w:t xml:space="preserve"> ՀՀ օրենքի ընդունումից ի վեր ծ</w:t>
      </w:r>
      <w:r w:rsidRPr="00A26A36">
        <w:rPr>
          <w:rFonts w:ascii="GHEA Grapalat" w:hAnsi="GHEA Grapalat"/>
          <w:b/>
          <w:bCs/>
          <w:color w:val="000000"/>
          <w:sz w:val="24"/>
          <w:szCs w:val="24"/>
          <w:shd w:val="clear" w:color="auto" w:fill="FFFFFF"/>
        </w:rPr>
        <w:t>խախոտ</w:t>
      </w:r>
      <w:r w:rsidRPr="00A26A36">
        <w:rPr>
          <w:rFonts w:ascii="GHEA Grapalat" w:hAnsi="GHEA Grapalat"/>
          <w:b/>
          <w:bCs/>
          <w:color w:val="000000"/>
          <w:sz w:val="24"/>
          <w:szCs w:val="24"/>
          <w:shd w:val="clear" w:color="auto" w:fill="FFFFFF"/>
          <w:lang w:val="hy-AM"/>
        </w:rPr>
        <w:t>ային արտադրատեսակների</w:t>
      </w:r>
      <w:r w:rsidRPr="00A26A36">
        <w:rPr>
          <w:rFonts w:ascii="GHEA Grapalat" w:hAnsi="GHEA Grapalat"/>
          <w:b/>
          <w:bCs/>
          <w:color w:val="000000"/>
          <w:sz w:val="24"/>
          <w:szCs w:val="24"/>
          <w:shd w:val="clear" w:color="auto" w:fill="FFFFFF"/>
        </w:rPr>
        <w:t xml:space="preserve"> իրացման, սպառման օգտագործման</w:t>
      </w:r>
      <w:r w:rsidRPr="00A26A36">
        <w:rPr>
          <w:rFonts w:ascii="GHEA Grapalat" w:hAnsi="GHEA Grapalat"/>
          <w:b/>
          <w:bCs/>
          <w:color w:val="000000"/>
          <w:sz w:val="24"/>
          <w:szCs w:val="24"/>
          <w:shd w:val="clear" w:color="auto" w:fill="FFFFFF"/>
          <w:lang w:val="hy-AM"/>
        </w:rPr>
        <w:t xml:space="preserve">, դրանով պայմանավորված ոչ վարակիչ հիվանդություններով հիվանդացության և մահացության </w:t>
      </w:r>
      <w:r w:rsidRPr="00A26A36">
        <w:rPr>
          <w:rFonts w:ascii="GHEA Grapalat" w:hAnsi="GHEA Grapalat"/>
          <w:b/>
          <w:bCs/>
          <w:color w:val="000000"/>
          <w:sz w:val="24"/>
          <w:szCs w:val="24"/>
          <w:shd w:val="clear" w:color="auto" w:fill="FFFFFF"/>
        </w:rPr>
        <w:t xml:space="preserve"> </w:t>
      </w:r>
      <w:r w:rsidRPr="00A26A36">
        <w:rPr>
          <w:rFonts w:ascii="GHEA Grapalat" w:hAnsi="GHEA Grapalat"/>
          <w:b/>
          <w:bCs/>
          <w:color w:val="000000"/>
          <w:sz w:val="24"/>
          <w:szCs w:val="24"/>
          <w:shd w:val="clear" w:color="auto" w:fill="FFFFFF"/>
          <w:lang w:val="hy-AM"/>
        </w:rPr>
        <w:t>ցուցանիշների նվազում ոչ միայն չի արձանագրվել, այլ հակառակը, ինչը վկայում է ոչ արդյունավետ հակածխախոտային պետական քաղաքականության մասին, որի  հիմնական պատճառներից են նաև առկա ոլորտային օրենսդրության բացերը: Այսպես՝</w:t>
      </w:r>
    </w:p>
    <w:p w14:paraId="70E55509" w14:textId="77777777" w:rsidR="00960BD0" w:rsidRPr="00A26A36" w:rsidRDefault="00960BD0" w:rsidP="00B35748">
      <w:pPr>
        <w:numPr>
          <w:ilvl w:val="0"/>
          <w:numId w:val="2"/>
        </w:numPr>
        <w:contextualSpacing/>
        <w:jc w:val="both"/>
        <w:rPr>
          <w:rFonts w:ascii="GHEA Grapalat" w:hAnsi="GHEA Grapalat"/>
          <w:sz w:val="24"/>
          <w:szCs w:val="24"/>
          <w:lang w:val="hy-AM"/>
        </w:rPr>
      </w:pPr>
      <w:r w:rsidRPr="00A26A36">
        <w:rPr>
          <w:rFonts w:ascii="GHEA Grapalat" w:hAnsi="GHEA Grapalat"/>
          <w:sz w:val="24"/>
          <w:szCs w:val="24"/>
          <w:lang w:val="hy-AM"/>
        </w:rPr>
        <w:t>Օրենքի վերնագրի  և, ըստ այդմ, օրենքի գործող խմբագրությամբ սահմանված կարգավորումները ուղղված են</w:t>
      </w:r>
      <w:r w:rsidRPr="00A26A36">
        <w:rPr>
          <w:rFonts w:ascii="GHEA Grapalat" w:hAnsi="GHEA Grapalat"/>
          <w:b/>
          <w:sz w:val="24"/>
          <w:szCs w:val="24"/>
          <w:lang w:val="hy-AM"/>
        </w:rPr>
        <w:t xml:space="preserve"> </w:t>
      </w:r>
      <w:r w:rsidRPr="00A26A36">
        <w:rPr>
          <w:rFonts w:ascii="GHEA Grapalat" w:hAnsi="GHEA Grapalat"/>
          <w:sz w:val="24"/>
          <w:szCs w:val="24"/>
          <w:lang w:val="hy-AM"/>
        </w:rPr>
        <w:t>ծ</w:t>
      </w:r>
      <w:r w:rsidRPr="00A26A36">
        <w:rPr>
          <w:rFonts w:ascii="GHEA Grapalat" w:hAnsi="GHEA Grapalat"/>
          <w:bCs/>
          <w:color w:val="000000"/>
          <w:sz w:val="24"/>
          <w:szCs w:val="24"/>
          <w:shd w:val="clear" w:color="auto" w:fill="FFFFFF"/>
        </w:rPr>
        <w:t>խախոտի իրացման, սպառման օգտագործման սահմանափակումների</w:t>
      </w:r>
      <w:r w:rsidRPr="00A26A36">
        <w:rPr>
          <w:rFonts w:ascii="GHEA Grapalat" w:hAnsi="GHEA Grapalat"/>
          <w:bCs/>
          <w:color w:val="000000"/>
          <w:sz w:val="24"/>
          <w:szCs w:val="24"/>
          <w:shd w:val="clear" w:color="auto" w:fill="FFFFFF"/>
          <w:lang w:val="hy-AM"/>
        </w:rPr>
        <w:t>ն, մինչդեռ այդ ոլորտում պետական քաղաքականությունը և ըստ այդմ, կարգավորվող հարաբերությունների շրջանակը պետք է ուղղված լինի և ընդգրկի այդ արտադրատեսակի օգտագործման  և դրանից բխող վնասների հնարավոր նվազեցմանը և կանխարգելմանը, որտեղ սահմանափակումների սահմանումը կարգավորվող հարաբերությունների մի մասը կարող է լինել, սակայն վնասների նվազեցումը և կանխարգելումը ենթադրում է համալիր գործողությունների շրջանակ, ինչը առկա չէ գործող օրենքում,</w:t>
      </w:r>
    </w:p>
    <w:p w14:paraId="28FC3C7F" w14:textId="77777777"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 xml:space="preserve">Վերջին շրջանում աշխարհում հակածխախոտային պայքարում գրանցած դրական արդյունքները ծխախոտային արդյունաբերությանը ստիպում  են շարունակաբար ստեղծել նորարար, այլընտրանքային արտադրատեսակներ, </w:t>
      </w:r>
      <w:r w:rsidRPr="00A26A36">
        <w:rPr>
          <w:rFonts w:ascii="GHEA Grapalat" w:hAnsi="GHEA Grapalat"/>
          <w:sz w:val="24"/>
          <w:szCs w:val="24"/>
          <w:lang w:val="hy-AM"/>
        </w:rPr>
        <w:lastRenderedPageBreak/>
        <w:t>որոնք պայմանավորված իրենց փաթեթավորման և ձևավորման, ինչպես նաև կիրառման նոր եղանակներով, չեն ընդգրկվում ավանդական ծխախոտային արտադրատեսակների իրավական կարգավորման դաշտում, դրանով դառնալով հասանելի բնակչության ավելի լայն շերտերի և հատկապես երիտասարդության համար, մինչդեռ դրանց վնասները առանձին դեպքերում կարող են ավելին լինել, քան ավանդական ծխախոտային արտադրատեսակների առաջացող առողջությանը հասցվող վնասն է,</w:t>
      </w:r>
    </w:p>
    <w:p w14:paraId="6FA9A249" w14:textId="77777777"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ՀՀ-ում, չնայած ծխախոտային արտադրատեսակներից բխող վնասի վերաբերյալ գիտականորեն ապացուցված և վիճակագրությամբ հաստատված տվյալներին,   առանձին սահմանափակումներով հանդերձ թույլատրվում է ծխախոտային արտադրատեսակների գովազդը, ինչը հանդիսանում է խոչընդոտներից մեկը օգտագործողների թվի  և, ըստ այդմ, ծխախոտային արտադրատեսակների օգտագործմամբ պայմանավորված ոչ վարակիչ հիվանդություններով հիվանդացության և մահացության ցուցանիշների նվազմանը ՀՀ-ում, հստակ կանանակարգված չեն ծխախոտային արտադրատեսակների հովանավորությանը և առաջխաղացման արգելմանը ներկայացվող պահանջները,</w:t>
      </w:r>
    </w:p>
    <w:p w14:paraId="59C3B5AA" w14:textId="77777777"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ՀՀ-ում ծխախոտային արտադրատեսակների իրացման և օգտագործման համար արգելված հանրային տարածքները խիստ սահմանափակ են, ինչը թույլ չի տալիս  դրանց դեմ պայքարի դաշտն առավել ընդգրկուն և համապարփակ դարձնել, իրացման և օգտագործման խիստ արգելքների բացակայության պայմաններում ծխախոտային արտադրատեսակներն ընդհանուր առմամբ հասանելի են բնակչության բոլոր խմբերին, իսկ օգտագործման համար արգելված հանրային վայրերի սահմանափակությունը ոչ միայն ռիսկային և վտանգավոր է հենց օգտագործողի առողջության կամ երկրորդային ծխի տեսանկյունից, այլև  անհնարին է դարձնում ծխախոտային արտադրատեսակների օգտագործումը հանրային ընկալումներում որպես մերժելի վարքագիծ ձևավորելու գործընթացը,</w:t>
      </w:r>
    </w:p>
    <w:p w14:paraId="441D315F" w14:textId="77777777"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 xml:space="preserve">Գործող օրենքում բացակայում են ծխախոտային արտադրատեսակների դեմ պայքարի ոլորտում կառավարության և պետական կառավարման մարմինների իրավասությունների հստակ սահմանումն և սահմանազատումը, ինչը ազդում է այդ պայքարի արդյունավետության և պատասխանատվության հստակ շրջանակի որոշման վրա, </w:t>
      </w:r>
    </w:p>
    <w:p w14:paraId="2EFBD198" w14:textId="77777777"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 xml:space="preserve">Գործող օրենսդրությամբ չափազանց սահմանափակ են </w:t>
      </w:r>
      <w:r w:rsidR="003B6223" w:rsidRPr="00A26A36">
        <w:rPr>
          <w:rFonts w:ascii="GHEA Grapalat" w:hAnsi="GHEA Grapalat"/>
          <w:sz w:val="24"/>
          <w:szCs w:val="24"/>
          <w:lang w:val="hy-AM"/>
        </w:rPr>
        <w:t>«</w:t>
      </w:r>
      <w:r w:rsidRPr="00A26A36">
        <w:rPr>
          <w:rFonts w:ascii="GHEA Grapalat" w:hAnsi="GHEA Grapalat"/>
          <w:bCs/>
          <w:color w:val="000000"/>
          <w:sz w:val="24"/>
          <w:szCs w:val="24"/>
          <w:shd w:val="clear" w:color="auto" w:fill="FFFFFF"/>
          <w:lang w:val="hy-AM"/>
        </w:rPr>
        <w:t>Ծ</w:t>
      </w:r>
      <w:r w:rsidRPr="00A26A36">
        <w:rPr>
          <w:rFonts w:ascii="GHEA Grapalat" w:hAnsi="GHEA Grapalat"/>
          <w:bCs/>
          <w:color w:val="000000"/>
          <w:sz w:val="24"/>
          <w:szCs w:val="24"/>
          <w:shd w:val="clear" w:color="auto" w:fill="FFFFFF"/>
        </w:rPr>
        <w:t>խախոտի իրացման, սպառման օգտագործման սահմանափակումների մասին»</w:t>
      </w:r>
      <w:r w:rsidRPr="00A26A36">
        <w:rPr>
          <w:rFonts w:ascii="GHEA Grapalat" w:hAnsi="GHEA Grapalat"/>
          <w:bCs/>
          <w:color w:val="000000"/>
          <w:sz w:val="24"/>
          <w:szCs w:val="24"/>
          <w:shd w:val="clear" w:color="auto" w:fill="FFFFFF"/>
          <w:lang w:val="hy-AM"/>
        </w:rPr>
        <w:t xml:space="preserve"> ՀՀ օրենքի պահանջների խախտման համար </w:t>
      </w:r>
      <w:r w:rsidRPr="00A26A36">
        <w:rPr>
          <w:rFonts w:ascii="GHEA Grapalat" w:hAnsi="GHEA Grapalat"/>
          <w:sz w:val="24"/>
          <w:szCs w:val="24"/>
          <w:lang w:val="hy-AM"/>
        </w:rPr>
        <w:t xml:space="preserve">պատասխանատվություն սահմանող նորմերը, իսկ սահմանված սակավաթիվ կարգավորումներով սահմանված վարչական տույժերի չափերը չափազանց ցածր են և չեն ապահովում իրավախախտումների կանխարգելման նպատակների իրականացումը,  </w:t>
      </w:r>
    </w:p>
    <w:p w14:paraId="0DA48405" w14:textId="77777777"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lastRenderedPageBreak/>
        <w:t>Գործող օրենքն խնդրահարույց է նաև անհրաժեշտ հստակ և մանրամասն կարգավորումների, օրենդրական տեխնիկայի համապատասխանության, համալիր և ընդգրկուն կարգավարումների բացակայության տեսանկյունից:</w:t>
      </w:r>
    </w:p>
    <w:p w14:paraId="7B697873" w14:textId="77777777" w:rsidR="00960BD0" w:rsidRPr="00A26A36" w:rsidRDefault="00960BD0" w:rsidP="00B35748">
      <w:pPr>
        <w:spacing w:after="0"/>
        <w:ind w:left="-207"/>
        <w:contextualSpacing/>
        <w:jc w:val="both"/>
        <w:rPr>
          <w:rFonts w:ascii="GHEA Grapalat" w:eastAsia="Times New Roman" w:hAnsi="GHEA Grapalat" w:cs="Sylfaen"/>
          <w:b/>
          <w:sz w:val="24"/>
          <w:szCs w:val="24"/>
        </w:rPr>
      </w:pPr>
      <w:r w:rsidRPr="00A26A36">
        <w:rPr>
          <w:rFonts w:ascii="GHEA Grapalat" w:eastAsia="Times New Roman" w:hAnsi="GHEA Grapalat" w:cs="Sylfaen"/>
          <w:b/>
          <w:sz w:val="24"/>
          <w:szCs w:val="24"/>
        </w:rPr>
        <w:t>3. Կարգավորման նպատակը և բնույթը</w:t>
      </w:r>
    </w:p>
    <w:p w14:paraId="183EBC4E" w14:textId="77777777" w:rsidR="00960BD0" w:rsidRPr="00A26A36" w:rsidRDefault="00960BD0" w:rsidP="00C46068">
      <w:pPr>
        <w:spacing w:after="0"/>
        <w:ind w:firstLine="708"/>
        <w:jc w:val="both"/>
        <w:rPr>
          <w:rFonts w:ascii="GHEA Grapalat" w:eastAsia="Calibri" w:hAnsi="GHEA Grapalat" w:cs="Times New Roman"/>
          <w:sz w:val="24"/>
          <w:szCs w:val="24"/>
          <w:lang w:val="hy-AM" w:bidi="he-IL"/>
        </w:rPr>
        <w:pPrChange w:id="510" w:author="Yana Boyajyan" w:date="2019-09-11T16:15:00Z">
          <w:pPr>
            <w:spacing w:after="0"/>
            <w:jc w:val="both"/>
          </w:pPr>
        </w:pPrChange>
      </w:pPr>
      <w:r w:rsidRPr="00A26A36">
        <w:rPr>
          <w:rFonts w:ascii="GHEA Grapalat" w:hAnsi="GHEA Grapalat"/>
          <w:sz w:val="24"/>
          <w:szCs w:val="24"/>
        </w:rPr>
        <w:t xml:space="preserve">Նախագծի ընդունումն նպատակ ունի նկատի ունենալով միջազգային փորձը, </w:t>
      </w:r>
      <w:r w:rsidRPr="00A26A36">
        <w:rPr>
          <w:rFonts w:ascii="GHEA Grapalat" w:eastAsia="Calibri" w:hAnsi="GHEA Grapalat" w:cs="Times New Roman"/>
          <w:sz w:val="24"/>
          <w:szCs w:val="24"/>
          <w:lang w:bidi="he-IL"/>
        </w:rPr>
        <w:t xml:space="preserve">իրականացնել  </w:t>
      </w:r>
      <w:r w:rsidRPr="00A26A36">
        <w:rPr>
          <w:rFonts w:ascii="GHEA Grapalat" w:eastAsia="Calibri" w:hAnsi="GHEA Grapalat" w:cs="Times New Roman"/>
          <w:b/>
          <w:sz w:val="24"/>
          <w:szCs w:val="24"/>
          <w:lang w:bidi="he-IL"/>
        </w:rPr>
        <w:t>օրենսդրական փոփոխություններ</w:t>
      </w:r>
      <w:r w:rsidRPr="00A26A36">
        <w:rPr>
          <w:rFonts w:ascii="GHEA Grapalat" w:eastAsia="Calibri" w:hAnsi="GHEA Grapalat" w:cs="Times New Roman"/>
          <w:sz w:val="24"/>
          <w:szCs w:val="24"/>
          <w:lang w:val="hy-AM" w:bidi="he-IL"/>
        </w:rPr>
        <w:t>` համահունչ Հայաստանաի Հանրապետության կողմից 2004 թվականին վավերացված Առողջապահության</w:t>
      </w:r>
      <w:r w:rsidRPr="00A26A36">
        <w:rPr>
          <w:rFonts w:ascii="GHEA Grapalat" w:eastAsia="Calibri" w:hAnsi="GHEA Grapalat" w:cs="Times New Roman"/>
          <w:sz w:val="24"/>
          <w:szCs w:val="24"/>
          <w:lang w:bidi="he-IL"/>
        </w:rPr>
        <w:t xml:space="preserve"> </w:t>
      </w:r>
      <w:r w:rsidRPr="00A26A36">
        <w:rPr>
          <w:rFonts w:ascii="GHEA Grapalat" w:eastAsia="Calibri" w:hAnsi="GHEA Grapalat" w:cs="Times New Roman"/>
          <w:sz w:val="24"/>
          <w:szCs w:val="24"/>
          <w:lang w:val="hy-AM" w:bidi="he-IL"/>
        </w:rPr>
        <w:t xml:space="preserve">Համաշխարհային կազմակերպության «Ծխելու դեմ պայքարի» Շրջանակային կոնվենցիայի պահանջներին: Մասնավորապես, մշակված </w:t>
      </w: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փոխարինչների օգտագործման հետևանքով առողջությանը հասցվող վնասի նվազեցման և կանխարգելման մասին</w:t>
      </w:r>
      <w:r w:rsidRPr="00A26A36">
        <w:rPr>
          <w:rFonts w:ascii="GHEA Grapalat" w:hAnsi="GHEA Grapalat"/>
          <w:sz w:val="24"/>
          <w:szCs w:val="24"/>
        </w:rPr>
        <w:t>»</w:t>
      </w:r>
      <w:r w:rsidRPr="00A26A36">
        <w:rPr>
          <w:rFonts w:ascii="GHEA Grapalat" w:hAnsi="GHEA Grapalat"/>
          <w:caps/>
          <w:sz w:val="24"/>
          <w:szCs w:val="24"/>
          <w:lang w:val="hy-AM"/>
        </w:rPr>
        <w:t xml:space="preserve"> </w:t>
      </w:r>
      <w:r w:rsidRPr="00A26A36">
        <w:rPr>
          <w:rFonts w:ascii="GHEA Grapalat" w:eastAsia="Calibri" w:hAnsi="GHEA Grapalat" w:cs="Times New Roman"/>
          <w:sz w:val="24"/>
          <w:szCs w:val="24"/>
          <w:lang w:val="hy-AM" w:bidi="he-IL"/>
        </w:rPr>
        <w:t xml:space="preserve">  օրենքի նախագծով ամրագրվում է  </w:t>
      </w:r>
      <w:r w:rsidRPr="00A26A36">
        <w:rPr>
          <w:rFonts w:ascii="GHEA Grapalat" w:eastAsia="Calibri" w:hAnsi="GHEA Grapalat" w:cs="Times New Roman"/>
          <w:sz w:val="24"/>
          <w:szCs w:val="24"/>
          <w:lang w:bidi="he-IL"/>
        </w:rPr>
        <w:t xml:space="preserve">ծխախոտի օգտագործման ամբողջական արգելք հանրային վայրերում, </w:t>
      </w:r>
      <w:r w:rsidRPr="00A26A36">
        <w:rPr>
          <w:rFonts w:ascii="GHEA Grapalat" w:eastAsia="Calibri" w:hAnsi="GHEA Grapalat" w:cs="Times New Roman"/>
          <w:sz w:val="24"/>
          <w:szCs w:val="24"/>
          <w:lang w:val="hy-AM" w:bidi="he-IL"/>
        </w:rPr>
        <w:t xml:space="preserve"> սահմանվում է «փակ» տարածքներ հասկացությունը օրենքի իմաստով և թվարկվում են ծխախոտային արտադրատեսակների, ծխախոտային արտադրատեսակների նմանակների, ծխախոտային փոխարինիչների   օգտագործմանը ներկայացվող արգելքները և սահմանափակումները,  ծ</w:t>
      </w:r>
      <w:r w:rsidRPr="00A26A36">
        <w:rPr>
          <w:rFonts w:ascii="GHEA Grapalat" w:eastAsia="Calibri" w:hAnsi="GHEA Grapalat" w:cs="Times New Roman"/>
          <w:sz w:val="24"/>
          <w:szCs w:val="24"/>
          <w:lang w:bidi="he-IL"/>
        </w:rPr>
        <w:t>խելու և ծխախոտային արտադրատեսակների, ծխախոտային արտադրատեսակների նմանակների, ծխախոտային փոխարինիչների ծխախոտային արտադրատեսակի պատկանելիքների   գովազդի, հովանավորության և առաջխաղացման արգելք</w:t>
      </w:r>
      <w:r w:rsidRPr="00A26A36">
        <w:rPr>
          <w:rFonts w:ascii="GHEA Grapalat" w:eastAsia="Calibri" w:hAnsi="GHEA Grapalat" w:cs="Times New Roman"/>
          <w:sz w:val="24"/>
          <w:szCs w:val="24"/>
          <w:lang w:val="hy-AM" w:bidi="he-IL"/>
        </w:rPr>
        <w:t>ները, առաջին անգամ սահմանվում են ծխախոտային արտադրատեսակների բացասական ազդեցության նվազեցման և կանխարգելման ոլորտում Հայաստանի  Հանրապետության կառավարության և այլ շահագրգիռ գերատեսչությունների լիազորությունները, ինչպես նաև  ծխախոտային արտադրատեսակների բացասական ազդեցության նվազեցման և կանխարգելման ոլորտում ֆիզիկական  և իրավաբանական անձանց իրավունքները և պարտականությունները և այլն:</w:t>
      </w:r>
    </w:p>
    <w:p w14:paraId="39CABECC" w14:textId="77777777" w:rsidR="00960BD0" w:rsidRPr="00A26A36" w:rsidRDefault="00960BD0" w:rsidP="00B35748">
      <w:pPr>
        <w:spacing w:after="0"/>
        <w:jc w:val="both"/>
        <w:rPr>
          <w:rFonts w:ascii="GHEA Grapalat" w:eastAsia="Calibri" w:hAnsi="GHEA Grapalat" w:cs="Times New Roman"/>
          <w:sz w:val="24"/>
          <w:szCs w:val="24"/>
          <w:lang w:val="hy-AM" w:bidi="he-IL"/>
        </w:rPr>
      </w:pPr>
      <w:r w:rsidRPr="00A26A36">
        <w:rPr>
          <w:rFonts w:ascii="GHEA Grapalat" w:eastAsia="Calibri" w:hAnsi="GHEA Grapalat" w:cs="Times New Roman"/>
          <w:sz w:val="24"/>
          <w:szCs w:val="24"/>
          <w:lang w:val="hy-AM" w:bidi="he-IL"/>
        </w:rPr>
        <w:t xml:space="preserve">Պետք է նշել, որ նախագծի մշակման ընթացքում ուսումնասիրվել են ծխելու դեմ պայքարում հաջողված փորձ ունեցող առաջադեմ երկրների, ինչպիսին են, օրինակ, Ֆինլանդիայի, Ֆրանսիայի, Իռլանդիայի, Մեծ Բրիտանիայի, Ավստրալիայի,  ինպես նաև Ռուսաստանի Դաշնության, Մոլդովայի, մեր հարևան երկրներից Վրաստանի փորձը: </w:t>
      </w:r>
    </w:p>
    <w:p w14:paraId="3206765F" w14:textId="77777777" w:rsidR="00960BD0" w:rsidRPr="00A26A36" w:rsidRDefault="00960BD0" w:rsidP="00B35748">
      <w:pPr>
        <w:ind w:firstLine="708"/>
        <w:jc w:val="both"/>
        <w:rPr>
          <w:rFonts w:ascii="GHEA Grapalat" w:eastAsia="Calibri" w:hAnsi="GHEA Grapalat" w:cs="Times New Roman"/>
          <w:sz w:val="24"/>
          <w:szCs w:val="24"/>
          <w:lang w:val="hy-AM" w:bidi="he-IL"/>
        </w:rPr>
      </w:pPr>
      <w:r w:rsidRPr="00A26A36">
        <w:rPr>
          <w:rFonts w:ascii="GHEA Grapalat" w:eastAsia="Calibri" w:hAnsi="GHEA Grapalat" w:cs="Times New Roman"/>
          <w:sz w:val="24"/>
          <w:szCs w:val="24"/>
          <w:lang w:val="hy-AM" w:bidi="he-IL"/>
        </w:rPr>
        <w:t>Միևնույն ժամանակ նախագծին կից ներկայացված հարակից օրենքների նախագծերով կարգավորվում են հետևյալը`</w:t>
      </w:r>
    </w:p>
    <w:p w14:paraId="3CF7E152" w14:textId="77777777" w:rsidR="00960BD0" w:rsidRPr="00A26A36" w:rsidRDefault="00960BD0" w:rsidP="00B35748">
      <w:pPr>
        <w:jc w:val="both"/>
        <w:rPr>
          <w:rFonts w:ascii="GHEA Grapalat" w:eastAsia="Calibri" w:hAnsi="GHEA Grapalat" w:cs="Times New Roman"/>
          <w:sz w:val="24"/>
          <w:szCs w:val="24"/>
          <w:lang w:val="hy-AM" w:bidi="he-IL"/>
        </w:rPr>
      </w:pPr>
      <w:r w:rsidRPr="00A26A36">
        <w:rPr>
          <w:rFonts w:ascii="GHEA Grapalat" w:eastAsia="Calibri" w:hAnsi="GHEA Grapalat" w:cs="Times New Roman"/>
          <w:b/>
          <w:sz w:val="24"/>
          <w:szCs w:val="24"/>
          <w:lang w:val="hy-AM" w:bidi="he-IL"/>
        </w:rPr>
        <w:t xml:space="preserve">«Տեղական ինքնակառավարման մասին» Հայաստանի Հանրապետության օրենքում լրացում կատարելու մասին» ՀՀ օրենքի նախագծով </w:t>
      </w:r>
      <w:r w:rsidRPr="00A26A36">
        <w:rPr>
          <w:rFonts w:ascii="GHEA Grapalat" w:eastAsia="Calibri" w:hAnsi="GHEA Grapalat" w:cs="Times New Roman"/>
          <w:sz w:val="24"/>
          <w:szCs w:val="24"/>
          <w:lang w:val="hy-AM" w:bidi="he-IL"/>
        </w:rPr>
        <w:t>համայնքի ղեկավարի լիազորությունների շրջանակներն է ընդլայնվում, համաձայն որի վերջինս աշխատան</w:t>
      </w:r>
      <w:r w:rsidR="003B6223" w:rsidRPr="00A26A36">
        <w:rPr>
          <w:rFonts w:ascii="GHEA Grapalat" w:eastAsia="Calibri" w:hAnsi="GHEA Grapalat" w:cs="Times New Roman"/>
          <w:sz w:val="24"/>
          <w:szCs w:val="24"/>
          <w:lang w:val="hy-AM" w:bidi="he-IL"/>
        </w:rPr>
        <w:t>քն</w:t>
      </w:r>
      <w:r w:rsidRPr="00A26A36">
        <w:rPr>
          <w:rFonts w:ascii="GHEA Grapalat" w:eastAsia="Calibri" w:hAnsi="GHEA Grapalat" w:cs="Times New Roman"/>
          <w:sz w:val="24"/>
          <w:szCs w:val="24"/>
          <w:lang w:val="hy-AM" w:bidi="he-IL"/>
        </w:rPr>
        <w:t>եր</w:t>
      </w:r>
      <w:r w:rsidR="003B6223" w:rsidRPr="00A26A36">
        <w:rPr>
          <w:rFonts w:ascii="GHEA Grapalat" w:eastAsia="Calibri" w:hAnsi="GHEA Grapalat" w:cs="Times New Roman"/>
          <w:sz w:val="24"/>
          <w:szCs w:val="24"/>
          <w:lang w:val="hy-AM" w:bidi="he-IL"/>
        </w:rPr>
        <w:t>ն</w:t>
      </w:r>
      <w:r w:rsidRPr="00A26A36">
        <w:rPr>
          <w:rFonts w:ascii="GHEA Grapalat" w:eastAsia="Calibri" w:hAnsi="GHEA Grapalat" w:cs="Times New Roman"/>
          <w:sz w:val="24"/>
          <w:szCs w:val="24"/>
          <w:lang w:val="hy-AM" w:bidi="he-IL"/>
        </w:rPr>
        <w:t xml:space="preserve"> պետք է աջակցի նաև առողջ ապրելակերպի քարոզչության և ծխախոտային արտադրատեսակների օգտագործման և երկրորդային ծխով </w:t>
      </w:r>
      <w:r w:rsidRPr="00A26A36">
        <w:rPr>
          <w:rFonts w:ascii="GHEA Grapalat" w:eastAsia="Calibri" w:hAnsi="GHEA Grapalat" w:cs="Times New Roman"/>
          <w:sz w:val="24"/>
          <w:szCs w:val="24"/>
          <w:lang w:val="hy-AM" w:bidi="he-IL"/>
        </w:rPr>
        <w:lastRenderedPageBreak/>
        <w:t>պայմանավորված վնասի վերաբերյալ իրականացվող իրազեկման աշխատանքներին:</w:t>
      </w:r>
    </w:p>
    <w:p w14:paraId="0C8BD338" w14:textId="77777777" w:rsidR="00960BD0" w:rsidRPr="00A26A36" w:rsidRDefault="00960BD0" w:rsidP="00B35748">
      <w:pPr>
        <w:spacing w:after="0"/>
        <w:jc w:val="both"/>
        <w:rPr>
          <w:rFonts w:ascii="GHEA Grapalat" w:eastAsia="Times New Roman" w:hAnsi="GHEA Grapalat" w:cs="Times New Roman"/>
          <w:b/>
          <w:bCs/>
          <w:color w:val="000000"/>
          <w:sz w:val="24"/>
          <w:szCs w:val="24"/>
          <w:shd w:val="clear" w:color="auto" w:fill="FFFFFF"/>
          <w:lang w:val="hy-AM" w:eastAsia="ru-RU"/>
        </w:rPr>
      </w:pPr>
      <w:bookmarkStart w:id="511" w:name="_Hlk536029292"/>
      <w:r w:rsidRPr="00A26A36">
        <w:rPr>
          <w:rFonts w:ascii="GHEA Grapalat" w:eastAsia="Times New Roman" w:hAnsi="GHEA Grapalat" w:cs="Times New Roman"/>
          <w:b/>
          <w:bCs/>
          <w:color w:val="000000"/>
          <w:sz w:val="24"/>
          <w:szCs w:val="24"/>
          <w:shd w:val="clear" w:color="auto" w:fill="FFFFFF"/>
          <w:lang w:val="hy-AM" w:eastAsia="ru-RU"/>
        </w:rPr>
        <w:t>«Տեղական տուրքերի և վճարների մասին» Հայաստանի Հանրապետության օրենքում փոփոխություններ կատարելու մասին</w:t>
      </w:r>
      <w:r w:rsidRPr="00A26A36">
        <w:rPr>
          <w:rFonts w:ascii="GHEA Grapalat" w:eastAsia="Calibri" w:hAnsi="GHEA Grapalat" w:cs="Times New Roman"/>
          <w:b/>
          <w:sz w:val="24"/>
          <w:szCs w:val="24"/>
          <w:lang w:val="hy-AM" w:eastAsia="ru-RU" w:bidi="he-IL"/>
        </w:rPr>
        <w:t>» ՀՀ օրենքի</w:t>
      </w:r>
      <w:bookmarkEnd w:id="511"/>
      <w:r w:rsidRPr="00A26A36">
        <w:rPr>
          <w:rFonts w:ascii="GHEA Grapalat" w:eastAsia="Calibri" w:hAnsi="GHEA Grapalat" w:cs="Times New Roman"/>
          <w:b/>
          <w:sz w:val="24"/>
          <w:szCs w:val="24"/>
          <w:lang w:val="hy-AM" w:eastAsia="ru-RU" w:bidi="he-IL"/>
        </w:rPr>
        <w:t xml:space="preserve"> նախագծով օրենքում կիրառվող տերմինաբանությունը հարմոնիզացվում է </w:t>
      </w:r>
      <w:r w:rsidRPr="00A26A36">
        <w:rPr>
          <w:rFonts w:ascii="GHEA Grapalat" w:eastAsia="Times New Roman" w:hAnsi="GHEA Grapalat" w:cs="Times New Roman"/>
          <w:bCs/>
          <w:color w:val="000000"/>
          <w:sz w:val="24"/>
          <w:szCs w:val="24"/>
          <w:lang w:val="hy-AM" w:eastAsia="ru-RU"/>
        </w:rPr>
        <w:t>«Ծ</w:t>
      </w:r>
      <w:r w:rsidRPr="00A26A36">
        <w:rPr>
          <w:rFonts w:ascii="GHEA Grapalat" w:eastAsia="Times New Roman" w:hAnsi="GHEA Grapalat" w:cs="Times New Roman"/>
          <w:sz w:val="24"/>
          <w:szCs w:val="24"/>
          <w:lang w:val="hy-AM" w:eastAsia="ru-RU"/>
        </w:rPr>
        <w:t>խախոտային արտադրատեսակների, դրանց փոխարինչների օգտագործման և ծխախոտի ծխի ազդեցության հետևանքով առողջությանը հասցվող վնասի նվազեցման և կանխարգելման մասին</w:t>
      </w:r>
      <w:r w:rsidRPr="00A26A36">
        <w:rPr>
          <w:rFonts w:ascii="GHEA Grapalat" w:eastAsia="Times New Roman" w:hAnsi="GHEA Grapalat" w:cs="Times New Roman"/>
          <w:sz w:val="24"/>
          <w:szCs w:val="24"/>
          <w:lang w:eastAsia="ru-RU"/>
        </w:rPr>
        <w:t>»</w:t>
      </w:r>
      <w:r w:rsidRPr="00A26A36">
        <w:rPr>
          <w:rFonts w:ascii="GHEA Grapalat" w:eastAsia="Times New Roman" w:hAnsi="GHEA Grapalat" w:cs="Times New Roman"/>
          <w:caps/>
          <w:sz w:val="24"/>
          <w:szCs w:val="24"/>
          <w:lang w:val="hy-AM" w:eastAsia="ru-RU"/>
        </w:rPr>
        <w:t xml:space="preserve"> </w:t>
      </w:r>
      <w:r w:rsidRPr="00A26A36">
        <w:rPr>
          <w:rFonts w:ascii="GHEA Grapalat" w:eastAsia="Calibri" w:hAnsi="GHEA Grapalat" w:cs="Times New Roman"/>
          <w:sz w:val="24"/>
          <w:szCs w:val="24"/>
          <w:lang w:val="hy-AM" w:eastAsia="ru-RU" w:bidi="he-IL"/>
        </w:rPr>
        <w:t xml:space="preserve">  օրենքի նախագծի հետ:</w:t>
      </w:r>
      <w:r w:rsidR="003B6223" w:rsidRPr="00A26A36">
        <w:rPr>
          <w:rFonts w:ascii="GHEA Grapalat" w:eastAsia="Calibri" w:hAnsi="GHEA Grapalat" w:cs="Times New Roman"/>
          <w:sz w:val="24"/>
          <w:szCs w:val="24"/>
          <w:lang w:val="hy-AM" w:eastAsia="ru-RU" w:bidi="he-IL"/>
        </w:rPr>
        <w:t xml:space="preserve"> </w:t>
      </w:r>
      <w:r w:rsidRPr="00A26A36">
        <w:rPr>
          <w:rFonts w:ascii="GHEA Grapalat" w:eastAsia="Calibri" w:hAnsi="GHEA Grapalat" w:cs="Times New Roman"/>
          <w:sz w:val="24"/>
          <w:szCs w:val="24"/>
          <w:lang w:val="hy-AM" w:eastAsia="ru-RU" w:bidi="he-IL"/>
        </w:rPr>
        <w:t>Նախագծով նաև տեղական տուրքի հարկման դաշտ են բերվում ծխախոտային արտադրատեսակների փոխարինչների և նմանակների վաճառքը, որոնց թույլտվության տրամադրման համար սահմանվում են ծխախոտային արտադրատեսակների  համար սահմանված դրույքաչափերը:</w:t>
      </w:r>
    </w:p>
    <w:p w14:paraId="6B32C94F" w14:textId="77777777" w:rsidR="00960BD0" w:rsidRPr="00A26A36" w:rsidRDefault="00960BD0" w:rsidP="00B35748">
      <w:pPr>
        <w:jc w:val="both"/>
        <w:rPr>
          <w:rFonts w:ascii="GHEA Grapalat" w:eastAsia="Calibri" w:hAnsi="GHEA Grapalat" w:cs="Times New Roman"/>
          <w:sz w:val="24"/>
          <w:szCs w:val="24"/>
          <w:lang w:val="hy-AM" w:bidi="he-IL"/>
        </w:rPr>
      </w:pPr>
    </w:p>
    <w:p w14:paraId="1661BDDC" w14:textId="77777777" w:rsidR="00960BD0" w:rsidRPr="00A26A36" w:rsidRDefault="00960BD0" w:rsidP="00B35748">
      <w:pPr>
        <w:jc w:val="both"/>
        <w:rPr>
          <w:rFonts w:ascii="GHEA Grapalat" w:eastAsia="Calibri" w:hAnsi="GHEA Grapalat" w:cs="Times New Roman"/>
          <w:sz w:val="24"/>
          <w:szCs w:val="24"/>
          <w:lang w:val="hy-AM" w:bidi="he-IL"/>
        </w:rPr>
      </w:pPr>
      <w:r w:rsidRPr="00A26A36">
        <w:rPr>
          <w:rFonts w:ascii="GHEA Grapalat" w:eastAsia="Calibri" w:hAnsi="GHEA Grapalat" w:cs="Times New Roman"/>
          <w:b/>
          <w:sz w:val="24"/>
          <w:szCs w:val="24"/>
          <w:lang w:val="hy-AM" w:bidi="he-IL"/>
        </w:rPr>
        <w:t xml:space="preserve">«Գովազդի մասին» Հայաստանի Հանրապետության օրենքում փոփոխություններ կատարելու մասին» ՀՀ օրենքի նախագծով  </w:t>
      </w:r>
      <w:r w:rsidRPr="00A26A36">
        <w:rPr>
          <w:rFonts w:ascii="GHEA Grapalat" w:eastAsia="Calibri" w:hAnsi="GHEA Grapalat" w:cs="Times New Roman"/>
          <w:sz w:val="24"/>
          <w:szCs w:val="24"/>
          <w:lang w:val="hy-AM" w:bidi="he-IL"/>
        </w:rPr>
        <w:t>գործող օրենքից հանել ծխախոտի գովազդի վերաբերյալ առկա կարգավորումները, քանի որ վերջինիս հետ կապված կանոնակարգումները ամրագրվել են նոր Ծխախոտային արտադրատեսակների օգտագործման բացասական ազդեցության նվազեցման և կանխարգելման մասին» ՀՀ օրենքով:</w:t>
      </w:r>
    </w:p>
    <w:p w14:paraId="3EBD529A" w14:textId="77777777" w:rsidR="00960BD0" w:rsidRPr="00A26A36" w:rsidRDefault="00960BD0" w:rsidP="00B35748">
      <w:pPr>
        <w:jc w:val="both"/>
        <w:rPr>
          <w:rFonts w:ascii="GHEA Grapalat" w:eastAsia="Calibri" w:hAnsi="GHEA Grapalat" w:cs="Times New Roman"/>
          <w:sz w:val="24"/>
          <w:szCs w:val="24"/>
          <w:lang w:val="hy-AM" w:bidi="he-IL"/>
        </w:rPr>
      </w:pPr>
      <w:r w:rsidRPr="00A26A36">
        <w:rPr>
          <w:rFonts w:ascii="GHEA Grapalat" w:eastAsia="Calibri" w:hAnsi="GHEA Grapalat" w:cs="Times New Roman"/>
          <w:b/>
          <w:sz w:val="24"/>
          <w:szCs w:val="24"/>
          <w:lang w:val="hy-AM" w:bidi="he-IL"/>
        </w:rPr>
        <w:t xml:space="preserve">«Վարչական իրավախախտումների վերաբերյալ» Հայաստանի Հանրապետության օրենսգրքում փոփոխություններ և լրացումներ կատարելու մասին» ՀՀ օրենքի նախագծով </w:t>
      </w:r>
      <w:r w:rsidRPr="00A26A36">
        <w:rPr>
          <w:rFonts w:ascii="GHEA Grapalat" w:eastAsia="Calibri" w:hAnsi="GHEA Grapalat" w:cs="Times New Roman"/>
          <w:sz w:val="24"/>
          <w:szCs w:val="24"/>
          <w:lang w:val="hy-AM" w:bidi="he-IL"/>
        </w:rPr>
        <w:t>կարգավորվում են</w:t>
      </w:r>
      <w:r w:rsidRPr="00A26A36">
        <w:rPr>
          <w:rFonts w:ascii="GHEA Grapalat" w:eastAsia="Calibri" w:hAnsi="GHEA Grapalat" w:cs="Times New Roman"/>
          <w:b/>
          <w:sz w:val="24"/>
          <w:szCs w:val="24"/>
          <w:lang w:val="hy-AM" w:bidi="he-IL"/>
        </w:rPr>
        <w:t xml:space="preserve"> </w:t>
      </w:r>
      <w:r w:rsidRPr="00A26A36">
        <w:rPr>
          <w:rFonts w:ascii="GHEA Grapalat" w:eastAsia="Calibri" w:hAnsi="GHEA Grapalat" w:cs="Times New Roman"/>
          <w:sz w:val="24"/>
          <w:szCs w:val="24"/>
          <w:lang w:val="hy-AM" w:bidi="he-IL"/>
        </w:rPr>
        <w:t>ծխելու և ծխախոտային արտադրատեսակների, ծխախոտային արտադրատեսակների նմանակների, ծխախոտային փոխարինիչների ծխախոտային արտադրատեսակի պատկանելիքների   գովազդին, հովանավորությանը և առաջխաղացմանը ներկայացվող պահանջների խախտման, ծխախոտային արտադրատեսակների ներմուծմանն ու արտադրությանը ներկայացվող ընդհանուր պահանջների խախտման, ծխախոտի, ծխախոտի փոխարինիչների, ծխախոտային արտադրատեսակների նմանակների  վաճառքի կանոնների խախտման, Ծխելն արգելող կանոնների խախտման, Ծխախոտի,  ծխախոտի փոխարինիչների, ծխախոտային արտադրատեսակների նմանակների  օգտագործման սահմանափակումների ուղղությամբ միջոցներ չձեռնարկելու ուղղությամբ կիրառվող տուգանքների չափերը և այն մարմինները, որոնք լիազորվում են հարուցելու և իրականացնելու վարչական իրավախախտումների վարույթներ և կիրառելու վարչական  տույժեր:</w:t>
      </w:r>
    </w:p>
    <w:p w14:paraId="0016A1D6" w14:textId="77777777" w:rsidR="00960BD0" w:rsidRPr="00A26A36" w:rsidRDefault="00960BD0" w:rsidP="00B35748">
      <w:pPr>
        <w:spacing w:after="0"/>
        <w:ind w:left="-207"/>
        <w:contextualSpacing/>
        <w:jc w:val="both"/>
        <w:rPr>
          <w:rFonts w:ascii="GHEA Grapalat" w:eastAsia="Times New Roman" w:hAnsi="GHEA Grapalat"/>
          <w:b/>
          <w:sz w:val="24"/>
          <w:szCs w:val="24"/>
        </w:rPr>
      </w:pPr>
      <w:r w:rsidRPr="00A26A36">
        <w:rPr>
          <w:rFonts w:ascii="GHEA Grapalat" w:eastAsia="Times New Roman" w:hAnsi="GHEA Grapalat"/>
          <w:b/>
          <w:sz w:val="24"/>
          <w:szCs w:val="24"/>
        </w:rPr>
        <w:t>4.Նախագծի մշակման գործընթացում ներգրավված ինստիտուտները և անձինք.</w:t>
      </w:r>
    </w:p>
    <w:p w14:paraId="7F4B3195" w14:textId="77777777" w:rsidR="00960BD0" w:rsidRPr="00A26A36" w:rsidRDefault="00960BD0" w:rsidP="00B35748">
      <w:pPr>
        <w:spacing w:after="0"/>
        <w:ind w:left="-207"/>
        <w:jc w:val="both"/>
        <w:rPr>
          <w:rFonts w:ascii="GHEA Grapalat" w:eastAsia="Times New Roman" w:hAnsi="GHEA Grapalat"/>
          <w:sz w:val="24"/>
          <w:szCs w:val="24"/>
        </w:rPr>
      </w:pPr>
      <w:r w:rsidRPr="00A26A36">
        <w:rPr>
          <w:rFonts w:ascii="GHEA Grapalat" w:eastAsia="Times New Roman" w:hAnsi="GHEA Grapalat"/>
          <w:sz w:val="24"/>
          <w:szCs w:val="24"/>
        </w:rPr>
        <w:lastRenderedPageBreak/>
        <w:t>Իրավական ակտերի նախագծերը մշակվել են Հայաստանի Հանրապետության առողջապահության նախարարության «Ակադեմիկոս Ս.Ավդալբեկյանի անվան առողջապահության ազգային ինստիտուտ» ՓԲԸ-ի համապատասխան սոտրաբաժանումների կողմից:</w:t>
      </w:r>
    </w:p>
    <w:p w14:paraId="02BA0CBB" w14:textId="77777777" w:rsidR="00960BD0" w:rsidRPr="00A26A36" w:rsidRDefault="00960BD0" w:rsidP="00B35748">
      <w:pPr>
        <w:numPr>
          <w:ilvl w:val="0"/>
          <w:numId w:val="1"/>
        </w:numPr>
        <w:spacing w:after="0"/>
        <w:contextualSpacing/>
        <w:jc w:val="both"/>
        <w:rPr>
          <w:rFonts w:ascii="GHEA Grapalat" w:eastAsia="Times New Roman" w:hAnsi="GHEA Grapalat"/>
          <w:b/>
          <w:sz w:val="24"/>
          <w:szCs w:val="24"/>
        </w:rPr>
      </w:pPr>
      <w:r w:rsidRPr="00A26A36">
        <w:rPr>
          <w:rFonts w:ascii="GHEA Grapalat" w:eastAsia="Times New Roman" w:hAnsi="GHEA Grapalat" w:cs="Sylfaen"/>
          <w:b/>
          <w:sz w:val="24"/>
          <w:szCs w:val="24"/>
        </w:rPr>
        <w:t>Ակնկալվող</w:t>
      </w:r>
      <w:r w:rsidRPr="00A26A36">
        <w:rPr>
          <w:rFonts w:ascii="GHEA Grapalat" w:eastAsia="Times New Roman" w:hAnsi="GHEA Grapalat"/>
          <w:b/>
          <w:sz w:val="24"/>
          <w:szCs w:val="24"/>
        </w:rPr>
        <w:t xml:space="preserve"> արդյունքը.</w:t>
      </w:r>
    </w:p>
    <w:p w14:paraId="36871CE7" w14:textId="77777777" w:rsidR="00960BD0" w:rsidRPr="00A26A36" w:rsidRDefault="00960BD0" w:rsidP="00B35748">
      <w:pPr>
        <w:spacing w:after="0"/>
        <w:ind w:left="-142"/>
        <w:jc w:val="both"/>
        <w:rPr>
          <w:rFonts w:ascii="GHEA Grapalat" w:hAnsi="GHEA Grapalat"/>
          <w:sz w:val="24"/>
          <w:szCs w:val="24"/>
          <w:lang w:val="hy-AM"/>
        </w:rPr>
      </w:pPr>
      <w:r w:rsidRPr="00A26A36">
        <w:rPr>
          <w:rFonts w:ascii="GHEA Grapalat" w:eastAsia="Times New Roman" w:hAnsi="GHEA Grapalat" w:cs="Sylfaen"/>
          <w:sz w:val="24"/>
          <w:szCs w:val="24"/>
        </w:rPr>
        <w:t xml:space="preserve">Նախագծի ընդունման արդյունքում </w:t>
      </w:r>
      <w:r w:rsidRPr="00A26A36">
        <w:rPr>
          <w:rFonts w:ascii="GHEA Grapalat" w:eastAsia="Times New Roman" w:hAnsi="GHEA Grapalat" w:cs="Sylfaen"/>
          <w:sz w:val="24"/>
          <w:szCs w:val="24"/>
          <w:lang w:val="hy-AM"/>
        </w:rPr>
        <w:t xml:space="preserve">հնարավոր կլինի հասնել </w:t>
      </w:r>
      <w:r w:rsidRPr="00A26A36">
        <w:rPr>
          <w:rFonts w:ascii="GHEA Grapalat" w:eastAsia="Times New Roman" w:hAnsi="GHEA Grapalat" w:cs="Sylfaen"/>
          <w:sz w:val="24"/>
          <w:szCs w:val="24"/>
        </w:rPr>
        <w:t xml:space="preserve">Հայաստանի Հանրապետությունում ծխախոտի օգտագործման, սպառման նվազեցմանը,  պահպանել բնակչության առողջությունը` պաշտպանելով </w:t>
      </w:r>
      <w:r w:rsidRPr="00A26A36">
        <w:rPr>
          <w:rFonts w:ascii="GHEA Grapalat" w:eastAsia="Times New Roman" w:hAnsi="GHEA Grapalat" w:cs="Sylfaen"/>
          <w:sz w:val="24"/>
          <w:szCs w:val="24"/>
          <w:lang w:val="hy-AM"/>
        </w:rPr>
        <w:t>երկրորդային ծխի ազդեցությունից</w:t>
      </w:r>
      <w:r w:rsidRPr="00A26A36">
        <w:rPr>
          <w:rFonts w:ascii="GHEA Grapalat" w:eastAsia="Times New Roman" w:hAnsi="GHEA Grapalat" w:cs="Sylfaen"/>
          <w:sz w:val="24"/>
          <w:szCs w:val="24"/>
        </w:rPr>
        <w:t xml:space="preserve"> և  նվազեցնել ոչ վարակիչ հիվանդությունների հիվանդացության ցուցանիշները` կրճատելով ծխախոտի օգտագործումը:</w:t>
      </w:r>
    </w:p>
    <w:p w14:paraId="786CA1E2" w14:textId="77777777" w:rsidR="00960BD0" w:rsidRPr="00A26A36" w:rsidRDefault="00960BD0" w:rsidP="00B35748">
      <w:pPr>
        <w:spacing w:after="0"/>
        <w:ind w:left="-142"/>
        <w:jc w:val="both"/>
        <w:rPr>
          <w:rFonts w:ascii="GHEA Grapalat" w:eastAsia="Times New Roman" w:hAnsi="GHEA Grapalat" w:cs="Times New Roman"/>
          <w:b/>
          <w:bCs/>
          <w:i/>
          <w:iCs/>
          <w:color w:val="000000"/>
          <w:sz w:val="24"/>
          <w:szCs w:val="24"/>
          <w:lang w:val="hy-AM" w:eastAsia="ru-RU"/>
        </w:rPr>
      </w:pPr>
      <w:r w:rsidRPr="00A26A36">
        <w:rPr>
          <w:rFonts w:ascii="GHEA Grapalat" w:hAnsi="GHEA Grapalat"/>
          <w:sz w:val="24"/>
          <w:szCs w:val="24"/>
        </w:rPr>
        <w:t xml:space="preserve">Հակածխախոտային օրենսդրության փոփոխությունը թույլ կտա կատարել </w:t>
      </w:r>
      <w:r w:rsidRPr="00A26A36">
        <w:rPr>
          <w:rFonts w:ascii="GHEA Grapalat" w:eastAsia="Calibri" w:hAnsi="GHEA Grapalat" w:cs="Times New Roman"/>
          <w:sz w:val="24"/>
          <w:szCs w:val="24"/>
          <w:lang w:bidi="he-IL"/>
        </w:rPr>
        <w:t>ԱՀԿ Ծխախոտի</w:t>
      </w:r>
      <w:r w:rsidRPr="00A26A36">
        <w:rPr>
          <w:rFonts w:ascii="Courier New" w:eastAsia="Calibri" w:hAnsi="Courier New" w:cs="Courier New"/>
          <w:sz w:val="24"/>
          <w:szCs w:val="24"/>
          <w:lang w:bidi="he-IL"/>
        </w:rPr>
        <w:t> </w:t>
      </w:r>
      <w:r w:rsidRPr="00A26A36">
        <w:rPr>
          <w:rFonts w:ascii="GHEA Grapalat" w:eastAsia="Calibri" w:hAnsi="GHEA Grapalat" w:cs="Times New Roman"/>
          <w:sz w:val="24"/>
          <w:szCs w:val="24"/>
          <w:lang w:bidi="he-IL"/>
        </w:rPr>
        <w:t>դեմ պայքարի</w:t>
      </w:r>
      <w:r w:rsidRPr="00A26A36">
        <w:rPr>
          <w:rFonts w:ascii="Courier New" w:eastAsia="Calibri" w:hAnsi="Courier New" w:cs="Courier New"/>
          <w:sz w:val="24"/>
          <w:szCs w:val="24"/>
          <w:lang w:bidi="he-IL"/>
        </w:rPr>
        <w:t> </w:t>
      </w:r>
      <w:r w:rsidRPr="00A26A36">
        <w:rPr>
          <w:rFonts w:ascii="GHEA Grapalat" w:eastAsia="Calibri" w:hAnsi="GHEA Grapalat" w:cs="Times New Roman"/>
          <w:sz w:val="24"/>
          <w:szCs w:val="24"/>
          <w:lang w:bidi="he-IL"/>
        </w:rPr>
        <w:t>շրջանակային</w:t>
      </w:r>
      <w:r w:rsidRPr="00A26A36">
        <w:rPr>
          <w:rFonts w:ascii="Courier New" w:eastAsia="Calibri" w:hAnsi="Courier New" w:cs="Courier New"/>
          <w:sz w:val="24"/>
          <w:szCs w:val="24"/>
          <w:lang w:bidi="he-IL"/>
        </w:rPr>
        <w:t> </w:t>
      </w:r>
      <w:r w:rsidRPr="00A26A36">
        <w:rPr>
          <w:rFonts w:ascii="GHEA Grapalat" w:eastAsia="Calibri" w:hAnsi="GHEA Grapalat" w:cs="Times New Roman"/>
          <w:sz w:val="24"/>
          <w:szCs w:val="24"/>
          <w:lang w:bidi="he-IL"/>
        </w:rPr>
        <w:t>կոնվենցիայի հիմնական պահանջները, որ</w:t>
      </w:r>
      <w:r w:rsidRPr="00A26A36">
        <w:rPr>
          <w:rFonts w:ascii="GHEA Grapalat" w:eastAsia="Calibri" w:hAnsi="GHEA Grapalat" w:cs="Times New Roman"/>
          <w:sz w:val="24"/>
          <w:szCs w:val="24"/>
          <w:lang w:val="hy-AM" w:bidi="he-IL"/>
        </w:rPr>
        <w:t xml:space="preserve">ը վավերացված է </w:t>
      </w:r>
      <w:r w:rsidRPr="00A26A36">
        <w:rPr>
          <w:rFonts w:ascii="GHEA Grapalat" w:eastAsia="Calibri" w:hAnsi="GHEA Grapalat" w:cs="Times New Roman"/>
          <w:sz w:val="24"/>
          <w:szCs w:val="24"/>
          <w:lang w:bidi="he-IL"/>
        </w:rPr>
        <w:t>Հայաստանի Հանրապետությ</w:t>
      </w:r>
      <w:r w:rsidRPr="00A26A36">
        <w:rPr>
          <w:rFonts w:ascii="GHEA Grapalat" w:eastAsia="Calibri" w:hAnsi="GHEA Grapalat" w:cs="Times New Roman"/>
          <w:sz w:val="24"/>
          <w:szCs w:val="24"/>
          <w:lang w:val="hy-AM" w:bidi="he-IL"/>
        </w:rPr>
        <w:t>ան կողմից:</w:t>
      </w:r>
    </w:p>
    <w:p w14:paraId="7A8B5562" w14:textId="77777777" w:rsidR="00960BD0" w:rsidRPr="00A26A36" w:rsidRDefault="00960BD0" w:rsidP="00B35748">
      <w:pPr>
        <w:autoSpaceDE w:val="0"/>
        <w:autoSpaceDN w:val="0"/>
        <w:adjustRightInd w:val="0"/>
        <w:rPr>
          <w:rFonts w:ascii="GHEA Grapalat" w:eastAsia="Times New Roman" w:hAnsi="GHEA Grapalat"/>
          <w:b/>
          <w:sz w:val="24"/>
          <w:szCs w:val="24"/>
          <w:lang w:val="hy-AM"/>
        </w:rPr>
      </w:pPr>
    </w:p>
    <w:p w14:paraId="4E577B39" w14:textId="77777777" w:rsidR="00960BD0" w:rsidRPr="00A26A36" w:rsidRDefault="00960BD0" w:rsidP="00B35748">
      <w:pPr>
        <w:autoSpaceDE w:val="0"/>
        <w:autoSpaceDN w:val="0"/>
        <w:adjustRightInd w:val="0"/>
        <w:rPr>
          <w:rFonts w:ascii="GHEA Grapalat" w:eastAsia="Times New Roman" w:hAnsi="GHEA Grapalat"/>
          <w:b/>
          <w:sz w:val="24"/>
          <w:szCs w:val="24"/>
          <w:lang w:val="hy-AM"/>
        </w:rPr>
      </w:pPr>
    </w:p>
    <w:p w14:paraId="0D1F25D5" w14:textId="77777777" w:rsidR="00960BD0" w:rsidRPr="00A26A36" w:rsidRDefault="00960BD0" w:rsidP="00B35748">
      <w:pPr>
        <w:autoSpaceDE w:val="0"/>
        <w:autoSpaceDN w:val="0"/>
        <w:adjustRightInd w:val="0"/>
        <w:rPr>
          <w:rFonts w:ascii="GHEA Grapalat" w:eastAsia="Times New Roman" w:hAnsi="GHEA Grapalat"/>
          <w:b/>
          <w:sz w:val="24"/>
          <w:szCs w:val="24"/>
          <w:lang w:val="hy-AM"/>
        </w:rPr>
      </w:pPr>
    </w:p>
    <w:p w14:paraId="7EFB13F9" w14:textId="77777777" w:rsidR="00960BD0" w:rsidRPr="00A26A36" w:rsidRDefault="00960BD0" w:rsidP="00B35748">
      <w:pPr>
        <w:autoSpaceDE w:val="0"/>
        <w:autoSpaceDN w:val="0"/>
        <w:adjustRightInd w:val="0"/>
        <w:rPr>
          <w:rFonts w:ascii="GHEA Grapalat" w:eastAsia="Times New Roman" w:hAnsi="GHEA Grapalat"/>
          <w:b/>
          <w:sz w:val="24"/>
          <w:szCs w:val="24"/>
          <w:lang w:val="hy-AM"/>
        </w:rPr>
      </w:pPr>
    </w:p>
    <w:p w14:paraId="013A2F1F" w14:textId="77777777" w:rsidR="00960BD0" w:rsidRPr="00A26A36" w:rsidRDefault="00960BD0" w:rsidP="00B35748">
      <w:pPr>
        <w:autoSpaceDE w:val="0"/>
        <w:autoSpaceDN w:val="0"/>
        <w:adjustRightInd w:val="0"/>
        <w:rPr>
          <w:rFonts w:ascii="GHEA Grapalat" w:eastAsia="Times New Roman" w:hAnsi="GHEA Grapalat"/>
          <w:b/>
          <w:sz w:val="24"/>
          <w:szCs w:val="24"/>
          <w:lang w:val="hy-AM"/>
        </w:rPr>
      </w:pPr>
    </w:p>
    <w:p w14:paraId="302E6EE3" w14:textId="77777777" w:rsidR="00960BD0" w:rsidRPr="00A26A36" w:rsidRDefault="00960BD0" w:rsidP="00B35748">
      <w:pPr>
        <w:autoSpaceDE w:val="0"/>
        <w:autoSpaceDN w:val="0"/>
        <w:adjustRightInd w:val="0"/>
        <w:jc w:val="center"/>
        <w:rPr>
          <w:rFonts w:ascii="GHEA Grapalat" w:eastAsia="Times New Roman" w:hAnsi="GHEA Grapalat"/>
          <w:b/>
          <w:sz w:val="24"/>
          <w:szCs w:val="24"/>
          <w:lang w:val="hy-AM"/>
        </w:rPr>
      </w:pPr>
    </w:p>
    <w:p w14:paraId="0060BDE8" w14:textId="77777777" w:rsidR="00F80DFB" w:rsidRPr="00A26A36" w:rsidRDefault="00F80DFB" w:rsidP="00B35748">
      <w:pPr>
        <w:autoSpaceDE w:val="0"/>
        <w:autoSpaceDN w:val="0"/>
        <w:adjustRightInd w:val="0"/>
        <w:jc w:val="center"/>
        <w:rPr>
          <w:rFonts w:ascii="GHEA Grapalat" w:eastAsia="Times New Roman" w:hAnsi="GHEA Grapalat"/>
          <w:b/>
          <w:sz w:val="24"/>
          <w:szCs w:val="24"/>
          <w:lang w:val="hy-AM"/>
        </w:rPr>
      </w:pPr>
    </w:p>
    <w:p w14:paraId="1A62182E" w14:textId="77777777" w:rsidR="00F80DFB" w:rsidRPr="00A26A36" w:rsidRDefault="00F80DFB" w:rsidP="00B35748">
      <w:pPr>
        <w:autoSpaceDE w:val="0"/>
        <w:autoSpaceDN w:val="0"/>
        <w:adjustRightInd w:val="0"/>
        <w:jc w:val="center"/>
        <w:rPr>
          <w:rFonts w:ascii="GHEA Grapalat" w:eastAsia="Times New Roman" w:hAnsi="GHEA Grapalat"/>
          <w:b/>
          <w:sz w:val="24"/>
          <w:szCs w:val="24"/>
          <w:lang w:val="hy-AM"/>
        </w:rPr>
      </w:pPr>
    </w:p>
    <w:p w14:paraId="404662F5" w14:textId="77777777" w:rsidR="00F80DFB" w:rsidRPr="00A26A36" w:rsidRDefault="00F80DFB" w:rsidP="00B35748">
      <w:pPr>
        <w:autoSpaceDE w:val="0"/>
        <w:autoSpaceDN w:val="0"/>
        <w:adjustRightInd w:val="0"/>
        <w:jc w:val="center"/>
        <w:rPr>
          <w:rFonts w:ascii="GHEA Grapalat" w:eastAsia="Times New Roman" w:hAnsi="GHEA Grapalat"/>
          <w:b/>
          <w:sz w:val="24"/>
          <w:szCs w:val="24"/>
          <w:lang w:val="hy-AM"/>
        </w:rPr>
      </w:pPr>
    </w:p>
    <w:p w14:paraId="674F3114" w14:textId="77777777"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14:paraId="641ABF5B" w14:textId="77777777" w:rsidR="004C4D29" w:rsidRPr="00A26A36" w:rsidRDefault="004C4D29" w:rsidP="00B35748">
      <w:pPr>
        <w:autoSpaceDE w:val="0"/>
        <w:autoSpaceDN w:val="0"/>
        <w:adjustRightInd w:val="0"/>
        <w:jc w:val="center"/>
        <w:rPr>
          <w:rFonts w:ascii="GHEA Grapalat" w:eastAsia="Times New Roman" w:hAnsi="GHEA Grapalat"/>
          <w:b/>
          <w:sz w:val="24"/>
          <w:szCs w:val="24"/>
          <w:lang w:val="hy-AM"/>
        </w:rPr>
      </w:pPr>
    </w:p>
    <w:p w14:paraId="712BDFE5" w14:textId="77777777" w:rsidR="004C4D29" w:rsidRPr="00A26A36" w:rsidRDefault="004C4D29" w:rsidP="00B35748">
      <w:pPr>
        <w:autoSpaceDE w:val="0"/>
        <w:autoSpaceDN w:val="0"/>
        <w:adjustRightInd w:val="0"/>
        <w:jc w:val="center"/>
        <w:rPr>
          <w:rFonts w:ascii="GHEA Grapalat" w:eastAsia="Times New Roman" w:hAnsi="GHEA Grapalat"/>
          <w:b/>
          <w:sz w:val="24"/>
          <w:szCs w:val="24"/>
          <w:lang w:val="hy-AM"/>
        </w:rPr>
      </w:pPr>
    </w:p>
    <w:p w14:paraId="3B394C3A" w14:textId="77777777" w:rsidR="004C4D29" w:rsidRPr="00A26A36" w:rsidRDefault="004C4D29" w:rsidP="00B35748">
      <w:pPr>
        <w:autoSpaceDE w:val="0"/>
        <w:autoSpaceDN w:val="0"/>
        <w:adjustRightInd w:val="0"/>
        <w:jc w:val="center"/>
        <w:rPr>
          <w:rFonts w:ascii="GHEA Grapalat" w:eastAsia="Times New Roman" w:hAnsi="GHEA Grapalat"/>
          <w:b/>
          <w:sz w:val="24"/>
          <w:szCs w:val="24"/>
          <w:lang w:val="hy-AM"/>
        </w:rPr>
      </w:pPr>
    </w:p>
    <w:p w14:paraId="202E269D" w14:textId="77777777"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14:paraId="258C0AD6" w14:textId="77777777"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14:paraId="08887742" w14:textId="77777777"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14:paraId="7653C556" w14:textId="77777777" w:rsidR="00960BD0" w:rsidRPr="00A26A36" w:rsidRDefault="00960BD0" w:rsidP="00B35748">
      <w:pPr>
        <w:autoSpaceDE w:val="0"/>
        <w:autoSpaceDN w:val="0"/>
        <w:adjustRightInd w:val="0"/>
        <w:jc w:val="center"/>
        <w:rPr>
          <w:rFonts w:ascii="GHEA Grapalat" w:eastAsia="Times New Roman" w:hAnsi="GHEA Grapalat"/>
          <w:b/>
          <w:sz w:val="24"/>
          <w:szCs w:val="24"/>
        </w:rPr>
      </w:pPr>
      <w:r w:rsidRPr="00A26A36">
        <w:rPr>
          <w:rFonts w:ascii="GHEA Grapalat" w:eastAsia="Times New Roman" w:hAnsi="GHEA Grapalat"/>
          <w:b/>
          <w:sz w:val="24"/>
          <w:szCs w:val="24"/>
        </w:rPr>
        <w:t>ՏԵՂԵԿԱՆՔ</w:t>
      </w:r>
    </w:p>
    <w:p w14:paraId="06C67473" w14:textId="77777777" w:rsidR="00960BD0" w:rsidRPr="00A26A36" w:rsidRDefault="00960BD0" w:rsidP="00B35748">
      <w:pPr>
        <w:spacing w:after="0"/>
        <w:ind w:left="144" w:right="144"/>
        <w:jc w:val="center"/>
        <w:rPr>
          <w:rFonts w:ascii="GHEA Grapalat" w:hAnsi="GHEA Grapalat"/>
          <w:b/>
          <w:caps/>
          <w:sz w:val="24"/>
          <w:szCs w:val="24"/>
          <w:lang w:val="hy-AM"/>
        </w:rPr>
      </w:pPr>
      <w:r w:rsidRPr="00A26A36">
        <w:rPr>
          <w:rFonts w:ascii="GHEA Grapalat" w:eastAsia="Times New Roman" w:hAnsi="GHEA Grapalat" w:cs="Times New Roman"/>
          <w:b/>
          <w:bCs/>
          <w:color w:val="000000"/>
          <w:sz w:val="24"/>
          <w:szCs w:val="24"/>
          <w:lang w:eastAsia="ru-RU"/>
        </w:rPr>
        <w:lastRenderedPageBreak/>
        <w:t>«</w:t>
      </w:r>
      <w:r w:rsidRPr="00A26A36">
        <w:rPr>
          <w:rFonts w:ascii="GHEA Grapalat" w:hAnsi="GHEA Grapalat"/>
          <w:b/>
          <w:caps/>
          <w:sz w:val="24"/>
          <w:szCs w:val="24"/>
          <w:lang w:val="hy-AM"/>
        </w:rPr>
        <w:t>ԾխախոտԱՅԻՆ ԱՐՏԱԴՐԱՏԵՍԱԿՆԵՐի</w:t>
      </w:r>
      <w:r w:rsidR="00F80DFB" w:rsidRPr="00A26A36">
        <w:rPr>
          <w:rFonts w:ascii="GHEA Grapalat" w:hAnsi="GHEA Grapalat"/>
          <w:b/>
          <w:caps/>
          <w:sz w:val="24"/>
          <w:szCs w:val="24"/>
          <w:lang w:val="hy-AM"/>
        </w:rPr>
        <w:t xml:space="preserve"> ԵՎ</w:t>
      </w:r>
      <w:r w:rsidRPr="00A26A36">
        <w:rPr>
          <w:rFonts w:ascii="GHEA Grapalat" w:hAnsi="GHEA Grapalat"/>
          <w:b/>
          <w:caps/>
          <w:sz w:val="24"/>
          <w:szCs w:val="24"/>
          <w:lang w:val="hy-AM"/>
        </w:rPr>
        <w:t xml:space="preserve"> դրանց փոխարինչների օգտագործման հետեվանքով ԱՌՈՂՋՈւԹՅԱՆԸ ՀԱսՑՎՈՂ ՎՆԱՍԻ նվազեցման ԵՎ կանխարգելման մասին</w:t>
      </w:r>
      <w:r w:rsidRPr="00A26A36">
        <w:rPr>
          <w:rFonts w:ascii="GHEA Grapalat" w:hAnsi="GHEA Grapalat"/>
          <w:b/>
          <w:caps/>
          <w:sz w:val="24"/>
          <w:szCs w:val="24"/>
        </w:rPr>
        <w:t>»</w:t>
      </w:r>
      <w:r w:rsidRPr="00A26A36">
        <w:rPr>
          <w:rFonts w:ascii="GHEA Grapalat" w:hAnsi="GHEA Grapalat"/>
          <w:b/>
          <w:caps/>
          <w:sz w:val="24"/>
          <w:szCs w:val="24"/>
          <w:lang w:val="hy-AM"/>
        </w:rPr>
        <w:t xml:space="preserve"> ,</w:t>
      </w:r>
      <w:r w:rsidRPr="00A26A36">
        <w:rPr>
          <w:rFonts w:ascii="GHEA Grapalat" w:eastAsia="Times New Roman" w:hAnsi="GHEA Grapalat" w:cs="Times New Roman"/>
          <w:b/>
          <w:bCs/>
          <w:color w:val="000000"/>
          <w:sz w:val="24"/>
          <w:szCs w:val="24"/>
          <w:lang w:val="hy-AM" w:eastAsia="ru-RU"/>
        </w:rPr>
        <w:t>«ՏԵՂԱԿԱՆ ԻՆՔՆԱԿԱՌԱՎԱՐՄԱՆ ՄԱՍԻՆ» ՀԱՅԱՍՏԱՆԻ ՀԱՐԱՊԵՏՈՒԹՅԱՆ ՕՐԵՆՔՈՒՄ ԼՐԱՑՈՒՄ  ԵՎ ՓՈՓՈԽՈՒԹՅՈՒՆ ԿԱՏԱՐԵԼՈՒ ՄԱՍԻՆ», «ԳՈՎԱԶԴԻ ՄԱՍԻՆ» ՀԱՅԱՍՏՆԱԻ ՀԱՆՐԱՊԵՏՈՒԹՅԱՆ ՕՐԵՆՔՈՒՄ ՓՈՓՈԽՈՒԹՅՈՒՆՆԵՐ ԿԱՏԱՐԵԼՈՒ ՄԱՍԻՆ»</w:t>
      </w:r>
      <w:r w:rsidRPr="00A26A36">
        <w:rPr>
          <w:rFonts w:ascii="GHEA Grapalat" w:hAnsi="GHEA Grapalat"/>
          <w:b/>
          <w:bCs/>
          <w:color w:val="000000"/>
          <w:sz w:val="24"/>
          <w:szCs w:val="24"/>
          <w:lang w:val="hy-AM"/>
        </w:rPr>
        <w:t xml:space="preserve">, </w:t>
      </w:r>
      <w:r w:rsidRPr="00A26A36">
        <w:rPr>
          <w:rFonts w:ascii="GHEA Grapalat" w:hAnsi="GHEA Grapalat"/>
          <w:b/>
          <w:bCs/>
          <w:color w:val="000000"/>
          <w:sz w:val="24"/>
          <w:szCs w:val="24"/>
          <w:shd w:val="clear" w:color="auto" w:fill="FFFFFF"/>
          <w:lang w:val="hy-AM"/>
        </w:rPr>
        <w:t>«ՏԵՂԱԿԱՆ ՏՈՒՐՔԵՐԻ ԵՎ ՎՃԱՐՆԵՐԻ ՄԱՍԻՆ» ՀԱՅԱՍՏԱՆԻ ՀԱՆՐԱՊԵՏՈՒԹՅԱՆ ՕՐԵՆՔՈՒՄ ՓՈՓՈԽՈՒԹՅՈՒՆՆԵՐ ԿԱՏԱՐԵԼՈՒ ՄԱՍԻՆ»</w:t>
      </w:r>
      <w:r w:rsidRPr="00A26A36">
        <w:rPr>
          <w:rFonts w:ascii="GHEA Grapalat" w:hAnsi="GHEA Grapalat"/>
          <w:b/>
          <w:bCs/>
          <w:caps/>
          <w:sz w:val="24"/>
          <w:szCs w:val="24"/>
          <w:lang w:val="hy-AM"/>
        </w:rPr>
        <w:t xml:space="preserve"> </w:t>
      </w:r>
      <w:r w:rsidRPr="00A26A36">
        <w:rPr>
          <w:rFonts w:ascii="GHEA Grapalat" w:eastAsia="Times New Roman" w:hAnsi="GHEA Grapalat" w:cs="Times New Roman"/>
          <w:b/>
          <w:bCs/>
          <w:color w:val="000000"/>
          <w:sz w:val="24"/>
          <w:szCs w:val="24"/>
          <w:lang w:eastAsia="ru-RU"/>
        </w:rPr>
        <w:t xml:space="preserve">ԵՎ «ՎԱՐՉԱԿԱՆ ԻՐԱՎԱԽԱՏՈՒՄՆԵՐԻ ՎԵՐԱԲԵՐՅԱԼ ՀԱՅԱՍՏԱՆԻ ՀԱՆՐԱՊԵՏՈՒԹՅԱՆ ՕՐԵՆՍԳՐՔՈՒՄ ՓՈՓՈԽՈՒԹՅՈՒՆՆԵՐ </w:t>
      </w:r>
      <w:r w:rsidRPr="00A26A36">
        <w:rPr>
          <w:rFonts w:ascii="GHEA Grapalat" w:eastAsia="Times New Roman" w:hAnsi="GHEA Grapalat" w:cs="Times New Roman"/>
          <w:b/>
          <w:bCs/>
          <w:color w:val="000000"/>
          <w:sz w:val="24"/>
          <w:szCs w:val="24"/>
          <w:lang w:val="hy-AM" w:eastAsia="ru-RU"/>
        </w:rPr>
        <w:t>ԵՎ</w:t>
      </w:r>
      <w:r w:rsidRPr="00A26A36">
        <w:rPr>
          <w:rFonts w:ascii="GHEA Grapalat" w:eastAsia="Times New Roman" w:hAnsi="GHEA Grapalat" w:cs="Times New Roman"/>
          <w:b/>
          <w:bCs/>
          <w:color w:val="000000"/>
          <w:sz w:val="24"/>
          <w:szCs w:val="24"/>
          <w:lang w:eastAsia="ru-RU"/>
        </w:rPr>
        <w:t xml:space="preserve"> ԼՐԱՑՈՒՄՆԵՐ ԿԱՏԱՐԵԼՈՒ Մ</w:t>
      </w:r>
      <w:r w:rsidRPr="00A26A36">
        <w:rPr>
          <w:rFonts w:ascii="GHEA Grapalat" w:eastAsia="Times New Roman" w:hAnsi="GHEA Grapalat" w:cs="Times New Roman"/>
          <w:b/>
          <w:bCs/>
          <w:color w:val="000000"/>
          <w:sz w:val="24"/>
          <w:szCs w:val="24"/>
          <w:lang w:val="hy-AM" w:eastAsia="ru-RU"/>
        </w:rPr>
        <w:t>Ա</w:t>
      </w:r>
      <w:r w:rsidRPr="00A26A36">
        <w:rPr>
          <w:rFonts w:ascii="GHEA Grapalat" w:eastAsia="Times New Roman" w:hAnsi="GHEA Grapalat" w:cs="Times New Roman"/>
          <w:b/>
          <w:bCs/>
          <w:color w:val="000000"/>
          <w:sz w:val="24"/>
          <w:szCs w:val="24"/>
          <w:lang w:eastAsia="ru-RU"/>
        </w:rPr>
        <w:t xml:space="preserve">ՍԻՆ» ՀԱՅԱՍՏԱՆԻ ՀԱՆՐԱՊԵՏՈՒԹՅԱՆ </w:t>
      </w:r>
      <w:r w:rsidRPr="00A26A36">
        <w:rPr>
          <w:rFonts w:ascii="GHEA Grapalat" w:hAnsi="GHEA Grapalat" w:cs="Sylfaen"/>
          <w:b/>
          <w:sz w:val="24"/>
          <w:szCs w:val="24"/>
        </w:rPr>
        <w:t xml:space="preserve">ՕՐԵՆՔՆԵՐԻ ՆԱԽԱԳԾԵՐԻ </w:t>
      </w:r>
      <w:r w:rsidRPr="00A26A36">
        <w:rPr>
          <w:rFonts w:ascii="GHEA Grapalat" w:hAnsi="GHEA Grapalat"/>
          <w:b/>
          <w:sz w:val="24"/>
          <w:szCs w:val="24"/>
        </w:rPr>
        <w:t>ԸՆԴՈՒՆՄԱՆ ԿԱՊԱԿՑՈՒԹՅԱՄԲ</w:t>
      </w:r>
      <w:r w:rsidRPr="00A26A36">
        <w:rPr>
          <w:rFonts w:ascii="GHEA Grapalat" w:hAnsi="GHEA Grapalat"/>
          <w:b/>
          <w:bCs/>
          <w:sz w:val="24"/>
          <w:szCs w:val="24"/>
        </w:rPr>
        <w:t xml:space="preserve"> ՊԵՏԱԿԱՆ ԿԱՄ ՏԵՂԱԿԱՆ ԻՆՔՆԱԿԱՌԱՎԱՐՄԱՆ ՄԱՐՄԻՆՆԵՐԻ ԲՅՈՒՋԵՆԵՐՈՒՄ ԾԱԽՍԵՐԻ ԵՎ ԵԿԱՄՈՒՏՆԵՐԻ ԷԱԿԱՆ ԱՎԵԼԱՑՈՒՄՆԵՐԻ ԿԱՄ ՆՎԱԶԵՑՈՒՄՆԵՐԻ ՄԱՍԻՆ</w:t>
      </w:r>
    </w:p>
    <w:p w14:paraId="066E0B2A" w14:textId="77777777" w:rsidR="00960BD0" w:rsidRPr="00A26A36" w:rsidRDefault="00960BD0" w:rsidP="00B35748">
      <w:pPr>
        <w:spacing w:after="0"/>
        <w:ind w:left="-207" w:firstLine="915"/>
        <w:jc w:val="both"/>
        <w:rPr>
          <w:rFonts w:ascii="GHEA Grapalat" w:eastAsia="Times New Roman" w:hAnsi="GHEA Grapalat"/>
          <w:sz w:val="24"/>
          <w:szCs w:val="24"/>
        </w:rPr>
      </w:pP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փոխարինիչների օգտագործման հետևանքով առողջությանը հասցվող վնասի նվազեցման և կանխարգելման մասին»</w:t>
      </w:r>
      <w:r w:rsidRPr="00A26A36">
        <w:rPr>
          <w:rFonts w:ascii="GHEA Grapalat" w:eastAsia="Times New Roman" w:hAnsi="GHEA Grapalat" w:cs="Times New Roman"/>
          <w:bCs/>
          <w:color w:val="000000"/>
          <w:sz w:val="24"/>
          <w:szCs w:val="24"/>
          <w:lang w:eastAsia="ru-RU"/>
        </w:rPr>
        <w:t>, «</w:t>
      </w:r>
      <w:r w:rsidRPr="00A26A36">
        <w:rPr>
          <w:rFonts w:ascii="GHEA Grapalat" w:eastAsia="Times New Roman" w:hAnsi="GHEA Grapalat" w:cs="Times New Roman"/>
          <w:bCs/>
          <w:color w:val="000000"/>
          <w:sz w:val="24"/>
          <w:szCs w:val="24"/>
          <w:lang w:val="hy-AM" w:eastAsia="ru-RU"/>
        </w:rPr>
        <w:t>Տ</w:t>
      </w:r>
      <w:r w:rsidRPr="00A26A36">
        <w:rPr>
          <w:rFonts w:ascii="GHEA Grapalat" w:eastAsia="Times New Roman" w:hAnsi="GHEA Grapalat" w:cs="Times New Roman"/>
          <w:bCs/>
          <w:color w:val="000000"/>
          <w:sz w:val="24"/>
          <w:szCs w:val="24"/>
          <w:lang w:eastAsia="ru-RU"/>
        </w:rPr>
        <w:t xml:space="preserve">եղական ինքնակառավարման մասին»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այաստանի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արապետության օրենքում լրացում կատարելու մասին», </w:t>
      </w:r>
      <w:r w:rsidRPr="00A26A36">
        <w:rPr>
          <w:rFonts w:ascii="GHEA Grapalat" w:hAnsi="GHEA Grapalat"/>
          <w:bCs/>
          <w:color w:val="000000"/>
          <w:sz w:val="24"/>
          <w:szCs w:val="24"/>
          <w:shd w:val="clear" w:color="auto" w:fill="FFFFFF"/>
          <w:lang w:val="hy-AM"/>
        </w:rPr>
        <w:t>«Տեղական տուրքերի և վճարների մասին» Հայաստանի Հանրապետության օրենքում փոփոխություններ կատարելու մասին</w:t>
      </w:r>
      <w:r w:rsidRPr="00A26A36">
        <w:rPr>
          <w:rFonts w:ascii="GHEA Grapalat" w:eastAsia="Calibri" w:hAnsi="GHEA Grapalat" w:cs="Times New Roman"/>
          <w:sz w:val="24"/>
          <w:szCs w:val="24"/>
          <w:lang w:val="hy-AM" w:bidi="he-IL"/>
        </w:rPr>
        <w:t>» ՀՀ օրենքի</w:t>
      </w:r>
      <w:r w:rsidRPr="00A26A36">
        <w:rPr>
          <w:rFonts w:ascii="GHEA Grapalat" w:eastAsia="Calibri" w:hAnsi="GHEA Grapalat" w:cs="Times New Roman"/>
          <w:b/>
          <w:sz w:val="24"/>
          <w:szCs w:val="24"/>
          <w:lang w:val="hy-AM" w:bidi="he-IL"/>
        </w:rPr>
        <w:t>,</w:t>
      </w:r>
      <w:r w:rsidRPr="00A26A36">
        <w:rPr>
          <w:rFonts w:ascii="GHEA Grapalat" w:eastAsia="Times New Roman" w:hAnsi="GHEA Grapalat" w:cs="Times New Roman"/>
          <w:bCs/>
          <w:color w:val="000000"/>
          <w:sz w:val="24"/>
          <w:szCs w:val="24"/>
          <w:lang w:eastAsia="ru-RU"/>
        </w:rPr>
        <w:t xml:space="preserve"> «</w:t>
      </w:r>
      <w:r w:rsidRPr="00A26A36">
        <w:rPr>
          <w:rFonts w:ascii="GHEA Grapalat" w:eastAsia="Times New Roman" w:hAnsi="GHEA Grapalat" w:cs="Times New Roman"/>
          <w:bCs/>
          <w:color w:val="000000"/>
          <w:sz w:val="24"/>
          <w:szCs w:val="24"/>
          <w:lang w:val="hy-AM" w:eastAsia="ru-RU"/>
        </w:rPr>
        <w:t>Գ</w:t>
      </w:r>
      <w:r w:rsidRPr="00A26A36">
        <w:rPr>
          <w:rFonts w:ascii="GHEA Grapalat" w:eastAsia="Times New Roman" w:hAnsi="GHEA Grapalat" w:cs="Times New Roman"/>
          <w:bCs/>
          <w:color w:val="000000"/>
          <w:sz w:val="24"/>
          <w:szCs w:val="24"/>
          <w:lang w:eastAsia="ru-RU"/>
        </w:rPr>
        <w:t xml:space="preserve">ովազդի մասին»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այաստնաի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անրապետության օրենքում փոփոխություն կատարելու մասին» </w:t>
      </w:r>
      <w:r w:rsidRPr="00A26A36">
        <w:rPr>
          <w:rFonts w:ascii="GHEA Grapalat" w:eastAsia="Times New Roman" w:hAnsi="GHEA Grapalat" w:cs="Times New Roman"/>
          <w:bCs/>
          <w:color w:val="000000"/>
          <w:sz w:val="24"/>
          <w:szCs w:val="24"/>
          <w:lang w:val="hy-AM" w:eastAsia="ru-RU"/>
        </w:rPr>
        <w:t>և</w:t>
      </w:r>
      <w:r w:rsidRPr="00A26A36">
        <w:rPr>
          <w:rFonts w:ascii="GHEA Grapalat" w:eastAsia="Times New Roman" w:hAnsi="GHEA Grapalat" w:cs="Times New Roman"/>
          <w:bCs/>
          <w:color w:val="000000"/>
          <w:sz w:val="24"/>
          <w:szCs w:val="24"/>
          <w:lang w:eastAsia="ru-RU"/>
        </w:rPr>
        <w:t xml:space="preserve"> «</w:t>
      </w:r>
      <w:r w:rsidRPr="00A26A36">
        <w:rPr>
          <w:rFonts w:ascii="GHEA Grapalat" w:eastAsia="Times New Roman" w:hAnsi="GHEA Grapalat" w:cs="Times New Roman"/>
          <w:bCs/>
          <w:color w:val="000000"/>
          <w:sz w:val="24"/>
          <w:szCs w:val="24"/>
          <w:lang w:val="hy-AM" w:eastAsia="ru-RU"/>
        </w:rPr>
        <w:t>Վ</w:t>
      </w:r>
      <w:r w:rsidRPr="00A26A36">
        <w:rPr>
          <w:rFonts w:ascii="GHEA Grapalat" w:eastAsia="Times New Roman" w:hAnsi="GHEA Grapalat" w:cs="Times New Roman"/>
          <w:bCs/>
          <w:color w:val="000000"/>
          <w:sz w:val="24"/>
          <w:szCs w:val="24"/>
          <w:lang w:eastAsia="ru-RU"/>
        </w:rPr>
        <w:t xml:space="preserve">արչական իրավախատումների վերաբերյալ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այաստանի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անրապետության օրենսգրքում փոփոխություններ </w:t>
      </w:r>
      <w:r w:rsidRPr="00A26A36">
        <w:rPr>
          <w:rFonts w:ascii="GHEA Grapalat" w:eastAsia="Times New Roman" w:hAnsi="GHEA Grapalat" w:cs="Times New Roman"/>
          <w:bCs/>
          <w:color w:val="000000"/>
          <w:sz w:val="24"/>
          <w:szCs w:val="24"/>
          <w:lang w:val="hy-AM" w:eastAsia="ru-RU"/>
        </w:rPr>
        <w:t>և</w:t>
      </w:r>
      <w:r w:rsidRPr="00A26A36">
        <w:rPr>
          <w:rFonts w:ascii="GHEA Grapalat" w:eastAsia="Times New Roman" w:hAnsi="GHEA Grapalat" w:cs="Times New Roman"/>
          <w:bCs/>
          <w:color w:val="000000"/>
          <w:sz w:val="24"/>
          <w:szCs w:val="24"/>
          <w:lang w:eastAsia="ru-RU"/>
        </w:rPr>
        <w:t xml:space="preserve"> լրացումներ կատարելու մասին»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այաստանի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անրապետության օրենքների նախագծերի </w:t>
      </w:r>
      <w:r w:rsidRPr="00A26A36">
        <w:rPr>
          <w:rFonts w:ascii="GHEA Grapalat" w:eastAsia="Times New Roman" w:hAnsi="GHEA Grapalat"/>
          <w:sz w:val="24"/>
          <w:szCs w:val="24"/>
        </w:rPr>
        <w:t>ընդունման կապակցությամբ պետական կամ տեղական ինքնակառավարման մարմնի բյուջեում ծախuերի և եկամուտների էական ավելացում կամ նվազեցում չի նախատեսվում:</w:t>
      </w:r>
    </w:p>
    <w:p w14:paraId="46AF0441" w14:textId="77777777" w:rsidR="00960BD0" w:rsidRPr="00A26A36" w:rsidRDefault="00960BD0" w:rsidP="00B35748">
      <w:pPr>
        <w:autoSpaceDE w:val="0"/>
        <w:autoSpaceDN w:val="0"/>
        <w:adjustRightInd w:val="0"/>
        <w:spacing w:after="0"/>
        <w:jc w:val="center"/>
        <w:rPr>
          <w:rFonts w:ascii="GHEA Grapalat" w:hAnsi="GHEA Grapalat"/>
          <w:b/>
          <w:sz w:val="24"/>
          <w:szCs w:val="24"/>
        </w:rPr>
      </w:pPr>
    </w:p>
    <w:p w14:paraId="4342FBB8" w14:textId="77777777" w:rsidR="00960BD0" w:rsidRPr="00A26A36" w:rsidRDefault="00960BD0" w:rsidP="00B35748">
      <w:pPr>
        <w:autoSpaceDE w:val="0"/>
        <w:autoSpaceDN w:val="0"/>
        <w:adjustRightInd w:val="0"/>
        <w:spacing w:after="0"/>
        <w:jc w:val="center"/>
        <w:rPr>
          <w:rFonts w:ascii="GHEA Grapalat" w:hAnsi="GHEA Grapalat"/>
          <w:b/>
          <w:sz w:val="24"/>
          <w:szCs w:val="24"/>
        </w:rPr>
      </w:pPr>
    </w:p>
    <w:p w14:paraId="7BBF8DF8" w14:textId="77777777" w:rsidR="00960BD0" w:rsidRPr="00A26A36" w:rsidRDefault="00960BD0" w:rsidP="00B35748">
      <w:pPr>
        <w:autoSpaceDE w:val="0"/>
        <w:autoSpaceDN w:val="0"/>
        <w:adjustRightInd w:val="0"/>
        <w:spacing w:after="0"/>
        <w:jc w:val="center"/>
        <w:rPr>
          <w:rFonts w:ascii="GHEA Grapalat" w:hAnsi="GHEA Grapalat"/>
          <w:b/>
          <w:sz w:val="24"/>
          <w:szCs w:val="24"/>
          <w:lang w:val="hy-AM"/>
        </w:rPr>
      </w:pPr>
    </w:p>
    <w:p w14:paraId="7EB651E9" w14:textId="77777777" w:rsidR="00960BD0" w:rsidRPr="00A26A36" w:rsidRDefault="00960BD0" w:rsidP="00B35748">
      <w:pPr>
        <w:autoSpaceDE w:val="0"/>
        <w:autoSpaceDN w:val="0"/>
        <w:adjustRightInd w:val="0"/>
        <w:spacing w:after="0"/>
        <w:jc w:val="center"/>
        <w:rPr>
          <w:rFonts w:ascii="GHEA Grapalat" w:hAnsi="GHEA Grapalat"/>
          <w:b/>
          <w:sz w:val="24"/>
          <w:szCs w:val="24"/>
          <w:lang w:val="hy-AM"/>
        </w:rPr>
      </w:pPr>
    </w:p>
    <w:p w14:paraId="33714A5C" w14:textId="77777777" w:rsidR="00960BD0" w:rsidRPr="00A26A36" w:rsidRDefault="00960BD0" w:rsidP="00B35748">
      <w:pPr>
        <w:autoSpaceDE w:val="0"/>
        <w:autoSpaceDN w:val="0"/>
        <w:adjustRightInd w:val="0"/>
        <w:spacing w:after="0"/>
        <w:jc w:val="center"/>
        <w:rPr>
          <w:rFonts w:ascii="GHEA Grapalat" w:hAnsi="GHEA Grapalat"/>
          <w:b/>
          <w:sz w:val="24"/>
          <w:szCs w:val="24"/>
          <w:lang w:val="hy-AM"/>
        </w:rPr>
      </w:pPr>
    </w:p>
    <w:p w14:paraId="1C3E88DC" w14:textId="77777777" w:rsidR="004C4D29" w:rsidRPr="00A26A36" w:rsidRDefault="004C4D29" w:rsidP="00B35748">
      <w:pPr>
        <w:autoSpaceDE w:val="0"/>
        <w:autoSpaceDN w:val="0"/>
        <w:adjustRightInd w:val="0"/>
        <w:spacing w:after="0"/>
        <w:jc w:val="center"/>
        <w:rPr>
          <w:rFonts w:ascii="GHEA Grapalat" w:hAnsi="GHEA Grapalat"/>
          <w:b/>
          <w:sz w:val="24"/>
          <w:szCs w:val="24"/>
          <w:lang w:val="hy-AM"/>
        </w:rPr>
      </w:pPr>
    </w:p>
    <w:p w14:paraId="261526CE" w14:textId="77777777" w:rsidR="004C4D29" w:rsidRPr="00A26A36" w:rsidRDefault="004C4D29" w:rsidP="00B35748">
      <w:pPr>
        <w:autoSpaceDE w:val="0"/>
        <w:autoSpaceDN w:val="0"/>
        <w:adjustRightInd w:val="0"/>
        <w:spacing w:after="0"/>
        <w:jc w:val="center"/>
        <w:rPr>
          <w:rFonts w:ascii="GHEA Grapalat" w:hAnsi="GHEA Grapalat"/>
          <w:b/>
          <w:sz w:val="24"/>
          <w:szCs w:val="24"/>
          <w:lang w:val="hy-AM"/>
        </w:rPr>
      </w:pPr>
    </w:p>
    <w:p w14:paraId="147E803C" w14:textId="77777777" w:rsidR="004C4D29" w:rsidRPr="00A26A36" w:rsidRDefault="004C4D29" w:rsidP="00B35748">
      <w:pPr>
        <w:autoSpaceDE w:val="0"/>
        <w:autoSpaceDN w:val="0"/>
        <w:adjustRightInd w:val="0"/>
        <w:spacing w:after="0"/>
        <w:jc w:val="center"/>
        <w:rPr>
          <w:rFonts w:ascii="GHEA Grapalat" w:hAnsi="GHEA Grapalat"/>
          <w:b/>
          <w:sz w:val="24"/>
          <w:szCs w:val="24"/>
          <w:lang w:val="hy-AM"/>
        </w:rPr>
      </w:pPr>
    </w:p>
    <w:p w14:paraId="540A37A4" w14:textId="77777777" w:rsidR="004C4D29" w:rsidRPr="00A26A36" w:rsidRDefault="004C4D29" w:rsidP="00B35748">
      <w:pPr>
        <w:autoSpaceDE w:val="0"/>
        <w:autoSpaceDN w:val="0"/>
        <w:adjustRightInd w:val="0"/>
        <w:spacing w:after="0"/>
        <w:jc w:val="center"/>
        <w:rPr>
          <w:rFonts w:ascii="GHEA Grapalat" w:hAnsi="GHEA Grapalat"/>
          <w:b/>
          <w:sz w:val="24"/>
          <w:szCs w:val="24"/>
          <w:lang w:val="hy-AM"/>
        </w:rPr>
      </w:pPr>
    </w:p>
    <w:p w14:paraId="2705711C" w14:textId="77777777" w:rsidR="004C4D29" w:rsidRPr="00A26A36" w:rsidRDefault="004C4D29" w:rsidP="00B35748">
      <w:pPr>
        <w:autoSpaceDE w:val="0"/>
        <w:autoSpaceDN w:val="0"/>
        <w:adjustRightInd w:val="0"/>
        <w:spacing w:after="0"/>
        <w:jc w:val="center"/>
        <w:rPr>
          <w:rFonts w:ascii="GHEA Grapalat" w:hAnsi="GHEA Grapalat"/>
          <w:b/>
          <w:sz w:val="24"/>
          <w:szCs w:val="24"/>
          <w:lang w:val="hy-AM"/>
        </w:rPr>
      </w:pPr>
    </w:p>
    <w:p w14:paraId="16D1138B" w14:textId="77777777" w:rsidR="00960BD0" w:rsidRPr="00A26A36" w:rsidRDefault="00960BD0" w:rsidP="00B35748">
      <w:pPr>
        <w:autoSpaceDE w:val="0"/>
        <w:autoSpaceDN w:val="0"/>
        <w:adjustRightInd w:val="0"/>
        <w:spacing w:after="0"/>
        <w:jc w:val="center"/>
        <w:rPr>
          <w:rFonts w:ascii="GHEA Grapalat" w:hAnsi="GHEA Grapalat"/>
          <w:b/>
          <w:sz w:val="24"/>
          <w:szCs w:val="24"/>
          <w:lang w:val="hy-AM"/>
        </w:rPr>
      </w:pPr>
    </w:p>
    <w:p w14:paraId="6DE78333" w14:textId="77777777" w:rsidR="00960BD0" w:rsidRPr="00A26A36" w:rsidRDefault="00960BD0" w:rsidP="00B35748">
      <w:pPr>
        <w:autoSpaceDE w:val="0"/>
        <w:autoSpaceDN w:val="0"/>
        <w:adjustRightInd w:val="0"/>
        <w:spacing w:after="0"/>
        <w:rPr>
          <w:rFonts w:ascii="GHEA Grapalat" w:hAnsi="GHEA Grapalat"/>
          <w:b/>
          <w:sz w:val="24"/>
          <w:szCs w:val="24"/>
          <w:lang w:val="hy-AM"/>
        </w:rPr>
      </w:pPr>
    </w:p>
    <w:p w14:paraId="65A13535" w14:textId="77777777" w:rsidR="00960BD0" w:rsidRPr="00A26A36" w:rsidRDefault="00960BD0" w:rsidP="00B35748">
      <w:pPr>
        <w:autoSpaceDE w:val="0"/>
        <w:autoSpaceDN w:val="0"/>
        <w:adjustRightInd w:val="0"/>
        <w:spacing w:after="0"/>
        <w:jc w:val="center"/>
        <w:rPr>
          <w:rFonts w:ascii="GHEA Grapalat" w:hAnsi="GHEA Grapalat"/>
          <w:b/>
          <w:sz w:val="24"/>
          <w:szCs w:val="24"/>
          <w:lang w:val="hy-AM"/>
        </w:rPr>
      </w:pPr>
    </w:p>
    <w:p w14:paraId="748331DB" w14:textId="77777777" w:rsidR="00960BD0" w:rsidRPr="00A26A36" w:rsidRDefault="00960BD0" w:rsidP="00B35748">
      <w:pPr>
        <w:spacing w:after="0"/>
        <w:ind w:left="-207"/>
        <w:jc w:val="center"/>
        <w:rPr>
          <w:rFonts w:ascii="GHEA Grapalat" w:eastAsia="Times New Roman" w:hAnsi="GHEA Grapalat"/>
          <w:b/>
          <w:sz w:val="24"/>
          <w:szCs w:val="24"/>
        </w:rPr>
      </w:pPr>
      <w:r w:rsidRPr="00A26A36">
        <w:rPr>
          <w:rFonts w:ascii="GHEA Grapalat" w:eastAsia="Times New Roman" w:hAnsi="GHEA Grapalat"/>
          <w:b/>
          <w:sz w:val="24"/>
          <w:szCs w:val="24"/>
        </w:rPr>
        <w:t>ՏԵՂԵԿԱՆՔ</w:t>
      </w:r>
    </w:p>
    <w:p w14:paraId="681C8535" w14:textId="77777777" w:rsidR="00960BD0" w:rsidRPr="00A26A36" w:rsidRDefault="00960BD0" w:rsidP="00B35748">
      <w:pPr>
        <w:spacing w:after="0"/>
        <w:ind w:left="144" w:right="144"/>
        <w:jc w:val="center"/>
        <w:rPr>
          <w:rFonts w:ascii="GHEA Grapalat" w:hAnsi="GHEA Grapalat"/>
          <w:b/>
          <w:caps/>
          <w:sz w:val="24"/>
          <w:szCs w:val="24"/>
          <w:lang w:val="hy-AM"/>
        </w:rPr>
      </w:pPr>
      <w:r w:rsidRPr="00A26A36">
        <w:rPr>
          <w:rFonts w:ascii="GHEA Grapalat" w:eastAsia="Times New Roman" w:hAnsi="GHEA Grapalat" w:cs="Times New Roman"/>
          <w:b/>
          <w:bCs/>
          <w:color w:val="000000"/>
          <w:sz w:val="24"/>
          <w:szCs w:val="24"/>
          <w:lang w:eastAsia="ru-RU"/>
        </w:rPr>
        <w:t>«</w:t>
      </w:r>
      <w:r w:rsidRPr="00A26A36">
        <w:rPr>
          <w:rFonts w:ascii="GHEA Grapalat" w:hAnsi="GHEA Grapalat"/>
          <w:b/>
          <w:caps/>
          <w:sz w:val="24"/>
          <w:szCs w:val="24"/>
          <w:lang w:val="hy-AM"/>
        </w:rPr>
        <w:t>ԾխախոտԱՅԻՆ ԱՐՏԱԴՐԱՏԵՍԱԿՆԵՐի</w:t>
      </w:r>
      <w:r w:rsidR="00F80DFB" w:rsidRPr="00A26A36">
        <w:rPr>
          <w:rFonts w:ascii="GHEA Grapalat" w:hAnsi="GHEA Grapalat"/>
          <w:b/>
          <w:caps/>
          <w:sz w:val="24"/>
          <w:szCs w:val="24"/>
          <w:lang w:val="hy-AM"/>
        </w:rPr>
        <w:t xml:space="preserve"> ԵՎ </w:t>
      </w:r>
      <w:r w:rsidRPr="00A26A36">
        <w:rPr>
          <w:rFonts w:ascii="GHEA Grapalat" w:hAnsi="GHEA Grapalat"/>
          <w:b/>
          <w:caps/>
          <w:sz w:val="24"/>
          <w:szCs w:val="24"/>
          <w:lang w:val="hy-AM"/>
        </w:rPr>
        <w:t>դրանց փոխարինչների օգտագործման հետեվանքով ԱՌՈՂՋՈւԹՅԱՆԸ ՀԱսՑՎՈՂ ՎՆԱՍԻ նվազեցման ԵՎ կանխարգելման մասին</w:t>
      </w:r>
      <w:r w:rsidRPr="00A26A36">
        <w:rPr>
          <w:rFonts w:ascii="GHEA Grapalat" w:hAnsi="GHEA Grapalat"/>
          <w:b/>
          <w:caps/>
          <w:sz w:val="24"/>
          <w:szCs w:val="24"/>
        </w:rPr>
        <w:t>»</w:t>
      </w:r>
      <w:r w:rsidRPr="00A26A36">
        <w:rPr>
          <w:rFonts w:ascii="GHEA Grapalat" w:hAnsi="GHEA Grapalat"/>
          <w:b/>
          <w:caps/>
          <w:sz w:val="24"/>
          <w:szCs w:val="24"/>
          <w:lang w:val="hy-AM"/>
        </w:rPr>
        <w:t xml:space="preserve"> ,</w:t>
      </w:r>
      <w:r w:rsidRPr="00A26A36">
        <w:rPr>
          <w:rFonts w:ascii="GHEA Grapalat" w:eastAsia="Times New Roman" w:hAnsi="GHEA Grapalat" w:cs="Times New Roman"/>
          <w:b/>
          <w:bCs/>
          <w:color w:val="000000"/>
          <w:sz w:val="24"/>
          <w:szCs w:val="24"/>
          <w:lang w:val="hy-AM" w:eastAsia="ru-RU"/>
        </w:rPr>
        <w:t>«ՏԵՂԱԿԱՆ ԻՆՔՆԱԿԱՌԱՎԱՐՄԱՆ ՄԱՍԻՆ» ՀԱՅԱՍՏԱՆԻ ՀԱՐԱՊԵՏՈՒԹՅԱՆ ՕՐԵՆՔՈՒՄ ԼՐԱՑՈՒՄ  ԵՎ ՓՈՓՈԽՈՒԹՅՈՒՆ ԿԱՏԱՐԵԼՈՒ ՄԱՍԻՆ», «ԳՈՎԱԶԴԻ ՄԱՍԻՆ» ՀԱՅԱՍՏՆԱԻ ՀԱՆՐԱՊԵՏՈՒԹՅԱՆ ՕՐԵՆՔՈՒՄ ՓՈՓՈԽՈՒԹՅՈՒՆՆԵՐ ԿԱՏԱՐԵԼՈՒ ՄԱՍԻՆ»</w:t>
      </w:r>
      <w:r w:rsidRPr="00A26A36">
        <w:rPr>
          <w:rFonts w:ascii="GHEA Grapalat" w:hAnsi="GHEA Grapalat"/>
          <w:b/>
          <w:bCs/>
          <w:color w:val="000000"/>
          <w:sz w:val="24"/>
          <w:szCs w:val="24"/>
          <w:lang w:val="hy-AM"/>
        </w:rPr>
        <w:t xml:space="preserve">, </w:t>
      </w:r>
      <w:r w:rsidRPr="00A26A36">
        <w:rPr>
          <w:rFonts w:ascii="GHEA Grapalat" w:hAnsi="GHEA Grapalat"/>
          <w:b/>
          <w:bCs/>
          <w:color w:val="000000"/>
          <w:sz w:val="24"/>
          <w:szCs w:val="24"/>
          <w:shd w:val="clear" w:color="auto" w:fill="FFFFFF"/>
          <w:lang w:val="hy-AM"/>
        </w:rPr>
        <w:t>«ՏԵՂԱԿԱՆ ՏՈՒՐՔԵՐԻ ԵՎ ՎՃԱՐՆԵՐԻ ՄԱՍԻՆ» ՀԱՅԱՍՏԱՆԻ ՀԱՆՐԱՊԵՏՈՒԹՅԱՆ ՕՐԵՆՔՈՒՄ ՓՈՓՈԽՈՒԹՅՈՒՆՆԵՐ ԿԱՏԱՐԵԼՈՒ ՄԱՍԻՆ»</w:t>
      </w:r>
      <w:r w:rsidRPr="00A26A36">
        <w:rPr>
          <w:rFonts w:ascii="GHEA Grapalat" w:hAnsi="GHEA Grapalat"/>
          <w:b/>
          <w:bCs/>
          <w:caps/>
          <w:sz w:val="24"/>
          <w:szCs w:val="24"/>
          <w:lang w:val="hy-AM"/>
        </w:rPr>
        <w:t xml:space="preserve"> </w:t>
      </w:r>
      <w:r w:rsidRPr="00A26A36">
        <w:rPr>
          <w:rFonts w:ascii="GHEA Grapalat" w:eastAsia="Times New Roman" w:hAnsi="GHEA Grapalat" w:cs="Times New Roman"/>
          <w:b/>
          <w:bCs/>
          <w:color w:val="000000"/>
          <w:sz w:val="24"/>
          <w:szCs w:val="24"/>
          <w:lang w:eastAsia="ru-RU"/>
        </w:rPr>
        <w:t xml:space="preserve">ԵՎ «ՎԱՐՉԱԿԱՆ ԻՐԱՎԱԽԱՏՈՒՄՆԵՐԻ ՎԵՐԱԲԵՐՅԱԼ ՀԱՅԱՍՏԱՆԻ ՀԱՆՐԱՊԵՏՈՒԹՅԱՆ ՕՐԵՆՍԳՐՔՈՒՄ ՓՈՓՈԽՈՒԹՅՈՒՆՆԵՐ </w:t>
      </w:r>
      <w:r w:rsidRPr="00A26A36">
        <w:rPr>
          <w:rFonts w:ascii="GHEA Grapalat" w:eastAsia="Times New Roman" w:hAnsi="GHEA Grapalat" w:cs="Times New Roman"/>
          <w:b/>
          <w:bCs/>
          <w:color w:val="000000"/>
          <w:sz w:val="24"/>
          <w:szCs w:val="24"/>
          <w:lang w:val="hy-AM" w:eastAsia="ru-RU"/>
        </w:rPr>
        <w:t>ԵՎ</w:t>
      </w:r>
      <w:r w:rsidRPr="00A26A36">
        <w:rPr>
          <w:rFonts w:ascii="GHEA Grapalat" w:eastAsia="Times New Roman" w:hAnsi="GHEA Grapalat" w:cs="Times New Roman"/>
          <w:b/>
          <w:bCs/>
          <w:color w:val="000000"/>
          <w:sz w:val="24"/>
          <w:szCs w:val="24"/>
          <w:lang w:eastAsia="ru-RU"/>
        </w:rPr>
        <w:t xml:space="preserve"> ԼՐԱՑՈՒՄՆԵՐ ԿԱՏԱՐԵԼՈՒ Մ</w:t>
      </w:r>
      <w:r w:rsidRPr="00A26A36">
        <w:rPr>
          <w:rFonts w:ascii="GHEA Grapalat" w:eastAsia="Times New Roman" w:hAnsi="GHEA Grapalat" w:cs="Times New Roman"/>
          <w:b/>
          <w:bCs/>
          <w:color w:val="000000"/>
          <w:sz w:val="24"/>
          <w:szCs w:val="24"/>
          <w:lang w:val="hy-AM" w:eastAsia="ru-RU"/>
        </w:rPr>
        <w:t>Ա</w:t>
      </w:r>
      <w:r w:rsidRPr="00A26A36">
        <w:rPr>
          <w:rFonts w:ascii="GHEA Grapalat" w:eastAsia="Times New Roman" w:hAnsi="GHEA Grapalat" w:cs="Times New Roman"/>
          <w:b/>
          <w:bCs/>
          <w:color w:val="000000"/>
          <w:sz w:val="24"/>
          <w:szCs w:val="24"/>
          <w:lang w:eastAsia="ru-RU"/>
        </w:rPr>
        <w:t xml:space="preserve">ՍԻՆ» ՀԱՅԱՍՏԱՆԻ ՀԱՆՐԱՊԵՏՈՒԹՅԱՆ </w:t>
      </w:r>
      <w:r w:rsidRPr="00A26A36">
        <w:rPr>
          <w:rFonts w:ascii="GHEA Grapalat" w:hAnsi="GHEA Grapalat" w:cs="Sylfaen"/>
          <w:b/>
          <w:sz w:val="24"/>
          <w:szCs w:val="24"/>
        </w:rPr>
        <w:t xml:space="preserve">ՕՐԵՆՔՆԵՐԻ </w:t>
      </w:r>
      <w:r w:rsidRPr="00A26A36">
        <w:rPr>
          <w:rFonts w:ascii="GHEA Grapalat" w:eastAsia="Times New Roman" w:hAnsi="GHEA Grapalat" w:cs="Times New Roman"/>
          <w:b/>
          <w:bCs/>
          <w:color w:val="000000"/>
          <w:sz w:val="24"/>
          <w:szCs w:val="24"/>
          <w:lang w:eastAsia="ru-RU"/>
        </w:rPr>
        <w:t xml:space="preserve">ՆԱԽԱԳԾԵՐԻ </w:t>
      </w:r>
      <w:r w:rsidRPr="00A26A36">
        <w:rPr>
          <w:rFonts w:ascii="GHEA Grapalat" w:hAnsi="GHEA Grapalat"/>
          <w:b/>
          <w:bCs/>
          <w:sz w:val="24"/>
          <w:szCs w:val="24"/>
        </w:rPr>
        <w:t>ԸՆԴՈՒՆՄԱՆ ԱՌՆՉՈՒԹՅԱՄԲ ՆՈՐ ԻՐԱՎԱԿԱՆ ԱԿՏԵՐԻ ԸՆԴՈՒՆՄԱՆ ԿԱՄ ԱՅԼ ԻՐԱՎԱԿԱՆ ԱԿՏԵՐՈՒՄ ՓՈՓՈԽՈՒԹՅՈՒՆՆԵՐ ԿԱՏԱՐԵԼՈՒ  ԱՆՀՐԱԺԵՇՏՈՒԹՅԱՆ ՄԱՍԻՆ</w:t>
      </w:r>
    </w:p>
    <w:p w14:paraId="292F3CC3" w14:textId="77777777" w:rsidR="00960BD0" w:rsidRPr="00A26A36" w:rsidRDefault="00960BD0" w:rsidP="00B35748">
      <w:pPr>
        <w:spacing w:after="0"/>
        <w:ind w:left="-207"/>
        <w:jc w:val="both"/>
        <w:rPr>
          <w:rFonts w:ascii="GHEA Grapalat" w:eastAsia="Times New Roman" w:hAnsi="GHEA Grapalat" w:cs="Times New Roman"/>
          <w:b/>
          <w:bCs/>
          <w:i/>
          <w:iCs/>
          <w:color w:val="000000"/>
          <w:sz w:val="24"/>
          <w:szCs w:val="24"/>
          <w:lang w:val="hy-AM" w:eastAsia="ru-RU"/>
        </w:rPr>
      </w:pP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փոխարինչների օգտագործման հետևանքով առողջությանը հասցվող վնասի նվազեցման և կանխարգելման մասին»</w:t>
      </w:r>
      <w:r w:rsidRPr="00A26A36">
        <w:rPr>
          <w:rFonts w:ascii="GHEA Grapalat" w:hAnsi="GHEA Grapalat"/>
          <w:caps/>
          <w:sz w:val="24"/>
          <w:szCs w:val="24"/>
          <w:lang w:val="hy-AM"/>
        </w:rPr>
        <w:t xml:space="preserve">, </w:t>
      </w:r>
      <w:r w:rsidRPr="00A26A36">
        <w:rPr>
          <w:rFonts w:ascii="GHEA Grapalat" w:eastAsia="Times New Roman" w:hAnsi="GHEA Grapalat" w:cs="Times New Roman"/>
          <w:bCs/>
          <w:color w:val="000000"/>
          <w:sz w:val="24"/>
          <w:szCs w:val="24"/>
          <w:lang w:eastAsia="ru-RU"/>
        </w:rPr>
        <w:t>«Տեղական ինքնակառավարման մասին» Հայաստանի Հարապետության օրենքում լրացում կատարելու մասին», «Գովազդի մասին» Հայաստնաի Հանրապետության օրենքում փոփոխություն կատարելու մասին» և «Վարչական իրավախատումների վերաբերյալ Հայաստանի Հանրապետության օրենսգրքում փոփոխություններ և լրացումներ կատարելու մասին» Հայաստանի Հանրապետության օրենքների նախագծերի</w:t>
      </w:r>
      <w:r w:rsidRPr="00A26A36">
        <w:rPr>
          <w:rFonts w:ascii="GHEA Grapalat" w:eastAsia="Times New Roman" w:hAnsi="GHEA Grapalat" w:cs="Sylfaen"/>
          <w:sz w:val="24"/>
          <w:szCs w:val="24"/>
          <w:lang w:val="hy-AM"/>
        </w:rPr>
        <w:t xml:space="preserve"> </w:t>
      </w:r>
      <w:r w:rsidRPr="00A26A36">
        <w:rPr>
          <w:rFonts w:ascii="GHEA Grapalat" w:eastAsia="Times New Roman" w:hAnsi="GHEA Grapalat"/>
          <w:sz w:val="24"/>
          <w:szCs w:val="24"/>
        </w:rPr>
        <w:t xml:space="preserve">ընդունման կապակցությամբ </w:t>
      </w:r>
      <w:r w:rsidRPr="00A26A36">
        <w:rPr>
          <w:rFonts w:ascii="GHEA Grapalat" w:eastAsia="Times New Roman" w:hAnsi="GHEA Grapalat"/>
          <w:sz w:val="24"/>
          <w:szCs w:val="24"/>
          <w:lang w:val="hy-AM"/>
        </w:rPr>
        <w:t>այլ իրավական ակտերում փոփոխություններ կատարելու անհրաժեշտություն չի առաջանա:</w:t>
      </w:r>
    </w:p>
    <w:p w14:paraId="143ADE02" w14:textId="77777777" w:rsidR="00960BD0" w:rsidRPr="00A26A36" w:rsidRDefault="00960BD0" w:rsidP="00B35748">
      <w:pPr>
        <w:spacing w:before="100" w:beforeAutospacing="1" w:after="100" w:afterAutospacing="1"/>
        <w:rPr>
          <w:rFonts w:ascii="GHEA Grapalat" w:eastAsia="Times New Roman" w:hAnsi="GHEA Grapalat" w:cs="Times New Roman"/>
          <w:b/>
          <w:bCs/>
          <w:i/>
          <w:iCs/>
          <w:color w:val="000000"/>
          <w:sz w:val="24"/>
          <w:szCs w:val="24"/>
          <w:lang w:eastAsia="ru-RU"/>
        </w:rPr>
      </w:pPr>
    </w:p>
    <w:p w14:paraId="3163AC0C" w14:textId="77777777" w:rsidR="00960BD0" w:rsidRPr="00A26A36" w:rsidRDefault="00960BD0" w:rsidP="00B35748">
      <w:pPr>
        <w:spacing w:before="100" w:beforeAutospacing="1" w:after="100" w:afterAutospacing="1"/>
        <w:rPr>
          <w:rFonts w:ascii="GHEA Grapalat" w:eastAsia="Times New Roman" w:hAnsi="GHEA Grapalat" w:cs="Times New Roman"/>
          <w:b/>
          <w:bCs/>
          <w:i/>
          <w:iCs/>
          <w:color w:val="000000"/>
          <w:sz w:val="24"/>
          <w:szCs w:val="24"/>
          <w:lang w:eastAsia="ru-RU"/>
        </w:rPr>
      </w:pPr>
    </w:p>
    <w:p w14:paraId="57CC2079" w14:textId="77777777" w:rsidR="00960BD0" w:rsidRPr="00A26A36" w:rsidRDefault="00960BD0" w:rsidP="00B35748">
      <w:pPr>
        <w:rPr>
          <w:rFonts w:ascii="GHEA Grapalat" w:hAnsi="GHEA Grapalat" w:cs="Sylfaen"/>
          <w:sz w:val="24"/>
          <w:szCs w:val="24"/>
        </w:rPr>
      </w:pPr>
    </w:p>
    <w:p w14:paraId="4D06B32C" w14:textId="77777777" w:rsidR="00960BD0" w:rsidRPr="00A26A36" w:rsidRDefault="00960BD0" w:rsidP="00B35748">
      <w:pPr>
        <w:jc w:val="both"/>
        <w:rPr>
          <w:rFonts w:ascii="GHEA Grapalat" w:hAnsi="GHEA Grapalat"/>
          <w:sz w:val="24"/>
          <w:szCs w:val="24"/>
        </w:rPr>
      </w:pPr>
    </w:p>
    <w:p w14:paraId="15148A6F" w14:textId="77777777" w:rsidR="00960BD0" w:rsidRPr="00A26A36" w:rsidRDefault="00960BD0" w:rsidP="00B35748">
      <w:pPr>
        <w:rPr>
          <w:rFonts w:ascii="GHEA Grapalat" w:hAnsi="GHEA Grapalat"/>
          <w:sz w:val="24"/>
          <w:szCs w:val="24"/>
          <w:lang w:val="hy-AM"/>
        </w:rPr>
      </w:pPr>
    </w:p>
    <w:p w14:paraId="500F89EF" w14:textId="77777777" w:rsidR="00F118D3" w:rsidRPr="00A26A36" w:rsidRDefault="00F118D3" w:rsidP="00B35748">
      <w:pPr>
        <w:rPr>
          <w:rFonts w:ascii="GHEA Grapalat" w:hAnsi="GHEA Grapalat"/>
          <w:sz w:val="24"/>
          <w:szCs w:val="24"/>
        </w:rPr>
      </w:pPr>
    </w:p>
    <w:sectPr w:rsidR="00F118D3" w:rsidRPr="00A26A36" w:rsidSect="00BB75BD">
      <w:headerReference w:type="default" r:id="rId10"/>
      <w:footerReference w:type="default" r:id="rId11"/>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A09B8" w14:textId="77777777" w:rsidR="0088269C" w:rsidRDefault="0088269C" w:rsidP="00960BD0">
      <w:pPr>
        <w:spacing w:after="0" w:line="240" w:lineRule="auto"/>
      </w:pPr>
      <w:r>
        <w:separator/>
      </w:r>
    </w:p>
  </w:endnote>
  <w:endnote w:type="continuationSeparator" w:id="0">
    <w:p w14:paraId="14134489" w14:textId="77777777" w:rsidR="0088269C" w:rsidRDefault="0088269C" w:rsidP="00960BD0">
      <w:pPr>
        <w:spacing w:after="0" w:line="240" w:lineRule="auto"/>
      </w:pPr>
      <w:r>
        <w:continuationSeparator/>
      </w:r>
    </w:p>
  </w:endnote>
  <w:endnote w:type="continuationNotice" w:id="1">
    <w:p w14:paraId="1E5BA8C2" w14:textId="77777777" w:rsidR="0088269C" w:rsidRDefault="008826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F193C" w14:textId="77777777" w:rsidR="00CA35D5" w:rsidRDefault="00CA35D5">
    <w:pPr>
      <w:pStyle w:val="Footer"/>
      <w:pPrChange w:id="512" w:author="Yana Boyajyan" w:date="2019-09-11T16:15:00Z">
        <w:pPr>
          <w:pStyle w:val="Char2"/>
        </w:pPr>
      </w:pPrChan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8B1CF" w14:textId="77777777" w:rsidR="0088269C" w:rsidRDefault="0088269C" w:rsidP="00960BD0">
      <w:pPr>
        <w:spacing w:after="0" w:line="240" w:lineRule="auto"/>
      </w:pPr>
      <w:r>
        <w:separator/>
      </w:r>
    </w:p>
  </w:footnote>
  <w:footnote w:type="continuationSeparator" w:id="0">
    <w:p w14:paraId="5FF1F63A" w14:textId="77777777" w:rsidR="0088269C" w:rsidRDefault="0088269C" w:rsidP="00960BD0">
      <w:pPr>
        <w:spacing w:after="0" w:line="240" w:lineRule="auto"/>
      </w:pPr>
      <w:r>
        <w:continuationSeparator/>
      </w:r>
    </w:p>
  </w:footnote>
  <w:footnote w:type="continuationNotice" w:id="1">
    <w:p w14:paraId="286449CE" w14:textId="77777777" w:rsidR="0088269C" w:rsidRDefault="0088269C">
      <w:pPr>
        <w:spacing w:after="0" w:line="240" w:lineRule="auto"/>
      </w:pPr>
    </w:p>
  </w:footnote>
  <w:footnote w:id="2">
    <w:p w14:paraId="7F2B65D8" w14:textId="77777777" w:rsidR="00BB75BD" w:rsidRDefault="00BB75BD" w:rsidP="00970891">
      <w:pPr>
        <w:pStyle w:val="FootnoteText"/>
        <w:rPr>
          <w:ins w:id="19" w:author="Yana Boyajyan" w:date="2019-09-11T16:15:00Z"/>
          <w:rFonts w:ascii="Sylfaen" w:hAnsi="Sylfaen"/>
          <w:sz w:val="18"/>
          <w:szCs w:val="18"/>
          <w:lang w:val="hy-AM"/>
        </w:rPr>
      </w:pPr>
      <w:ins w:id="20" w:author="Yana Boyajyan" w:date="2019-09-11T16:15:00Z">
        <w:r>
          <w:rPr>
            <w:rStyle w:val="FootnoteReference"/>
            <w:rFonts w:ascii="Sylfaen" w:hAnsi="Sylfaen"/>
            <w:sz w:val="18"/>
            <w:szCs w:val="18"/>
          </w:rPr>
          <w:footnoteRef/>
        </w:r>
        <w:r>
          <w:rPr>
            <w:rFonts w:ascii="Sylfaen" w:hAnsi="Sylfaen"/>
            <w:sz w:val="18"/>
            <w:szCs w:val="18"/>
            <w:lang w:val="hy-AM"/>
          </w:rPr>
          <w:t xml:space="preserve"> Հայաստանի ժողովրդագրական ժողովածու, ՀՀ Վ</w:t>
        </w:r>
        <w:r>
          <w:rPr>
            <w:rFonts w:ascii="Sylfaen" w:hAnsi="Sylfaen"/>
            <w:sz w:val="18"/>
            <w:szCs w:val="18"/>
            <w:lang w:val="en-GB"/>
          </w:rPr>
          <w:t>Կ</w:t>
        </w:r>
        <w:r>
          <w:rPr>
            <w:rFonts w:ascii="Sylfaen" w:hAnsi="Sylfaen"/>
            <w:sz w:val="18"/>
            <w:szCs w:val="18"/>
            <w:lang w:val="hy-AM"/>
          </w:rPr>
          <w:t>, Ե. 2016, էջ 47:</w:t>
        </w:r>
      </w:ins>
    </w:p>
  </w:footnote>
  <w:footnote w:id="3">
    <w:p w14:paraId="3EEF0F5F" w14:textId="77777777" w:rsidR="00BB75BD" w:rsidRPr="00970891" w:rsidRDefault="00BB75BD" w:rsidP="00970891">
      <w:pPr>
        <w:pStyle w:val="FootnoteText"/>
        <w:rPr>
          <w:ins w:id="25" w:author="Yana Boyajyan" w:date="2019-09-11T16:15:00Z"/>
          <w:rFonts w:ascii="Sylfaen" w:hAnsi="Sylfaen"/>
          <w:sz w:val="18"/>
          <w:szCs w:val="18"/>
          <w:lang w:val="hy-AM"/>
        </w:rPr>
      </w:pPr>
      <w:ins w:id="26" w:author="Yana Boyajyan" w:date="2019-09-11T16:15:00Z">
        <w:r>
          <w:rPr>
            <w:rStyle w:val="FootnoteReference"/>
          </w:rPr>
          <w:footnoteRef/>
        </w:r>
        <w:r w:rsidRPr="00970891">
          <w:rPr>
            <w:lang w:val="hy-AM"/>
          </w:rPr>
          <w:t xml:space="preserve"> </w:t>
        </w:r>
        <w:r w:rsidRPr="00970891">
          <w:rPr>
            <w:rFonts w:ascii="Sylfaen" w:hAnsi="Sylfaen"/>
            <w:sz w:val="18"/>
            <w:szCs w:val="18"/>
            <w:lang w:val="hy-AM"/>
          </w:rPr>
          <w:t>Տես՝ «Ծխախոտի վրա կատարվող ծախսը և կյանքի որակը Հայաստանում» Զեկույց, ՀՀ առողջապահության ազգային ինստիտուտ, Ե. 2019:</w:t>
        </w:r>
      </w:ins>
    </w:p>
  </w:footnote>
  <w:footnote w:id="4">
    <w:p w14:paraId="742D8BBF" w14:textId="77777777" w:rsidR="00BB75BD" w:rsidRPr="009805DB" w:rsidRDefault="00BB75BD" w:rsidP="00970891">
      <w:pPr>
        <w:pStyle w:val="FootnoteText"/>
        <w:rPr>
          <w:ins w:id="55" w:author="Yana Boyajyan" w:date="2019-09-11T16:15:00Z"/>
          <w:rFonts w:ascii="Sylfaen" w:hAnsi="Sylfaen"/>
          <w:sz w:val="18"/>
          <w:szCs w:val="18"/>
          <w:lang w:val="hy-AM"/>
        </w:rPr>
      </w:pPr>
      <w:ins w:id="56" w:author="Yana Boyajyan" w:date="2019-09-11T16:15:00Z">
        <w:r>
          <w:rPr>
            <w:rStyle w:val="FootnoteReference"/>
            <w:rFonts w:ascii="Sylfaen" w:hAnsi="Sylfaen"/>
            <w:sz w:val="18"/>
            <w:szCs w:val="18"/>
          </w:rPr>
          <w:footnoteRef/>
        </w:r>
        <w:r w:rsidRPr="009805DB">
          <w:rPr>
            <w:rFonts w:ascii="Sylfaen" w:hAnsi="Sylfaen"/>
            <w:sz w:val="18"/>
            <w:szCs w:val="18"/>
            <w:lang w:val="hy-AM"/>
          </w:rPr>
          <w:t xml:space="preserve"> </w:t>
        </w:r>
        <w:r w:rsidRPr="00970891">
          <w:rPr>
            <w:rFonts w:ascii="Sylfaen" w:eastAsiaTheme="minorHAnsi" w:hAnsi="Sylfaen"/>
            <w:sz w:val="18"/>
            <w:szCs w:val="18"/>
            <w:lang w:val="hy-AM"/>
          </w:rPr>
          <w:t>Հայաստանի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սոցիալական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պատկերը</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և</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աղքատությունը</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Վիճակագրական</w:t>
        </w:r>
        <w:r w:rsidRPr="009805DB">
          <w:rPr>
            <w:rFonts w:ascii="Sylfaen" w:eastAsiaTheme="minorHAnsi" w:hAnsi="Sylfaen"/>
            <w:sz w:val="18"/>
            <w:szCs w:val="18"/>
            <w:lang w:val="hy-AM"/>
          </w:rPr>
          <w:t xml:space="preserve"> - </w:t>
        </w:r>
        <w:r w:rsidRPr="00970891">
          <w:rPr>
            <w:rFonts w:ascii="Sylfaen" w:eastAsiaTheme="minorHAnsi" w:hAnsi="Sylfaen"/>
            <w:sz w:val="18"/>
            <w:szCs w:val="18"/>
            <w:lang w:val="hy-AM"/>
          </w:rPr>
          <w:t>վերլուծական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զեկույց</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Ըստ 2004-</w:t>
        </w:r>
        <w:r w:rsidRPr="009805DB">
          <w:rPr>
            <w:rFonts w:ascii="Sylfaen" w:eastAsiaTheme="minorHAnsi" w:hAnsi="Sylfaen"/>
            <w:sz w:val="18"/>
            <w:szCs w:val="18"/>
            <w:lang w:val="hy-AM"/>
          </w:rPr>
          <w:t xml:space="preserve"> 2017</w:t>
        </w:r>
        <w:r w:rsidRPr="00970891">
          <w:rPr>
            <w:rFonts w:ascii="Sylfaen" w:eastAsiaTheme="minorHAnsi" w:hAnsi="Sylfaen"/>
            <w:sz w:val="18"/>
            <w:szCs w:val="18"/>
            <w:lang w:val="hy-AM"/>
          </w:rPr>
          <w:t>թ</w:t>
        </w:r>
        <w:r w:rsidRPr="009805DB">
          <w:rPr>
            <w:rFonts w:ascii="Sylfaen" w:eastAsiaTheme="minorHAnsi" w:hAnsi="Sylfaen"/>
            <w:sz w:val="18"/>
            <w:szCs w:val="18"/>
            <w:lang w:val="hy-AM"/>
          </w:rPr>
          <w:t>.-</w:t>
        </w:r>
        <w:r w:rsidRPr="00970891">
          <w:rPr>
            <w:rFonts w:ascii="Sylfaen" w:eastAsiaTheme="minorHAnsi" w:hAnsi="Sylfaen"/>
            <w:sz w:val="18"/>
            <w:szCs w:val="18"/>
            <w:lang w:val="hy-AM"/>
          </w:rPr>
          <w:t>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տնային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տնտեսությունների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կենսապայմանների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ամբողջացված</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հետազոտության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արդյունքների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ՀՀ</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ԱՎԾ</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Ե</w:t>
        </w:r>
        <w:r w:rsidRPr="009805DB">
          <w:rPr>
            <w:rFonts w:ascii="Sylfaen" w:eastAsiaTheme="minorHAnsi" w:hAnsi="Sylfaen"/>
            <w:sz w:val="18"/>
            <w:szCs w:val="18"/>
            <w:lang w:val="hy-AM"/>
          </w:rPr>
          <w:t xml:space="preserve">. 2017-2018, </w:t>
        </w:r>
        <w:r w:rsidRPr="00970891">
          <w:rPr>
            <w:rFonts w:ascii="Sylfaen" w:eastAsiaTheme="minorHAnsi" w:hAnsi="Sylfaen"/>
            <w:sz w:val="18"/>
            <w:szCs w:val="18"/>
            <w:lang w:val="hy-AM"/>
          </w:rPr>
          <w:t>էջ</w:t>
        </w:r>
        <w:r w:rsidRPr="009805DB">
          <w:rPr>
            <w:rFonts w:ascii="Sylfaen" w:eastAsiaTheme="minorHAnsi" w:hAnsi="Sylfaen"/>
            <w:sz w:val="18"/>
            <w:szCs w:val="18"/>
            <w:lang w:val="hy-AM"/>
          </w:rPr>
          <w:t xml:space="preserve"> 242-245:</w:t>
        </w:r>
      </w:ins>
    </w:p>
  </w:footnote>
  <w:footnote w:id="5">
    <w:p w14:paraId="12570F3B" w14:textId="77777777" w:rsidR="00BB75BD" w:rsidRDefault="00BB75BD" w:rsidP="00970891">
      <w:pPr>
        <w:pStyle w:val="FootnoteText"/>
        <w:rPr>
          <w:ins w:id="130" w:author="Yana Boyajyan" w:date="2019-09-11T16:15:00Z"/>
          <w:lang w:val="en-US"/>
        </w:rPr>
      </w:pPr>
      <w:ins w:id="131" w:author="Yana Boyajyan" w:date="2019-09-11T16:15:00Z">
        <w:r>
          <w:rPr>
            <w:rStyle w:val="FootnoteReference"/>
          </w:rPr>
          <w:footnoteRef/>
        </w:r>
        <w:r w:rsidRPr="00970891">
          <w:rPr>
            <w:lang w:val="en-US"/>
          </w:rPr>
          <w:t xml:space="preserve"> </w:t>
        </w:r>
        <w:r w:rsidR="0088269C">
          <w:fldChar w:fldCharType="begin"/>
        </w:r>
        <w:r w:rsidR="0088269C" w:rsidRPr="00CA35D5">
          <w:rPr>
            <w:lang w:val="en-US"/>
          </w:rPr>
          <w:instrText xml:space="preserve"> HYPERLINK "https://iravaban.net/181785.html" </w:instrText>
        </w:r>
        <w:r w:rsidR="0088269C">
          <w:fldChar w:fldCharType="separate"/>
        </w:r>
        <w:r w:rsidRPr="00970891">
          <w:rPr>
            <w:rStyle w:val="Hyperlink"/>
            <w:lang w:val="en-US"/>
          </w:rPr>
          <w:t>https://iravaban.net/181785.html</w:t>
        </w:r>
        <w:r w:rsidR="0088269C">
          <w:rPr>
            <w:rStyle w:val="Hyperlink"/>
            <w:lang w:val="en-US"/>
          </w:rPr>
          <w:fldChar w:fldCharType="end"/>
        </w:r>
      </w:ins>
    </w:p>
  </w:footnote>
  <w:footnote w:id="6">
    <w:p w14:paraId="30F01331" w14:textId="77777777" w:rsidR="00BB75BD" w:rsidRPr="00C3367C" w:rsidRDefault="00BB75BD" w:rsidP="00960BD0">
      <w:pPr>
        <w:pStyle w:val="FootnoteText"/>
        <w:rPr>
          <w:lang w:val="en-US"/>
        </w:rPr>
      </w:pPr>
      <w:r>
        <w:rPr>
          <w:rStyle w:val="FootnoteReference"/>
        </w:rPr>
        <w:footnoteRef/>
      </w:r>
      <w:r w:rsidRPr="00C3367C">
        <w:rPr>
          <w:lang w:val="en-US"/>
        </w:rPr>
        <w:t xml:space="preserve"> </w:t>
      </w:r>
      <w:r w:rsidRPr="002B0E54">
        <w:rPr>
          <w:lang w:val="en-US"/>
        </w:rPr>
        <w:t xml:space="preserve">Vuorenkoski L, Mladovsky P and Mossialos E. Finland: Health system review. Health Systems in Transition. 2008; 10(4): 1–168, </w:t>
      </w:r>
      <w:hyperlink r:id="rId1" w:history="1">
        <w:r w:rsidRPr="002B0E54">
          <w:rPr>
            <w:rStyle w:val="Hyperlink"/>
            <w:rFonts w:ascii="GHEA Grapalat" w:eastAsia="Calibri" w:hAnsi="GHEA Grapalat" w:cs="Times New Roman"/>
            <w:lang w:val="en-US" w:bidi="he-IL"/>
          </w:rPr>
          <w:t>http://www.euro.who.int/__data/assets/pdf_file/0007/80692/E91937.pdf</w:t>
        </w:r>
      </w:hyperlink>
    </w:p>
  </w:footnote>
  <w:footnote w:id="7">
    <w:p w14:paraId="051D0097" w14:textId="77777777" w:rsidR="00BB75BD" w:rsidRPr="00C3367C" w:rsidRDefault="00BB75BD" w:rsidP="00960BD0">
      <w:pPr>
        <w:pStyle w:val="FootnoteText"/>
        <w:rPr>
          <w:lang w:val="en-US"/>
        </w:rPr>
      </w:pPr>
      <w:r>
        <w:rPr>
          <w:rStyle w:val="FootnoteReference"/>
        </w:rPr>
        <w:footnoteRef/>
      </w:r>
      <w:r w:rsidRPr="00C3367C">
        <w:rPr>
          <w:lang w:val="en-US"/>
        </w:rPr>
        <w:t xml:space="preserve"> </w:t>
      </w:r>
      <w:hyperlink r:id="rId2" w:history="1">
        <w:r w:rsidRPr="00C03B19">
          <w:rPr>
            <w:rStyle w:val="Hyperlink"/>
            <w:rFonts w:ascii="Helvetica" w:hAnsi="Helvetica" w:cs="Helvetica"/>
            <w:sz w:val="21"/>
            <w:szCs w:val="21"/>
            <w:shd w:val="clear" w:color="auto" w:fill="FEFEFE"/>
            <w:lang w:val="en-US"/>
          </w:rPr>
          <w:t>http://www.tobaccoatlas.org/country-data/finland/</w:t>
        </w:r>
      </w:hyperlink>
    </w:p>
  </w:footnote>
  <w:footnote w:id="8">
    <w:p w14:paraId="44AC66C3" w14:textId="77777777" w:rsidR="00BB75BD" w:rsidRPr="00E55C2C" w:rsidRDefault="00BB75BD" w:rsidP="00960BD0">
      <w:pPr>
        <w:pStyle w:val="FootnoteText"/>
        <w:rPr>
          <w:lang w:val="en-US"/>
        </w:rPr>
      </w:pPr>
      <w:r>
        <w:rPr>
          <w:rStyle w:val="FootnoteReference"/>
        </w:rPr>
        <w:footnoteRef/>
      </w:r>
      <w:r w:rsidRPr="00E55C2C">
        <w:rPr>
          <w:lang w:val="en-US"/>
        </w:rPr>
        <w:t xml:space="preserve"> </w:t>
      </w:r>
      <w:hyperlink r:id="rId3" w:history="1">
        <w:r w:rsidRPr="00CB5649">
          <w:rPr>
            <w:rStyle w:val="Hyperlink"/>
            <w:lang w:val="en-US"/>
          </w:rPr>
          <w:t>http</w:t>
        </w:r>
        <w:r w:rsidRPr="00E55C2C">
          <w:rPr>
            <w:rStyle w:val="Hyperlink"/>
            <w:lang w:val="en-US"/>
          </w:rPr>
          <w:t>://</w:t>
        </w:r>
        <w:r w:rsidRPr="00CB5649">
          <w:rPr>
            <w:rStyle w:val="Hyperlink"/>
            <w:lang w:val="en-US"/>
          </w:rPr>
          <w:t>www</w:t>
        </w:r>
        <w:r w:rsidRPr="00E55C2C">
          <w:rPr>
            <w:rStyle w:val="Hyperlink"/>
            <w:lang w:val="en-US"/>
          </w:rPr>
          <w:t>.</w:t>
        </w:r>
        <w:r w:rsidRPr="00CB5649">
          <w:rPr>
            <w:rStyle w:val="Hyperlink"/>
            <w:lang w:val="en-US"/>
          </w:rPr>
          <w:t>ntco</w:t>
        </w:r>
        <w:r w:rsidRPr="00E55C2C">
          <w:rPr>
            <w:rStyle w:val="Hyperlink"/>
            <w:lang w:val="en-US"/>
          </w:rPr>
          <w:t>.</w:t>
        </w:r>
        <w:r w:rsidRPr="00CB5649">
          <w:rPr>
            <w:rStyle w:val="Hyperlink"/>
            <w:lang w:val="en-US"/>
          </w:rPr>
          <w:t>ie</w:t>
        </w:r>
        <w:r w:rsidRPr="00E55C2C">
          <w:rPr>
            <w:rStyle w:val="Hyperlink"/>
            <w:lang w:val="en-US"/>
          </w:rPr>
          <w:t>/</w:t>
        </w:r>
        <w:r w:rsidRPr="00CB5649">
          <w:rPr>
            <w:rStyle w:val="Hyperlink"/>
            <w:lang w:val="en-US"/>
          </w:rPr>
          <w:t>legislation</w:t>
        </w:r>
        <w:r w:rsidRPr="00E55C2C">
          <w:rPr>
            <w:rStyle w:val="Hyperlink"/>
            <w:lang w:val="en-US"/>
          </w:rPr>
          <w:t>-</w:t>
        </w:r>
        <w:r w:rsidRPr="00CB5649">
          <w:rPr>
            <w:rStyle w:val="Hyperlink"/>
            <w:lang w:val="en-US"/>
          </w:rPr>
          <w:t>national</w:t>
        </w:r>
        <w:r w:rsidRPr="00E55C2C">
          <w:rPr>
            <w:rStyle w:val="Hyperlink"/>
            <w:lang w:val="en-US"/>
          </w:rPr>
          <w:t>-</w:t>
        </w:r>
        <w:r w:rsidRPr="00CB5649">
          <w:rPr>
            <w:rStyle w:val="Hyperlink"/>
            <w:lang w:val="en-US"/>
          </w:rPr>
          <w:t>overview</w:t>
        </w:r>
        <w:r w:rsidRPr="00E55C2C">
          <w:rPr>
            <w:rStyle w:val="Hyperlink"/>
            <w:lang w:val="en-US"/>
          </w:rPr>
          <w:t>.</w:t>
        </w:r>
        <w:r w:rsidRPr="00CB5649">
          <w:rPr>
            <w:rStyle w:val="Hyperlink"/>
            <w:lang w:val="en-US"/>
          </w:rPr>
          <w:t>asp</w:t>
        </w:r>
      </w:hyperlink>
      <w:r w:rsidRPr="00E55C2C">
        <w:rPr>
          <w:lang w:val="en-US"/>
        </w:rPr>
        <w:t xml:space="preserve"> </w:t>
      </w:r>
    </w:p>
  </w:footnote>
  <w:footnote w:id="9">
    <w:p w14:paraId="24EF32BD" w14:textId="77777777" w:rsidR="00BB75BD" w:rsidRPr="004C4D29" w:rsidRDefault="00BB75BD" w:rsidP="00960BD0">
      <w:pPr>
        <w:pStyle w:val="FootnoteText"/>
        <w:rPr>
          <w:lang w:val="en-US"/>
        </w:rPr>
      </w:pPr>
      <w:r>
        <w:rPr>
          <w:rStyle w:val="FootnoteReference"/>
        </w:rPr>
        <w:footnoteRef/>
      </w:r>
      <w:r w:rsidRPr="004C4D29">
        <w:rPr>
          <w:lang w:val="en-US"/>
        </w:rPr>
        <w:t xml:space="preserve"> </w:t>
      </w:r>
      <w:hyperlink r:id="rId4" w:history="1">
        <w:r w:rsidRPr="00CC23E9">
          <w:rPr>
            <w:rStyle w:val="Hyperlink"/>
            <w:lang w:val="en-US"/>
          </w:rPr>
          <w:t>http</w:t>
        </w:r>
        <w:r w:rsidRPr="004C4D29">
          <w:rPr>
            <w:rStyle w:val="Hyperlink"/>
            <w:lang w:val="en-US"/>
          </w:rPr>
          <w:t>://</w:t>
        </w:r>
        <w:r w:rsidRPr="00CC23E9">
          <w:rPr>
            <w:rStyle w:val="Hyperlink"/>
            <w:lang w:val="en-US"/>
          </w:rPr>
          <w:t>ash</w:t>
        </w:r>
        <w:r w:rsidRPr="004C4D29">
          <w:rPr>
            <w:rStyle w:val="Hyperlink"/>
            <w:lang w:val="en-US"/>
          </w:rPr>
          <w:t>.</w:t>
        </w:r>
        <w:r w:rsidRPr="00CC23E9">
          <w:rPr>
            <w:rStyle w:val="Hyperlink"/>
            <w:lang w:val="en-US"/>
          </w:rPr>
          <w:t>org</w:t>
        </w:r>
        <w:r w:rsidRPr="004C4D29">
          <w:rPr>
            <w:rStyle w:val="Hyperlink"/>
            <w:lang w:val="en-US"/>
          </w:rPr>
          <w:t>.</w:t>
        </w:r>
        <w:r w:rsidRPr="00CC23E9">
          <w:rPr>
            <w:rStyle w:val="Hyperlink"/>
            <w:lang w:val="en-US"/>
          </w:rPr>
          <w:t>uk</w:t>
        </w:r>
        <w:r w:rsidRPr="004C4D29">
          <w:rPr>
            <w:rStyle w:val="Hyperlink"/>
            <w:lang w:val="en-US"/>
          </w:rPr>
          <w:t>/</w:t>
        </w:r>
        <w:r w:rsidRPr="00CC23E9">
          <w:rPr>
            <w:rStyle w:val="Hyperlink"/>
            <w:lang w:val="en-US"/>
          </w:rPr>
          <w:t>information</w:t>
        </w:r>
        <w:r w:rsidRPr="004C4D29">
          <w:rPr>
            <w:rStyle w:val="Hyperlink"/>
            <w:lang w:val="en-US"/>
          </w:rPr>
          <w:t>-</w:t>
        </w:r>
        <w:r w:rsidRPr="00CC23E9">
          <w:rPr>
            <w:rStyle w:val="Hyperlink"/>
            <w:lang w:val="en-US"/>
          </w:rPr>
          <w:t>and</w:t>
        </w:r>
        <w:r w:rsidRPr="004C4D29">
          <w:rPr>
            <w:rStyle w:val="Hyperlink"/>
            <w:lang w:val="en-US"/>
          </w:rPr>
          <w:t>-</w:t>
        </w:r>
        <w:r w:rsidRPr="00CC23E9">
          <w:rPr>
            <w:rStyle w:val="Hyperlink"/>
            <w:lang w:val="en-US"/>
          </w:rPr>
          <w:t>resources</w:t>
        </w:r>
        <w:r w:rsidRPr="004C4D29">
          <w:rPr>
            <w:rStyle w:val="Hyperlink"/>
            <w:lang w:val="en-US"/>
          </w:rPr>
          <w:t>/</w:t>
        </w:r>
        <w:r w:rsidRPr="00CC23E9">
          <w:rPr>
            <w:rStyle w:val="Hyperlink"/>
            <w:lang w:val="en-US"/>
          </w:rPr>
          <w:t>briefings</w:t>
        </w:r>
        <w:r w:rsidRPr="004C4D29">
          <w:rPr>
            <w:rStyle w:val="Hyperlink"/>
            <w:lang w:val="en-US"/>
          </w:rPr>
          <w:t>/</w:t>
        </w:r>
        <w:r w:rsidRPr="00CC23E9">
          <w:rPr>
            <w:rStyle w:val="Hyperlink"/>
            <w:lang w:val="en-US"/>
          </w:rPr>
          <w:t>uk</w:t>
        </w:r>
        <w:r w:rsidRPr="004C4D29">
          <w:rPr>
            <w:rStyle w:val="Hyperlink"/>
            <w:lang w:val="en-US"/>
          </w:rPr>
          <w:t>-</w:t>
        </w:r>
        <w:r w:rsidRPr="00CC23E9">
          <w:rPr>
            <w:rStyle w:val="Hyperlink"/>
            <w:lang w:val="en-US"/>
          </w:rPr>
          <w:t>tobacco</w:t>
        </w:r>
        <w:r w:rsidRPr="004C4D29">
          <w:rPr>
            <w:rStyle w:val="Hyperlink"/>
            <w:lang w:val="en-US"/>
          </w:rPr>
          <w:t>-</w:t>
        </w:r>
        <w:r w:rsidRPr="00CC23E9">
          <w:rPr>
            <w:rStyle w:val="Hyperlink"/>
            <w:lang w:val="en-US"/>
          </w:rPr>
          <w:t>control</w:t>
        </w:r>
        <w:r w:rsidRPr="004C4D29">
          <w:rPr>
            <w:rStyle w:val="Hyperlink"/>
            <w:lang w:val="en-US"/>
          </w:rPr>
          <w:t>-</w:t>
        </w:r>
        <w:r w:rsidRPr="00CC23E9">
          <w:rPr>
            <w:rStyle w:val="Hyperlink"/>
            <w:lang w:val="en-US"/>
          </w:rPr>
          <w:t>policy</w:t>
        </w:r>
        <w:r w:rsidRPr="004C4D29">
          <w:rPr>
            <w:rStyle w:val="Hyperlink"/>
            <w:lang w:val="en-US"/>
          </w:rPr>
          <w:t>-</w:t>
        </w:r>
        <w:r w:rsidRPr="00CC23E9">
          <w:rPr>
            <w:rStyle w:val="Hyperlink"/>
            <w:lang w:val="en-US"/>
          </w:rPr>
          <w:t>and</w:t>
        </w:r>
        <w:r w:rsidRPr="004C4D29">
          <w:rPr>
            <w:rStyle w:val="Hyperlink"/>
            <w:lang w:val="en-US"/>
          </w:rPr>
          <w:t>-</w:t>
        </w:r>
        <w:r w:rsidRPr="00CC23E9">
          <w:rPr>
            <w:rStyle w:val="Hyperlink"/>
            <w:lang w:val="en-US"/>
          </w:rPr>
          <w:t>expenditure</w:t>
        </w:r>
        <w:r w:rsidRPr="004C4D29">
          <w:rPr>
            <w:rStyle w:val="Hyperlink"/>
            <w:lang w:val="en-US"/>
          </w:rPr>
          <w:t>-</w:t>
        </w:r>
        <w:r w:rsidRPr="00CC23E9">
          <w:rPr>
            <w:rStyle w:val="Hyperlink"/>
            <w:lang w:val="en-US"/>
          </w:rPr>
          <w:t>an</w:t>
        </w:r>
        <w:r w:rsidRPr="004C4D29">
          <w:rPr>
            <w:rStyle w:val="Hyperlink"/>
            <w:lang w:val="en-US"/>
          </w:rPr>
          <w:t>-</w:t>
        </w:r>
        <w:r w:rsidRPr="00CC23E9">
          <w:rPr>
            <w:rStyle w:val="Hyperlink"/>
            <w:lang w:val="en-US"/>
          </w:rPr>
          <w:t>overview</w:t>
        </w:r>
        <w:r w:rsidRPr="004C4D29">
          <w:rPr>
            <w:rStyle w:val="Hyperlink"/>
            <w:lang w:val="en-US"/>
          </w:rPr>
          <w:t>/</w:t>
        </w:r>
      </w:hyperlink>
      <w:r w:rsidRPr="004C4D29">
        <w:rPr>
          <w:lang w:val="en-US"/>
        </w:rPr>
        <w:t xml:space="preserve"> </w:t>
      </w:r>
    </w:p>
  </w:footnote>
  <w:footnote w:id="10">
    <w:p w14:paraId="077A45B8" w14:textId="77777777" w:rsidR="00BB75BD" w:rsidRPr="004C4D29" w:rsidRDefault="00BB75BD" w:rsidP="00960BD0">
      <w:pPr>
        <w:pStyle w:val="FootnoteText"/>
        <w:rPr>
          <w:lang w:val="en-US"/>
        </w:rPr>
      </w:pPr>
      <w:r>
        <w:rPr>
          <w:rStyle w:val="FootnoteReference"/>
        </w:rPr>
        <w:footnoteRef/>
      </w:r>
      <w:r w:rsidRPr="004C4D29">
        <w:rPr>
          <w:lang w:val="en-US"/>
        </w:rPr>
        <w:t xml:space="preserve"> </w:t>
      </w:r>
      <w:hyperlink r:id="rId5" w:history="1">
        <w:r w:rsidRPr="00CC23E9">
          <w:rPr>
            <w:rStyle w:val="Hyperlink"/>
            <w:lang w:val="en-US"/>
          </w:rPr>
          <w:t>http</w:t>
        </w:r>
        <w:r w:rsidRPr="004C4D29">
          <w:rPr>
            <w:rStyle w:val="Hyperlink"/>
            <w:lang w:val="en-US"/>
          </w:rPr>
          <w:t>://</w:t>
        </w:r>
        <w:r w:rsidRPr="00CC23E9">
          <w:rPr>
            <w:rStyle w:val="Hyperlink"/>
            <w:lang w:val="en-US"/>
          </w:rPr>
          <w:t>www</w:t>
        </w:r>
        <w:r w:rsidRPr="004C4D29">
          <w:rPr>
            <w:rStyle w:val="Hyperlink"/>
            <w:lang w:val="en-US"/>
          </w:rPr>
          <w:t>.</w:t>
        </w:r>
        <w:r w:rsidRPr="00CC23E9">
          <w:rPr>
            <w:rStyle w:val="Hyperlink"/>
            <w:lang w:val="en-US"/>
          </w:rPr>
          <w:t>ge</w:t>
        </w:r>
        <w:r w:rsidRPr="004C4D29">
          <w:rPr>
            <w:rStyle w:val="Hyperlink"/>
            <w:lang w:val="en-US"/>
          </w:rPr>
          <w:t>.</w:t>
        </w:r>
        <w:r w:rsidRPr="00CC23E9">
          <w:rPr>
            <w:rStyle w:val="Hyperlink"/>
            <w:lang w:val="en-US"/>
          </w:rPr>
          <w:t>undp</w:t>
        </w:r>
        <w:r w:rsidRPr="004C4D29">
          <w:rPr>
            <w:rStyle w:val="Hyperlink"/>
            <w:lang w:val="en-US"/>
          </w:rPr>
          <w:t>.</w:t>
        </w:r>
        <w:r w:rsidRPr="00CC23E9">
          <w:rPr>
            <w:rStyle w:val="Hyperlink"/>
            <w:lang w:val="en-US"/>
          </w:rPr>
          <w:t>org</w:t>
        </w:r>
        <w:r w:rsidRPr="004C4D29">
          <w:rPr>
            <w:rStyle w:val="Hyperlink"/>
            <w:lang w:val="en-US"/>
          </w:rPr>
          <w:t>/</w:t>
        </w:r>
        <w:r w:rsidRPr="00CC23E9">
          <w:rPr>
            <w:rStyle w:val="Hyperlink"/>
            <w:lang w:val="en-US"/>
          </w:rPr>
          <w:t>content</w:t>
        </w:r>
        <w:r w:rsidRPr="004C4D29">
          <w:rPr>
            <w:rStyle w:val="Hyperlink"/>
            <w:lang w:val="en-US"/>
          </w:rPr>
          <w:t>/</w:t>
        </w:r>
        <w:r w:rsidRPr="00CC23E9">
          <w:rPr>
            <w:rStyle w:val="Hyperlink"/>
            <w:lang w:val="en-US"/>
          </w:rPr>
          <w:t>georgia</w:t>
        </w:r>
        <w:r w:rsidRPr="004C4D29">
          <w:rPr>
            <w:rStyle w:val="Hyperlink"/>
            <w:lang w:val="en-US"/>
          </w:rPr>
          <w:t>/</w:t>
        </w:r>
        <w:r w:rsidRPr="00CC23E9">
          <w:rPr>
            <w:rStyle w:val="Hyperlink"/>
            <w:lang w:val="en-US"/>
          </w:rPr>
          <w:t>en</w:t>
        </w:r>
        <w:r w:rsidRPr="004C4D29">
          <w:rPr>
            <w:rStyle w:val="Hyperlink"/>
            <w:lang w:val="en-US"/>
          </w:rPr>
          <w:t>/</w:t>
        </w:r>
        <w:r w:rsidRPr="00CC23E9">
          <w:rPr>
            <w:rStyle w:val="Hyperlink"/>
            <w:lang w:val="en-US"/>
          </w:rPr>
          <w:t>home</w:t>
        </w:r>
        <w:r w:rsidRPr="004C4D29">
          <w:rPr>
            <w:rStyle w:val="Hyperlink"/>
            <w:lang w:val="en-US"/>
          </w:rPr>
          <w:t>/</w:t>
        </w:r>
        <w:r w:rsidRPr="00CC23E9">
          <w:rPr>
            <w:rStyle w:val="Hyperlink"/>
            <w:lang w:val="en-US"/>
          </w:rPr>
          <w:t>presscenter</w:t>
        </w:r>
        <w:r w:rsidRPr="004C4D29">
          <w:rPr>
            <w:rStyle w:val="Hyperlink"/>
            <w:lang w:val="en-US"/>
          </w:rPr>
          <w:t>/</w:t>
        </w:r>
        <w:r w:rsidRPr="00CC23E9">
          <w:rPr>
            <w:rStyle w:val="Hyperlink"/>
            <w:lang w:val="en-US"/>
          </w:rPr>
          <w:t>pressreleases</w:t>
        </w:r>
        <w:r w:rsidRPr="004C4D29">
          <w:rPr>
            <w:rStyle w:val="Hyperlink"/>
            <w:lang w:val="en-US"/>
          </w:rPr>
          <w:t>/2017/05/02/</w:t>
        </w:r>
        <w:r w:rsidRPr="00CC23E9">
          <w:rPr>
            <w:rStyle w:val="Hyperlink"/>
            <w:lang w:val="en-US"/>
          </w:rPr>
          <w:t>un</w:t>
        </w:r>
        <w:r w:rsidRPr="004C4D29">
          <w:rPr>
            <w:rStyle w:val="Hyperlink"/>
            <w:lang w:val="en-US"/>
          </w:rPr>
          <w:t>-</w:t>
        </w:r>
        <w:r w:rsidRPr="00CC23E9">
          <w:rPr>
            <w:rStyle w:val="Hyperlink"/>
            <w:lang w:val="en-US"/>
          </w:rPr>
          <w:t>supports</w:t>
        </w:r>
        <w:r w:rsidRPr="004C4D29">
          <w:rPr>
            <w:rStyle w:val="Hyperlink"/>
            <w:lang w:val="en-US"/>
          </w:rPr>
          <w:t>-</w:t>
        </w:r>
        <w:r w:rsidRPr="00CC23E9">
          <w:rPr>
            <w:rStyle w:val="Hyperlink"/>
            <w:lang w:val="en-US"/>
          </w:rPr>
          <w:t>comprehensive</w:t>
        </w:r>
        <w:r w:rsidRPr="004C4D29">
          <w:rPr>
            <w:rStyle w:val="Hyperlink"/>
            <w:lang w:val="en-US"/>
          </w:rPr>
          <w:t>-</w:t>
        </w:r>
        <w:r w:rsidRPr="00CC23E9">
          <w:rPr>
            <w:rStyle w:val="Hyperlink"/>
            <w:lang w:val="en-US"/>
          </w:rPr>
          <w:t>tobacco</w:t>
        </w:r>
        <w:r w:rsidRPr="004C4D29">
          <w:rPr>
            <w:rStyle w:val="Hyperlink"/>
            <w:lang w:val="en-US"/>
          </w:rPr>
          <w:t>-</w:t>
        </w:r>
        <w:r w:rsidRPr="00CC23E9">
          <w:rPr>
            <w:rStyle w:val="Hyperlink"/>
            <w:lang w:val="en-US"/>
          </w:rPr>
          <w:t>control</w:t>
        </w:r>
        <w:r w:rsidRPr="004C4D29">
          <w:rPr>
            <w:rStyle w:val="Hyperlink"/>
            <w:lang w:val="en-US"/>
          </w:rPr>
          <w:t>-</w:t>
        </w:r>
        <w:r w:rsidRPr="00CC23E9">
          <w:rPr>
            <w:rStyle w:val="Hyperlink"/>
            <w:lang w:val="en-US"/>
          </w:rPr>
          <w:t>legislation</w:t>
        </w:r>
        <w:r w:rsidRPr="004C4D29">
          <w:rPr>
            <w:rStyle w:val="Hyperlink"/>
            <w:lang w:val="en-US"/>
          </w:rPr>
          <w:t>-</w:t>
        </w:r>
        <w:r w:rsidRPr="00CC23E9">
          <w:rPr>
            <w:rStyle w:val="Hyperlink"/>
            <w:lang w:val="en-US"/>
          </w:rPr>
          <w:t>in</w:t>
        </w:r>
        <w:r w:rsidRPr="004C4D29">
          <w:rPr>
            <w:rStyle w:val="Hyperlink"/>
            <w:lang w:val="en-US"/>
          </w:rPr>
          <w:t>-</w:t>
        </w:r>
        <w:r w:rsidRPr="00CC23E9">
          <w:rPr>
            <w:rStyle w:val="Hyperlink"/>
            <w:lang w:val="en-US"/>
          </w:rPr>
          <w:t>georgia</w:t>
        </w:r>
        <w:r w:rsidRPr="004C4D29">
          <w:rPr>
            <w:rStyle w:val="Hyperlink"/>
            <w:lang w:val="en-US"/>
          </w:rPr>
          <w:t>.</w:t>
        </w:r>
        <w:r w:rsidRPr="00CC23E9">
          <w:rPr>
            <w:rStyle w:val="Hyperlink"/>
            <w:lang w:val="en-US"/>
          </w:rPr>
          <w:t>html</w:t>
        </w:r>
      </w:hyperlink>
      <w:r w:rsidRPr="004C4D29">
        <w:rPr>
          <w:lang w:val="en-U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14673" w14:textId="77777777" w:rsidR="00CA35D5" w:rsidRDefault="00CA35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E6C10"/>
    <w:multiLevelType w:val="hybridMultilevel"/>
    <w:tmpl w:val="C19E8472"/>
    <w:lvl w:ilvl="0" w:tplc="59CE9C32">
      <w:start w:val="5"/>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 w15:restartNumberingAfterBreak="0">
    <w:nsid w:val="50B917CF"/>
    <w:multiLevelType w:val="hybridMultilevel"/>
    <w:tmpl w:val="166EDA06"/>
    <w:lvl w:ilvl="0" w:tplc="45FC49E2">
      <w:start w:val="1"/>
      <w:numFmt w:val="bullet"/>
      <w:pStyle w:val="Bulletlis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5EC7538E"/>
    <w:multiLevelType w:val="hybridMultilevel"/>
    <w:tmpl w:val="CDBE85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8B2F60"/>
    <w:multiLevelType w:val="hybridMultilevel"/>
    <w:tmpl w:val="438E1092"/>
    <w:lvl w:ilvl="0" w:tplc="1304EFD6">
      <w:start w:val="1"/>
      <w:numFmt w:val="bullet"/>
      <w:lvlText w:val="•"/>
      <w:lvlJc w:val="left"/>
      <w:pPr>
        <w:tabs>
          <w:tab w:val="num" w:pos="720"/>
        </w:tabs>
        <w:ind w:left="720" w:hanging="360"/>
      </w:pPr>
      <w:rPr>
        <w:rFonts w:ascii="Arial" w:hAnsi="Arial" w:cs="Times New Roman" w:hint="default"/>
      </w:rPr>
    </w:lvl>
    <w:lvl w:ilvl="1" w:tplc="71E036DA">
      <w:start w:val="43"/>
      <w:numFmt w:val="bullet"/>
      <w:lvlText w:val=""/>
      <w:lvlJc w:val="left"/>
      <w:pPr>
        <w:tabs>
          <w:tab w:val="num" w:pos="1440"/>
        </w:tabs>
        <w:ind w:left="1440" w:hanging="360"/>
      </w:pPr>
      <w:rPr>
        <w:rFonts w:ascii="Wingdings" w:hAnsi="Wingdings" w:hint="default"/>
      </w:rPr>
    </w:lvl>
    <w:lvl w:ilvl="2" w:tplc="AA6ECD02">
      <w:start w:val="1"/>
      <w:numFmt w:val="bullet"/>
      <w:lvlText w:val="•"/>
      <w:lvlJc w:val="left"/>
      <w:pPr>
        <w:tabs>
          <w:tab w:val="num" w:pos="2160"/>
        </w:tabs>
        <w:ind w:left="2160" w:hanging="360"/>
      </w:pPr>
      <w:rPr>
        <w:rFonts w:ascii="Arial" w:hAnsi="Arial" w:cs="Times New Roman" w:hint="default"/>
      </w:rPr>
    </w:lvl>
    <w:lvl w:ilvl="3" w:tplc="5D02963E">
      <w:start w:val="1"/>
      <w:numFmt w:val="bullet"/>
      <w:lvlText w:val="•"/>
      <w:lvlJc w:val="left"/>
      <w:pPr>
        <w:tabs>
          <w:tab w:val="num" w:pos="2880"/>
        </w:tabs>
        <w:ind w:left="2880" w:hanging="360"/>
      </w:pPr>
      <w:rPr>
        <w:rFonts w:ascii="Arial" w:hAnsi="Arial" w:cs="Times New Roman" w:hint="default"/>
      </w:rPr>
    </w:lvl>
    <w:lvl w:ilvl="4" w:tplc="444A35F0">
      <w:start w:val="1"/>
      <w:numFmt w:val="bullet"/>
      <w:lvlText w:val="•"/>
      <w:lvlJc w:val="left"/>
      <w:pPr>
        <w:tabs>
          <w:tab w:val="num" w:pos="3600"/>
        </w:tabs>
        <w:ind w:left="3600" w:hanging="360"/>
      </w:pPr>
      <w:rPr>
        <w:rFonts w:ascii="Arial" w:hAnsi="Arial" w:cs="Times New Roman" w:hint="default"/>
      </w:rPr>
    </w:lvl>
    <w:lvl w:ilvl="5" w:tplc="C26419B8">
      <w:start w:val="1"/>
      <w:numFmt w:val="bullet"/>
      <w:lvlText w:val="•"/>
      <w:lvlJc w:val="left"/>
      <w:pPr>
        <w:tabs>
          <w:tab w:val="num" w:pos="4320"/>
        </w:tabs>
        <w:ind w:left="4320" w:hanging="360"/>
      </w:pPr>
      <w:rPr>
        <w:rFonts w:ascii="Arial" w:hAnsi="Arial" w:cs="Times New Roman" w:hint="default"/>
      </w:rPr>
    </w:lvl>
    <w:lvl w:ilvl="6" w:tplc="260A9A2C">
      <w:start w:val="1"/>
      <w:numFmt w:val="bullet"/>
      <w:lvlText w:val="•"/>
      <w:lvlJc w:val="left"/>
      <w:pPr>
        <w:tabs>
          <w:tab w:val="num" w:pos="5040"/>
        </w:tabs>
        <w:ind w:left="5040" w:hanging="360"/>
      </w:pPr>
      <w:rPr>
        <w:rFonts w:ascii="Arial" w:hAnsi="Arial" w:cs="Times New Roman" w:hint="default"/>
      </w:rPr>
    </w:lvl>
    <w:lvl w:ilvl="7" w:tplc="3306ED96">
      <w:start w:val="1"/>
      <w:numFmt w:val="bullet"/>
      <w:lvlText w:val="•"/>
      <w:lvlJc w:val="left"/>
      <w:pPr>
        <w:tabs>
          <w:tab w:val="num" w:pos="5760"/>
        </w:tabs>
        <w:ind w:left="5760" w:hanging="360"/>
      </w:pPr>
      <w:rPr>
        <w:rFonts w:ascii="Arial" w:hAnsi="Arial" w:cs="Times New Roman" w:hint="default"/>
      </w:rPr>
    </w:lvl>
    <w:lvl w:ilvl="8" w:tplc="4DCA96D2">
      <w:start w:val="1"/>
      <w:numFmt w:val="bullet"/>
      <w:lvlText w:val="•"/>
      <w:lvlJc w:val="left"/>
      <w:pPr>
        <w:tabs>
          <w:tab w:val="num" w:pos="6480"/>
        </w:tabs>
        <w:ind w:left="6480" w:hanging="360"/>
      </w:pPr>
      <w:rPr>
        <w:rFonts w:ascii="Arial" w:hAnsi="Arial" w:cs="Times New Roman"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FDE"/>
    <w:rsid w:val="000F05E5"/>
    <w:rsid w:val="0011433A"/>
    <w:rsid w:val="00175AF2"/>
    <w:rsid w:val="00283883"/>
    <w:rsid w:val="00344A95"/>
    <w:rsid w:val="003B6223"/>
    <w:rsid w:val="00430FC8"/>
    <w:rsid w:val="004342C0"/>
    <w:rsid w:val="004B4EE4"/>
    <w:rsid w:val="004C4D29"/>
    <w:rsid w:val="00501D00"/>
    <w:rsid w:val="00540BA5"/>
    <w:rsid w:val="005B344D"/>
    <w:rsid w:val="005B64B0"/>
    <w:rsid w:val="005F35C9"/>
    <w:rsid w:val="00635BCE"/>
    <w:rsid w:val="006D266D"/>
    <w:rsid w:val="006E7040"/>
    <w:rsid w:val="006F40C9"/>
    <w:rsid w:val="006F67A0"/>
    <w:rsid w:val="00780751"/>
    <w:rsid w:val="0088269C"/>
    <w:rsid w:val="00960BD0"/>
    <w:rsid w:val="00970891"/>
    <w:rsid w:val="009805DB"/>
    <w:rsid w:val="009F1FDE"/>
    <w:rsid w:val="00A26A36"/>
    <w:rsid w:val="00AA63C2"/>
    <w:rsid w:val="00AB4526"/>
    <w:rsid w:val="00B05D75"/>
    <w:rsid w:val="00B35748"/>
    <w:rsid w:val="00B379A2"/>
    <w:rsid w:val="00B61D78"/>
    <w:rsid w:val="00B96FFF"/>
    <w:rsid w:val="00BB75BD"/>
    <w:rsid w:val="00C46068"/>
    <w:rsid w:val="00C514B6"/>
    <w:rsid w:val="00CA35D5"/>
    <w:rsid w:val="00D658CF"/>
    <w:rsid w:val="00E2104C"/>
    <w:rsid w:val="00E23331"/>
    <w:rsid w:val="00E47F9A"/>
    <w:rsid w:val="00E55C2C"/>
    <w:rsid w:val="00ED2136"/>
    <w:rsid w:val="00EE1FC8"/>
    <w:rsid w:val="00EF0EB1"/>
    <w:rsid w:val="00F074E3"/>
    <w:rsid w:val="00F118D3"/>
    <w:rsid w:val="00F80DFB"/>
    <w:rsid w:val="00F83CA7"/>
    <w:rsid w:val="00FD2748"/>
    <w:rsid w:val="00FE3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B9E6B1-7A6E-4083-80D7-A4F147662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60BD0"/>
    <w:rPr>
      <w:b/>
      <w:bCs/>
    </w:rPr>
  </w:style>
  <w:style w:type="character" w:styleId="Hyperlink">
    <w:name w:val="Hyperlink"/>
    <w:basedOn w:val="DefaultParagraphFont"/>
    <w:uiPriority w:val="99"/>
    <w:unhideWhenUsed/>
    <w:rsid w:val="00960BD0"/>
    <w:rPr>
      <w:color w:val="0000FF" w:themeColor="hyperlink"/>
      <w:u w:val="single"/>
    </w:rPr>
  </w:style>
  <w:style w:type="paragraph" w:styleId="FootnoteText">
    <w:name w:val="footnote text"/>
    <w:aliases w:val="single space,footnote text,fn,FOOTNOTES,Lábjegyzet-szöveg,Tegn1,Tegn1 Char,Char Char Char,Footnote Text Char1 Char,Footnote Text Char2 Char Char,Footnote Text Char Char2 Char Char,Footnote Text Char1 Char Char Char,ft,Podrozdział,ADB"/>
    <w:basedOn w:val="Normal"/>
    <w:link w:val="FootnoteTextChar"/>
    <w:uiPriority w:val="99"/>
    <w:semiHidden/>
    <w:unhideWhenUsed/>
    <w:qFormat/>
    <w:rsid w:val="00CA35D5"/>
    <w:pPr>
      <w:spacing w:after="0" w:line="240" w:lineRule="auto"/>
      <w:pPrChange w:id="0" w:author="Yana Boyajyan" w:date="2019-09-11T16:15:00Z">
        <w:pPr/>
      </w:pPrChange>
    </w:pPr>
    <w:rPr>
      <w:rFonts w:eastAsiaTheme="minorEastAsia"/>
      <w:sz w:val="20"/>
      <w:szCs w:val="20"/>
      <w:lang w:val="ru-RU" w:eastAsia="ru-RU"/>
      <w:rPrChange w:id="0" w:author="Yana Boyajyan" w:date="2019-09-11T16:15:00Z">
        <w:rPr>
          <w:rFonts w:asciiTheme="minorHAnsi" w:eastAsiaTheme="minorEastAsia" w:hAnsiTheme="minorHAnsi" w:cstheme="minorBidi"/>
          <w:lang w:val="ru-RU" w:eastAsia="ru-RU" w:bidi="ar-SA"/>
        </w:rPr>
      </w:rPrChange>
    </w:rPr>
  </w:style>
  <w:style w:type="character" w:customStyle="1" w:styleId="FootnoteTextChar">
    <w:name w:val="Footnote Text Char"/>
    <w:aliases w:val="single space Char,footnote text Char,fn Char,FOOTNOTES Char,Lábjegyzet-szöveg Char,Tegn1 Char1,Tegn1 Char Char,Char Char Char Char,Footnote Text Char1 Char Char,Footnote Text Char2 Char Char Char,ft Char,Podrozdział Char,ADB Char"/>
    <w:basedOn w:val="DefaultParagraphFont"/>
    <w:link w:val="FootnoteText"/>
    <w:uiPriority w:val="99"/>
    <w:semiHidden/>
    <w:rsid w:val="00960BD0"/>
    <w:rPr>
      <w:rFonts w:eastAsiaTheme="minorEastAsia"/>
      <w:sz w:val="20"/>
      <w:szCs w:val="20"/>
      <w:lang w:eastAsia="ru-RU"/>
    </w:rPr>
  </w:style>
  <w:style w:type="character" w:styleId="FootnoteReference">
    <w:name w:val="footnote reference"/>
    <w:aliases w:val="ftref,Footnote Reference Superscript,BVI fnr,16 Point,Superscript 6 Point,Footnote Reference Char Char Char,Carattere Char Carattere Carattere Char Carattere Char Carattere Char Char Char1 Char,4_G,RSC_WP (footnote reference),16 Poin"/>
    <w:basedOn w:val="DefaultParagraphFont"/>
    <w:link w:val="Char2"/>
    <w:uiPriority w:val="99"/>
    <w:unhideWhenUsed/>
    <w:qFormat/>
    <w:rsid w:val="00960BD0"/>
    <w:rPr>
      <w:vertAlign w:val="superscript"/>
    </w:rPr>
  </w:style>
  <w:style w:type="character" w:customStyle="1" w:styleId="ListParagraphChar">
    <w:name w:val="List Paragraph Char"/>
    <w:aliases w:val="Варианты ответов Char,List Paragraph (numbered (a)) Char,Bullets Char,List Paragraph1 Char,Akapit z listą BS Char"/>
    <w:link w:val="ListParagraph"/>
    <w:uiPriority w:val="99"/>
    <w:locked/>
    <w:rsid w:val="00970891"/>
    <w:rPr>
      <w:sz w:val="24"/>
      <w:szCs w:val="24"/>
      <w:lang w:val="fr-FR"/>
    </w:rPr>
  </w:style>
  <w:style w:type="paragraph" w:styleId="ListParagraph">
    <w:name w:val="List Paragraph"/>
    <w:aliases w:val="Варианты ответов,List Paragraph (numbered (a)),Bullets,List Paragraph1,Akapit z listą BS"/>
    <w:basedOn w:val="Normal"/>
    <w:link w:val="ListParagraphChar"/>
    <w:uiPriority w:val="99"/>
    <w:qFormat/>
    <w:rsid w:val="00970891"/>
    <w:pPr>
      <w:ind w:left="720"/>
      <w:contextualSpacing/>
    </w:pPr>
    <w:rPr>
      <w:sz w:val="24"/>
      <w:szCs w:val="24"/>
      <w:lang w:val="fr-FR"/>
    </w:rPr>
  </w:style>
  <w:style w:type="paragraph" w:customStyle="1" w:styleId="Char2">
    <w:name w:val="Char2"/>
    <w:basedOn w:val="Normal"/>
    <w:link w:val="FootnoteReference"/>
    <w:uiPriority w:val="99"/>
    <w:rsid w:val="00970891"/>
    <w:pPr>
      <w:spacing w:after="160" w:line="240" w:lineRule="exact"/>
    </w:pPr>
    <w:rPr>
      <w:vertAlign w:val="superscript"/>
      <w:lang w:val="ru-RU"/>
    </w:rPr>
  </w:style>
  <w:style w:type="paragraph" w:customStyle="1" w:styleId="StasPicture1">
    <w:name w:val="StasPicture1"/>
    <w:basedOn w:val="ListParagraph"/>
    <w:qFormat/>
    <w:rsid w:val="00970891"/>
    <w:pPr>
      <w:ind w:left="0"/>
      <w:jc w:val="both"/>
    </w:pPr>
    <w:rPr>
      <w:rFonts w:ascii="Sylfaen" w:hAnsi="Sylfaen"/>
      <w:b/>
      <w:sz w:val="22"/>
    </w:rPr>
  </w:style>
  <w:style w:type="paragraph" w:customStyle="1" w:styleId="StasTable1">
    <w:name w:val="StasTable1"/>
    <w:basedOn w:val="ListParagraph"/>
    <w:qFormat/>
    <w:rsid w:val="00970891"/>
    <w:pPr>
      <w:ind w:left="0"/>
    </w:pPr>
    <w:rPr>
      <w:rFonts w:ascii="Sylfaen" w:hAnsi="Sylfaen"/>
      <w:b/>
      <w:sz w:val="22"/>
      <w:szCs w:val="22"/>
    </w:rPr>
  </w:style>
  <w:style w:type="table" w:styleId="TableGrid">
    <w:name w:val="Table Grid"/>
    <w:basedOn w:val="TableNormal"/>
    <w:uiPriority w:val="59"/>
    <w:rsid w:val="00970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0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891"/>
    <w:rPr>
      <w:rFonts w:ascii="Tahoma" w:hAnsi="Tahoma" w:cs="Tahoma"/>
      <w:sz w:val="16"/>
      <w:szCs w:val="16"/>
      <w:lang w:val="af-ZA"/>
    </w:rPr>
  </w:style>
  <w:style w:type="paragraph" w:customStyle="1" w:styleId="Bulletlist">
    <w:name w:val="Bullet list"/>
    <w:basedOn w:val="BodyText"/>
    <w:qFormat/>
    <w:rsid w:val="00A26A36"/>
    <w:pPr>
      <w:numPr>
        <w:numId w:val="3"/>
      </w:numPr>
      <w:tabs>
        <w:tab w:val="num" w:pos="360"/>
        <w:tab w:val="num" w:pos="720"/>
      </w:tabs>
      <w:spacing w:after="60"/>
      <w:ind w:left="720" w:firstLine="0"/>
    </w:pPr>
    <w:rPr>
      <w:rFonts w:ascii="Calibri" w:eastAsia="Times New Roman" w:hAnsi="Calibri" w:cs="Calibri"/>
      <w:sz w:val="20"/>
      <w:szCs w:val="24"/>
      <w:lang w:val="en-GB" w:bidi="en-US"/>
    </w:rPr>
  </w:style>
  <w:style w:type="paragraph" w:styleId="BodyText">
    <w:name w:val="Body Text"/>
    <w:basedOn w:val="Normal"/>
    <w:link w:val="BodyTextChar"/>
    <w:uiPriority w:val="99"/>
    <w:semiHidden/>
    <w:unhideWhenUsed/>
    <w:rsid w:val="00A26A36"/>
    <w:pPr>
      <w:spacing w:after="120"/>
    </w:pPr>
  </w:style>
  <w:style w:type="character" w:customStyle="1" w:styleId="BodyTextChar">
    <w:name w:val="Body Text Char"/>
    <w:basedOn w:val="DefaultParagraphFont"/>
    <w:link w:val="BodyText"/>
    <w:uiPriority w:val="99"/>
    <w:semiHidden/>
    <w:rsid w:val="00A26A36"/>
    <w:rPr>
      <w:lang w:val="af-ZA"/>
    </w:rPr>
  </w:style>
  <w:style w:type="paragraph" w:styleId="Header">
    <w:name w:val="header"/>
    <w:basedOn w:val="Normal"/>
    <w:link w:val="HeaderChar"/>
    <w:uiPriority w:val="99"/>
    <w:unhideWhenUsed/>
    <w:rsid w:val="00CA35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35D5"/>
    <w:rPr>
      <w:lang w:val="af-ZA"/>
    </w:rPr>
  </w:style>
  <w:style w:type="paragraph" w:styleId="Footer">
    <w:name w:val="footer"/>
    <w:basedOn w:val="Normal"/>
    <w:link w:val="FooterChar"/>
    <w:uiPriority w:val="99"/>
    <w:unhideWhenUsed/>
    <w:rsid w:val="00CA35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5D5"/>
    <w:rPr>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12277">
      <w:bodyDiv w:val="1"/>
      <w:marLeft w:val="0"/>
      <w:marRight w:val="0"/>
      <w:marTop w:val="0"/>
      <w:marBottom w:val="0"/>
      <w:divBdr>
        <w:top w:val="none" w:sz="0" w:space="0" w:color="auto"/>
        <w:left w:val="none" w:sz="0" w:space="0" w:color="auto"/>
        <w:bottom w:val="none" w:sz="0" w:space="0" w:color="auto"/>
        <w:right w:val="none" w:sz="0" w:space="0" w:color="auto"/>
      </w:divBdr>
    </w:div>
    <w:div w:id="535504008">
      <w:bodyDiv w:val="1"/>
      <w:marLeft w:val="0"/>
      <w:marRight w:val="0"/>
      <w:marTop w:val="0"/>
      <w:marBottom w:val="0"/>
      <w:divBdr>
        <w:top w:val="none" w:sz="0" w:space="0" w:color="auto"/>
        <w:left w:val="none" w:sz="0" w:space="0" w:color="auto"/>
        <w:bottom w:val="none" w:sz="0" w:space="0" w:color="auto"/>
        <w:right w:val="none" w:sz="0" w:space="0" w:color="auto"/>
      </w:divBdr>
    </w:div>
    <w:div w:id="1243291412">
      <w:bodyDiv w:val="1"/>
      <w:marLeft w:val="0"/>
      <w:marRight w:val="0"/>
      <w:marTop w:val="0"/>
      <w:marBottom w:val="0"/>
      <w:divBdr>
        <w:top w:val="none" w:sz="0" w:space="0" w:color="auto"/>
        <w:left w:val="none" w:sz="0" w:space="0" w:color="auto"/>
        <w:bottom w:val="none" w:sz="0" w:space="0" w:color="auto"/>
        <w:right w:val="none" w:sz="0" w:space="0" w:color="auto"/>
      </w:divBdr>
    </w:div>
    <w:div w:id="143124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3.xml"/></Relationships>
</file>

<file path=word/_rels/footnotes.xml.rels><?xml version="1.0" encoding="UTF-8" standalone="yes"?>
<Relationships xmlns="http://schemas.openxmlformats.org/package/2006/relationships"><Relationship Id="rId3" Type="http://schemas.openxmlformats.org/officeDocument/2006/relationships/hyperlink" Target="http://www.ntco.ie/legislation-national-overview.asp" TargetMode="External"/><Relationship Id="rId2" Type="http://schemas.openxmlformats.org/officeDocument/2006/relationships/hyperlink" Target="http://www.tobaccoatlas.org/country-data/finland/" TargetMode="External"/><Relationship Id="rId1" Type="http://schemas.openxmlformats.org/officeDocument/2006/relationships/hyperlink" Target="http://www.euro.who.int/__data/assets/pdf_file/0007/80692/E91937.pdf" TargetMode="External"/><Relationship Id="rId5" Type="http://schemas.openxmlformats.org/officeDocument/2006/relationships/hyperlink" Target="http://www.ge.undp.org/content/georgia/en/home/presscenter/pressreleases/2017/05/02/un-supports-comprehensive-tobacco-control-legislation-in-georgia.html" TargetMode="External"/><Relationship Id="rId4" Type="http://schemas.openxmlformats.org/officeDocument/2006/relationships/hyperlink" Target="http://ash.org.uk/information-and-resources/briefings/uk-tobacco-control-policy-and-expenditure-an-overview/"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5198673082531354E-2"/>
          <c:y val="2.9040644649943288E-2"/>
          <c:w val="0.82133876494604841"/>
          <c:h val="0.68271645289621818"/>
        </c:manualLayout>
      </c:layout>
      <c:lineChart>
        <c:grouping val="standard"/>
        <c:varyColors val="0"/>
        <c:ser>
          <c:idx val="1"/>
          <c:order val="1"/>
          <c:tx>
            <c:strRef>
              <c:f>Sheet1!$C$1</c:f>
              <c:strCache>
                <c:ptCount val="1"/>
                <c:pt idx="0">
                  <c:v>Տնային տնտեսությունների մեկ շնչի հաշվով միջին ամսական սպառողական ծախսեր (ձախ առանցք)</c:v>
                </c:pt>
              </c:strCache>
            </c:strRef>
          </c:tx>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Sheet1!$C$2:$C$15</c:f>
              <c:numCache>
                <c:formatCode>General</c:formatCode>
                <c:ptCount val="14"/>
                <c:pt idx="0">
                  <c:v>19251</c:v>
                </c:pt>
                <c:pt idx="1">
                  <c:v>21109</c:v>
                </c:pt>
                <c:pt idx="2">
                  <c:v>23276</c:v>
                </c:pt>
                <c:pt idx="3">
                  <c:v>26297</c:v>
                </c:pt>
                <c:pt idx="4">
                  <c:v>28878</c:v>
                </c:pt>
                <c:pt idx="5">
                  <c:v>27667</c:v>
                </c:pt>
                <c:pt idx="6">
                  <c:v>28646</c:v>
                </c:pt>
                <c:pt idx="7">
                  <c:v>32585</c:v>
                </c:pt>
                <c:pt idx="8">
                  <c:v>34832</c:v>
                </c:pt>
                <c:pt idx="9">
                  <c:v>36787</c:v>
                </c:pt>
                <c:pt idx="10">
                  <c:v>40770</c:v>
                </c:pt>
                <c:pt idx="11">
                  <c:v>42867</c:v>
                </c:pt>
                <c:pt idx="12">
                  <c:v>43978</c:v>
                </c:pt>
                <c:pt idx="13">
                  <c:v>44413</c:v>
                </c:pt>
              </c:numCache>
            </c:numRef>
          </c:val>
          <c:smooth val="0"/>
          <c:extLst>
            <c:ext xmlns:c16="http://schemas.microsoft.com/office/drawing/2014/chart" uri="{C3380CC4-5D6E-409C-BE32-E72D297353CC}">
              <c16:uniqueId val="{00000000-B7CF-4CC0-87D5-6A69925F3A76}"/>
            </c:ext>
          </c:extLst>
        </c:ser>
        <c:ser>
          <c:idx val="2"/>
          <c:order val="2"/>
          <c:tx>
            <c:strRef>
              <c:f>Sheet1!$D$1</c:f>
              <c:strCache>
                <c:ptCount val="1"/>
                <c:pt idx="0">
                  <c:v>Տնային տնտեսությունների  մեկ շնչի հաշվով միջին ամսական դրամական եկամուտներ (ձախ առանցք)  </c:v>
                </c:pt>
              </c:strCache>
            </c:strRef>
          </c:tx>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Sheet1!$D$2:$D$15</c:f>
              <c:numCache>
                <c:formatCode>General</c:formatCode>
                <c:ptCount val="14"/>
                <c:pt idx="0">
                  <c:v>14450</c:v>
                </c:pt>
                <c:pt idx="1">
                  <c:v>15949</c:v>
                </c:pt>
                <c:pt idx="2">
                  <c:v>18446</c:v>
                </c:pt>
                <c:pt idx="3">
                  <c:v>22287</c:v>
                </c:pt>
                <c:pt idx="4">
                  <c:v>26866</c:v>
                </c:pt>
                <c:pt idx="5">
                  <c:v>28038</c:v>
                </c:pt>
                <c:pt idx="6">
                  <c:v>31553</c:v>
                </c:pt>
                <c:pt idx="7">
                  <c:v>34206</c:v>
                </c:pt>
                <c:pt idx="8">
                  <c:v>39056</c:v>
                </c:pt>
                <c:pt idx="9">
                  <c:v>42404</c:v>
                </c:pt>
                <c:pt idx="10">
                  <c:v>49535</c:v>
                </c:pt>
                <c:pt idx="11">
                  <c:v>52377</c:v>
                </c:pt>
                <c:pt idx="12">
                  <c:v>56544</c:v>
                </c:pt>
                <c:pt idx="13">
                  <c:v>58474</c:v>
                </c:pt>
              </c:numCache>
            </c:numRef>
          </c:val>
          <c:smooth val="0"/>
          <c:extLst>
            <c:ext xmlns:c16="http://schemas.microsoft.com/office/drawing/2014/chart" uri="{C3380CC4-5D6E-409C-BE32-E72D297353CC}">
              <c16:uniqueId val="{00000001-B7CF-4CC0-87D5-6A69925F3A76}"/>
            </c:ext>
          </c:extLst>
        </c:ser>
        <c:dLbls>
          <c:showLegendKey val="0"/>
          <c:showVal val="0"/>
          <c:showCatName val="0"/>
          <c:showSerName val="0"/>
          <c:showPercent val="0"/>
          <c:showBubbleSize val="0"/>
        </c:dLbls>
        <c:marker val="1"/>
        <c:smooth val="0"/>
        <c:axId val="260777088"/>
        <c:axId val="260778624"/>
      </c:lineChart>
      <c:lineChart>
        <c:grouping val="standard"/>
        <c:varyColors val="0"/>
        <c:ser>
          <c:idx val="0"/>
          <c:order val="0"/>
          <c:tx>
            <c:strRef>
              <c:f>Sheet1!$B$1</c:f>
              <c:strCache>
                <c:ptCount val="1"/>
                <c:pt idx="0">
                  <c:v>Ծխախոտի վրա կատարված մեկ շնչի հաշվով միջին ամսական ծախսը, (աջ առանցք)</c:v>
                </c:pt>
              </c:strCache>
            </c:strRef>
          </c:tx>
          <c:dPt>
            <c:idx val="6"/>
            <c:marker>
              <c:spPr>
                <a:ln>
                  <a:prstDash val="dash"/>
                </a:ln>
              </c:spPr>
            </c:marker>
            <c:bubble3D val="0"/>
            <c:extLst>
              <c:ext xmlns:c16="http://schemas.microsoft.com/office/drawing/2014/chart" uri="{C3380CC4-5D6E-409C-BE32-E72D297353CC}">
                <c16:uniqueId val="{00000002-B7CF-4CC0-87D5-6A69925F3A76}"/>
              </c:ext>
            </c:extLst>
          </c:dPt>
          <c:dLbls>
            <c:dLbl>
              <c:idx val="12"/>
              <c:layout>
                <c:manualLayout>
                  <c:x val="-9.6208161444227593E-3"/>
                  <c:y val="-5.58287020496835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7CF-4CC0-87D5-6A69925F3A76}"/>
                </c:ext>
              </c:extLst>
            </c:dLbl>
            <c:spPr>
              <a:noFill/>
              <a:ln>
                <a:noFill/>
              </a:ln>
              <a:effectLst/>
            </c:spPr>
            <c:txPr>
              <a:bodyPr/>
              <a:lstStyle/>
              <a:p>
                <a:pPr>
                  <a:defRPr sz="9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Sheet1!$B$2:$B$15</c:f>
              <c:numCache>
                <c:formatCode>General</c:formatCode>
                <c:ptCount val="14"/>
                <c:pt idx="0">
                  <c:v>808</c:v>
                </c:pt>
                <c:pt idx="1">
                  <c:v>835</c:v>
                </c:pt>
                <c:pt idx="2">
                  <c:v>953</c:v>
                </c:pt>
                <c:pt idx="3">
                  <c:v>975</c:v>
                </c:pt>
                <c:pt idx="4">
                  <c:v>1019</c:v>
                </c:pt>
                <c:pt idx="5">
                  <c:v>1035</c:v>
                </c:pt>
                <c:pt idx="6">
                  <c:v>1009</c:v>
                </c:pt>
                <c:pt idx="7">
                  <c:v>1123</c:v>
                </c:pt>
                <c:pt idx="8">
                  <c:v>1199</c:v>
                </c:pt>
                <c:pt idx="9">
                  <c:v>1289</c:v>
                </c:pt>
                <c:pt idx="10">
                  <c:v>1404</c:v>
                </c:pt>
                <c:pt idx="11">
                  <c:v>1414</c:v>
                </c:pt>
                <c:pt idx="12">
                  <c:v>1351</c:v>
                </c:pt>
                <c:pt idx="13">
                  <c:v>1649</c:v>
                </c:pt>
              </c:numCache>
            </c:numRef>
          </c:val>
          <c:smooth val="0"/>
          <c:extLst>
            <c:ext xmlns:c16="http://schemas.microsoft.com/office/drawing/2014/chart" uri="{C3380CC4-5D6E-409C-BE32-E72D297353CC}">
              <c16:uniqueId val="{00000004-B7CF-4CC0-87D5-6A69925F3A76}"/>
            </c:ext>
          </c:extLst>
        </c:ser>
        <c:dLbls>
          <c:showLegendKey val="0"/>
          <c:showVal val="0"/>
          <c:showCatName val="0"/>
          <c:showSerName val="0"/>
          <c:showPercent val="0"/>
          <c:showBubbleSize val="0"/>
        </c:dLbls>
        <c:marker val="1"/>
        <c:smooth val="0"/>
        <c:axId val="260867968"/>
        <c:axId val="260866432"/>
      </c:lineChart>
      <c:catAx>
        <c:axId val="260777088"/>
        <c:scaling>
          <c:orientation val="minMax"/>
        </c:scaling>
        <c:delete val="0"/>
        <c:axPos val="b"/>
        <c:numFmt formatCode="General" sourceLinked="1"/>
        <c:majorTickMark val="out"/>
        <c:minorTickMark val="none"/>
        <c:tickLblPos val="nextTo"/>
        <c:crossAx val="260778624"/>
        <c:crosses val="autoZero"/>
        <c:auto val="1"/>
        <c:lblAlgn val="ctr"/>
        <c:lblOffset val="100"/>
        <c:noMultiLvlLbl val="0"/>
      </c:catAx>
      <c:valAx>
        <c:axId val="260778624"/>
        <c:scaling>
          <c:orientation val="minMax"/>
        </c:scaling>
        <c:delete val="0"/>
        <c:axPos val="l"/>
        <c:majorGridlines/>
        <c:numFmt formatCode="General" sourceLinked="1"/>
        <c:majorTickMark val="out"/>
        <c:minorTickMark val="none"/>
        <c:tickLblPos val="nextTo"/>
        <c:txPr>
          <a:bodyPr/>
          <a:lstStyle/>
          <a:p>
            <a:pPr>
              <a:defRPr sz="900"/>
            </a:pPr>
            <a:endParaRPr lang="en-US"/>
          </a:p>
        </c:txPr>
        <c:crossAx val="260777088"/>
        <c:crosses val="autoZero"/>
        <c:crossBetween val="between"/>
      </c:valAx>
      <c:valAx>
        <c:axId val="260866432"/>
        <c:scaling>
          <c:orientation val="minMax"/>
        </c:scaling>
        <c:delete val="0"/>
        <c:axPos val="r"/>
        <c:numFmt formatCode="General" sourceLinked="1"/>
        <c:majorTickMark val="out"/>
        <c:minorTickMark val="none"/>
        <c:tickLblPos val="nextTo"/>
        <c:txPr>
          <a:bodyPr/>
          <a:lstStyle/>
          <a:p>
            <a:pPr>
              <a:defRPr sz="900"/>
            </a:pPr>
            <a:endParaRPr lang="en-US"/>
          </a:p>
        </c:txPr>
        <c:crossAx val="260867968"/>
        <c:crosses val="max"/>
        <c:crossBetween val="between"/>
      </c:valAx>
      <c:catAx>
        <c:axId val="260867968"/>
        <c:scaling>
          <c:orientation val="minMax"/>
        </c:scaling>
        <c:delete val="1"/>
        <c:axPos val="b"/>
        <c:numFmt formatCode="General" sourceLinked="1"/>
        <c:majorTickMark val="out"/>
        <c:minorTickMark val="none"/>
        <c:tickLblPos val="nextTo"/>
        <c:crossAx val="260866432"/>
        <c:crosses val="autoZero"/>
        <c:auto val="1"/>
        <c:lblAlgn val="ctr"/>
        <c:lblOffset val="100"/>
        <c:noMultiLvlLbl val="0"/>
      </c:catAx>
    </c:plotArea>
    <c:legend>
      <c:legendPos val="b"/>
      <c:layout>
        <c:manualLayout>
          <c:xMode val="edge"/>
          <c:yMode val="edge"/>
          <c:x val="1.3190164586113285E-2"/>
          <c:y val="0.81297872277749794"/>
          <c:w val="0.97189747633763057"/>
          <c:h val="0.16372109270509869"/>
        </c:manualLayout>
      </c:layout>
      <c:overlay val="0"/>
      <c:txPr>
        <a:bodyPr/>
        <a:lstStyle/>
        <a:p>
          <a:pPr>
            <a:defRPr sz="900"/>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5083653745721804E-2"/>
          <c:y val="5.1851437808943766E-2"/>
          <c:w val="0.90200964114850968"/>
          <c:h val="0.71992482723872497"/>
        </c:manualLayout>
      </c:layout>
      <c:barChart>
        <c:barDir val="col"/>
        <c:grouping val="clustered"/>
        <c:varyColors val="0"/>
        <c:ser>
          <c:idx val="1"/>
          <c:order val="1"/>
          <c:tx>
            <c:strRef>
              <c:f>Sheet1!$C$1</c:f>
              <c:strCache>
                <c:ptCount val="1"/>
                <c:pt idx="0">
                  <c:v>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Sheet1!$C$2:$C$15</c:f>
              <c:numCache>
                <c:formatCode>General</c:formatCode>
                <c:ptCount val="14"/>
                <c:pt idx="0">
                  <c:v>296</c:v>
                </c:pt>
                <c:pt idx="1">
                  <c:v>261</c:v>
                </c:pt>
                <c:pt idx="2">
                  <c:v>283</c:v>
                </c:pt>
                <c:pt idx="3">
                  <c:v>367</c:v>
                </c:pt>
                <c:pt idx="4">
                  <c:v>408</c:v>
                </c:pt>
                <c:pt idx="5">
                  <c:v>458</c:v>
                </c:pt>
                <c:pt idx="6">
                  <c:v>369</c:v>
                </c:pt>
                <c:pt idx="7">
                  <c:v>476</c:v>
                </c:pt>
                <c:pt idx="8">
                  <c:v>492</c:v>
                </c:pt>
                <c:pt idx="9">
                  <c:v>566</c:v>
                </c:pt>
                <c:pt idx="10">
                  <c:v>441</c:v>
                </c:pt>
                <c:pt idx="11">
                  <c:v>555</c:v>
                </c:pt>
                <c:pt idx="12">
                  <c:v>455</c:v>
                </c:pt>
                <c:pt idx="13">
                  <c:v>444</c:v>
                </c:pt>
              </c:numCache>
            </c:numRef>
          </c:val>
          <c:extLst>
            <c:ext xmlns:c16="http://schemas.microsoft.com/office/drawing/2014/chart" uri="{C3380CC4-5D6E-409C-BE32-E72D297353CC}">
              <c16:uniqueId val="{00000000-2530-42AA-90DF-2D552EF32B0E}"/>
            </c:ext>
          </c:extLst>
        </c:ser>
        <c:ser>
          <c:idx val="2"/>
          <c:order val="2"/>
          <c:tx>
            <c:strRef>
              <c:f>Sheet1!$D$1</c:f>
              <c:strCache>
                <c:ptCount val="1"/>
                <c:pt idx="0">
                  <c:v>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Sheet1!$D$2:$D$15</c:f>
              <c:numCache>
                <c:formatCode>General</c:formatCode>
                <c:ptCount val="14"/>
                <c:pt idx="0">
                  <c:v>399</c:v>
                </c:pt>
                <c:pt idx="1">
                  <c:v>436</c:v>
                </c:pt>
                <c:pt idx="2">
                  <c:v>463</c:v>
                </c:pt>
                <c:pt idx="3">
                  <c:v>447</c:v>
                </c:pt>
                <c:pt idx="4">
                  <c:v>540</c:v>
                </c:pt>
                <c:pt idx="5">
                  <c:v>542</c:v>
                </c:pt>
                <c:pt idx="6">
                  <c:v>558</c:v>
                </c:pt>
                <c:pt idx="7">
                  <c:v>689</c:v>
                </c:pt>
                <c:pt idx="8">
                  <c:v>670</c:v>
                </c:pt>
                <c:pt idx="9">
                  <c:v>777</c:v>
                </c:pt>
                <c:pt idx="10">
                  <c:v>834</c:v>
                </c:pt>
                <c:pt idx="11">
                  <c:v>928</c:v>
                </c:pt>
                <c:pt idx="12">
                  <c:v>742</c:v>
                </c:pt>
                <c:pt idx="13">
                  <c:v>884</c:v>
                </c:pt>
              </c:numCache>
            </c:numRef>
          </c:val>
          <c:extLst>
            <c:ext xmlns:c16="http://schemas.microsoft.com/office/drawing/2014/chart" uri="{C3380CC4-5D6E-409C-BE32-E72D297353CC}">
              <c16:uniqueId val="{00000001-2530-42AA-90DF-2D552EF32B0E}"/>
            </c:ext>
          </c:extLst>
        </c:ser>
        <c:ser>
          <c:idx val="3"/>
          <c:order val="3"/>
          <c:tx>
            <c:strRef>
              <c:f>Sheet1!$E$1</c:f>
              <c:strCache>
                <c:ptCount val="1"/>
                <c:pt idx="0">
                  <c:v>III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Sheet1!$E$2:$E$15</c:f>
              <c:numCache>
                <c:formatCode>General</c:formatCode>
                <c:ptCount val="14"/>
                <c:pt idx="0">
                  <c:v>531</c:v>
                </c:pt>
                <c:pt idx="1">
                  <c:v>519</c:v>
                </c:pt>
                <c:pt idx="2">
                  <c:v>564</c:v>
                </c:pt>
                <c:pt idx="3">
                  <c:v>697</c:v>
                </c:pt>
                <c:pt idx="4">
                  <c:v>721</c:v>
                </c:pt>
                <c:pt idx="5">
                  <c:v>744</c:v>
                </c:pt>
                <c:pt idx="6">
                  <c:v>694</c:v>
                </c:pt>
                <c:pt idx="7">
                  <c:v>745</c:v>
                </c:pt>
                <c:pt idx="8">
                  <c:v>873</c:v>
                </c:pt>
                <c:pt idx="9">
                  <c:v>1032</c:v>
                </c:pt>
                <c:pt idx="10">
                  <c:v>822</c:v>
                </c:pt>
                <c:pt idx="11">
                  <c:v>807</c:v>
                </c:pt>
                <c:pt idx="12">
                  <c:v>1022</c:v>
                </c:pt>
                <c:pt idx="13">
                  <c:v>939</c:v>
                </c:pt>
              </c:numCache>
            </c:numRef>
          </c:val>
          <c:extLst>
            <c:ext xmlns:c16="http://schemas.microsoft.com/office/drawing/2014/chart" uri="{C3380CC4-5D6E-409C-BE32-E72D297353CC}">
              <c16:uniqueId val="{00000002-2530-42AA-90DF-2D552EF32B0E}"/>
            </c:ext>
          </c:extLst>
        </c:ser>
        <c:ser>
          <c:idx val="4"/>
          <c:order val="4"/>
          <c:tx>
            <c:strRef>
              <c:f>Sheet1!$F$1</c:f>
              <c:strCache>
                <c:ptCount val="1"/>
                <c:pt idx="0">
                  <c:v>IV</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Sheet1!$F$2:$F$15</c:f>
              <c:numCache>
                <c:formatCode>General</c:formatCode>
                <c:ptCount val="14"/>
                <c:pt idx="0">
                  <c:v>652</c:v>
                </c:pt>
                <c:pt idx="1">
                  <c:v>624</c:v>
                </c:pt>
                <c:pt idx="2">
                  <c:v>783</c:v>
                </c:pt>
                <c:pt idx="3">
                  <c:v>881</c:v>
                </c:pt>
                <c:pt idx="4">
                  <c:v>796</c:v>
                </c:pt>
                <c:pt idx="5">
                  <c:v>884</c:v>
                </c:pt>
                <c:pt idx="6">
                  <c:v>771</c:v>
                </c:pt>
                <c:pt idx="7">
                  <c:v>965</c:v>
                </c:pt>
                <c:pt idx="8">
                  <c:v>915</c:v>
                </c:pt>
                <c:pt idx="9">
                  <c:v>1071</c:v>
                </c:pt>
                <c:pt idx="10">
                  <c:v>1014</c:v>
                </c:pt>
                <c:pt idx="11">
                  <c:v>1297</c:v>
                </c:pt>
                <c:pt idx="12">
                  <c:v>1118</c:v>
                </c:pt>
                <c:pt idx="13">
                  <c:v>1162</c:v>
                </c:pt>
              </c:numCache>
            </c:numRef>
          </c:val>
          <c:extLst>
            <c:ext xmlns:c16="http://schemas.microsoft.com/office/drawing/2014/chart" uri="{C3380CC4-5D6E-409C-BE32-E72D297353CC}">
              <c16:uniqueId val="{00000003-2530-42AA-90DF-2D552EF32B0E}"/>
            </c:ext>
          </c:extLst>
        </c:ser>
        <c:ser>
          <c:idx val="5"/>
          <c:order val="5"/>
          <c:tx>
            <c:strRef>
              <c:f>Sheet1!$G$1</c:f>
              <c:strCache>
                <c:ptCount val="1"/>
                <c:pt idx="0">
                  <c:v>V</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Sheet1!$G$2:$G$15</c:f>
              <c:numCache>
                <c:formatCode>General</c:formatCode>
                <c:ptCount val="14"/>
                <c:pt idx="0">
                  <c:v>732</c:v>
                </c:pt>
                <c:pt idx="1">
                  <c:v>735</c:v>
                </c:pt>
                <c:pt idx="2">
                  <c:v>839</c:v>
                </c:pt>
                <c:pt idx="3">
                  <c:v>891</c:v>
                </c:pt>
                <c:pt idx="4">
                  <c:v>1054</c:v>
                </c:pt>
                <c:pt idx="5">
                  <c:v>1082</c:v>
                </c:pt>
                <c:pt idx="6">
                  <c:v>879</c:v>
                </c:pt>
                <c:pt idx="7">
                  <c:v>1036</c:v>
                </c:pt>
                <c:pt idx="8">
                  <c:v>1091</c:v>
                </c:pt>
                <c:pt idx="9">
                  <c:v>1140</c:v>
                </c:pt>
                <c:pt idx="10">
                  <c:v>1288</c:v>
                </c:pt>
                <c:pt idx="11">
                  <c:v>1309</c:v>
                </c:pt>
                <c:pt idx="12">
                  <c:v>1338</c:v>
                </c:pt>
                <c:pt idx="13">
                  <c:v>1160</c:v>
                </c:pt>
              </c:numCache>
            </c:numRef>
          </c:val>
          <c:extLst>
            <c:ext xmlns:c16="http://schemas.microsoft.com/office/drawing/2014/chart" uri="{C3380CC4-5D6E-409C-BE32-E72D297353CC}">
              <c16:uniqueId val="{00000004-2530-42AA-90DF-2D552EF32B0E}"/>
            </c:ext>
          </c:extLst>
        </c:ser>
        <c:ser>
          <c:idx val="6"/>
          <c:order val="6"/>
          <c:tx>
            <c:strRef>
              <c:f>Sheet1!$H$1</c:f>
              <c:strCache>
                <c:ptCount val="1"/>
                <c:pt idx="0">
                  <c:v>VI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Sheet1!$H$2:$H$15</c:f>
              <c:numCache>
                <c:formatCode>General</c:formatCode>
                <c:ptCount val="14"/>
                <c:pt idx="0">
                  <c:v>801</c:v>
                </c:pt>
                <c:pt idx="1">
                  <c:v>863</c:v>
                </c:pt>
                <c:pt idx="2">
                  <c:v>1013</c:v>
                </c:pt>
                <c:pt idx="3">
                  <c:v>993</c:v>
                </c:pt>
                <c:pt idx="4">
                  <c:v>983</c:v>
                </c:pt>
                <c:pt idx="5">
                  <c:v>1114</c:v>
                </c:pt>
                <c:pt idx="6">
                  <c:v>1086</c:v>
                </c:pt>
                <c:pt idx="7">
                  <c:v>995</c:v>
                </c:pt>
                <c:pt idx="8">
                  <c:v>1114</c:v>
                </c:pt>
                <c:pt idx="9">
                  <c:v>1456</c:v>
                </c:pt>
                <c:pt idx="10">
                  <c:v>1371</c:v>
                </c:pt>
                <c:pt idx="11">
                  <c:v>1476</c:v>
                </c:pt>
                <c:pt idx="12">
                  <c:v>1506</c:v>
                </c:pt>
                <c:pt idx="13">
                  <c:v>1461</c:v>
                </c:pt>
              </c:numCache>
            </c:numRef>
          </c:val>
          <c:extLst>
            <c:ext xmlns:c16="http://schemas.microsoft.com/office/drawing/2014/chart" uri="{C3380CC4-5D6E-409C-BE32-E72D297353CC}">
              <c16:uniqueId val="{00000005-2530-42AA-90DF-2D552EF32B0E}"/>
            </c:ext>
          </c:extLst>
        </c:ser>
        <c:ser>
          <c:idx val="7"/>
          <c:order val="7"/>
          <c:tx>
            <c:strRef>
              <c:f>Sheet1!$I$1</c:f>
              <c:strCache>
                <c:ptCount val="1"/>
                <c:pt idx="0">
                  <c:v>VII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Sheet1!$I$2:$I$15</c:f>
              <c:numCache>
                <c:formatCode>General</c:formatCode>
                <c:ptCount val="14"/>
                <c:pt idx="0">
                  <c:v>866</c:v>
                </c:pt>
                <c:pt idx="1">
                  <c:v>1022</c:v>
                </c:pt>
                <c:pt idx="2">
                  <c:v>1125</c:v>
                </c:pt>
                <c:pt idx="3">
                  <c:v>1109</c:v>
                </c:pt>
                <c:pt idx="4">
                  <c:v>1044</c:v>
                </c:pt>
                <c:pt idx="5">
                  <c:v>1065</c:v>
                </c:pt>
                <c:pt idx="6">
                  <c:v>1214</c:v>
                </c:pt>
                <c:pt idx="7">
                  <c:v>1311</c:v>
                </c:pt>
                <c:pt idx="8">
                  <c:v>1161</c:v>
                </c:pt>
                <c:pt idx="9">
                  <c:v>1614</c:v>
                </c:pt>
                <c:pt idx="10">
                  <c:v>1708</c:v>
                </c:pt>
                <c:pt idx="11">
                  <c:v>1566</c:v>
                </c:pt>
                <c:pt idx="12">
                  <c:v>1680</c:v>
                </c:pt>
                <c:pt idx="13">
                  <c:v>1563</c:v>
                </c:pt>
              </c:numCache>
            </c:numRef>
          </c:val>
          <c:extLst>
            <c:ext xmlns:c16="http://schemas.microsoft.com/office/drawing/2014/chart" uri="{C3380CC4-5D6E-409C-BE32-E72D297353CC}">
              <c16:uniqueId val="{00000006-2530-42AA-90DF-2D552EF32B0E}"/>
            </c:ext>
          </c:extLst>
        </c:ser>
        <c:ser>
          <c:idx val="8"/>
          <c:order val="8"/>
          <c:tx>
            <c:strRef>
              <c:f>Sheet1!$J$1</c:f>
              <c:strCache>
                <c:ptCount val="1"/>
                <c:pt idx="0">
                  <c:v>VIII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Sheet1!$J$2:$J$15</c:f>
              <c:numCache>
                <c:formatCode>General</c:formatCode>
                <c:ptCount val="14"/>
                <c:pt idx="0">
                  <c:v>1090</c:v>
                </c:pt>
                <c:pt idx="1">
                  <c:v>1217</c:v>
                </c:pt>
                <c:pt idx="2">
                  <c:v>1326</c:v>
                </c:pt>
                <c:pt idx="3">
                  <c:v>1295</c:v>
                </c:pt>
                <c:pt idx="4">
                  <c:v>1361</c:v>
                </c:pt>
                <c:pt idx="5">
                  <c:v>1303</c:v>
                </c:pt>
                <c:pt idx="6">
                  <c:v>1229</c:v>
                </c:pt>
                <c:pt idx="7">
                  <c:v>1351</c:v>
                </c:pt>
                <c:pt idx="8">
                  <c:v>1592</c:v>
                </c:pt>
                <c:pt idx="9">
                  <c:v>1463</c:v>
                </c:pt>
                <c:pt idx="10">
                  <c:v>1729</c:v>
                </c:pt>
                <c:pt idx="11">
                  <c:v>1888</c:v>
                </c:pt>
                <c:pt idx="12">
                  <c:v>1801</c:v>
                </c:pt>
                <c:pt idx="13">
                  <c:v>1625</c:v>
                </c:pt>
              </c:numCache>
            </c:numRef>
          </c:val>
          <c:extLst>
            <c:ext xmlns:c16="http://schemas.microsoft.com/office/drawing/2014/chart" uri="{C3380CC4-5D6E-409C-BE32-E72D297353CC}">
              <c16:uniqueId val="{00000007-2530-42AA-90DF-2D552EF32B0E}"/>
            </c:ext>
          </c:extLst>
        </c:ser>
        <c:ser>
          <c:idx val="9"/>
          <c:order val="9"/>
          <c:tx>
            <c:strRef>
              <c:f>Sheet1!$K$1</c:f>
              <c:strCache>
                <c:ptCount val="1"/>
                <c:pt idx="0">
                  <c:v>IX</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Sheet1!$K$2:$K$15</c:f>
              <c:numCache>
                <c:formatCode>General</c:formatCode>
                <c:ptCount val="14"/>
                <c:pt idx="0">
                  <c:v>1157</c:v>
                </c:pt>
                <c:pt idx="1">
                  <c:v>1160</c:v>
                </c:pt>
                <c:pt idx="2">
                  <c:v>1373</c:v>
                </c:pt>
                <c:pt idx="3">
                  <c:v>1384</c:v>
                </c:pt>
                <c:pt idx="4">
                  <c:v>1405</c:v>
                </c:pt>
                <c:pt idx="5">
                  <c:v>1385</c:v>
                </c:pt>
                <c:pt idx="6">
                  <c:v>1538</c:v>
                </c:pt>
                <c:pt idx="7">
                  <c:v>1629</c:v>
                </c:pt>
                <c:pt idx="8">
                  <c:v>1696</c:v>
                </c:pt>
                <c:pt idx="9">
                  <c:v>1686</c:v>
                </c:pt>
                <c:pt idx="10">
                  <c:v>1817</c:v>
                </c:pt>
                <c:pt idx="11">
                  <c:v>2220</c:v>
                </c:pt>
                <c:pt idx="12">
                  <c:v>1712</c:v>
                </c:pt>
                <c:pt idx="13">
                  <c:v>1903</c:v>
                </c:pt>
              </c:numCache>
            </c:numRef>
          </c:val>
          <c:extLst>
            <c:ext xmlns:c16="http://schemas.microsoft.com/office/drawing/2014/chart" uri="{C3380CC4-5D6E-409C-BE32-E72D297353CC}">
              <c16:uniqueId val="{00000008-2530-42AA-90DF-2D552EF32B0E}"/>
            </c:ext>
          </c:extLst>
        </c:ser>
        <c:ser>
          <c:idx val="10"/>
          <c:order val="10"/>
          <c:tx>
            <c:strRef>
              <c:f>Sheet1!$L$1</c:f>
              <c:strCache>
                <c:ptCount val="1"/>
                <c:pt idx="0">
                  <c:v>X</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Sheet1!$L$2:$L$15</c:f>
              <c:numCache>
                <c:formatCode>General</c:formatCode>
                <c:ptCount val="14"/>
                <c:pt idx="0">
                  <c:v>1560</c:v>
                </c:pt>
                <c:pt idx="1">
                  <c:v>1513</c:v>
                </c:pt>
                <c:pt idx="2">
                  <c:v>1759</c:v>
                </c:pt>
                <c:pt idx="3">
                  <c:v>1685</c:v>
                </c:pt>
                <c:pt idx="4">
                  <c:v>1884</c:v>
                </c:pt>
                <c:pt idx="5">
                  <c:v>1777</c:v>
                </c:pt>
                <c:pt idx="6">
                  <c:v>1766</c:v>
                </c:pt>
                <c:pt idx="7">
                  <c:v>2031</c:v>
                </c:pt>
                <c:pt idx="8">
                  <c:v>2379</c:v>
                </c:pt>
                <c:pt idx="9">
                  <c:v>2088</c:v>
                </c:pt>
                <c:pt idx="10">
                  <c:v>3018</c:v>
                </c:pt>
                <c:pt idx="11">
                  <c:v>2089</c:v>
                </c:pt>
                <c:pt idx="12">
                  <c:v>2133</c:v>
                </c:pt>
                <c:pt idx="13">
                  <c:v>5344</c:v>
                </c:pt>
              </c:numCache>
            </c:numRef>
          </c:val>
          <c:extLst>
            <c:ext xmlns:c16="http://schemas.microsoft.com/office/drawing/2014/chart" uri="{C3380CC4-5D6E-409C-BE32-E72D297353CC}">
              <c16:uniqueId val="{00000009-2530-42AA-90DF-2D552EF32B0E}"/>
            </c:ext>
          </c:extLst>
        </c:ser>
        <c:dLbls>
          <c:showLegendKey val="0"/>
          <c:showVal val="0"/>
          <c:showCatName val="0"/>
          <c:showSerName val="0"/>
          <c:showPercent val="0"/>
          <c:showBubbleSize val="0"/>
        </c:dLbls>
        <c:gapWidth val="150"/>
        <c:axId val="298866560"/>
        <c:axId val="298868096"/>
      </c:barChart>
      <c:lineChart>
        <c:grouping val="standard"/>
        <c:varyColors val="0"/>
        <c:ser>
          <c:idx val="0"/>
          <c:order val="0"/>
          <c:tx>
            <c:strRef>
              <c:f>Sheet1!$B$1</c:f>
              <c:strCache>
                <c:ptCount val="1"/>
                <c:pt idx="0">
                  <c:v>Ընդամենը միջին ծախս</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Sheet1!$B$2:$B$15</c:f>
              <c:numCache>
                <c:formatCode>General</c:formatCode>
                <c:ptCount val="14"/>
                <c:pt idx="0">
                  <c:v>808</c:v>
                </c:pt>
                <c:pt idx="1">
                  <c:v>835</c:v>
                </c:pt>
                <c:pt idx="2">
                  <c:v>953</c:v>
                </c:pt>
                <c:pt idx="3">
                  <c:v>975</c:v>
                </c:pt>
                <c:pt idx="4">
                  <c:v>1019</c:v>
                </c:pt>
                <c:pt idx="5">
                  <c:v>1035</c:v>
                </c:pt>
                <c:pt idx="6">
                  <c:v>1009</c:v>
                </c:pt>
                <c:pt idx="7">
                  <c:v>1123</c:v>
                </c:pt>
                <c:pt idx="8">
                  <c:v>1199</c:v>
                </c:pt>
                <c:pt idx="9">
                  <c:v>1289</c:v>
                </c:pt>
                <c:pt idx="10">
                  <c:v>1404</c:v>
                </c:pt>
                <c:pt idx="11">
                  <c:v>1414</c:v>
                </c:pt>
                <c:pt idx="12">
                  <c:v>1351</c:v>
                </c:pt>
                <c:pt idx="13">
                  <c:v>1649</c:v>
                </c:pt>
              </c:numCache>
            </c:numRef>
          </c:val>
          <c:smooth val="0"/>
          <c:extLst>
            <c:ext xmlns:c16="http://schemas.microsoft.com/office/drawing/2014/chart" uri="{C3380CC4-5D6E-409C-BE32-E72D297353CC}">
              <c16:uniqueId val="{0000000A-2530-42AA-90DF-2D552EF32B0E}"/>
            </c:ext>
          </c:extLst>
        </c:ser>
        <c:dLbls>
          <c:showLegendKey val="0"/>
          <c:showVal val="0"/>
          <c:showCatName val="0"/>
          <c:showSerName val="0"/>
          <c:showPercent val="0"/>
          <c:showBubbleSize val="0"/>
        </c:dLbls>
        <c:marker val="1"/>
        <c:smooth val="0"/>
        <c:axId val="298866560"/>
        <c:axId val="298868096"/>
      </c:lineChart>
      <c:catAx>
        <c:axId val="298866560"/>
        <c:scaling>
          <c:orientation val="minMax"/>
        </c:scaling>
        <c:delete val="0"/>
        <c:axPos val="b"/>
        <c:numFmt formatCode="General" sourceLinked="1"/>
        <c:majorTickMark val="out"/>
        <c:minorTickMark val="none"/>
        <c:tickLblPos val="nextTo"/>
        <c:crossAx val="298868096"/>
        <c:crosses val="autoZero"/>
        <c:auto val="1"/>
        <c:lblAlgn val="ctr"/>
        <c:lblOffset val="100"/>
        <c:noMultiLvlLbl val="0"/>
      </c:catAx>
      <c:valAx>
        <c:axId val="298868096"/>
        <c:scaling>
          <c:orientation val="minMax"/>
        </c:scaling>
        <c:delete val="0"/>
        <c:axPos val="l"/>
        <c:majorGridlines/>
        <c:numFmt formatCode="General" sourceLinked="1"/>
        <c:majorTickMark val="out"/>
        <c:minorTickMark val="none"/>
        <c:tickLblPos val="nextTo"/>
        <c:crossAx val="298866560"/>
        <c:crosses val="autoZero"/>
        <c:crossBetween val="between"/>
      </c:valAx>
    </c:plotArea>
    <c:legend>
      <c:legendPos val="b"/>
      <c:layout>
        <c:manualLayout>
          <c:xMode val="edge"/>
          <c:yMode val="edge"/>
          <c:x val="6.6445841875522943E-3"/>
          <c:y val="0.82763371299745891"/>
          <c:w val="0.97215267916583314"/>
          <c:h val="0.14759862747189295"/>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2217745157257938E-2"/>
          <c:y val="2.9910478442590847E-2"/>
          <c:w val="0.91778225484274201"/>
          <c:h val="0.64589836496359476"/>
        </c:manualLayout>
      </c:layout>
      <c:lineChart>
        <c:grouping val="standard"/>
        <c:varyColors val="0"/>
        <c:ser>
          <c:idx val="0"/>
          <c:order val="0"/>
          <c:tx>
            <c:strRef>
              <c:f>Sheet1!$A$2</c:f>
              <c:strCache>
                <c:ptCount val="1"/>
                <c:pt idx="0">
                  <c:v> Ծխախոտի գնի փոփոխությունը նախորդ տարվա նկատմամբ, տոկոսով</c:v>
                </c:pt>
              </c:strCache>
            </c:strRef>
          </c:tx>
          <c:dLbls>
            <c:dLbl>
              <c:idx val="8"/>
              <c:layout>
                <c:manualLayout>
                  <c:x val="-3.6277191727416787E-2"/>
                  <c:y val="-7.7921433928012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0C9-4419-B92D-257A7BA46C03}"/>
                </c:ext>
              </c:extLst>
            </c:dLbl>
            <c:dLbl>
              <c:idx val="9"/>
              <c:layout>
                <c:manualLayout>
                  <c:x val="-3.0102364375427557E-2"/>
                  <c:y val="-2.80404134971718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0C9-4419-B92D-257A7BA46C03}"/>
                </c:ext>
              </c:extLst>
            </c:dLbl>
            <c:dLbl>
              <c:idx val="10"/>
              <c:layout>
                <c:manualLayout>
                  <c:x val="-3.8335467511413299E-2"/>
                  <c:y val="-3.99304076457967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0C9-4419-B92D-257A7BA46C03}"/>
                </c:ext>
              </c:extLst>
            </c:dLbl>
            <c:dLbl>
              <c:idx val="11"/>
              <c:layout>
                <c:manualLayout>
                  <c:x val="-4.0393743295409734E-2"/>
                  <c:y val="-4.38937390286717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0C9-4419-B92D-257A7BA46C03}"/>
                </c:ext>
              </c:extLst>
            </c:dLbl>
            <c:spPr>
              <a:gradFill flip="none" rotWithShape="1">
                <a:gsLst>
                  <a:gs pos="0">
                    <a:srgbClr val="5E9EFF"/>
                  </a:gs>
                  <a:gs pos="39999">
                    <a:srgbClr val="85C2FF"/>
                  </a:gs>
                  <a:gs pos="70000">
                    <a:srgbClr val="C4D6EB"/>
                  </a:gs>
                  <a:gs pos="100000">
                    <a:srgbClr val="FFEBFA"/>
                  </a:gs>
                </a:gsLst>
                <a:lin ang="5400000" scaled="0"/>
                <a:tileRect r="-100000" b="-100000"/>
              </a:gradFill>
              <a:ln>
                <a:solidFill>
                  <a:schemeClr val="accent1"/>
                </a:solidFill>
              </a:ln>
            </c:spPr>
            <c:txPr>
              <a:bodyPr/>
              <a:lstStyle/>
              <a:p>
                <a:pPr>
                  <a:defRPr>
                    <a:solidFill>
                      <a:schemeClr val="accent1">
                        <a:lumMod val="75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Sheet1!$B$1:$N$1</c:f>
              <c:strCach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strCache>
            </c:strRef>
          </c:cat>
          <c:val>
            <c:numRef>
              <c:f>Sheet1!$B$2:$N$2</c:f>
              <c:numCache>
                <c:formatCode>General</c:formatCode>
                <c:ptCount val="13"/>
                <c:pt idx="0">
                  <c:v>98.9</c:v>
                </c:pt>
                <c:pt idx="1">
                  <c:v>100.3</c:v>
                </c:pt>
                <c:pt idx="2">
                  <c:v>100</c:v>
                </c:pt>
                <c:pt idx="3">
                  <c:v>99.6</c:v>
                </c:pt>
                <c:pt idx="4">
                  <c:v>101.3</c:v>
                </c:pt>
                <c:pt idx="5">
                  <c:v>101.2</c:v>
                </c:pt>
                <c:pt idx="6">
                  <c:v>101.1</c:v>
                </c:pt>
                <c:pt idx="7">
                  <c:v>105.3</c:v>
                </c:pt>
                <c:pt idx="8">
                  <c:v>106.5</c:v>
                </c:pt>
                <c:pt idx="9">
                  <c:v>108.3</c:v>
                </c:pt>
                <c:pt idx="10">
                  <c:v>101.6</c:v>
                </c:pt>
                <c:pt idx="11">
                  <c:v>100.4</c:v>
                </c:pt>
                <c:pt idx="12">
                  <c:v>106.8</c:v>
                </c:pt>
              </c:numCache>
            </c:numRef>
          </c:val>
          <c:smooth val="0"/>
          <c:extLst>
            <c:ext xmlns:c16="http://schemas.microsoft.com/office/drawing/2014/chart" uri="{C3380CC4-5D6E-409C-BE32-E72D297353CC}">
              <c16:uniqueId val="{00000004-E0C9-4419-B92D-257A7BA46C03}"/>
            </c:ext>
          </c:extLst>
        </c:ser>
        <c:ser>
          <c:idx val="1"/>
          <c:order val="1"/>
          <c:tx>
            <c:strRef>
              <c:f>Sheet1!$A$3</c:f>
              <c:strCache>
                <c:ptCount val="1"/>
                <c:pt idx="0">
                  <c:v>Ծխախոտի ծախսի անվական աճը նախորդ տարվա համեմատ, տոկոս</c:v>
                </c:pt>
              </c:strCache>
            </c:strRef>
          </c:tx>
          <c:dLbls>
            <c:dLbl>
              <c:idx val="8"/>
              <c:layout>
                <c:manualLayout>
                  <c:x val="-4.0393743295409665E-2"/>
                  <c:y val="5.96678281410744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0C9-4419-B92D-257A7BA46C03}"/>
                </c:ext>
              </c:extLst>
            </c:dLbl>
            <c:dLbl>
              <c:idx val="9"/>
              <c:layout>
                <c:manualLayout>
                  <c:x val="-3.5762622781417758E-2"/>
                  <c:y val="4.38940511020089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0C9-4419-B92D-257A7BA46C03}"/>
                </c:ext>
              </c:extLst>
            </c:dLbl>
            <c:dLbl>
              <c:idx val="10"/>
              <c:layout>
                <c:manualLayout>
                  <c:x val="-3.3704346997421322E-2"/>
                  <c:y val="3.9930719719133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0C9-4419-B92D-257A7BA46C03}"/>
                </c:ext>
              </c:extLst>
            </c:dLbl>
            <c:dLbl>
              <c:idx val="11"/>
              <c:layout>
                <c:manualLayout>
                  <c:x val="-3.1646071213424887E-2"/>
                  <c:y val="3.99307197191340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0C9-4419-B92D-257A7BA46C03}"/>
                </c:ext>
              </c:extLst>
            </c:dLbl>
            <c:spPr>
              <a:gradFill>
                <a:gsLst>
                  <a:gs pos="0">
                    <a:srgbClr val="FBEAC7"/>
                  </a:gs>
                  <a:gs pos="17999">
                    <a:srgbClr val="FEE7F2"/>
                  </a:gs>
                  <a:gs pos="36000">
                    <a:srgbClr val="FAC77D"/>
                  </a:gs>
                  <a:gs pos="61000">
                    <a:srgbClr val="FBA97D"/>
                  </a:gs>
                  <a:gs pos="82001">
                    <a:srgbClr val="FBD49C"/>
                  </a:gs>
                  <a:gs pos="100000">
                    <a:srgbClr val="FEE7F2"/>
                  </a:gs>
                </a:gsLst>
                <a:lin ang="5400000" scaled="0"/>
              </a:gradFill>
            </c:spPr>
            <c:txPr>
              <a:bodyPr/>
              <a:lstStyle/>
              <a:p>
                <a:pPr>
                  <a:defRPr>
                    <a:solidFill>
                      <a:schemeClr val="accent2">
                        <a:lumMod val="75000"/>
                      </a:schemeClr>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Sheet1!$B$1:$N$1</c:f>
              <c:strCach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strCache>
            </c:strRef>
          </c:cat>
          <c:val>
            <c:numRef>
              <c:f>Sheet1!$B$3:$N$3</c:f>
              <c:numCache>
                <c:formatCode>0.0</c:formatCode>
                <c:ptCount val="13"/>
                <c:pt idx="0">
                  <c:v>102.51172395598797</c:v>
                </c:pt>
                <c:pt idx="1">
                  <c:v>116.2160763067712</c:v>
                </c:pt>
                <c:pt idx="2">
                  <c:v>108.92648061983934</c:v>
                </c:pt>
                <c:pt idx="3">
                  <c:v>104.2539245605754</c:v>
                </c:pt>
                <c:pt idx="4">
                  <c:v>104.42619698958086</c:v>
                </c:pt>
                <c:pt idx="5">
                  <c:v>106.27358348823132</c:v>
                </c:pt>
                <c:pt idx="6">
                  <c:v>107.96422732372433</c:v>
                </c:pt>
                <c:pt idx="7">
                  <c:v>129.35136313170003</c:v>
                </c:pt>
                <c:pt idx="8">
                  <c:v>101.05313394845687</c:v>
                </c:pt>
                <c:pt idx="9">
                  <c:v>92.291646988444953</c:v>
                </c:pt>
                <c:pt idx="10">
                  <c:v>97.54915833243524</c:v>
                </c:pt>
                <c:pt idx="11">
                  <c:v>92.626322277691614</c:v>
                </c:pt>
                <c:pt idx="12">
                  <c:v>136.16359999622443</c:v>
                </c:pt>
              </c:numCache>
            </c:numRef>
          </c:val>
          <c:smooth val="0"/>
          <c:extLst>
            <c:ext xmlns:c16="http://schemas.microsoft.com/office/drawing/2014/chart" uri="{C3380CC4-5D6E-409C-BE32-E72D297353CC}">
              <c16:uniqueId val="{00000009-E0C9-4419-B92D-257A7BA46C03}"/>
            </c:ext>
          </c:extLst>
        </c:ser>
        <c:ser>
          <c:idx val="2"/>
          <c:order val="2"/>
          <c:tx>
            <c:strRef>
              <c:f>Sheet1!$A$4</c:f>
              <c:strCache>
                <c:ptCount val="1"/>
                <c:pt idx="0">
                  <c:v>Ծխախոտի մեկ շնչի հաշվով միջին ամսական ծախսի փոփոխությունը նախորդ տարվա նկատմամբ</c:v>
                </c:pt>
              </c:strCache>
            </c:strRef>
          </c:tx>
          <c:cat>
            <c:strRef>
              <c:f>Sheet1!$B$1:$N$1</c:f>
              <c:strCach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strCache>
            </c:strRef>
          </c:cat>
          <c:val>
            <c:numRef>
              <c:f>Sheet1!$B$4:$N$4</c:f>
              <c:numCache>
                <c:formatCode>0.0</c:formatCode>
                <c:ptCount val="13"/>
                <c:pt idx="0">
                  <c:v>103.34158415841583</c:v>
                </c:pt>
                <c:pt idx="1">
                  <c:v>114.1317365269461</c:v>
                </c:pt>
                <c:pt idx="2">
                  <c:v>102.30849947534102</c:v>
                </c:pt>
                <c:pt idx="3">
                  <c:v>104.51282051282051</c:v>
                </c:pt>
                <c:pt idx="4">
                  <c:v>101.5701668302257</c:v>
                </c:pt>
                <c:pt idx="5">
                  <c:v>97.487922705314006</c:v>
                </c:pt>
                <c:pt idx="6">
                  <c:v>111.29831516352824</c:v>
                </c:pt>
                <c:pt idx="7">
                  <c:v>106.76758682101514</c:v>
                </c:pt>
                <c:pt idx="8">
                  <c:v>107.50625521267723</c:v>
                </c:pt>
                <c:pt idx="9">
                  <c:v>108.92164468580295</c:v>
                </c:pt>
                <c:pt idx="10">
                  <c:v>100.71225071225072</c:v>
                </c:pt>
                <c:pt idx="11">
                  <c:v>95.544554455445535</c:v>
                </c:pt>
                <c:pt idx="12">
                  <c:v>122.05773501110289</c:v>
                </c:pt>
              </c:numCache>
            </c:numRef>
          </c:val>
          <c:smooth val="0"/>
          <c:extLst>
            <c:ext xmlns:c16="http://schemas.microsoft.com/office/drawing/2014/chart" uri="{C3380CC4-5D6E-409C-BE32-E72D297353CC}">
              <c16:uniqueId val="{0000000A-E0C9-4419-B92D-257A7BA46C03}"/>
            </c:ext>
          </c:extLst>
        </c:ser>
        <c:dLbls>
          <c:showLegendKey val="0"/>
          <c:showVal val="0"/>
          <c:showCatName val="0"/>
          <c:showSerName val="0"/>
          <c:showPercent val="0"/>
          <c:showBubbleSize val="0"/>
        </c:dLbls>
        <c:marker val="1"/>
        <c:smooth val="0"/>
        <c:axId val="298898944"/>
        <c:axId val="298900480"/>
      </c:lineChart>
      <c:catAx>
        <c:axId val="298898944"/>
        <c:scaling>
          <c:orientation val="minMax"/>
        </c:scaling>
        <c:delete val="0"/>
        <c:axPos val="b"/>
        <c:numFmt formatCode="General" sourceLinked="0"/>
        <c:majorTickMark val="out"/>
        <c:minorTickMark val="none"/>
        <c:tickLblPos val="nextTo"/>
        <c:crossAx val="298900480"/>
        <c:crossesAt val="0"/>
        <c:auto val="1"/>
        <c:lblAlgn val="ctr"/>
        <c:lblOffset val="100"/>
        <c:noMultiLvlLbl val="0"/>
      </c:catAx>
      <c:valAx>
        <c:axId val="298900480"/>
        <c:scaling>
          <c:orientation val="minMax"/>
          <c:min val="80"/>
        </c:scaling>
        <c:delete val="0"/>
        <c:axPos val="l"/>
        <c:majorGridlines/>
        <c:numFmt formatCode="General" sourceLinked="1"/>
        <c:majorTickMark val="out"/>
        <c:minorTickMark val="none"/>
        <c:tickLblPos val="nextTo"/>
        <c:crossAx val="298898944"/>
        <c:crosses val="autoZero"/>
        <c:crossBetween val="between"/>
      </c:valAx>
    </c:plotArea>
    <c:legend>
      <c:legendPos val="b"/>
      <c:layout>
        <c:manualLayout>
          <c:xMode val="edge"/>
          <c:yMode val="edge"/>
          <c:x val="1.1009233326646807E-2"/>
          <c:y val="0.7810313927530308"/>
          <c:w val="0.96631261615959863"/>
          <c:h val="0.17714771088953193"/>
        </c:manualLayout>
      </c:layout>
      <c:overlay val="0"/>
    </c:legend>
    <c:plotVisOnly val="1"/>
    <c:dispBlanksAs val="gap"/>
    <c:showDLblsOverMax val="0"/>
  </c:chart>
  <c:txPr>
    <a:bodyPr/>
    <a:lstStyle/>
    <a:p>
      <a:pPr>
        <a:defRPr sz="900">
          <a:latin typeface="Sylfaen" panose="010A0502050306030303" pitchFamily="18" charset="0"/>
        </a:defRPr>
      </a:pPr>
      <a:endParaRPr lang="en-US"/>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5746</Words>
  <Characters>32757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Alexander Bazarchyan</dc:creator>
  <cp:keywords>Mulberry 2.0</cp:keywords>
  <cp:lastModifiedBy>Yana Boyajyan</cp:lastModifiedBy>
  <cp:revision>1</cp:revision>
  <dcterms:created xsi:type="dcterms:W3CDTF">2019-09-11T12:13:00Z</dcterms:created>
  <dcterms:modified xsi:type="dcterms:W3CDTF">2019-09-11T12:16:00Z</dcterms:modified>
</cp:coreProperties>
</file>