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233CD9" w14:textId="77777777" w:rsidR="00960888" w:rsidRPr="00F31C41" w:rsidRDefault="00960888" w:rsidP="00960888">
      <w:pPr>
        <w:spacing w:after="0"/>
        <w:ind w:left="144" w:right="144"/>
        <w:jc w:val="right"/>
        <w:rPr>
          <w:rFonts w:ascii="GHEA Grapalat" w:hAnsi="GHEA Grapalat"/>
          <w:b/>
          <w:sz w:val="24"/>
          <w:szCs w:val="24"/>
          <w:lang w:val="hy-AM"/>
        </w:rPr>
      </w:pPr>
      <w:bookmarkStart w:id="0" w:name="_GoBack"/>
      <w:bookmarkEnd w:id="0"/>
      <w:r w:rsidRPr="00F31C41">
        <w:rPr>
          <w:rFonts w:ascii="GHEA Grapalat" w:hAnsi="GHEA Grapalat"/>
          <w:b/>
          <w:sz w:val="24"/>
          <w:szCs w:val="24"/>
          <w:lang w:val="hy-AM"/>
        </w:rPr>
        <w:t>ՆԱԽԱԳԻԾ</w:t>
      </w:r>
    </w:p>
    <w:p w14:paraId="52E221E7" w14:textId="77777777" w:rsidR="00960888" w:rsidRPr="00F31C41" w:rsidRDefault="00960888" w:rsidP="00960888">
      <w:pPr>
        <w:spacing w:after="0"/>
        <w:ind w:left="144" w:right="144"/>
        <w:jc w:val="center"/>
        <w:rPr>
          <w:rFonts w:ascii="GHEA Grapalat" w:hAnsi="GHEA Grapalat"/>
          <w:b/>
          <w:sz w:val="24"/>
          <w:szCs w:val="24"/>
          <w:lang w:val="hy-AM"/>
        </w:rPr>
      </w:pPr>
      <w:r w:rsidRPr="00F31C41">
        <w:rPr>
          <w:rFonts w:ascii="GHEA Grapalat" w:hAnsi="GHEA Grapalat"/>
          <w:b/>
          <w:sz w:val="24"/>
          <w:szCs w:val="24"/>
          <w:lang w:val="hy-AM"/>
        </w:rPr>
        <w:t xml:space="preserve">ՀԱՅԱՍՏԱՆԻ ՀԱՆՐԱՊԵՏՈՒԹՅԱՆ </w:t>
      </w:r>
    </w:p>
    <w:p w14:paraId="483B894A" w14:textId="77777777" w:rsidR="00960888" w:rsidRPr="00F31C41" w:rsidRDefault="00960888" w:rsidP="00960888">
      <w:pPr>
        <w:spacing w:after="0"/>
        <w:ind w:left="144" w:right="144"/>
        <w:jc w:val="center"/>
        <w:rPr>
          <w:rFonts w:ascii="GHEA Grapalat" w:hAnsi="GHEA Grapalat"/>
          <w:b/>
          <w:sz w:val="24"/>
          <w:szCs w:val="24"/>
          <w:lang w:val="hy-AM"/>
        </w:rPr>
      </w:pPr>
      <w:r w:rsidRPr="00F31C41">
        <w:rPr>
          <w:rFonts w:ascii="GHEA Grapalat" w:hAnsi="GHEA Grapalat"/>
          <w:b/>
          <w:sz w:val="24"/>
          <w:szCs w:val="24"/>
          <w:lang w:val="hy-AM"/>
        </w:rPr>
        <w:t>ՕՐԵՆՔԸ</w:t>
      </w:r>
    </w:p>
    <w:p w14:paraId="2F0EA4B7" w14:textId="77777777" w:rsidR="00960888" w:rsidRPr="00F31C41" w:rsidRDefault="00960888" w:rsidP="00960888">
      <w:pPr>
        <w:spacing w:after="0"/>
        <w:ind w:left="144" w:right="144"/>
        <w:jc w:val="center"/>
        <w:rPr>
          <w:rFonts w:ascii="GHEA Grapalat" w:hAnsi="GHEA Grapalat"/>
          <w:b/>
          <w:caps/>
          <w:sz w:val="24"/>
          <w:szCs w:val="24"/>
          <w:lang w:val="hy-AM"/>
        </w:rPr>
      </w:pPr>
      <w:r w:rsidRPr="00F31C41">
        <w:rPr>
          <w:rFonts w:ascii="GHEA Grapalat" w:hAnsi="GHEA Grapalat"/>
          <w:b/>
          <w:caps/>
          <w:sz w:val="24"/>
          <w:szCs w:val="24"/>
          <w:lang w:val="hy-AM"/>
        </w:rPr>
        <w:t>ԾխախոտԱՅԻՆ ԱՐՏԱԴՐԱՏԵՍԱԿՆԵՐի</w:t>
      </w:r>
      <w:r w:rsidRPr="00F31C41">
        <w:rPr>
          <w:rFonts w:ascii="GHEA Grapalat" w:hAnsi="GHEA Grapalat"/>
          <w:b/>
          <w:caps/>
          <w:sz w:val="24"/>
          <w:szCs w:val="24"/>
          <w:lang w:val="en-US"/>
        </w:rPr>
        <w:t xml:space="preserve"> </w:t>
      </w:r>
      <w:r w:rsidRPr="00F31C41">
        <w:rPr>
          <w:rFonts w:ascii="GHEA Grapalat" w:hAnsi="GHEA Grapalat"/>
          <w:b/>
          <w:caps/>
          <w:sz w:val="24"/>
          <w:szCs w:val="24"/>
          <w:lang w:val="hy-AM"/>
        </w:rPr>
        <w:t>ԵՎ ԴՐԱՆՑ ՓՈԽԱՐԻՆԻՉՆԵՐԻ օգտագործման հետեվանքով ԱՌՈՂՋՈւԹՅԱՆԸ ՀԱսՑՎՈՂ ՎՆԱՍԻ նվազեցման ԵՎ կանխարգելման մասին</w:t>
      </w:r>
    </w:p>
    <w:p w14:paraId="5FD1C93C" w14:textId="77777777" w:rsidR="00960888" w:rsidRPr="00F31C41" w:rsidRDefault="00960888" w:rsidP="00960888">
      <w:pPr>
        <w:spacing w:after="0"/>
        <w:ind w:left="144" w:right="144"/>
        <w:jc w:val="center"/>
        <w:rPr>
          <w:rStyle w:val="Strong"/>
          <w:b w:val="0"/>
          <w:color w:val="000000"/>
          <w:shd w:val="clear" w:color="auto" w:fill="FFFFFF"/>
        </w:rPr>
      </w:pPr>
    </w:p>
    <w:p w14:paraId="017520FA" w14:textId="3E5A0147" w:rsidR="00960888" w:rsidRPr="00F31C41" w:rsidRDefault="00513CFB" w:rsidP="00513CFB">
      <w:pPr>
        <w:spacing w:after="0"/>
        <w:jc w:val="both"/>
        <w:rPr>
          <w:rStyle w:val="Strong"/>
          <w:rFonts w:ascii="GHEA Grapalat" w:hAnsi="GHEA Grapalat"/>
          <w:b w:val="0"/>
          <w:color w:val="000000"/>
          <w:sz w:val="24"/>
          <w:szCs w:val="24"/>
          <w:shd w:val="clear" w:color="auto" w:fill="FFFFFF"/>
          <w:lang w:val="hy-AM"/>
        </w:rPr>
      </w:pPr>
      <w:r w:rsidRPr="00F31C41">
        <w:rPr>
          <w:rStyle w:val="Strong"/>
          <w:rFonts w:ascii="GHEA Grapalat" w:hAnsi="GHEA Grapalat"/>
          <w:b w:val="0"/>
          <w:color w:val="000000"/>
          <w:sz w:val="24"/>
          <w:szCs w:val="24"/>
          <w:shd w:val="clear" w:color="auto" w:fill="FFFFFF"/>
          <w:lang w:val="en-US"/>
        </w:rPr>
        <w:t xml:space="preserve"> </w:t>
      </w:r>
      <w:r w:rsidR="00960888" w:rsidRPr="00F31C41">
        <w:rPr>
          <w:rStyle w:val="Strong"/>
          <w:rFonts w:ascii="GHEA Grapalat" w:hAnsi="GHEA Grapalat"/>
          <w:b w:val="0"/>
          <w:color w:val="000000"/>
          <w:sz w:val="24"/>
          <w:szCs w:val="24"/>
          <w:shd w:val="clear" w:color="auto" w:fill="FFFFFF"/>
          <w:lang w:val="en-US"/>
        </w:rPr>
        <w:t xml:space="preserve"> </w:t>
      </w:r>
      <w:r w:rsidR="00960888" w:rsidRPr="00F31C41">
        <w:rPr>
          <w:rStyle w:val="Strong"/>
          <w:rFonts w:ascii="GHEA Grapalat" w:hAnsi="GHEA Grapalat"/>
          <w:b w:val="0"/>
          <w:color w:val="000000"/>
          <w:sz w:val="24"/>
          <w:szCs w:val="24"/>
          <w:shd w:val="clear" w:color="auto" w:fill="FFFFFF"/>
          <w:lang w:val="hy-AM"/>
        </w:rPr>
        <w:t xml:space="preserve">Սույն օրենքի նպատակներն </w:t>
      </w:r>
      <w:r w:rsidRPr="00F31C41">
        <w:rPr>
          <w:rStyle w:val="Strong"/>
          <w:rFonts w:ascii="GHEA Grapalat" w:hAnsi="GHEA Grapalat"/>
          <w:b w:val="0"/>
          <w:color w:val="000000"/>
          <w:sz w:val="24"/>
          <w:szCs w:val="24"/>
          <w:shd w:val="clear" w:color="auto" w:fill="FFFFFF"/>
          <w:lang w:val="hy-AM"/>
        </w:rPr>
        <w:t>են</w:t>
      </w:r>
      <w:r w:rsidRPr="00F31C41">
        <w:rPr>
          <w:rStyle w:val="Strong"/>
          <w:rFonts w:ascii="GHEA Grapalat" w:hAnsi="GHEA Grapalat"/>
          <w:b w:val="0"/>
          <w:color w:val="000000"/>
          <w:sz w:val="24"/>
          <w:szCs w:val="24"/>
          <w:shd w:val="clear" w:color="auto" w:fill="FFFFFF"/>
          <w:lang w:val="en-US"/>
        </w:rPr>
        <w:t xml:space="preserve"> </w:t>
      </w:r>
      <w:r w:rsidR="00960888" w:rsidRPr="00F31C41">
        <w:rPr>
          <w:rStyle w:val="Strong"/>
          <w:rFonts w:ascii="GHEA Grapalat" w:hAnsi="GHEA Grapalat"/>
          <w:b w:val="0"/>
          <w:color w:val="000000"/>
          <w:sz w:val="24"/>
          <w:szCs w:val="24"/>
          <w:shd w:val="clear" w:color="auto" w:fill="FFFFFF"/>
          <w:lang w:val="hy-AM"/>
        </w:rPr>
        <w:t>ներկա և ապագա սերունդներին պաշտպանել</w:t>
      </w:r>
      <w:r w:rsidR="00960888" w:rsidRPr="00F31C41">
        <w:rPr>
          <w:rStyle w:val="Strong"/>
          <w:rFonts w:ascii="GHEA Grapalat" w:hAnsi="GHEA Grapalat" w:cs="Arial"/>
          <w:b w:val="0"/>
          <w:color w:val="000000"/>
          <w:sz w:val="24"/>
          <w:szCs w:val="24"/>
          <w:shd w:val="clear" w:color="auto" w:fill="FFFFFF"/>
          <w:lang w:val="hy-AM"/>
        </w:rPr>
        <w:t xml:space="preserve"> առողջության վրա </w:t>
      </w:r>
      <w:r w:rsidR="00960888" w:rsidRPr="00F31C41">
        <w:rPr>
          <w:rStyle w:val="Strong"/>
          <w:rFonts w:ascii="GHEA Grapalat" w:hAnsi="GHEA Grapalat"/>
          <w:b w:val="0"/>
          <w:color w:val="000000"/>
          <w:sz w:val="24"/>
          <w:szCs w:val="24"/>
          <w:shd w:val="clear" w:color="auto" w:fill="FFFFFF"/>
          <w:lang w:val="hy-AM"/>
        </w:rPr>
        <w:t>ծխախոտահումքի, ծխախոտային արտադրատեսակների, ծխախոտային արտադրատեսակների փոխարինիչների</w:t>
      </w:r>
      <w:r w:rsidR="00960888" w:rsidRPr="00F31C41">
        <w:rPr>
          <w:rStyle w:val="Strong"/>
          <w:rFonts w:ascii="Calibri" w:hAnsi="Calibri" w:cs="Calibri"/>
          <w:b w:val="0"/>
          <w:color w:val="000000"/>
          <w:sz w:val="24"/>
          <w:szCs w:val="24"/>
          <w:shd w:val="clear" w:color="auto" w:fill="FFFFFF"/>
          <w:lang w:val="hy-AM"/>
        </w:rPr>
        <w:t xml:space="preserve">  </w:t>
      </w:r>
      <w:r w:rsidR="00960888" w:rsidRPr="00F31C41">
        <w:rPr>
          <w:rStyle w:val="Strong"/>
          <w:rFonts w:ascii="GHEA Grapalat" w:hAnsi="GHEA Grapalat"/>
          <w:b w:val="0"/>
          <w:color w:val="000000"/>
          <w:sz w:val="24"/>
          <w:szCs w:val="24"/>
          <w:shd w:val="clear" w:color="auto" w:fill="FFFFFF"/>
          <w:lang w:val="hy-AM"/>
        </w:rPr>
        <w:t>օգտագործմամբ պայմանավորված բացասական ազդեցության, ծխախոտի</w:t>
      </w:r>
      <w:r w:rsidR="00960888" w:rsidRPr="00F31C41">
        <w:rPr>
          <w:rStyle w:val="Strong"/>
          <w:rFonts w:ascii="Calibri" w:hAnsi="Calibri" w:cs="Calibri"/>
          <w:b w:val="0"/>
          <w:color w:val="000000"/>
          <w:sz w:val="24"/>
          <w:szCs w:val="24"/>
          <w:shd w:val="clear" w:color="auto" w:fill="FFFFFF"/>
          <w:lang w:val="hy-AM"/>
        </w:rPr>
        <w:t> </w:t>
      </w:r>
      <w:r w:rsidR="00960888" w:rsidRPr="00F31C41">
        <w:rPr>
          <w:rStyle w:val="Strong"/>
          <w:rFonts w:ascii="GHEA Grapalat" w:hAnsi="GHEA Grapalat"/>
          <w:b w:val="0"/>
          <w:color w:val="000000"/>
          <w:sz w:val="24"/>
          <w:szCs w:val="24"/>
          <w:shd w:val="clear" w:color="auto" w:fill="FFFFFF"/>
          <w:lang w:val="hy-AM"/>
        </w:rPr>
        <w:t>ծխի վնասակար հետևանքներից,  սոցիալական,  տնտեսական ոլորտների և շրջակա միջավայրի վրա դրանց բացասական ներգործությունից</w:t>
      </w:r>
      <w:r w:rsidRPr="00F31C41">
        <w:rPr>
          <w:rStyle w:val="Strong"/>
          <w:rFonts w:ascii="GHEA Grapalat" w:hAnsi="GHEA Grapalat"/>
          <w:b w:val="0"/>
          <w:color w:val="000000"/>
          <w:sz w:val="24"/>
          <w:szCs w:val="24"/>
          <w:shd w:val="clear" w:color="auto" w:fill="FFFFFF"/>
          <w:lang w:val="en-US"/>
        </w:rPr>
        <w:t xml:space="preserve">, </w:t>
      </w:r>
      <w:r w:rsidRPr="00F31C41">
        <w:rPr>
          <w:rStyle w:val="Strong"/>
          <w:rFonts w:ascii="GHEA Grapalat" w:hAnsi="GHEA Grapalat"/>
          <w:b w:val="0"/>
          <w:color w:val="000000"/>
          <w:sz w:val="24"/>
          <w:szCs w:val="24"/>
          <w:shd w:val="clear" w:color="auto" w:fill="FFFFFF"/>
          <w:lang w:val="hy-AM"/>
        </w:rPr>
        <w:t xml:space="preserve">ինչպես նաև </w:t>
      </w:r>
      <w:r w:rsidR="00960888" w:rsidRPr="00F31C41">
        <w:rPr>
          <w:rStyle w:val="Strong"/>
          <w:rFonts w:ascii="GHEA Grapalat" w:hAnsi="GHEA Grapalat"/>
          <w:b w:val="0"/>
          <w:color w:val="000000"/>
          <w:sz w:val="24"/>
          <w:szCs w:val="24"/>
          <w:shd w:val="clear" w:color="auto" w:fill="FFFFFF"/>
          <w:lang w:val="hy-AM"/>
        </w:rPr>
        <w:t>բնակչության ընկալումներում ծխախոտային արտադրատեսակների, ծխախոտային արտադրատեսակների փոխարինիչների</w:t>
      </w:r>
      <w:r w:rsidR="00960888" w:rsidRPr="00F31C41">
        <w:rPr>
          <w:rStyle w:val="Strong"/>
          <w:rFonts w:ascii="Calibri" w:hAnsi="Calibri" w:cs="Calibri"/>
          <w:b w:val="0"/>
          <w:color w:val="000000"/>
          <w:sz w:val="24"/>
          <w:szCs w:val="24"/>
          <w:shd w:val="clear" w:color="auto" w:fill="FFFFFF"/>
          <w:lang w:val="hy-AM"/>
        </w:rPr>
        <w:t xml:space="preserve">  </w:t>
      </w:r>
      <w:r w:rsidR="00960888" w:rsidRPr="00F31C41">
        <w:rPr>
          <w:rStyle w:val="Strong"/>
          <w:rFonts w:ascii="GHEA Grapalat" w:hAnsi="GHEA Grapalat"/>
          <w:b w:val="0"/>
          <w:color w:val="000000"/>
          <w:sz w:val="24"/>
          <w:szCs w:val="24"/>
          <w:shd w:val="clear" w:color="auto" w:fill="FFFFFF"/>
          <w:lang w:val="hy-AM"/>
        </w:rPr>
        <w:t>օգտագործումն որպես անառողջ  և մերժելի վարքագիծ արմատավորելը:</w:t>
      </w:r>
    </w:p>
    <w:p w14:paraId="699FB440" w14:textId="77777777" w:rsidR="00960888" w:rsidRPr="00F31C41" w:rsidRDefault="00960888" w:rsidP="00960888">
      <w:pPr>
        <w:spacing w:after="0"/>
        <w:jc w:val="both"/>
        <w:rPr>
          <w:rStyle w:val="Strong"/>
          <w:rFonts w:ascii="Sylfaen" w:hAnsi="Sylfaen"/>
          <w:b w:val="0"/>
          <w:color w:val="000000"/>
          <w:sz w:val="24"/>
          <w:szCs w:val="24"/>
          <w:shd w:val="clear" w:color="auto" w:fill="FFFFFF"/>
          <w:lang w:val="hy-AM"/>
        </w:rPr>
      </w:pPr>
    </w:p>
    <w:p w14:paraId="2ED2E289" w14:textId="77777777" w:rsidR="00960888" w:rsidRPr="00F31C41" w:rsidRDefault="00960888" w:rsidP="00960888">
      <w:pPr>
        <w:spacing w:after="0"/>
        <w:jc w:val="both"/>
        <w:rPr>
          <w:rStyle w:val="Strong"/>
          <w:rFonts w:ascii="GHEA Grapalat" w:hAnsi="GHEA Grapalat"/>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Հոդված 1.Օրենքում օգտագործվող հիմնական հասկացությունները</w:t>
      </w:r>
    </w:p>
    <w:p w14:paraId="6B496FD8" w14:textId="77777777" w:rsidR="00960888" w:rsidRPr="00F31C41" w:rsidRDefault="00960888" w:rsidP="00960888">
      <w:pPr>
        <w:spacing w:after="0"/>
        <w:jc w:val="both"/>
        <w:rPr>
          <w:rStyle w:val="Strong"/>
          <w:rFonts w:ascii="GHEA Grapalat" w:hAnsi="GHEA Grapalat"/>
          <w:color w:val="000000"/>
          <w:sz w:val="24"/>
          <w:szCs w:val="24"/>
          <w:shd w:val="clear" w:color="auto" w:fill="FFFFFF"/>
          <w:lang w:val="hy-AM"/>
        </w:rPr>
      </w:pPr>
    </w:p>
    <w:p w14:paraId="7B5495A5" w14:textId="77777777" w:rsidR="00960888" w:rsidRPr="00F31C41" w:rsidRDefault="00960888" w:rsidP="00960888">
      <w:pPr>
        <w:pStyle w:val="ListParagraph"/>
        <w:numPr>
          <w:ilvl w:val="0"/>
          <w:numId w:val="2"/>
        </w:numPr>
        <w:spacing w:after="0"/>
        <w:jc w:val="both"/>
        <w:rPr>
          <w:rStyle w:val="Strong"/>
          <w:rFonts w:ascii="GHEA Grapalat" w:hAnsi="GHEA Grapalat"/>
          <w:b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Սույն օրենքում օգտագործվում  են հետևյալ հիմնական հասկացությունները.</w:t>
      </w:r>
    </w:p>
    <w:p w14:paraId="76FDD599" w14:textId="64655E9D" w:rsidR="00960888" w:rsidRPr="00F31C41" w:rsidRDefault="00960888" w:rsidP="00960888">
      <w:pPr>
        <w:spacing w:after="0"/>
        <w:jc w:val="both"/>
        <w:rPr>
          <w:rFonts w:ascii="Calibri" w:hAnsi="Calibri" w:cs="Calibri"/>
          <w:color w:val="000000"/>
          <w:sz w:val="24"/>
          <w:szCs w:val="24"/>
          <w:shd w:val="clear" w:color="auto" w:fill="FFFFFF"/>
          <w:lang w:val="hy-AM"/>
        </w:rPr>
      </w:pPr>
      <w:r w:rsidRPr="00F31C41">
        <w:rPr>
          <w:rFonts w:ascii="GHEA Grapalat" w:hAnsi="GHEA Grapalat"/>
          <w:b/>
          <w:bCs/>
          <w:iCs/>
          <w:color w:val="000000"/>
          <w:sz w:val="21"/>
          <w:szCs w:val="21"/>
          <w:shd w:val="clear" w:color="auto" w:fill="FFFFFF"/>
          <w:lang w:val="hy-AM"/>
        </w:rPr>
        <w:t>1</w:t>
      </w:r>
      <w:r w:rsidRPr="00F31C41">
        <w:rPr>
          <w:rFonts w:ascii="GHEA Grapalat" w:hAnsi="GHEA Grapalat"/>
          <w:b/>
          <w:color w:val="000000"/>
          <w:sz w:val="24"/>
          <w:szCs w:val="24"/>
          <w:shd w:val="clear" w:color="auto" w:fill="FFFFFF"/>
          <w:lang w:val="hy-AM"/>
        </w:rPr>
        <w:t>)</w:t>
      </w:r>
      <w:r w:rsidR="00473F9B" w:rsidRPr="00F31C41">
        <w:rPr>
          <w:rFonts w:ascii="GHEA Grapalat" w:hAnsi="GHEA Grapalat"/>
          <w:b/>
          <w:color w:val="000000"/>
          <w:sz w:val="24"/>
          <w:szCs w:val="24"/>
          <w:shd w:val="clear" w:color="auto" w:fill="FFFFFF"/>
          <w:lang w:val="hy-AM"/>
        </w:rPr>
        <w:t xml:space="preserve"> </w:t>
      </w:r>
      <w:r w:rsidRPr="00F31C41">
        <w:rPr>
          <w:rFonts w:ascii="GHEA Grapalat" w:hAnsi="GHEA Grapalat"/>
          <w:b/>
          <w:color w:val="000000"/>
          <w:sz w:val="24"/>
          <w:szCs w:val="24"/>
          <w:shd w:val="clear" w:color="auto" w:fill="FFFFFF"/>
          <w:lang w:val="hy-AM"/>
        </w:rPr>
        <w:t>ծխախոտահումք</w:t>
      </w:r>
      <w:r w:rsidRPr="00F31C41">
        <w:rPr>
          <w:rFonts w:ascii="GHEA Grapalat" w:hAnsi="GHEA Grapalat"/>
          <w:color w:val="000000"/>
          <w:sz w:val="24"/>
          <w:szCs w:val="24"/>
          <w:shd w:val="clear" w:color="auto" w:fill="FFFFFF"/>
          <w:lang w:val="hy-AM"/>
        </w:rPr>
        <w:t>` ծխախոտաբույսերից (նիկոտիանա) ստացված հումք, որն ամբողջական բույսն է կամ տերևները` բնական վիճակում, կամ չորացրած կամ ֆերմենտացված կամ առանձնացված մեջտեղի երակաթելով, կտրատած կամ ոչ, ճզմած կամ ջարդած, տեսակախառնած և խոնավացրած հատուկ բաղադրությամբ հեղուկով, ինչպես նաև ծխախոտաբույսի մնացուկները, պարունակում է նիկոտին և նախատեսված է ծխախոտային արտադրատեսակների պատրաստման կամ արտադրության համար.</w:t>
      </w:r>
      <w:r w:rsidRPr="00F31C41">
        <w:rPr>
          <w:rFonts w:ascii="Calibri" w:hAnsi="Calibri" w:cs="Calibri"/>
          <w:color w:val="000000"/>
          <w:sz w:val="24"/>
          <w:szCs w:val="24"/>
          <w:shd w:val="clear" w:color="auto" w:fill="FFFFFF"/>
          <w:lang w:val="hy-AM"/>
        </w:rPr>
        <w:t> </w:t>
      </w:r>
    </w:p>
    <w:p w14:paraId="02F835C3" w14:textId="1FEBA7EB"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b/>
          <w:color w:val="000000"/>
          <w:sz w:val="24"/>
          <w:szCs w:val="24"/>
          <w:shd w:val="clear" w:color="auto" w:fill="FFFFFF"/>
          <w:lang w:val="hy-AM"/>
        </w:rPr>
        <w:t>2)</w:t>
      </w:r>
      <w:r w:rsidR="00473F9B" w:rsidRPr="00F31C41">
        <w:rPr>
          <w:rFonts w:ascii="GHEA Grapalat" w:hAnsi="GHEA Grapalat"/>
          <w:b/>
          <w:color w:val="000000"/>
          <w:sz w:val="24"/>
          <w:szCs w:val="24"/>
          <w:shd w:val="clear" w:color="auto" w:fill="FFFFFF"/>
          <w:lang w:val="hy-AM"/>
        </w:rPr>
        <w:t xml:space="preserve"> </w:t>
      </w:r>
      <w:r w:rsidRPr="00F31C41">
        <w:rPr>
          <w:rStyle w:val="Strong"/>
          <w:rFonts w:ascii="GHEA Grapalat" w:hAnsi="GHEA Grapalat"/>
          <w:color w:val="000000"/>
          <w:sz w:val="24"/>
          <w:szCs w:val="24"/>
          <w:shd w:val="clear" w:color="auto" w:fill="FFFFFF"/>
          <w:lang w:val="hy-AM"/>
        </w:rPr>
        <w:t xml:space="preserve">ծխախոտային արտադրատեսակ՝ </w:t>
      </w:r>
      <w:r w:rsidRPr="00F31C41">
        <w:rPr>
          <w:rFonts w:ascii="GHEA Grapalat" w:hAnsi="GHEA Grapalat"/>
          <w:color w:val="000000"/>
          <w:sz w:val="24"/>
          <w:szCs w:val="24"/>
          <w:shd w:val="clear" w:color="auto" w:fill="FFFFFF"/>
          <w:lang w:val="hy-AM"/>
        </w:rPr>
        <w:t xml:space="preserve">ցանկացած արտադրանք, որն ամբողջությամբ կամ մասամբ արտադրված է ծխախոտահումք հանդիսացող տերևից կամ պարունակում է </w:t>
      </w:r>
      <w:bookmarkStart w:id="1" w:name="_Hlk534892647"/>
      <w:r w:rsidRPr="00F31C41">
        <w:rPr>
          <w:rFonts w:ascii="GHEA Grapalat" w:hAnsi="GHEA Grapalat"/>
          <w:color w:val="000000"/>
          <w:sz w:val="24"/>
          <w:szCs w:val="24"/>
          <w:shd w:val="clear" w:color="auto" w:fill="FFFFFF"/>
          <w:lang w:val="hy-AM"/>
        </w:rPr>
        <w:t>ծխախոտահումք</w:t>
      </w:r>
      <w:bookmarkEnd w:id="1"/>
      <w:r w:rsidRPr="00F31C41">
        <w:rPr>
          <w:rFonts w:ascii="GHEA Grapalat" w:hAnsi="GHEA Grapalat"/>
          <w:color w:val="000000"/>
          <w:sz w:val="24"/>
          <w:szCs w:val="24"/>
          <w:shd w:val="clear" w:color="auto" w:fill="FFFFFF"/>
          <w:lang w:val="hy-AM"/>
        </w:rPr>
        <w:t xml:space="preserve"> և արտադրված է այնպես, որ օգտագործվի ծխելու կամ ներծծելու կամ ծամելու կամ օրգանիզմ ներսշնչելու, ներառյալ ծխախոտահումքի տաքացման եղանակով աերոզոլ արտադրելու միջոցով ներսշնչելու համար.</w:t>
      </w:r>
    </w:p>
    <w:p w14:paraId="073331F7" w14:textId="77777777" w:rsidR="00960888" w:rsidRPr="00F31C41" w:rsidRDefault="00960888" w:rsidP="00960888">
      <w:pPr>
        <w:spacing w:after="0"/>
        <w:jc w:val="both"/>
        <w:rPr>
          <w:rFonts w:ascii="GHEA Grapalat" w:hAnsi="GHEA Grapalat"/>
          <w:b/>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 xml:space="preserve">3)ծխախոտային արտադրատեսակի պատկանելիք՝ </w:t>
      </w:r>
      <w:r w:rsidRPr="00F31C41">
        <w:rPr>
          <w:rStyle w:val="Strong"/>
          <w:rFonts w:ascii="GHEA Grapalat" w:hAnsi="GHEA Grapalat"/>
          <w:b w:val="0"/>
          <w:color w:val="000000"/>
          <w:sz w:val="24"/>
          <w:szCs w:val="24"/>
          <w:shd w:val="clear" w:color="auto" w:fill="FFFFFF"/>
          <w:lang w:val="hy-AM"/>
        </w:rPr>
        <w:t>ծխախոտային արտադրատեսակի հետ կամ համար օգտագործող առարկա (ծխափող, ծխախոտի պահման առարկաներ, ծխախոտային արտադրատեսակի փաթեթման թուղթ, ծխախոտային արտադրատեսակի գլանաձև փաթեթման սարք).</w:t>
      </w:r>
    </w:p>
    <w:p w14:paraId="52108615" w14:textId="77777777" w:rsidR="00960888" w:rsidRPr="00F31C41" w:rsidRDefault="00960888" w:rsidP="00960888">
      <w:pPr>
        <w:spacing w:after="0"/>
        <w:jc w:val="both"/>
        <w:rPr>
          <w:rStyle w:val="Strong"/>
          <w:rFonts w:ascii="GHEA Grapalat" w:hAnsi="GHEA Grapalat"/>
          <w:b w:val="0"/>
          <w:bCs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lastRenderedPageBreak/>
        <w:t xml:space="preserve">4)խեժ՝ </w:t>
      </w:r>
      <w:r w:rsidRPr="00F31C41">
        <w:rPr>
          <w:rStyle w:val="Strong"/>
          <w:rFonts w:ascii="GHEA Grapalat" w:hAnsi="GHEA Grapalat"/>
          <w:b w:val="0"/>
          <w:color w:val="000000"/>
          <w:sz w:val="24"/>
          <w:szCs w:val="24"/>
          <w:shd w:val="clear" w:color="auto" w:fill="FFFFFF"/>
          <w:lang w:val="hy-AM"/>
        </w:rPr>
        <w:t>ծխախոտային արտադրատեսակի այրման հետևանքով առաջացած չմշակված բաղադրիչ.</w:t>
      </w:r>
    </w:p>
    <w:p w14:paraId="5EF4AAAF" w14:textId="77777777" w:rsidR="00960888" w:rsidRPr="00F31C41" w:rsidRDefault="00960888" w:rsidP="00960888">
      <w:pPr>
        <w:spacing w:after="0"/>
        <w:jc w:val="both"/>
        <w:rPr>
          <w:shd w:val="clear" w:color="auto" w:fill="FFFFFF"/>
          <w:lang w:val="hy-AM"/>
        </w:rPr>
      </w:pPr>
      <w:r w:rsidRPr="00F31C41">
        <w:rPr>
          <w:rStyle w:val="Strong"/>
          <w:rFonts w:ascii="GHEA Grapalat" w:hAnsi="GHEA Grapalat"/>
          <w:color w:val="000000"/>
          <w:sz w:val="24"/>
          <w:szCs w:val="24"/>
          <w:shd w:val="clear" w:color="auto" w:fill="FFFFFF"/>
          <w:lang w:val="hy-AM"/>
        </w:rPr>
        <w:t xml:space="preserve">5)նիկոտին՝ </w:t>
      </w:r>
      <w:r w:rsidRPr="00F31C41">
        <w:rPr>
          <w:rStyle w:val="Strong"/>
          <w:rFonts w:ascii="GHEA Grapalat" w:hAnsi="GHEA Grapalat"/>
          <w:b w:val="0"/>
          <w:color w:val="000000"/>
          <w:sz w:val="24"/>
          <w:szCs w:val="24"/>
          <w:shd w:val="clear" w:color="auto" w:fill="FFFFFF"/>
          <w:lang w:val="hy-AM"/>
        </w:rPr>
        <w:t>ծխախոտի արտադրատեսակի կամ ծխի մեջ պարունակվող  նիկոտինի ալկալոիդներ.</w:t>
      </w:r>
    </w:p>
    <w:p w14:paraId="6B44EF09" w14:textId="58821027" w:rsidR="00960888" w:rsidRPr="00F31C41" w:rsidRDefault="00960888" w:rsidP="00960888">
      <w:pPr>
        <w:spacing w:after="0"/>
        <w:jc w:val="both"/>
        <w:rPr>
          <w:rStyle w:val="Strong"/>
          <w:rFonts w:ascii="GHEA Grapalat" w:hAnsi="GHEA Grapalat"/>
          <w:b w:val="0"/>
          <w:bCs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 xml:space="preserve">6)ծխախոտային արտադրատեսակի փոխարինիչ՝ </w:t>
      </w:r>
      <w:r w:rsidRPr="00F31C41">
        <w:rPr>
          <w:rStyle w:val="Strong"/>
          <w:rFonts w:ascii="GHEA Grapalat" w:hAnsi="GHEA Grapalat"/>
          <w:b w:val="0"/>
          <w:color w:val="000000"/>
          <w:sz w:val="24"/>
          <w:szCs w:val="24"/>
          <w:shd w:val="clear" w:color="auto" w:fill="FFFFFF"/>
          <w:lang w:val="hy-AM"/>
        </w:rPr>
        <w:t>ծխախոտահումք չպարունակող</w:t>
      </w:r>
      <w:r w:rsidRPr="00F31C41">
        <w:rPr>
          <w:rStyle w:val="Strong"/>
          <w:rFonts w:ascii="GHEA Grapalat" w:hAnsi="GHEA Grapalat"/>
          <w:color w:val="000000"/>
          <w:sz w:val="24"/>
          <w:szCs w:val="24"/>
          <w:shd w:val="clear" w:color="auto" w:fill="FFFFFF"/>
          <w:lang w:val="hy-AM"/>
        </w:rPr>
        <w:t xml:space="preserve">, </w:t>
      </w:r>
      <w:r w:rsidRPr="00F31C41">
        <w:rPr>
          <w:rFonts w:ascii="GHEA Grapalat" w:eastAsia="Times New Roman" w:hAnsi="GHEA Grapalat" w:cs="Times New Roman"/>
          <w:sz w:val="24"/>
          <w:szCs w:val="24"/>
          <w:lang w:val="hy-AM"/>
        </w:rPr>
        <w:t xml:space="preserve">էլեկտրոնային (էլեկտրականություն կամ մարտկոցներ) եղանակով աշխատող արտադրանք </w:t>
      </w:r>
      <w:r w:rsidR="00513CFB" w:rsidRPr="00F31C41">
        <w:rPr>
          <w:rFonts w:ascii="GHEA Grapalat" w:eastAsia="Times New Roman" w:hAnsi="GHEA Grapalat" w:cs="Times New Roman"/>
          <w:sz w:val="24"/>
          <w:szCs w:val="24"/>
          <w:lang w:val="hy-AM"/>
        </w:rPr>
        <w:t xml:space="preserve">(քարթրիջով կամ տարայով) </w:t>
      </w:r>
      <w:r w:rsidRPr="00F31C41">
        <w:rPr>
          <w:rFonts w:ascii="GHEA Grapalat" w:eastAsia="Times New Roman" w:hAnsi="GHEA Grapalat" w:cs="Times New Roman"/>
          <w:sz w:val="24"/>
          <w:szCs w:val="24"/>
          <w:lang w:val="hy-AM"/>
        </w:rPr>
        <w:t xml:space="preserve">որի միջոցով </w:t>
      </w:r>
      <w:bookmarkStart w:id="2" w:name="_Hlk534812071"/>
      <w:r w:rsidR="00513CFB" w:rsidRPr="00F31C41">
        <w:rPr>
          <w:rFonts w:ascii="GHEA Grapalat" w:eastAsia="Times New Roman" w:hAnsi="GHEA Grapalat" w:cs="Times New Roman"/>
          <w:sz w:val="24"/>
          <w:szCs w:val="24"/>
          <w:lang w:val="hy-AM"/>
        </w:rPr>
        <w:t>նիկոտինի</w:t>
      </w:r>
      <w:r w:rsidRPr="00F31C41">
        <w:rPr>
          <w:rFonts w:ascii="GHEA Grapalat" w:eastAsia="Times New Roman" w:hAnsi="GHEA Grapalat" w:cs="Times New Roman"/>
          <w:sz w:val="24"/>
          <w:szCs w:val="24"/>
          <w:lang w:val="hy-AM"/>
        </w:rPr>
        <w:t xml:space="preserve"> և պրոպիլենգլիկոլ կամ գլիցերին, առանձին դեպքերում նաև տարբեր համային կամ հոտային հավելումնե</w:t>
      </w:r>
      <w:bookmarkEnd w:id="2"/>
      <w:r w:rsidRPr="00F31C41">
        <w:rPr>
          <w:rFonts w:ascii="GHEA Grapalat" w:eastAsia="Times New Roman" w:hAnsi="GHEA Grapalat" w:cs="Times New Roman"/>
          <w:sz w:val="24"/>
          <w:szCs w:val="24"/>
          <w:lang w:val="hy-AM"/>
        </w:rPr>
        <w:t>ր պարունակող  լուծույթի գոլորշիացման արդյունքում առաջացած աերոզոլը փոխ</w:t>
      </w:r>
      <w:r w:rsidR="00513CFB" w:rsidRPr="00F31C41">
        <w:rPr>
          <w:rFonts w:ascii="GHEA Grapalat" w:eastAsia="Times New Roman" w:hAnsi="GHEA Grapalat" w:cs="Times New Roman"/>
          <w:sz w:val="24"/>
          <w:szCs w:val="24"/>
          <w:lang w:val="hy-AM"/>
        </w:rPr>
        <w:t>անցվում է օգտագործողի օրգանիզմ.</w:t>
      </w:r>
    </w:p>
    <w:p w14:paraId="4E9328F3" w14:textId="77777777"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b/>
          <w:color w:val="000000"/>
          <w:sz w:val="24"/>
          <w:szCs w:val="24"/>
          <w:shd w:val="clear" w:color="auto" w:fill="FFFFFF"/>
          <w:lang w:val="hy-AM"/>
        </w:rPr>
        <w:t xml:space="preserve">7) ծխախոտային արտադրատեսակի կամ ծխախոտային արտադրատեսակի փոխարինչի  օգտագործում՝ </w:t>
      </w:r>
      <w:r w:rsidRPr="00F31C41">
        <w:rPr>
          <w:rFonts w:ascii="GHEA Grapalat" w:hAnsi="GHEA Grapalat"/>
          <w:color w:val="000000"/>
          <w:sz w:val="24"/>
          <w:szCs w:val="24"/>
          <w:shd w:val="clear" w:color="auto" w:fill="FFFFFF"/>
          <w:lang w:val="hy-AM"/>
        </w:rPr>
        <w:t>ծխախոտային արտադրատեսակը կամ ծխախոտային արտադրատեսակի փոխարինիչը ծխելու կամ ներծծելու կամ ծամելու կամ օրգանիզմ ներս շնչելու կամ դուրս շնչելու ձևով կիրառում.</w:t>
      </w:r>
    </w:p>
    <w:p w14:paraId="7E96D5B4" w14:textId="77777777" w:rsidR="00960888" w:rsidRPr="00F31C41" w:rsidRDefault="00960888" w:rsidP="00960888">
      <w:pPr>
        <w:spacing w:after="0"/>
        <w:jc w:val="both"/>
        <w:rPr>
          <w:lang w:val="hy-AM"/>
        </w:rPr>
      </w:pPr>
      <w:r w:rsidRPr="00F31C41">
        <w:rPr>
          <w:rStyle w:val="Strong"/>
          <w:rFonts w:ascii="GHEA Grapalat" w:hAnsi="GHEA Grapalat"/>
          <w:color w:val="000000"/>
          <w:sz w:val="24"/>
          <w:szCs w:val="24"/>
          <w:shd w:val="clear" w:color="auto" w:fill="FFFFFF"/>
          <w:lang w:val="hy-AM"/>
        </w:rPr>
        <w:t xml:space="preserve">8)ծխախոտային արտադրատեսակի նմանակ՝ ծխախոտային արտադրատեսակին արտաքնապես  նմանեցված արտադրանք, որը չի պարունակում ծխախոտահումք կամ ծխախոտային արտադրատեսակի փոխարինիչներում օգտագործվող </w:t>
      </w:r>
      <w:r w:rsidRPr="00F31C41">
        <w:rPr>
          <w:rFonts w:ascii="GHEA Grapalat" w:eastAsia="Times New Roman" w:hAnsi="GHEA Grapalat" w:cs="Times New Roman"/>
          <w:sz w:val="24"/>
          <w:szCs w:val="24"/>
          <w:lang w:val="hy-AM"/>
        </w:rPr>
        <w:t>նիկոտին և պրոպիլենգլիկոլ կամ գլիցերին, ինչպես նաև համային կամ հոտային հավելումներ.</w:t>
      </w:r>
    </w:p>
    <w:p w14:paraId="7B915C03" w14:textId="77777777" w:rsidR="00960888" w:rsidRPr="00F31C41" w:rsidRDefault="00960888" w:rsidP="00960888">
      <w:pPr>
        <w:spacing w:after="0"/>
        <w:jc w:val="both"/>
        <w:rPr>
          <w:rFonts w:ascii="GHEA Grapalat" w:hAnsi="GHEA Grapalat"/>
          <w:color w:val="000000"/>
          <w:sz w:val="24"/>
          <w:szCs w:val="24"/>
          <w:shd w:val="clear" w:color="auto" w:fill="FCFBF8"/>
          <w:lang w:val="hy-AM"/>
        </w:rPr>
      </w:pPr>
      <w:r w:rsidRPr="00F31C41">
        <w:rPr>
          <w:rFonts w:ascii="GHEA Grapalat" w:hAnsi="GHEA Grapalat"/>
          <w:b/>
          <w:color w:val="000000"/>
          <w:sz w:val="24"/>
          <w:szCs w:val="24"/>
          <w:shd w:val="clear" w:color="auto" w:fill="FFFFFF"/>
          <w:lang w:val="hy-AM"/>
        </w:rPr>
        <w:t>9)</w:t>
      </w:r>
      <w:r w:rsidRPr="00F31C41">
        <w:rPr>
          <w:rFonts w:ascii="GHEA Grapalat" w:hAnsi="GHEA Grapalat"/>
          <w:b/>
          <w:color w:val="000000"/>
          <w:sz w:val="24"/>
          <w:szCs w:val="24"/>
          <w:shd w:val="clear" w:color="auto" w:fill="FCFBF8"/>
          <w:lang w:val="hy-AM"/>
        </w:rPr>
        <w:t>ծխախոտային արդյունաբերություն</w:t>
      </w:r>
      <w:r w:rsidRPr="00F31C41">
        <w:rPr>
          <w:rFonts w:ascii="GHEA Grapalat" w:hAnsi="GHEA Grapalat"/>
          <w:color w:val="000000"/>
          <w:sz w:val="24"/>
          <w:szCs w:val="24"/>
          <w:shd w:val="clear" w:color="auto" w:fill="FCFBF8"/>
          <w:lang w:val="hy-AM"/>
        </w:rPr>
        <w:t>՝ ծխախոտային արտադրատեսակներ  կամ</w:t>
      </w:r>
      <w:r w:rsidRPr="00F31C41">
        <w:rPr>
          <w:rFonts w:ascii="GHEA Grapalat" w:hAnsi="GHEA Grapalat"/>
          <w:color w:val="000000"/>
          <w:sz w:val="24"/>
          <w:szCs w:val="24"/>
          <w:lang w:val="hy-AM"/>
        </w:rPr>
        <w:t xml:space="preserve"> ծխախոտային արտադրատեսակների փոխարինիչների</w:t>
      </w:r>
      <w:r w:rsidRPr="00F31C41">
        <w:rPr>
          <w:rFonts w:ascii="GHEA Grapalat" w:hAnsi="GHEA Grapalat"/>
          <w:color w:val="000000"/>
          <w:sz w:val="24"/>
          <w:szCs w:val="24"/>
          <w:shd w:val="clear" w:color="auto" w:fill="FCFBF8"/>
          <w:lang w:val="hy-AM"/>
        </w:rPr>
        <w:t xml:space="preserve"> արտադրողներ կամ ներմուծողներ կամ մեծածախ իրացնողներ.</w:t>
      </w:r>
    </w:p>
    <w:p w14:paraId="1283E896" w14:textId="77777777"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b/>
          <w:color w:val="000000"/>
          <w:sz w:val="24"/>
          <w:szCs w:val="24"/>
          <w:shd w:val="clear" w:color="auto" w:fill="FFFFFF"/>
          <w:lang w:val="hy-AM"/>
        </w:rPr>
        <w:t xml:space="preserve">10)շրջանառություն՝ </w:t>
      </w:r>
      <w:r w:rsidRPr="00F31C41">
        <w:rPr>
          <w:rFonts w:ascii="GHEA Grapalat" w:hAnsi="GHEA Grapalat"/>
          <w:color w:val="000000"/>
          <w:sz w:val="24"/>
          <w:szCs w:val="24"/>
          <w:shd w:val="clear" w:color="auto" w:fill="FFFFFF"/>
          <w:lang w:val="hy-AM"/>
        </w:rPr>
        <w:t xml:space="preserve">ծխախոտային արտադրատեսակների կամ դրանց պատկանելիքների կամ </w:t>
      </w:r>
      <w:r w:rsidRPr="00F31C41">
        <w:rPr>
          <w:rFonts w:ascii="GHEA Grapalat" w:hAnsi="GHEA Grapalat"/>
          <w:color w:val="000000"/>
          <w:sz w:val="24"/>
          <w:szCs w:val="24"/>
          <w:lang w:val="hy-AM"/>
        </w:rPr>
        <w:t>ծխախոտային արտադրատեսակների փոխարինիչների կամ ծխախոտային արտադրատեսակների նմանակների</w:t>
      </w:r>
      <w:r w:rsidRPr="00F31C41">
        <w:rPr>
          <w:rFonts w:ascii="GHEA Grapalat" w:hAnsi="GHEA Grapalat"/>
          <w:color w:val="000000"/>
          <w:sz w:val="24"/>
          <w:szCs w:val="24"/>
          <w:shd w:val="clear" w:color="auto" w:fill="FFFFFF"/>
          <w:lang w:val="hy-AM"/>
        </w:rPr>
        <w:t xml:space="preserve"> ներմուծում կամ արտադրություն կամ պահպանում կամ իրացում կամ սպառում կամ ոչնչացում.</w:t>
      </w:r>
    </w:p>
    <w:p w14:paraId="697E81F4" w14:textId="6AA9B9F8" w:rsidR="00960888" w:rsidRPr="00B91A03" w:rsidRDefault="00960888" w:rsidP="00960888">
      <w:pPr>
        <w:spacing w:after="0"/>
        <w:jc w:val="both"/>
        <w:rPr>
          <w:rStyle w:val="Strong"/>
          <w:rFonts w:ascii="GHEA Grapalat" w:hAnsi="GHEA Grapalat"/>
          <w:b w:val="0"/>
          <w:bCs w:val="0"/>
          <w:color w:val="000000"/>
          <w:sz w:val="24"/>
          <w:szCs w:val="24"/>
          <w:shd w:val="clear" w:color="auto" w:fill="FFFFFF"/>
          <w:lang w:val="hy-AM"/>
        </w:rPr>
      </w:pPr>
      <w:r w:rsidRPr="00F31C41">
        <w:rPr>
          <w:rStyle w:val="Strong"/>
          <w:rFonts w:ascii="GHEA Grapalat" w:hAnsi="GHEA Grapalat"/>
          <w:color w:val="000000"/>
          <w:sz w:val="24"/>
          <w:szCs w:val="24"/>
          <w:shd w:val="clear" w:color="auto" w:fill="FFFFFF"/>
          <w:lang w:val="hy-AM"/>
        </w:rPr>
        <w:t xml:space="preserve">11)բժշկական նպատակով օգտագործվող ծխախոտային արտադրատեսակի փոխարինիչներ` </w:t>
      </w:r>
      <w:r w:rsidRPr="00B91A03">
        <w:rPr>
          <w:rStyle w:val="Strong"/>
          <w:rFonts w:ascii="GHEA Grapalat" w:hAnsi="GHEA Grapalat"/>
          <w:b w:val="0"/>
          <w:bCs w:val="0"/>
          <w:color w:val="000000"/>
          <w:sz w:val="24"/>
          <w:szCs w:val="24"/>
          <w:shd w:val="clear" w:color="auto" w:fill="FFFFFF"/>
          <w:lang w:val="hy-AM"/>
        </w:rPr>
        <w:t>ծխախոտային արտադրատեսակին համարժեք, առանց ծխախոտահումքի օգտագործման, օրգանիզմ նիկոտին փոխանցող արտադրանք՝ ծխելուց կամ ծխել հրաժարվելու սինդրոմները (կամ հեռացման ախտանիշները) նվազեցնելու համար (նիկոտինային մաստակ, ենթալեզվային հաբեր, բերանում լուծվող հաբեր,ներշնչակ, որը նման է ծխափողի (մուշտուկ), սպեղանի).</w:t>
      </w:r>
    </w:p>
    <w:p w14:paraId="0C50606C" w14:textId="2E34C1F7" w:rsidR="00B91A03" w:rsidRPr="00B91A03" w:rsidRDefault="00B91A03" w:rsidP="00960888">
      <w:pPr>
        <w:spacing w:after="0"/>
        <w:jc w:val="both"/>
        <w:rPr>
          <w:rStyle w:val="Strong"/>
          <w:rFonts w:ascii="GHEA Grapalat" w:hAnsi="GHEA Grapalat"/>
          <w:b w:val="0"/>
          <w:bCs w:val="0"/>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12</w:t>
      </w:r>
      <w:r w:rsidRPr="00B91A03">
        <w:rPr>
          <w:rStyle w:val="Strong"/>
          <w:rFonts w:ascii="GHEA Grapalat" w:hAnsi="GHEA Grapalat"/>
          <w:color w:val="000000"/>
          <w:sz w:val="24"/>
          <w:szCs w:val="24"/>
          <w:shd w:val="clear" w:color="auto" w:fill="FFFFFF"/>
          <w:lang w:val="hy-AM"/>
        </w:rPr>
        <w:t>)</w:t>
      </w:r>
      <w:r w:rsidRPr="00B91A03">
        <w:rPr>
          <w:lang w:val="hy-AM"/>
        </w:rPr>
        <w:t xml:space="preserve"> </w:t>
      </w:r>
      <w:r w:rsidRPr="00B91A03">
        <w:rPr>
          <w:rStyle w:val="Strong"/>
          <w:rFonts w:ascii="GHEA Grapalat" w:hAnsi="GHEA Grapalat"/>
          <w:color w:val="000000"/>
          <w:sz w:val="24"/>
          <w:szCs w:val="24"/>
          <w:shd w:val="clear" w:color="auto" w:fill="FFFFFF"/>
          <w:lang w:val="hy-AM"/>
        </w:rPr>
        <w:t xml:space="preserve">ծամախոտ` </w:t>
      </w:r>
      <w:r w:rsidRPr="00B91A03">
        <w:rPr>
          <w:rStyle w:val="Strong"/>
          <w:rFonts w:ascii="GHEA Grapalat" w:hAnsi="GHEA Grapalat"/>
          <w:b w:val="0"/>
          <w:bCs w:val="0"/>
          <w:color w:val="000000"/>
          <w:sz w:val="24"/>
          <w:szCs w:val="24"/>
          <w:shd w:val="clear" w:color="auto" w:fill="FFFFFF"/>
          <w:lang w:val="hy-AM"/>
        </w:rPr>
        <w:t>չծխելու ծխախոտային արտադրանքի տեսակ`  ծամելու համար նախատեսված և ծխախոտի տերևների մամլած կտորներից պատրաստված` ոչ ծխախոտային հումքի և այլ բաղադրիչների ավելացմամբ կամ առանց դրա</w:t>
      </w:r>
      <w:r>
        <w:rPr>
          <w:rStyle w:val="Strong"/>
          <w:rFonts w:ascii="GHEA Grapalat" w:hAnsi="GHEA Grapalat"/>
          <w:b w:val="0"/>
          <w:bCs w:val="0"/>
          <w:color w:val="000000"/>
          <w:sz w:val="24"/>
          <w:szCs w:val="24"/>
          <w:shd w:val="clear" w:color="auto" w:fill="FFFFFF"/>
          <w:lang w:val="hy-AM"/>
        </w:rPr>
        <w:t>.</w:t>
      </w:r>
    </w:p>
    <w:p w14:paraId="354C6813" w14:textId="19644254" w:rsidR="00960888" w:rsidRPr="00F31C41" w:rsidRDefault="00960888" w:rsidP="00284EBC">
      <w:pPr>
        <w:spacing w:after="0"/>
        <w:jc w:val="both"/>
        <w:rPr>
          <w:rFonts w:ascii="GHEA Grapalat" w:eastAsia="Times New Roman" w:hAnsi="GHEA Grapalat" w:cs="Times New Roman"/>
          <w:sz w:val="24"/>
          <w:szCs w:val="24"/>
          <w:lang w:val="hy-AM"/>
        </w:rPr>
      </w:pPr>
      <w:r w:rsidRPr="00F31C41">
        <w:rPr>
          <w:rFonts w:ascii="GHEA Grapalat" w:hAnsi="GHEA Grapalat"/>
          <w:b/>
          <w:color w:val="000000"/>
          <w:sz w:val="24"/>
          <w:szCs w:val="24"/>
          <w:shd w:val="clear" w:color="auto" w:fill="FFFFFF"/>
          <w:lang w:val="hy-AM"/>
        </w:rPr>
        <w:lastRenderedPageBreak/>
        <w:t>1</w:t>
      </w:r>
      <w:r w:rsidR="00B91A03">
        <w:rPr>
          <w:rFonts w:ascii="GHEA Grapalat" w:hAnsi="GHEA Grapalat"/>
          <w:b/>
          <w:color w:val="000000"/>
          <w:sz w:val="24"/>
          <w:szCs w:val="24"/>
          <w:shd w:val="clear" w:color="auto" w:fill="FFFFFF"/>
          <w:lang w:val="hy-AM"/>
        </w:rPr>
        <w:t>3</w:t>
      </w:r>
      <w:r w:rsidRPr="00F31C41">
        <w:rPr>
          <w:rFonts w:ascii="GHEA Grapalat" w:hAnsi="GHEA Grapalat"/>
          <w:b/>
          <w:color w:val="000000"/>
          <w:sz w:val="24"/>
          <w:szCs w:val="24"/>
          <w:shd w:val="clear" w:color="auto" w:fill="FFFFFF"/>
          <w:lang w:val="hy-AM"/>
        </w:rPr>
        <w:t>)</w:t>
      </w:r>
      <w:r w:rsidRPr="00F31C41">
        <w:rPr>
          <w:rFonts w:ascii="GHEA Grapalat" w:eastAsia="Times New Roman" w:hAnsi="GHEA Grapalat" w:cs="Times New Roman"/>
          <w:b/>
          <w:sz w:val="24"/>
          <w:szCs w:val="24"/>
          <w:lang w:val="hy-AM"/>
        </w:rPr>
        <w:t>երկրորդային ծուխ`</w:t>
      </w:r>
      <w:r w:rsidRPr="00F31C41">
        <w:rPr>
          <w:rFonts w:ascii="GHEA Grapalat" w:eastAsia="Times New Roman" w:hAnsi="GHEA Grapalat" w:cs="Times New Roman"/>
          <w:sz w:val="24"/>
          <w:szCs w:val="24"/>
          <w:lang w:val="hy-AM"/>
        </w:rPr>
        <w:t xml:space="preserve"> ծուխ, որն առկա է օդում, որտեղ ծխում են կամ նախկինում ծխել են, այդ թվում նաև ծուխ, որն արտաշնչվում է </w:t>
      </w:r>
      <w:r w:rsidRPr="00F31C41">
        <w:rPr>
          <w:rStyle w:val="Strong"/>
          <w:rFonts w:ascii="GHEA Grapalat" w:hAnsi="GHEA Grapalat"/>
          <w:color w:val="000000"/>
          <w:sz w:val="24"/>
          <w:szCs w:val="24"/>
          <w:shd w:val="clear" w:color="auto" w:fill="FFFFFF"/>
          <w:lang w:val="hy-AM"/>
        </w:rPr>
        <w:t xml:space="preserve">ծխախոտային արտադրատեսակի կամ ծխախոտային արտադրատեսակի փոխարինչ </w:t>
      </w:r>
      <w:r w:rsidRPr="00F31C41">
        <w:rPr>
          <w:rFonts w:ascii="GHEA Grapalat" w:eastAsia="Times New Roman" w:hAnsi="GHEA Grapalat" w:cs="Times New Roman"/>
          <w:sz w:val="24"/>
          <w:szCs w:val="24"/>
          <w:lang w:val="hy-AM"/>
        </w:rPr>
        <w:t>օգտագործողի կողմից.</w:t>
      </w:r>
    </w:p>
    <w:p w14:paraId="2C9F350F" w14:textId="77777777" w:rsidR="00284EBC" w:rsidRPr="00284EBC" w:rsidRDefault="00284EBC" w:rsidP="00284EBC">
      <w:pPr>
        <w:shd w:val="clear" w:color="auto" w:fill="FFFFFF"/>
        <w:spacing w:after="0" w:line="240" w:lineRule="auto"/>
        <w:jc w:val="both"/>
        <w:rPr>
          <w:rFonts w:ascii="Times New Roman" w:eastAsia="Times New Roman" w:hAnsi="Times New Roman" w:cs="Times New Roman"/>
          <w:color w:val="222222"/>
          <w:sz w:val="24"/>
          <w:szCs w:val="24"/>
          <w:lang w:val="hy-AM"/>
        </w:rPr>
      </w:pPr>
      <w:r w:rsidRPr="00284EBC">
        <w:rPr>
          <w:rFonts w:ascii="GHEA Grapalat" w:eastAsia="Times New Roman" w:hAnsi="GHEA Grapalat" w:cs="Times New Roman"/>
          <w:b/>
          <w:bCs/>
          <w:color w:val="222222"/>
          <w:sz w:val="24"/>
          <w:szCs w:val="24"/>
          <w:lang w:val="hy-AM"/>
        </w:rPr>
        <w:t>14)փակ տարածք`</w:t>
      </w:r>
      <w:r w:rsidRPr="00284EBC">
        <w:rPr>
          <w:rFonts w:ascii="Courier New" w:eastAsia="Times New Roman" w:hAnsi="Courier New" w:cs="Courier New"/>
          <w:b/>
          <w:bCs/>
          <w:color w:val="222222"/>
          <w:sz w:val="24"/>
          <w:szCs w:val="24"/>
          <w:lang w:val="hy-AM"/>
        </w:rPr>
        <w:t> </w:t>
      </w:r>
      <w:r w:rsidRPr="00284EBC">
        <w:rPr>
          <w:rFonts w:ascii="GHEA Grapalat" w:eastAsia="Times New Roman" w:hAnsi="GHEA Grapalat" w:cs="Times New Roman"/>
          <w:color w:val="222222"/>
          <w:sz w:val="24"/>
          <w:szCs w:val="24"/>
          <w:lang w:val="hy-AM"/>
        </w:rPr>
        <w:t>ցանկացած նյութից պատրաստված ծածկ</w:t>
      </w:r>
      <w:r w:rsidRPr="00284EBC">
        <w:rPr>
          <w:rFonts w:ascii="Courier New" w:eastAsia="Times New Roman" w:hAnsi="Courier New" w:cs="Courier New"/>
          <w:color w:val="222222"/>
          <w:sz w:val="24"/>
          <w:szCs w:val="24"/>
          <w:lang w:val="hy-AM"/>
        </w:rPr>
        <w:t> </w:t>
      </w:r>
      <w:r w:rsidRPr="00284EBC">
        <w:rPr>
          <w:rFonts w:ascii="GHEA Grapalat" w:eastAsia="Times New Roman" w:hAnsi="GHEA Grapalat" w:cs="Times New Roman"/>
          <w:color w:val="222222"/>
          <w:sz w:val="24"/>
          <w:szCs w:val="24"/>
          <w:lang w:val="hy-AM"/>
        </w:rPr>
        <w:t xml:space="preserve"> ունեցող, շարժական կամ անշարժ պատերով ժամանակավոր կամ մշտական ցանկացած շինություն, որն ամբողջովին փակ է, բացառությամբ պատուհանների և դռան համար նախատեսված բացվածքների.</w:t>
      </w:r>
    </w:p>
    <w:p w14:paraId="72C35783" w14:textId="0E27FD58" w:rsidR="00284EBC" w:rsidRPr="00284EBC" w:rsidRDefault="00284EBC" w:rsidP="00284EBC">
      <w:pPr>
        <w:shd w:val="clear" w:color="auto" w:fill="FFFFFF"/>
        <w:spacing w:after="0" w:line="240" w:lineRule="auto"/>
        <w:jc w:val="both"/>
        <w:rPr>
          <w:rFonts w:ascii="Times New Roman" w:eastAsia="Times New Roman" w:hAnsi="Times New Roman" w:cs="Times New Roman"/>
          <w:color w:val="222222"/>
          <w:sz w:val="24"/>
          <w:szCs w:val="24"/>
          <w:lang w:val="hy-AM"/>
        </w:rPr>
      </w:pPr>
      <w:r w:rsidRPr="00284EBC">
        <w:rPr>
          <w:rFonts w:ascii="GHEA Grapalat" w:eastAsia="Times New Roman" w:hAnsi="GHEA Grapalat" w:cs="Times New Roman"/>
          <w:b/>
          <w:bCs/>
          <w:color w:val="222222"/>
          <w:sz w:val="24"/>
          <w:szCs w:val="24"/>
          <w:lang w:val="hy-AM"/>
        </w:rPr>
        <w:t>15)կիսափակ տարածք`</w:t>
      </w:r>
      <w:r w:rsidRPr="00284EBC">
        <w:rPr>
          <w:rFonts w:ascii="Courier New" w:eastAsia="Times New Roman" w:hAnsi="Courier New" w:cs="Courier New"/>
          <w:b/>
          <w:bCs/>
          <w:color w:val="222222"/>
          <w:sz w:val="24"/>
          <w:szCs w:val="24"/>
          <w:lang w:val="hy-AM"/>
        </w:rPr>
        <w:t> </w:t>
      </w:r>
      <w:r w:rsidRPr="00284EBC">
        <w:rPr>
          <w:rFonts w:ascii="GHEA Grapalat" w:eastAsia="Times New Roman" w:hAnsi="GHEA Grapalat" w:cs="Times New Roman"/>
          <w:color w:val="222222"/>
          <w:sz w:val="24"/>
          <w:szCs w:val="24"/>
          <w:lang w:val="hy-AM"/>
        </w:rPr>
        <w:t>ցանկացած նյութից պատրաստված,</w:t>
      </w:r>
      <w:r w:rsidR="003C73C9">
        <w:rPr>
          <w:rFonts w:ascii="Sylfaen" w:eastAsia="Times New Roman" w:hAnsi="Sylfaen" w:cs="Courier New"/>
          <w:color w:val="222222"/>
          <w:sz w:val="24"/>
          <w:szCs w:val="24"/>
          <w:lang w:val="hy-AM"/>
        </w:rPr>
        <w:t xml:space="preserve"> </w:t>
      </w:r>
      <w:r w:rsidRPr="00284EBC">
        <w:rPr>
          <w:rFonts w:ascii="GHEA Grapalat" w:eastAsia="Times New Roman" w:hAnsi="GHEA Grapalat" w:cs="GHEA Grapalat"/>
          <w:color w:val="222222"/>
          <w:sz w:val="24"/>
          <w:szCs w:val="24"/>
          <w:lang w:val="hy-AM"/>
        </w:rPr>
        <w:t>երկու</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և</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ավելի</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անշարժ</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պատերով</w:t>
      </w:r>
      <w:r w:rsidR="003C73C9">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ծածկ</w:t>
      </w:r>
      <w:r w:rsidRPr="00284EBC">
        <w:rPr>
          <w:rFonts w:ascii="GHEA Grapalat" w:eastAsia="Times New Roman" w:hAnsi="GHEA Grapalat" w:cs="Times New Roman"/>
          <w:bCs/>
          <w:color w:val="222222"/>
          <w:sz w:val="24"/>
          <w:szCs w:val="24"/>
          <w:lang w:val="hy-AM"/>
        </w:rPr>
        <w:t>ի</w:t>
      </w:r>
      <w:r w:rsidRPr="00284EBC">
        <w:rPr>
          <w:rFonts w:ascii="Courier New" w:eastAsia="Times New Roman" w:hAnsi="Courier New" w:cs="Courier New"/>
          <w:color w:val="222222"/>
          <w:sz w:val="24"/>
          <w:szCs w:val="24"/>
          <w:lang w:val="hy-AM"/>
        </w:rPr>
        <w:t> </w:t>
      </w:r>
      <w:r w:rsidRPr="00284EBC">
        <w:rPr>
          <w:rFonts w:ascii="GHEA Grapalat" w:eastAsia="Times New Roman" w:hAnsi="GHEA Grapalat" w:cs="GHEA Grapalat"/>
          <w:color w:val="222222"/>
          <w:sz w:val="24"/>
          <w:szCs w:val="24"/>
          <w:lang w:val="hy-AM"/>
        </w:rPr>
        <w:t>առկայությամբ</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ժամանակավոր</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կամ</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մշտական</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ցանկացած</w:t>
      </w:r>
      <w:r w:rsidRPr="00284EBC">
        <w:rPr>
          <w:rFonts w:ascii="GHEA Grapalat" w:eastAsia="Times New Roman" w:hAnsi="GHEA Grapalat" w:cs="Times New Roman"/>
          <w:color w:val="222222"/>
          <w:sz w:val="24"/>
          <w:szCs w:val="24"/>
          <w:lang w:val="hy-AM"/>
        </w:rPr>
        <w:t xml:space="preserve"> </w:t>
      </w:r>
      <w:r w:rsidRPr="00284EBC">
        <w:rPr>
          <w:rFonts w:ascii="GHEA Grapalat" w:eastAsia="Times New Roman" w:hAnsi="GHEA Grapalat" w:cs="GHEA Grapalat"/>
          <w:color w:val="222222"/>
          <w:sz w:val="24"/>
          <w:szCs w:val="24"/>
          <w:lang w:val="hy-AM"/>
        </w:rPr>
        <w:t>շինություն</w:t>
      </w:r>
      <w:r w:rsidRPr="00284EBC">
        <w:rPr>
          <w:rFonts w:ascii="GHEA Grapalat" w:eastAsia="Times New Roman" w:hAnsi="GHEA Grapalat" w:cs="Times New Roman"/>
          <w:color w:val="222222"/>
          <w:sz w:val="24"/>
          <w:szCs w:val="24"/>
          <w:lang w:val="hy-AM"/>
        </w:rPr>
        <w:t>.</w:t>
      </w:r>
    </w:p>
    <w:p w14:paraId="34A6BCA4" w14:textId="2F2EC182" w:rsidR="0016235B" w:rsidRPr="0016235B" w:rsidRDefault="00960888" w:rsidP="00960888">
      <w:pPr>
        <w:spacing w:after="0"/>
        <w:jc w:val="both"/>
        <w:rPr>
          <w:rFonts w:ascii="GHEA Grapalat" w:eastAsia="Times New Roman" w:hAnsi="GHEA Grapalat" w:cs="Times New Roman"/>
          <w:sz w:val="24"/>
          <w:szCs w:val="24"/>
          <w:lang w:val="hy-AM"/>
        </w:rPr>
      </w:pPr>
      <w:r w:rsidRPr="00F31C41">
        <w:rPr>
          <w:rFonts w:ascii="GHEA Grapalat" w:eastAsia="Times New Roman" w:hAnsi="GHEA Grapalat" w:cs="Times New Roman"/>
          <w:b/>
          <w:sz w:val="24"/>
          <w:szCs w:val="24"/>
          <w:lang w:val="hy-AM"/>
        </w:rPr>
        <w:t>1</w:t>
      </w:r>
      <w:r w:rsidR="00B91A03">
        <w:rPr>
          <w:rFonts w:ascii="GHEA Grapalat" w:eastAsia="Times New Roman" w:hAnsi="GHEA Grapalat" w:cs="Times New Roman"/>
          <w:b/>
          <w:sz w:val="24"/>
          <w:szCs w:val="24"/>
          <w:lang w:val="hy-AM"/>
        </w:rPr>
        <w:t>6</w:t>
      </w:r>
      <w:r w:rsidRPr="00F31C41">
        <w:rPr>
          <w:rFonts w:ascii="GHEA Grapalat" w:eastAsia="Times New Roman" w:hAnsi="GHEA Grapalat" w:cs="Times New Roman"/>
          <w:b/>
          <w:sz w:val="24"/>
          <w:szCs w:val="24"/>
          <w:lang w:val="hy-AM"/>
        </w:rPr>
        <w:t>)հանրային տարածք</w:t>
      </w:r>
      <w:r w:rsidRPr="00F31C41">
        <w:rPr>
          <w:rFonts w:ascii="GHEA Grapalat" w:eastAsia="Times New Roman" w:hAnsi="GHEA Grapalat" w:cs="Times New Roman"/>
          <w:sz w:val="24"/>
          <w:szCs w:val="24"/>
          <w:lang w:val="hy-AM"/>
        </w:rPr>
        <w:t>` հանրությանը մատչելի կոլեկտիվ օգտագործման վայր, անկախ դրա սեփականության ձևից</w:t>
      </w:r>
      <w:r w:rsidR="003C73C9">
        <w:rPr>
          <w:rFonts w:ascii="GHEA Grapalat" w:eastAsia="Times New Roman" w:hAnsi="GHEA Grapalat" w:cs="Times New Roman"/>
          <w:sz w:val="24"/>
          <w:szCs w:val="24"/>
          <w:lang w:val="hy-AM"/>
        </w:rPr>
        <w:t>.</w:t>
      </w:r>
      <w:r w:rsidRPr="00F31C41">
        <w:rPr>
          <w:rFonts w:ascii="GHEA Grapalat" w:eastAsia="Times New Roman" w:hAnsi="GHEA Grapalat" w:cs="Times New Roman"/>
          <w:sz w:val="24"/>
          <w:szCs w:val="24"/>
          <w:lang w:val="hy-AM"/>
        </w:rPr>
        <w:t xml:space="preserve"> </w:t>
      </w:r>
    </w:p>
    <w:p w14:paraId="0FD6262E" w14:textId="51047518" w:rsidR="00960888" w:rsidRPr="00F31C41" w:rsidRDefault="00513CFB" w:rsidP="00960888">
      <w:pPr>
        <w:tabs>
          <w:tab w:val="left" w:pos="567"/>
        </w:tabs>
        <w:spacing w:after="0"/>
        <w:jc w:val="both"/>
        <w:rPr>
          <w:rFonts w:ascii="GHEA Grapalat" w:eastAsia="Times New Roman" w:hAnsi="GHEA Grapalat" w:cs="Sylfaen"/>
          <w:bCs/>
          <w:sz w:val="24"/>
          <w:szCs w:val="24"/>
          <w:lang w:val="hy-AM"/>
        </w:rPr>
      </w:pPr>
      <w:r w:rsidRPr="00F31C41">
        <w:rPr>
          <w:rFonts w:ascii="GHEA Grapalat" w:hAnsi="GHEA Grapalat"/>
          <w:b/>
          <w:color w:val="000000"/>
          <w:sz w:val="24"/>
          <w:szCs w:val="24"/>
          <w:lang w:val="hy-AM"/>
        </w:rPr>
        <w:t>1</w:t>
      </w:r>
      <w:r w:rsidR="00B91A03">
        <w:rPr>
          <w:rFonts w:ascii="GHEA Grapalat" w:hAnsi="GHEA Grapalat"/>
          <w:b/>
          <w:color w:val="000000"/>
          <w:sz w:val="24"/>
          <w:szCs w:val="24"/>
          <w:lang w:val="hy-AM"/>
        </w:rPr>
        <w:t>7</w:t>
      </w:r>
      <w:r w:rsidR="00960888" w:rsidRPr="00F31C41">
        <w:rPr>
          <w:rFonts w:ascii="GHEA Grapalat" w:hAnsi="GHEA Grapalat"/>
          <w:b/>
          <w:color w:val="000000"/>
          <w:sz w:val="24"/>
          <w:szCs w:val="24"/>
          <w:lang w:val="hy-AM"/>
        </w:rPr>
        <w:t>)</w:t>
      </w:r>
      <w:r w:rsidR="00960888" w:rsidRPr="00F31C41">
        <w:rPr>
          <w:rFonts w:ascii="GHEA Grapalat" w:eastAsia="Times New Roman" w:hAnsi="GHEA Grapalat" w:cs="Sylfaen"/>
          <w:b/>
          <w:bCs/>
          <w:sz w:val="24"/>
          <w:szCs w:val="24"/>
          <w:lang w:val="hy-AM"/>
        </w:rPr>
        <w:t>ծխախոտային արտադրատեսակների և ծխախոտային արտադրատեսակների փոխարինչների հովանավորություն՝</w:t>
      </w:r>
      <w:r w:rsidR="00960888" w:rsidRPr="00F31C41">
        <w:rPr>
          <w:rFonts w:ascii="GHEA Grapalat" w:eastAsia="Times New Roman" w:hAnsi="GHEA Grapalat" w:cs="Sylfaen"/>
          <w:bCs/>
          <w:sz w:val="24"/>
          <w:szCs w:val="24"/>
          <w:lang w:val="hy-AM"/>
        </w:rPr>
        <w:t xml:space="preserve"> ցանկացած միջոցառմանը կամ իրադարձությանը կամ անձին ուղղված ցանկացած </w:t>
      </w:r>
      <w:r w:rsidR="006B4052">
        <w:rPr>
          <w:rFonts w:ascii="GHEA Grapalat" w:eastAsia="Times New Roman" w:hAnsi="GHEA Grapalat" w:cs="Sylfaen"/>
          <w:bCs/>
          <w:sz w:val="24"/>
          <w:szCs w:val="24"/>
          <w:lang w:val="hy-AM"/>
        </w:rPr>
        <w:t>գործողություն</w:t>
      </w:r>
      <w:r w:rsidR="00960888" w:rsidRPr="00F31C41">
        <w:rPr>
          <w:rFonts w:ascii="GHEA Grapalat" w:eastAsia="Times New Roman" w:hAnsi="GHEA Grapalat" w:cs="Sylfaen"/>
          <w:bCs/>
          <w:sz w:val="24"/>
          <w:szCs w:val="24"/>
          <w:lang w:val="hy-AM"/>
        </w:rPr>
        <w:t>, որը նպատակ ունի իրական կամ հնարավոր արդյունքով  ուղղակի կամ անուղղակի խթանել ծխախոտային արտադրատեսակների կամ ծխախոտային արտադրատեսակների  փոխարինչների իրացումը (վաճառքը) կամ օգտագործումը.</w:t>
      </w:r>
    </w:p>
    <w:p w14:paraId="25837673" w14:textId="1607A2AC" w:rsidR="00960888" w:rsidRPr="00F31C41" w:rsidRDefault="00513CFB"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b/>
          <w:color w:val="000000"/>
          <w:lang w:val="hy-AM"/>
        </w:rPr>
        <w:t>1</w:t>
      </w:r>
      <w:r w:rsidR="00B91A03">
        <w:rPr>
          <w:rFonts w:ascii="GHEA Grapalat" w:hAnsi="GHEA Grapalat"/>
          <w:b/>
          <w:color w:val="000000"/>
          <w:lang w:val="hy-AM"/>
        </w:rPr>
        <w:t>8</w:t>
      </w:r>
      <w:r w:rsidR="00960888" w:rsidRPr="00F31C41">
        <w:rPr>
          <w:rFonts w:ascii="GHEA Grapalat" w:hAnsi="GHEA Grapalat"/>
          <w:b/>
          <w:color w:val="000000"/>
          <w:lang w:val="hy-AM"/>
        </w:rPr>
        <w:t>)</w:t>
      </w:r>
      <w:bookmarkStart w:id="3" w:name="_Hlk4584353"/>
      <w:r w:rsidR="00960888" w:rsidRPr="00F31C41">
        <w:rPr>
          <w:rFonts w:ascii="GHEA Grapalat" w:hAnsi="GHEA Grapalat" w:cs="Sylfaen"/>
          <w:b/>
          <w:bCs/>
          <w:lang w:val="hy-AM"/>
        </w:rPr>
        <w:t xml:space="preserve">ծխախոտային արտադրատեսակների և ծխախոտային արտադրատեսակների փոխարինչների </w:t>
      </w:r>
      <w:bookmarkEnd w:id="3"/>
      <w:r w:rsidR="00960888" w:rsidRPr="00F31C41">
        <w:rPr>
          <w:rFonts w:ascii="GHEA Grapalat" w:hAnsi="GHEA Grapalat" w:cs="Sylfaen"/>
          <w:b/>
          <w:bCs/>
          <w:lang w:val="hy-AM"/>
        </w:rPr>
        <w:t xml:space="preserve">իրացման </w:t>
      </w:r>
      <w:r w:rsidR="00960888" w:rsidRPr="00F31C41">
        <w:rPr>
          <w:rStyle w:val="Strong"/>
          <w:rFonts w:ascii="GHEA Grapalat" w:hAnsi="GHEA Grapalat"/>
          <w:color w:val="000000"/>
          <w:shd w:val="clear" w:color="auto" w:fill="FFFFFF"/>
          <w:lang w:val="hy-AM"/>
        </w:rPr>
        <w:t xml:space="preserve">(վաճառքի) </w:t>
      </w:r>
      <w:r w:rsidR="00960888" w:rsidRPr="00F31C41">
        <w:rPr>
          <w:rFonts w:ascii="GHEA Grapalat" w:hAnsi="GHEA Grapalat"/>
          <w:b/>
          <w:color w:val="000000"/>
          <w:lang w:val="hy-AM"/>
        </w:rPr>
        <w:t xml:space="preserve"> </w:t>
      </w:r>
      <w:r w:rsidR="00960888" w:rsidRPr="00F31C41">
        <w:rPr>
          <w:rFonts w:ascii="GHEA Grapalat" w:hAnsi="GHEA Grapalat" w:cs="Sylfaen"/>
          <w:b/>
          <w:bCs/>
          <w:lang w:val="hy-AM"/>
        </w:rPr>
        <w:t xml:space="preserve">խթանում՝ </w:t>
      </w:r>
      <w:r w:rsidR="00960888" w:rsidRPr="00F31C41">
        <w:rPr>
          <w:rFonts w:ascii="GHEA Grapalat" w:hAnsi="GHEA Grapalat" w:cs="Sylfaen"/>
          <w:bCs/>
          <w:lang w:val="hy-AM"/>
        </w:rPr>
        <w:t>ցանկացած գործողություն, որը չպարունակելով օրենքով սահմանված գովազդի տարրեր, անուղղակի կերպով կարող է կամ ազդում է ծխախոտային արտադրատեսակների և ծխախոտային արտադրատեսակների փոխարինչների իրացման ծավալների ավելացման վրա կամ անուղղակի կերպով ծխախոտային արտադրատեսակների և ծխախոտային արտադրատեսակների փոխարինչների նկատմամբ ձևավորում է հետաքրքրություն:</w:t>
      </w:r>
    </w:p>
    <w:p w14:paraId="3F63D50C"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bCs/>
          <w:iCs/>
          <w:color w:val="000000"/>
          <w:lang w:val="hy-AM"/>
        </w:rPr>
      </w:pPr>
    </w:p>
    <w:p w14:paraId="73F0FAD5"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bCs/>
          <w:iCs/>
          <w:color w:val="000000"/>
          <w:lang w:val="hy-AM"/>
        </w:rPr>
      </w:pPr>
      <w:r w:rsidRPr="00F31C41">
        <w:rPr>
          <w:rFonts w:ascii="GHEA Grapalat" w:hAnsi="GHEA Grapalat"/>
          <w:b/>
          <w:bCs/>
          <w:iCs/>
          <w:color w:val="000000"/>
          <w:lang w:val="hy-AM"/>
        </w:rPr>
        <w:t>Հոդված 2. Ծխախոտային արտադրատեսակների</w:t>
      </w:r>
      <w:r w:rsidRPr="00F31C41">
        <w:rPr>
          <w:rFonts w:ascii="GHEA Grapalat" w:hAnsi="GHEA Grapalat"/>
          <w:b/>
          <w:color w:val="000000"/>
          <w:lang w:val="hy-AM"/>
        </w:rPr>
        <w:t>, ծխախոտային արտադրատեսակների փոխարինիչների, ծխախոտային արտադրատեսակների նմանակների, իրացման</w:t>
      </w:r>
      <w:r w:rsidRPr="00F31C41">
        <w:rPr>
          <w:rFonts w:ascii="GHEA Grapalat" w:hAnsi="GHEA Grapalat"/>
          <w:b/>
          <w:bCs/>
          <w:iCs/>
          <w:color w:val="000000"/>
          <w:lang w:val="hy-AM"/>
        </w:rPr>
        <w:t xml:space="preserve"> շրջանառության և օգտագործման իրավական կարգավորումը</w:t>
      </w:r>
    </w:p>
    <w:p w14:paraId="7ED3B689"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bCs/>
          <w:i/>
          <w:iCs/>
          <w:color w:val="000000"/>
          <w:sz w:val="15"/>
          <w:szCs w:val="15"/>
          <w:lang w:val="hy-AM"/>
        </w:rPr>
      </w:pPr>
    </w:p>
    <w:p w14:paraId="1B0E9B09" w14:textId="1B8CFFFA"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color w:val="000000"/>
          <w:lang w:val="hy-AM"/>
        </w:rPr>
        <w:t>1.Ծխախոտային արտադրատեսակների, ծխախոտային արտադրատեսակների փոխարինիչների,  ծխախոտային արտադրատեսակների նմանակների, իրացումը, շրջանառությունը և օգտագործումը կար</w:t>
      </w:r>
      <w:r w:rsidR="00B30AA6">
        <w:rPr>
          <w:rFonts w:ascii="GHEA Grapalat" w:hAnsi="GHEA Grapalat"/>
          <w:color w:val="000000"/>
          <w:lang w:val="hy-AM"/>
        </w:rPr>
        <w:t xml:space="preserve">գավորվում է սույն օրենքով և </w:t>
      </w:r>
      <w:r w:rsidRPr="00F31C41">
        <w:rPr>
          <w:rFonts w:ascii="GHEA Grapalat" w:hAnsi="GHEA Grapalat"/>
          <w:color w:val="000000"/>
          <w:lang w:val="hy-AM"/>
        </w:rPr>
        <w:t>նորմատիվ իրավական այլ ակտերով:</w:t>
      </w:r>
    </w:p>
    <w:p w14:paraId="1A5E6617" w14:textId="77777777" w:rsidR="00960888" w:rsidRPr="00F31C41" w:rsidRDefault="00960888" w:rsidP="00960888">
      <w:pPr>
        <w:pStyle w:val="NormalWeb"/>
        <w:shd w:val="clear" w:color="auto" w:fill="FFFFFF"/>
        <w:tabs>
          <w:tab w:val="left" w:pos="142"/>
          <w:tab w:val="left" w:pos="284"/>
        </w:tabs>
        <w:spacing w:after="0"/>
        <w:jc w:val="both"/>
        <w:rPr>
          <w:rFonts w:ascii="GHEA Grapalat" w:hAnsi="GHEA Grapalat"/>
          <w:color w:val="000000"/>
          <w:lang w:val="hy-AM"/>
        </w:rPr>
      </w:pPr>
      <w:r w:rsidRPr="00F31C41">
        <w:rPr>
          <w:rFonts w:ascii="GHEA Grapalat" w:hAnsi="GHEA Grapalat"/>
          <w:color w:val="000000"/>
          <w:lang w:val="hy-AM"/>
        </w:rPr>
        <w:lastRenderedPageBreak/>
        <w:t>2.Հայաստանի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w:t>
      </w:r>
    </w:p>
    <w:p w14:paraId="327F2E36"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p>
    <w:p w14:paraId="541CADC0" w14:textId="77777777" w:rsidR="00960888" w:rsidRPr="00F31C41" w:rsidRDefault="00960888" w:rsidP="00960888">
      <w:pPr>
        <w:pStyle w:val="NormalWeb"/>
        <w:shd w:val="clear" w:color="auto" w:fill="FFFFFF"/>
        <w:spacing w:line="276" w:lineRule="auto"/>
        <w:jc w:val="both"/>
        <w:rPr>
          <w:rFonts w:ascii="GHEA Grapalat" w:hAnsi="GHEA Grapalat"/>
          <w:b/>
          <w:color w:val="000000"/>
          <w:lang w:val="hy-AM"/>
        </w:rPr>
      </w:pPr>
      <w:r w:rsidRPr="00F31C41">
        <w:rPr>
          <w:rFonts w:ascii="GHEA Grapalat" w:hAnsi="GHEA Grapalat"/>
          <w:b/>
          <w:color w:val="000000"/>
          <w:lang w:val="hy-AM"/>
        </w:rPr>
        <w:t>Հոդված 3. Ծխախոտային արտադրատեսակների, ծխախոտային արտադրատեսակների փոխարինչների ներմուծմանը, արտադրությանը,  իրացմանը ներկայացվող ընդհանուր պահանջները</w:t>
      </w:r>
    </w:p>
    <w:p w14:paraId="6B427A4F" w14:textId="77777777" w:rsidR="00960888" w:rsidRPr="00F31C41" w:rsidRDefault="00960888" w:rsidP="00960888">
      <w:pPr>
        <w:pStyle w:val="NormalWeb"/>
        <w:shd w:val="clear" w:color="auto" w:fill="FFFFFF"/>
        <w:spacing w:line="276" w:lineRule="auto"/>
        <w:jc w:val="both"/>
        <w:rPr>
          <w:rFonts w:ascii="GHEA Grapalat" w:hAnsi="GHEA Grapalat"/>
          <w:color w:val="000000"/>
          <w:lang w:val="hy-AM"/>
        </w:rPr>
      </w:pPr>
      <w:r w:rsidRPr="00F31C41">
        <w:rPr>
          <w:rFonts w:ascii="GHEA Grapalat" w:hAnsi="GHEA Grapalat"/>
          <w:color w:val="000000"/>
          <w:lang w:val="hy-AM"/>
        </w:rPr>
        <w:t>1.</w:t>
      </w:r>
      <w:r w:rsidRPr="0063398E">
        <w:rPr>
          <w:rFonts w:ascii="GHEA Grapalat" w:hAnsi="GHEA Grapalat"/>
          <w:color w:val="000000"/>
          <w:lang w:val="hy-AM"/>
        </w:rPr>
        <w:t xml:space="preserve">Հայաստանի Հանրապետություն կարող են ներմուծվել, իրացվել և Հայաստանի Հանրապետության տարածքում իրացման նպատակով արտադրվել բացառապես </w:t>
      </w:r>
      <w:bookmarkStart w:id="4" w:name="_Hlk4409493"/>
      <w:r w:rsidRPr="0063398E">
        <w:rPr>
          <w:rFonts w:ascii="GHEA Grapalat" w:hAnsi="GHEA Grapalat"/>
          <w:color w:val="000000"/>
          <w:lang w:val="hy-AM"/>
        </w:rPr>
        <w:t>Հայաստանի Հանրապետության կառավարության կողմից սահմանված անվտանգության տեխնիկական կանոնակարգերին համապատասխան</w:t>
      </w:r>
      <w:bookmarkEnd w:id="4"/>
      <w:r w:rsidRPr="0063398E">
        <w:rPr>
          <w:rFonts w:ascii="GHEA Grapalat" w:hAnsi="GHEA Grapalat"/>
          <w:color w:val="000000"/>
          <w:lang w:val="hy-AM"/>
        </w:rPr>
        <w:t>ող ծխախոտային արտադրատեսակները և ծխախոտային արտադրատեսակների փոխարինչները:</w:t>
      </w:r>
    </w:p>
    <w:p w14:paraId="705B278D" w14:textId="1D51C8C2" w:rsidR="00960888" w:rsidRPr="00F31C41" w:rsidRDefault="00960888" w:rsidP="00960888">
      <w:pPr>
        <w:pStyle w:val="NormalWeb"/>
        <w:shd w:val="clear" w:color="auto" w:fill="FFFFFF"/>
        <w:spacing w:line="276" w:lineRule="auto"/>
        <w:jc w:val="both"/>
        <w:rPr>
          <w:rFonts w:ascii="GHEA Grapalat" w:hAnsi="GHEA Grapalat"/>
          <w:color w:val="000000"/>
          <w:lang w:val="hy-AM"/>
        </w:rPr>
      </w:pPr>
      <w:r w:rsidRPr="00F31C41">
        <w:rPr>
          <w:rFonts w:ascii="GHEA Grapalat" w:hAnsi="GHEA Grapalat"/>
          <w:color w:val="000000"/>
          <w:lang w:val="hy-AM"/>
        </w:rPr>
        <w:t>2. Հայաստանի Հանրապետության տարածքից դուրս արտահանելու նպատակով արտադրվող ծխախոտային արտադրատեսակները և ծխախոտային արտադրատեսակների փոխարինիչները  կարող են արտադրվել արտահանվող երկրի տեխնիկական կանոնակարգերի պահանջներին համապատասխան:</w:t>
      </w:r>
    </w:p>
    <w:p w14:paraId="740939FD" w14:textId="1A6024EB"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3.</w:t>
      </w:r>
      <w:r w:rsidR="00272EBC" w:rsidRPr="00F31C41">
        <w:rPr>
          <w:rFonts w:ascii="GHEA Grapalat" w:hAnsi="GHEA Grapalat"/>
          <w:color w:val="000000"/>
          <w:lang w:val="hy-AM"/>
        </w:rPr>
        <w:t>Հայաստանի Հանրապետությունում իրացվող  ծ</w:t>
      </w:r>
      <w:r w:rsidRPr="00F31C41">
        <w:rPr>
          <w:rFonts w:ascii="GHEA Grapalat" w:hAnsi="GHEA Grapalat"/>
          <w:color w:val="000000"/>
          <w:lang w:val="hy-AM"/>
        </w:rPr>
        <w:t xml:space="preserve">խախոտային արտադրատեսակները ենթակա են </w:t>
      </w:r>
      <w:r w:rsidR="005A685B" w:rsidRPr="005A685B">
        <w:rPr>
          <w:rFonts w:ascii="GHEA Grapalat" w:hAnsi="GHEA Grapalat"/>
          <w:color w:val="000000"/>
          <w:lang w:val="hy-AM"/>
        </w:rPr>
        <w:t xml:space="preserve">  </w:t>
      </w:r>
      <w:r w:rsidR="00134123" w:rsidRPr="0037070A">
        <w:rPr>
          <w:rFonts w:ascii="GHEA Grapalat" w:hAnsi="GHEA Grapalat"/>
          <w:lang w:val="hy-AM"/>
        </w:rPr>
        <w:t>համապատասխանության գնահատման</w:t>
      </w:r>
      <w:r w:rsidR="005A685B" w:rsidRPr="005A685B">
        <w:rPr>
          <w:rFonts w:ascii="GHEA Grapalat" w:hAnsi="GHEA Grapalat"/>
          <w:color w:val="000000"/>
          <w:lang w:val="hy-AM"/>
        </w:rPr>
        <w:t>:</w:t>
      </w:r>
    </w:p>
    <w:p w14:paraId="2102A329" w14:textId="39D83778"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4. Արգելվում է </w:t>
      </w:r>
      <w:bookmarkStart w:id="5" w:name="_Hlk4664504"/>
      <w:r w:rsidRPr="00F31C41">
        <w:rPr>
          <w:rFonts w:ascii="GHEA Grapalat" w:hAnsi="GHEA Grapalat"/>
          <w:color w:val="000000"/>
          <w:lang w:val="hy-AM"/>
        </w:rPr>
        <w:t xml:space="preserve">ծխախոտային արտադրատեսակների արտադրությունը, ներմուծումը, իրացումը, եթե </w:t>
      </w:r>
      <w:r w:rsidR="008E13A1" w:rsidRPr="00F31C41">
        <w:rPr>
          <w:rFonts w:ascii="GHEA Grapalat" w:hAnsi="GHEA Grapalat"/>
          <w:color w:val="000000"/>
          <w:lang w:val="hy-AM"/>
        </w:rPr>
        <w:t xml:space="preserve">ծխախոտային արտադրատեսակների </w:t>
      </w:r>
      <w:r w:rsidRPr="00F31C41">
        <w:rPr>
          <w:rFonts w:ascii="GHEA Grapalat" w:hAnsi="GHEA Grapalat"/>
          <w:color w:val="000000"/>
          <w:lang w:val="hy-AM"/>
        </w:rPr>
        <w:t xml:space="preserve">ծխում նիկոտինի և խեժի պարունակությունը գերազանցում է Հայաստանի Հանրապետության կառավարության հաստատած թույլատրելի սահմանը: </w:t>
      </w:r>
      <w:bookmarkEnd w:id="5"/>
      <w:r w:rsidRPr="00F31C41">
        <w:rPr>
          <w:rFonts w:ascii="GHEA Grapalat" w:hAnsi="GHEA Grapalat"/>
          <w:color w:val="000000"/>
          <w:lang w:val="hy-AM"/>
        </w:rPr>
        <w:t xml:space="preserve">Սույն պահանջը չի տարածվում Հայաստանի Հանրապետության տարածքից </w:t>
      </w:r>
      <w:r w:rsidR="00272EBC" w:rsidRPr="00F31C41">
        <w:rPr>
          <w:rFonts w:ascii="GHEA Grapalat" w:hAnsi="GHEA Grapalat"/>
          <w:color w:val="000000"/>
          <w:lang w:val="hy-AM"/>
        </w:rPr>
        <w:t>արտահանվող</w:t>
      </w:r>
      <w:r w:rsidRPr="00F31C41">
        <w:rPr>
          <w:rFonts w:ascii="GHEA Grapalat" w:hAnsi="GHEA Grapalat"/>
          <w:color w:val="000000"/>
          <w:lang w:val="hy-AM"/>
        </w:rPr>
        <w:t xml:space="preserve"> ծխախոտային արտադրատեսակների և ծխախոտային արտադրատեսակների փոխարինիչների նկատմամբ:</w:t>
      </w:r>
    </w:p>
    <w:p w14:paraId="1CFB115B" w14:textId="28A6248B" w:rsidR="00373C28" w:rsidRPr="005D30EF" w:rsidRDefault="00373C28" w:rsidP="00EE1C74">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5. </w:t>
      </w:r>
      <w:r w:rsidR="00E319CF">
        <w:rPr>
          <w:rStyle w:val="m1038181485911407486bumpedfont15"/>
          <w:rFonts w:ascii="GHEA Grapalat" w:hAnsi="GHEA Grapalat"/>
          <w:color w:val="222222"/>
          <w:shd w:val="clear" w:color="auto" w:fill="FFFFFF"/>
          <w:lang w:val="hy-AM"/>
          <w:rPrChange w:id="6" w:author="Yana Boyajyan" w:date="2019-09-11T16:11:00Z">
            <w:rPr>
              <w:rFonts w:ascii="GHEA Grapalat" w:hAnsi="GHEA Grapalat"/>
              <w:color w:val="000000"/>
              <w:lang w:val="hy-AM"/>
            </w:rPr>
          </w:rPrChange>
        </w:rPr>
        <w:t xml:space="preserve">Անձնական օգտագործման նպատակով </w:t>
      </w:r>
      <w:del w:id="7" w:author="Yana Boyajyan" w:date="2019-09-11T16:11:00Z">
        <w:r w:rsidRPr="005D30EF">
          <w:rPr>
            <w:rFonts w:ascii="GHEA Grapalat" w:hAnsi="GHEA Grapalat"/>
            <w:color w:val="000000"/>
            <w:lang w:val="hy-AM"/>
          </w:rPr>
          <w:delText xml:space="preserve"> </w:delText>
        </w:r>
      </w:del>
      <w:ins w:id="8" w:author="Yana Boyajyan" w:date="2019-09-11T16:11:00Z">
        <w:r w:rsidR="00E319CF">
          <w:rPr>
            <w:rStyle w:val="m1038181485911407486bumpedfont15"/>
            <w:rFonts w:ascii="Courier New" w:hAnsi="Courier New" w:cs="Courier New"/>
            <w:color w:val="222222"/>
            <w:shd w:val="clear" w:color="auto" w:fill="FFFFFF"/>
            <w:lang w:val="hy-AM"/>
          </w:rPr>
          <w:t> </w:t>
        </w:r>
      </w:ins>
      <w:r w:rsidR="00E319CF">
        <w:rPr>
          <w:rStyle w:val="m1038181485911407486bumpedfont15"/>
          <w:rFonts w:ascii="GHEA Grapalat" w:hAnsi="GHEA Grapalat"/>
          <w:color w:val="222222"/>
          <w:shd w:val="clear" w:color="auto" w:fill="FFFFFF"/>
          <w:lang w:val="hy-AM"/>
          <w:rPrChange w:id="9" w:author="Yana Boyajyan" w:date="2019-09-11T16:11:00Z">
            <w:rPr>
              <w:rFonts w:ascii="GHEA Grapalat" w:hAnsi="GHEA Grapalat"/>
              <w:color w:val="000000"/>
              <w:lang w:val="hy-AM"/>
            </w:rPr>
          </w:rPrChange>
        </w:rPr>
        <w:t>ֆիզիկական անձիք կարող են Հայաստանի Հանրապետություն ներմուծել</w:t>
      </w:r>
      <w:del w:id="10" w:author="Yana Boyajyan" w:date="2019-09-11T16:11:00Z">
        <w:r w:rsidR="005D30EF" w:rsidRPr="005D30EF">
          <w:rPr>
            <w:rFonts w:ascii="GHEA Grapalat" w:hAnsi="GHEA Grapalat"/>
            <w:lang w:val="hy-AM"/>
          </w:rPr>
          <w:delText xml:space="preserve"> </w:delText>
        </w:r>
      </w:del>
      <w:ins w:id="11" w:author="Yana Boyajyan" w:date="2019-09-11T16:11:00Z">
        <w:r w:rsidR="00E319CF">
          <w:rPr>
            <w:rStyle w:val="m1038181485911407486bumpedfont15"/>
            <w:rFonts w:ascii="Courier New" w:hAnsi="Courier New" w:cs="Courier New"/>
            <w:color w:val="222222"/>
            <w:shd w:val="clear" w:color="auto" w:fill="FFFFFF"/>
            <w:lang w:val="hy-AM"/>
          </w:rPr>
          <w:t> </w:t>
        </w:r>
      </w:ins>
      <w:r w:rsidR="00E319CF">
        <w:rPr>
          <w:rStyle w:val="m1038181485911407486bumpedfont15"/>
          <w:rFonts w:ascii="GHEA Grapalat" w:hAnsi="GHEA Grapalat"/>
          <w:color w:val="222222"/>
          <w:shd w:val="clear" w:color="auto" w:fill="FFFFFF"/>
          <w:lang w:val="hy-AM"/>
          <w:rPrChange w:id="12" w:author="Yana Boyajyan" w:date="2019-09-11T16:11:00Z">
            <w:rPr>
              <w:rFonts w:ascii="GHEA Grapalat" w:hAnsi="GHEA Grapalat"/>
              <w:lang w:val="hy-AM"/>
            </w:rPr>
          </w:rPrChange>
        </w:rPr>
        <w:t xml:space="preserve">միայն Հայաստանի Հանրապետությունում օրենքով սահմանված կարգով անհատ ձեռնարկատեր չհանդիսացող ֆիզիկական անձանց կողմից Հայաստանի Հանրապետություն ներմուծվող ապրանքների ակնհայտ </w:t>
      </w:r>
      <w:proofErr w:type="spellStart"/>
      <w:r w:rsidR="00E319CF">
        <w:rPr>
          <w:rStyle w:val="m1038181485911407486bumpedfont15"/>
          <w:rFonts w:ascii="GHEA Grapalat" w:hAnsi="GHEA Grapalat"/>
          <w:color w:val="222222"/>
          <w:shd w:val="clear" w:color="auto" w:fill="FFFFFF"/>
          <w:lang w:val="hy-AM"/>
          <w:rPrChange w:id="13" w:author="Yana Boyajyan" w:date="2019-09-11T16:11:00Z">
            <w:rPr>
              <w:rFonts w:ascii="GHEA Grapalat" w:hAnsi="GHEA Grapalat"/>
              <w:lang w:val="hy-AM"/>
            </w:rPr>
          </w:rPrChange>
        </w:rPr>
        <w:t>առևտրային</w:t>
      </w:r>
      <w:proofErr w:type="spellEnd"/>
      <w:r w:rsidR="00E319CF">
        <w:rPr>
          <w:rStyle w:val="m1038181485911407486bumpedfont15"/>
          <w:rFonts w:ascii="GHEA Grapalat" w:hAnsi="GHEA Grapalat"/>
          <w:color w:val="222222"/>
          <w:shd w:val="clear" w:color="auto" w:fill="FFFFFF"/>
          <w:lang w:val="hy-AM"/>
          <w:rPrChange w:id="14" w:author="Yana Boyajyan" w:date="2019-09-11T16:11:00Z">
            <w:rPr>
              <w:rFonts w:ascii="GHEA Grapalat" w:hAnsi="GHEA Grapalat"/>
              <w:lang w:val="hy-AM"/>
            </w:rPr>
          </w:rPrChange>
        </w:rPr>
        <w:t xml:space="preserve"> </w:t>
      </w:r>
      <w:del w:id="15" w:author="Yana Boyajyan" w:date="2019-09-11T16:11:00Z">
        <w:r w:rsidR="005D30EF" w:rsidRPr="005D30EF">
          <w:rPr>
            <w:rFonts w:ascii="GHEA Grapalat" w:hAnsi="GHEA Grapalat"/>
            <w:lang w:val="hy-AM"/>
          </w:rPr>
          <w:delText>չափաքանակներ</w:delText>
        </w:r>
      </w:del>
      <w:ins w:id="16" w:author="Yana Boyajyan" w:date="2019-09-11T16:11:00Z">
        <w:r w:rsidR="00E319CF">
          <w:rPr>
            <w:rStyle w:val="m1038181485911407486bumpedfont15"/>
            <w:rFonts w:ascii="GHEA Grapalat" w:hAnsi="GHEA Grapalat"/>
            <w:color w:val="222222"/>
            <w:shd w:val="clear" w:color="auto" w:fill="FFFFFF"/>
            <w:lang w:val="hy-AM"/>
          </w:rPr>
          <w:t>չափաքանակները</w:t>
        </w:r>
        <w:r w:rsidR="00E319CF">
          <w:rPr>
            <w:rStyle w:val="m1038181485911407486bumpedfont15"/>
            <w:rFonts w:ascii="Courier New" w:hAnsi="Courier New" w:cs="Courier New"/>
            <w:color w:val="222222"/>
            <w:shd w:val="clear" w:color="auto" w:fill="FFFFFF"/>
            <w:lang w:val="hy-AM"/>
          </w:rPr>
          <w:t> </w:t>
        </w:r>
        <w:r w:rsidR="00E319CF">
          <w:rPr>
            <w:rStyle w:val="m1038181485911407486bumpedfont15"/>
            <w:rFonts w:ascii="GHEA Grapalat" w:hAnsi="GHEA Grapalat"/>
            <w:color w:val="222222"/>
            <w:shd w:val="clear" w:color="auto" w:fill="FFFFFF"/>
            <w:lang w:val="hy-AM"/>
          </w:rPr>
          <w:t>չգերազանցող</w:t>
        </w:r>
        <w:r w:rsidR="00E319CF">
          <w:rPr>
            <w:rStyle w:val="m1038181485911407486bumpedfont15"/>
            <w:rFonts w:ascii="Courier New" w:hAnsi="Courier New" w:cs="Courier New"/>
            <w:color w:val="222222"/>
            <w:shd w:val="clear" w:color="auto" w:fill="FFFFFF"/>
            <w:lang w:val="hy-AM"/>
          </w:rPr>
          <w:t> </w:t>
        </w:r>
        <w:r w:rsidR="00E319CF">
          <w:rPr>
            <w:rStyle w:val="m1038181485911407486bumpedfont15"/>
            <w:rFonts w:ascii="GHEA Grapalat" w:hAnsi="GHEA Grapalat"/>
            <w:color w:val="222222"/>
            <w:shd w:val="clear" w:color="auto" w:fill="FFFFFF"/>
            <w:lang w:val="hy-AM"/>
          </w:rPr>
          <w:t>ծխախոտային արտադրատեսակներ</w:t>
        </w:r>
      </w:ins>
      <w:r w:rsidR="00E319CF">
        <w:rPr>
          <w:rStyle w:val="m1038181485911407486bumpedfont15"/>
          <w:rFonts w:ascii="GHEA Grapalat" w:hAnsi="GHEA Grapalat"/>
          <w:color w:val="222222"/>
          <w:shd w:val="clear" w:color="auto" w:fill="FFFFFF"/>
          <w:lang w:val="hy-AM"/>
          <w:rPrChange w:id="17" w:author="Yana Boyajyan" w:date="2019-09-11T16:11:00Z">
            <w:rPr>
              <w:rFonts w:ascii="GHEA Grapalat" w:hAnsi="GHEA Grapalat"/>
              <w:lang w:val="hy-AM"/>
            </w:rPr>
          </w:rPrChange>
        </w:rPr>
        <w:t>:</w:t>
      </w:r>
    </w:p>
    <w:p w14:paraId="52F1024F" w14:textId="73A00DF3" w:rsidR="00EE1C74" w:rsidRPr="00C54A3B" w:rsidRDefault="00EE1C74" w:rsidP="00EE1C74">
      <w:pPr>
        <w:jc w:val="both"/>
        <w:rPr>
          <w:rFonts w:ascii="GHEA Grapalat" w:hAnsi="GHEA Grapalat"/>
          <w:lang w:val="hy-AM"/>
        </w:rPr>
      </w:pPr>
      <w:r>
        <w:rPr>
          <w:rFonts w:ascii="GHEA Grapalat" w:hAnsi="GHEA Grapalat"/>
          <w:color w:val="000000"/>
          <w:lang w:val="hy-AM"/>
        </w:rPr>
        <w:lastRenderedPageBreak/>
        <w:t>6.</w:t>
      </w:r>
      <w:r w:rsidRPr="00EE1C74">
        <w:rPr>
          <w:rFonts w:ascii="GHEA Grapalat" w:hAnsi="GHEA Grapalat" w:cs="Sylfaen"/>
          <w:lang w:val="hy-AM"/>
        </w:rPr>
        <w:t xml:space="preserve"> </w:t>
      </w:r>
      <w:r w:rsidRPr="00EE1C74">
        <w:rPr>
          <w:rFonts w:ascii="GHEA Grapalat" w:eastAsia="Times New Roman" w:hAnsi="GHEA Grapalat" w:cs="Times New Roman"/>
          <w:color w:val="000000"/>
          <w:sz w:val="24"/>
          <w:szCs w:val="24"/>
          <w:lang w:val="hy-AM"/>
        </w:rPr>
        <w:t>Արգելվում է    ծամախոտի  մեծածախ և մանրածախ վաճառքը Հայաստանի</w:t>
      </w:r>
      <w:r>
        <w:rPr>
          <w:rFonts w:ascii="GHEA Grapalat" w:eastAsia="Times New Roman" w:hAnsi="GHEA Grapalat" w:cs="Times New Roman"/>
          <w:color w:val="000000"/>
          <w:sz w:val="24"/>
          <w:szCs w:val="24"/>
          <w:lang w:val="hy-AM"/>
        </w:rPr>
        <w:t xml:space="preserve"> </w:t>
      </w:r>
      <w:r w:rsidRPr="00EE1C74">
        <w:rPr>
          <w:rFonts w:ascii="GHEA Grapalat" w:eastAsia="Times New Roman" w:hAnsi="GHEA Grapalat" w:cs="Times New Roman"/>
          <w:color w:val="000000"/>
          <w:sz w:val="24"/>
          <w:szCs w:val="24"/>
          <w:lang w:val="hy-AM"/>
        </w:rPr>
        <w:t>Հանրապետությունում:</w:t>
      </w:r>
    </w:p>
    <w:p w14:paraId="33088AE4" w14:textId="4A77CAA8" w:rsidR="00EE1C74" w:rsidRPr="00F31C41" w:rsidRDefault="00EE1C74" w:rsidP="00960888">
      <w:pPr>
        <w:pStyle w:val="NormalWeb"/>
        <w:shd w:val="clear" w:color="auto" w:fill="FCFBF8"/>
        <w:spacing w:line="276" w:lineRule="auto"/>
        <w:jc w:val="both"/>
        <w:rPr>
          <w:rFonts w:ascii="GHEA Grapalat" w:hAnsi="GHEA Grapalat"/>
          <w:color w:val="000000"/>
          <w:lang w:val="hy-AM"/>
        </w:rPr>
      </w:pPr>
    </w:p>
    <w:p w14:paraId="7D3A264B" w14:textId="77777777" w:rsidR="00960888" w:rsidRPr="00F31C41" w:rsidRDefault="00960888" w:rsidP="00960888">
      <w:pPr>
        <w:pStyle w:val="NormalWeb"/>
        <w:shd w:val="clear" w:color="auto" w:fill="FCFBF8"/>
        <w:spacing w:line="276" w:lineRule="auto"/>
        <w:jc w:val="both"/>
        <w:rPr>
          <w:rFonts w:ascii="GHEA Grapalat" w:hAnsi="GHEA Grapalat"/>
          <w:b/>
          <w:color w:val="000000"/>
          <w:lang w:val="hy-AM"/>
        </w:rPr>
      </w:pPr>
      <w:r w:rsidRPr="00F31C41">
        <w:rPr>
          <w:rFonts w:ascii="GHEA Grapalat" w:hAnsi="GHEA Grapalat"/>
          <w:b/>
          <w:color w:val="000000"/>
          <w:lang w:val="hy-AM"/>
        </w:rPr>
        <w:t>Հոդված 4. Առողջության վրա բացասական ազդեցության վերաբերյալ տեղեկատվության ապահովման մասով ծխախոտային արտադրատեսակների, ծխախոտային արտադրատեսակների փոխարինիչների փաթեթավորմանը և մակնշմանը ներկայացվող հիմնական պահանջները</w:t>
      </w:r>
    </w:p>
    <w:p w14:paraId="3ADC199C" w14:textId="08D4B11B" w:rsidR="00960888" w:rsidRPr="005D30EF" w:rsidRDefault="00960888" w:rsidP="005D30EF">
      <w:pPr>
        <w:jc w:val="both"/>
        <w:rPr>
          <w:rFonts w:ascii="GHEA Grapalat" w:eastAsia="Times New Roman" w:hAnsi="GHEA Grapalat" w:cs="Times New Roman"/>
          <w:color w:val="000000"/>
          <w:sz w:val="24"/>
          <w:szCs w:val="24"/>
          <w:lang w:val="hy-AM"/>
        </w:rPr>
      </w:pPr>
      <w:r w:rsidRPr="00F31C41">
        <w:rPr>
          <w:rFonts w:ascii="GHEA Grapalat" w:hAnsi="GHEA Grapalat"/>
          <w:color w:val="000000"/>
          <w:lang w:val="hy-AM"/>
        </w:rPr>
        <w:t>1.</w:t>
      </w:r>
      <w:bookmarkStart w:id="18" w:name="_Hlk10713619"/>
      <w:r w:rsidRPr="005D30EF">
        <w:rPr>
          <w:rFonts w:ascii="GHEA Grapalat" w:eastAsia="Times New Roman" w:hAnsi="GHEA Grapalat" w:cs="Times New Roman"/>
          <w:color w:val="000000"/>
          <w:sz w:val="24"/>
          <w:szCs w:val="24"/>
          <w:lang w:val="hy-AM"/>
        </w:rPr>
        <w:t xml:space="preserve">Ծխախոտային արտադրատեսակների, </w:t>
      </w:r>
      <w:bookmarkEnd w:id="18"/>
      <w:r w:rsidRPr="005D30EF">
        <w:rPr>
          <w:rFonts w:ascii="GHEA Grapalat" w:eastAsia="Times New Roman" w:hAnsi="GHEA Grapalat" w:cs="Times New Roman"/>
          <w:color w:val="000000"/>
          <w:sz w:val="24"/>
          <w:szCs w:val="24"/>
          <w:lang w:val="hy-AM"/>
        </w:rPr>
        <w:t xml:space="preserve">ծխախոտային արտադրատեսակների փոխարինիչների փաթեթավորմանը և մակնշմանը ներկայացվող պահանջները սահմանվում են Հայաստանի Հանրապետության կառավարության կողմից սահմանված անվտանգության տեխնիկական կանոնակարգերին համապատասխան, ընդ որում, ծխախոտային արտադրատեսակների յուրաքանչյուր տուփ պարտադիր պետք է պարունակի </w:t>
      </w:r>
      <w:r w:rsidR="005D30EF" w:rsidRPr="005D30EF">
        <w:rPr>
          <w:rFonts w:ascii="GHEA Grapalat" w:eastAsia="Times New Roman" w:hAnsi="GHEA Grapalat" w:cs="Times New Roman"/>
          <w:color w:val="000000"/>
          <w:sz w:val="24"/>
          <w:szCs w:val="24"/>
          <w:lang w:val="hy-AM"/>
        </w:rPr>
        <w:t xml:space="preserve">ծխելու վնասակարության վերաբերյալ հիմնական նախազգուշացման </w:t>
      </w:r>
      <w:del w:id="19" w:author="Yana Boyajyan" w:date="2019-09-11T16:11:00Z">
        <w:r w:rsidR="0013381C">
          <w:rPr>
            <w:rFonts w:ascii="GHEA Grapalat" w:eastAsia="Times New Roman" w:hAnsi="GHEA Grapalat" w:cs="Times New Roman"/>
            <w:color w:val="000000"/>
            <w:sz w:val="24"/>
            <w:szCs w:val="24"/>
            <w:lang w:val="hy-AM"/>
          </w:rPr>
          <w:delText>տեքստ, որը</w:delText>
        </w:r>
      </w:del>
      <w:ins w:id="20" w:author="Yana Boyajyan" w:date="2019-09-11T16:11:00Z">
        <w:r w:rsidR="005D30EF" w:rsidRPr="005D30EF">
          <w:rPr>
            <w:rFonts w:ascii="GHEA Grapalat" w:eastAsia="Times New Roman" w:hAnsi="GHEA Grapalat" w:cs="Times New Roman"/>
            <w:color w:val="000000"/>
            <w:sz w:val="24"/>
            <w:szCs w:val="24"/>
            <w:lang w:val="hy-AM"/>
          </w:rPr>
          <w:t>տեքստը</w:t>
        </w:r>
      </w:ins>
      <w:r w:rsidR="005D30EF" w:rsidRPr="005D30EF">
        <w:rPr>
          <w:rFonts w:ascii="GHEA Grapalat" w:eastAsia="Times New Roman" w:hAnsi="GHEA Grapalat" w:cs="Times New Roman"/>
          <w:color w:val="000000"/>
          <w:sz w:val="24"/>
          <w:szCs w:val="24"/>
          <w:lang w:val="hy-AM"/>
        </w:rPr>
        <w:t xml:space="preserve"> պետք է զետեղվի ցանկացած տուփի 2 առավել մեծ մակերեսով կողմերից մեկի վրա, իսկ լրացուցիչ նախազգուշացման տեքստը` մյուսի վրա:  Նախազգուշացման տեքստերը պետք է ներառվեն սև գույնի շրջանակի մեջ և զբաղեցնեն ծխախոտային արտադրանքի մեծածախ ու մանրածախ առևտրում օգտագործվող սպառողական փաթեթի (ծխախոտի տուփի և բլոկի) 2 առավել մեծ կողմերից յուրաքանչյուրի մակերևույթի </w:t>
      </w:r>
      <w:r w:rsidR="00834D7C" w:rsidRPr="00834D7C">
        <w:rPr>
          <w:rFonts w:ascii="GHEA Grapalat" w:eastAsia="Times New Roman" w:hAnsi="GHEA Grapalat" w:cs="Times New Roman"/>
          <w:color w:val="000000"/>
          <w:sz w:val="24"/>
          <w:szCs w:val="24"/>
          <w:lang w:val="hy-AM"/>
        </w:rPr>
        <w:t>5</w:t>
      </w:r>
      <w:r w:rsidR="005D30EF" w:rsidRPr="005D30EF">
        <w:rPr>
          <w:rFonts w:ascii="GHEA Grapalat" w:eastAsia="Times New Roman" w:hAnsi="GHEA Grapalat" w:cs="Times New Roman"/>
          <w:color w:val="000000"/>
          <w:sz w:val="24"/>
          <w:szCs w:val="24"/>
          <w:lang w:val="hy-AM"/>
        </w:rPr>
        <w:t xml:space="preserve">0 տոկոսից ոչ պակաս մակերեսը՝ ներառյալ շրջանակը։ Ծխամորճի և ծխելու ծխախոտների թափանցիկ փաթեթվածքների դեպքում` սույն տեխնիկական կանոնակարգով նախատեսված` ծխելու վնասակարության վերաբերյալ նախազգուշացման տեքստերը պետք է զետեղվեն ներդիր թերթիկի վրա և զբաղեցնեն դրա մակերևույթի </w:t>
      </w:r>
      <w:r w:rsidR="00834D7C" w:rsidRPr="00834D7C">
        <w:rPr>
          <w:rFonts w:ascii="GHEA Grapalat" w:eastAsia="Times New Roman" w:hAnsi="GHEA Grapalat" w:cs="Times New Roman"/>
          <w:color w:val="000000"/>
          <w:sz w:val="24"/>
          <w:szCs w:val="24"/>
          <w:lang w:val="hy-AM"/>
        </w:rPr>
        <w:t>5</w:t>
      </w:r>
      <w:r w:rsidR="005D30EF" w:rsidRPr="005D30EF">
        <w:rPr>
          <w:rFonts w:ascii="GHEA Grapalat" w:eastAsia="Times New Roman" w:hAnsi="GHEA Grapalat" w:cs="Times New Roman"/>
          <w:color w:val="000000"/>
          <w:sz w:val="24"/>
          <w:szCs w:val="24"/>
          <w:lang w:val="hy-AM"/>
        </w:rPr>
        <w:t xml:space="preserve">0 տոկոսից ոչ պակաս մակերեսը։ </w:t>
      </w:r>
    </w:p>
    <w:p w14:paraId="28CF5402" w14:textId="36AC8C08" w:rsidR="00960888" w:rsidRPr="00834D7C" w:rsidRDefault="00960888"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r w:rsidRPr="00F31C41">
        <w:rPr>
          <w:rFonts w:ascii="GHEA Grapalat" w:hAnsi="GHEA Grapalat" w:cs="Sylfaen"/>
          <w:color w:val="000000"/>
          <w:lang w:val="hy-AM"/>
        </w:rPr>
        <w:t>2.</w:t>
      </w:r>
      <w:bookmarkStart w:id="21" w:name="_Hlk4409117"/>
      <w:r w:rsidRPr="00F31C41">
        <w:rPr>
          <w:rFonts w:ascii="GHEA Grapalat" w:hAnsi="GHEA Grapalat" w:cs="Sylfaen"/>
          <w:color w:val="000000"/>
          <w:lang w:val="hy-AM"/>
        </w:rPr>
        <w:t xml:space="preserve"> Ծխախոտային արտադրատեսակների, ծխախոտային արտադրատեսակների փոխարինիչների՝ մարդու առողջության վրա</w:t>
      </w:r>
      <w:bookmarkEnd w:id="21"/>
      <w:r w:rsidRPr="00F31C41">
        <w:rPr>
          <w:rFonts w:ascii="GHEA Grapalat" w:hAnsi="GHEA Grapalat" w:cs="Sylfaen"/>
          <w:color w:val="000000"/>
          <w:lang w:val="hy-AM"/>
        </w:rPr>
        <w:t xml:space="preserve"> </w:t>
      </w:r>
      <w:r w:rsidRPr="00F31C41">
        <w:rPr>
          <w:rFonts w:ascii="GHEA Grapalat" w:hAnsi="GHEA Grapalat"/>
          <w:color w:val="000000"/>
          <w:lang w:val="hy-AM"/>
        </w:rPr>
        <w:t xml:space="preserve">բացասական ազդեցության մասին </w:t>
      </w:r>
      <w:r w:rsidRPr="00F31C41">
        <w:rPr>
          <w:rFonts w:ascii="GHEA Grapalat" w:hAnsi="GHEA Grapalat" w:cs="Sylfaen"/>
          <w:lang w:val="hy-AM"/>
        </w:rPr>
        <w:t xml:space="preserve">նախազգուշացման տեքստերը հաստատվում են </w:t>
      </w:r>
      <w:r w:rsidR="00834D7C" w:rsidRPr="00834D7C">
        <w:rPr>
          <w:rFonts w:ascii="GHEA Grapalat" w:hAnsi="GHEA Grapalat" w:cs="Sylfaen"/>
          <w:bCs/>
          <w:shd w:val="clear" w:color="auto" w:fill="FFFFFF"/>
          <w:lang w:val="hy-AM"/>
        </w:rPr>
        <w:t>Հայաստանի Հանապետության կառավարության կողմից:</w:t>
      </w:r>
    </w:p>
    <w:p w14:paraId="34D69E81" w14:textId="77777777" w:rsidR="00960888" w:rsidRPr="00F31C41" w:rsidRDefault="00960888"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p>
    <w:p w14:paraId="288B832C" w14:textId="74948EA1" w:rsidR="00960888" w:rsidRPr="00F31C41" w:rsidRDefault="00960888"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r w:rsidRPr="00F31C41">
        <w:rPr>
          <w:rFonts w:ascii="GHEA Grapalat" w:hAnsi="GHEA Grapalat" w:cs="Sylfaen"/>
          <w:bCs/>
          <w:shd w:val="clear" w:color="auto" w:fill="FFFFFF"/>
          <w:lang w:val="hy-AM"/>
        </w:rPr>
        <w:t xml:space="preserve">3. Ծխախոտային արտադրատեսակների, </w:t>
      </w:r>
      <w:r w:rsidRPr="00F31C41">
        <w:rPr>
          <w:rFonts w:ascii="GHEA Grapalat" w:hAnsi="GHEA Grapalat" w:cs="Sylfaen"/>
          <w:color w:val="000000"/>
          <w:lang w:val="hy-AM"/>
        </w:rPr>
        <w:t xml:space="preserve">ծխախոտային արտադրատեսակների փոխարինիչների </w:t>
      </w:r>
      <w:r w:rsidRPr="00F31C41">
        <w:rPr>
          <w:rFonts w:ascii="GHEA Grapalat" w:hAnsi="GHEA Grapalat" w:cs="Sylfaen"/>
          <w:bCs/>
          <w:shd w:val="clear" w:color="auto" w:fill="FFFFFF"/>
          <w:lang w:val="hy-AM"/>
        </w:rPr>
        <w:t xml:space="preserve">փաթեթավորման և մակնշման Հայաստանի Հանրապետության օրենսդրության պահանջներին չհամապատասխանող ծխախոտային արտադրատեսակների և ծխախոտային արտադրատեսակների փոխարինիչների </w:t>
      </w:r>
      <w:r w:rsidRPr="00F31C41">
        <w:rPr>
          <w:rFonts w:ascii="GHEA Grapalat" w:hAnsi="GHEA Grapalat" w:cs="Sylfaen"/>
          <w:bCs/>
          <w:shd w:val="clear" w:color="auto" w:fill="FFFFFF"/>
          <w:lang w:val="hy-AM"/>
        </w:rPr>
        <w:lastRenderedPageBreak/>
        <w:t>շրջանառությունն արգելվում է, բացառությամբ դրանց ոչնչացման դեպքերի: Ոչնչացումը իրականացվում է օրենքով սահմանված կարգով:</w:t>
      </w:r>
    </w:p>
    <w:p w14:paraId="0230AF5A" w14:textId="4767028A" w:rsidR="007F3120" w:rsidRPr="00F31C41" w:rsidRDefault="007F3120" w:rsidP="00960888">
      <w:pPr>
        <w:pStyle w:val="NormalWeb"/>
        <w:shd w:val="clear" w:color="auto" w:fill="FFFFFF"/>
        <w:spacing w:before="0" w:beforeAutospacing="0" w:after="0" w:afterAutospacing="0" w:line="276" w:lineRule="auto"/>
        <w:ind w:right="113"/>
        <w:jc w:val="both"/>
        <w:rPr>
          <w:rFonts w:ascii="GHEA Grapalat" w:hAnsi="GHEA Grapalat" w:cs="Sylfaen"/>
          <w:bCs/>
          <w:shd w:val="clear" w:color="auto" w:fill="FFFFFF"/>
          <w:lang w:val="hy-AM"/>
        </w:rPr>
      </w:pPr>
    </w:p>
    <w:p w14:paraId="69D35C7C" w14:textId="4AE82956" w:rsidR="005A685B" w:rsidRPr="005A685B" w:rsidRDefault="001254A7" w:rsidP="005A685B">
      <w:pPr>
        <w:pStyle w:val="NormalWeb"/>
        <w:shd w:val="clear" w:color="auto" w:fill="FFFFFF"/>
        <w:spacing w:after="0"/>
        <w:ind w:right="113"/>
        <w:jc w:val="both"/>
        <w:rPr>
          <w:rFonts w:ascii="GHEA Grapalat" w:hAnsi="GHEA Grapalat" w:cs="Sylfaen"/>
          <w:bCs/>
          <w:shd w:val="clear" w:color="auto" w:fill="FFFFFF"/>
          <w:lang w:val="hy-AM"/>
        </w:rPr>
      </w:pPr>
      <w:r w:rsidRPr="00F31C41">
        <w:rPr>
          <w:rFonts w:ascii="GHEA Grapalat" w:hAnsi="GHEA Grapalat" w:cs="Sylfaen"/>
          <w:bCs/>
          <w:shd w:val="clear" w:color="auto" w:fill="FFFFFF"/>
          <w:lang w:val="hy-AM"/>
        </w:rPr>
        <w:t>4.</w:t>
      </w:r>
      <w:r w:rsidR="005A685B" w:rsidRPr="00D52367">
        <w:rPr>
          <w:lang w:val="hy-AM"/>
        </w:rPr>
        <w:t xml:space="preserve"> </w:t>
      </w:r>
      <w:r w:rsidR="005A685B" w:rsidRPr="005A685B">
        <w:rPr>
          <w:rFonts w:ascii="GHEA Grapalat" w:hAnsi="GHEA Grapalat" w:cs="Sylfaen"/>
          <w:bCs/>
          <w:shd w:val="clear" w:color="auto" w:fill="FFFFFF"/>
          <w:lang w:val="hy-AM"/>
        </w:rPr>
        <w:t>Արգելվում է ծխախոտային արտադրատեսակների սպառողական տարաների</w:t>
      </w:r>
      <w:r w:rsidR="00D37613">
        <w:rPr>
          <w:rFonts w:ascii="GHEA Grapalat" w:hAnsi="GHEA Grapalat" w:cs="Sylfaen"/>
          <w:bCs/>
          <w:shd w:val="clear" w:color="auto" w:fill="FFFFFF"/>
          <w:lang w:val="hy-AM"/>
        </w:rPr>
        <w:t xml:space="preserve"> </w:t>
      </w:r>
      <w:r w:rsidR="005A685B" w:rsidRPr="005A685B">
        <w:rPr>
          <w:rFonts w:ascii="GHEA Grapalat" w:hAnsi="GHEA Grapalat" w:cs="Sylfaen"/>
          <w:bCs/>
          <w:shd w:val="clear" w:color="auto" w:fill="FFFFFF"/>
          <w:lang w:val="hy-AM"/>
        </w:rPr>
        <w:t>վրա պատկերել արտադրողի ապրանքային նշանը կամ ֆիրմային անվանումը կամ լոգոն կամ արտադրողին նույնականակացնող այլ նշան (պատկեր)(այսուհետ՝ միատեսակ փաթեթավորմամբ ծխախոտային արտադրատեսակներ), բացառությամբ Հայաստանի Հանրապետության կառավարության կողմից սահմանված անվտանգության տեխնիկական կանոնակարգով թույլատրվածների: Միատեսակ փաթեթավորմամբ ծխախոտային արտադրատեսակների տեխնիկական կանոնակարգը պարտադիր սահմանում է.</w:t>
      </w:r>
    </w:p>
    <w:p w14:paraId="6C900119" w14:textId="77777777" w:rsidR="005A685B" w:rsidRP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1) սպառողական տարայի վրա ապրանքային նշանի կամ ֆիրմային անվանման մասին նշումների առավելագույն երկարության միավորը.</w:t>
      </w:r>
    </w:p>
    <w:p w14:paraId="6B87062E" w14:textId="77777777" w:rsidR="005A685B" w:rsidRP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2) սպառողական տարայի վրա սպառողին մոլորեցնող բառերի կամ գույների օգտագործման բացառմանն ուղղված կարգավորումները.</w:t>
      </w:r>
    </w:p>
    <w:p w14:paraId="3604F458" w14:textId="77777777" w:rsidR="005A685B" w:rsidRP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3)  սպառողական փաթեթի վրա  բառերի կամ նշանների տառատեսակին, չափին, դրանց տեղակայմանը ներկայացվող պահանջները,</w:t>
      </w:r>
    </w:p>
    <w:p w14:paraId="16920156" w14:textId="77777777" w:rsidR="005A685B" w:rsidRDefault="005A685B" w:rsidP="005A685B">
      <w:pPr>
        <w:pStyle w:val="NormalWeb"/>
        <w:shd w:val="clear" w:color="auto" w:fill="FFFFFF"/>
        <w:spacing w:after="0"/>
        <w:ind w:right="113"/>
        <w:jc w:val="both"/>
        <w:rPr>
          <w:rFonts w:ascii="GHEA Grapalat" w:hAnsi="GHEA Grapalat" w:cs="Sylfaen"/>
          <w:bCs/>
          <w:shd w:val="clear" w:color="auto" w:fill="FFFFFF"/>
          <w:lang w:val="hy-AM"/>
        </w:rPr>
      </w:pPr>
      <w:r w:rsidRPr="005A685B">
        <w:rPr>
          <w:rFonts w:ascii="GHEA Grapalat" w:hAnsi="GHEA Grapalat" w:cs="Sylfaen"/>
          <w:bCs/>
          <w:shd w:val="clear" w:color="auto" w:fill="FFFFFF"/>
          <w:lang w:val="hy-AM"/>
        </w:rPr>
        <w:t xml:space="preserve">4)ծխախոտային արտադրատեսակի անվտանգության ապահովման համար անհրաժեշտ այլ պահանջներ: </w:t>
      </w:r>
    </w:p>
    <w:p w14:paraId="622467C9" w14:textId="7A49F776" w:rsidR="00960888" w:rsidRPr="00F31C41" w:rsidRDefault="00960888" w:rsidP="005A685B">
      <w:pPr>
        <w:pStyle w:val="NormalWeb"/>
        <w:shd w:val="clear" w:color="auto" w:fill="FFFFFF"/>
        <w:spacing w:after="0"/>
        <w:ind w:right="113"/>
        <w:jc w:val="both"/>
        <w:rPr>
          <w:rFonts w:ascii="GHEA Grapalat" w:hAnsi="GHEA Grapalat"/>
          <w:b/>
          <w:color w:val="000000"/>
          <w:lang w:val="hy-AM"/>
        </w:rPr>
      </w:pPr>
      <w:r w:rsidRPr="00F31C41">
        <w:rPr>
          <w:rFonts w:ascii="GHEA Grapalat" w:hAnsi="GHEA Grapalat"/>
          <w:b/>
          <w:color w:val="000000"/>
          <w:lang w:val="hy-AM"/>
        </w:rPr>
        <w:t>Հոդված 5. Ծխախոտային արտադրատեսակների, դրանց պատկանելիքների, ծխախոտային արտադրատեսակների  փոխարինիչների, ծխախոտային արտադրատեսակների նմանակների իրացման արգելքները</w:t>
      </w:r>
    </w:p>
    <w:p w14:paraId="29AE73AC"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1.Արգելվում է ծխախոտային արտադրատեսակները կամ</w:t>
      </w:r>
      <w:r w:rsidRPr="00F31C41">
        <w:rPr>
          <w:rFonts w:ascii="GHEA Grapalat" w:hAnsi="GHEA Grapalat"/>
          <w:b/>
          <w:color w:val="000000"/>
          <w:lang w:val="hy-AM"/>
        </w:rPr>
        <w:t xml:space="preserve"> </w:t>
      </w:r>
      <w:r w:rsidRPr="00F31C41">
        <w:rPr>
          <w:rFonts w:ascii="GHEA Grapalat" w:hAnsi="GHEA Grapalat"/>
          <w:color w:val="000000"/>
          <w:lang w:val="hy-AM"/>
        </w:rPr>
        <w:t>դրանց պատկանելիքները</w:t>
      </w:r>
      <w:r w:rsidRPr="00F31C41">
        <w:rPr>
          <w:rFonts w:ascii="GHEA Grapalat" w:hAnsi="GHEA Grapalat"/>
          <w:b/>
          <w:color w:val="000000"/>
          <w:lang w:val="hy-AM"/>
        </w:rPr>
        <w:t xml:space="preserve"> </w:t>
      </w:r>
      <w:r w:rsidRPr="00F31C41">
        <w:rPr>
          <w:rFonts w:ascii="GHEA Grapalat" w:hAnsi="GHEA Grapalat"/>
          <w:color w:val="000000"/>
          <w:lang w:val="hy-AM"/>
        </w:rPr>
        <w:t xml:space="preserve"> կամ ծխախոտային արտադրատեսակների փոխարինիչները կամ ծխախոտային արտադրատեսակների նմանակները վաճառել կամ որևէ այլ եղանակով իրացնել 18 տարին չլրացած անձանց: Եթե վաճառողի կամ որևէ այլ եղանակով իրացնողի կողմից կասկածներ են առաջացել գնորդի կամ որևէ այլ եղանակով ձեռքբերողի տարիքի վերաբերյալ, ապա նա իրավունք ունի պահանջելու Հայաստանի Հանրապետության օրնեսդրությամբ նախատեսված անձը հաստատող փաստաթուղթ և դրա չներկայացման դեպքում չվաճառել կամ որևէ այլ եղանակով չիրացնել դրանք:</w:t>
      </w:r>
    </w:p>
    <w:p w14:paraId="2498454F"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2.Արգելվում է 18 տարին չլրացած անձանց կողմից ծխախոտային արտադրատեսակները կամ դրանց պատկանելիքները կամ ծխախոտային արտադրատեսակների </w:t>
      </w:r>
      <w:r w:rsidRPr="00F31C41">
        <w:rPr>
          <w:rFonts w:ascii="GHEA Grapalat" w:hAnsi="GHEA Grapalat"/>
          <w:color w:val="000000"/>
          <w:lang w:val="hy-AM"/>
        </w:rPr>
        <w:lastRenderedPageBreak/>
        <w:t xml:space="preserve">փոխարինիչներ կամ ծխախոտային արտադրատեսակների նմանակներ վաճառելը կամ որևէ այլ եղանակով իրացնելը: </w:t>
      </w:r>
    </w:p>
    <w:p w14:paraId="00A7A78B"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3.Արգելվում է ծխախոտային արտադրատեսակների կամ դրանց պատկանելիքների կամ ծխախոտային արտադրատեսակների փոխարինիչների, բացառությամբ </w:t>
      </w:r>
      <w:r w:rsidRPr="00FC4EB5">
        <w:rPr>
          <w:rStyle w:val="Strong"/>
          <w:rFonts w:ascii="GHEA Grapalat" w:hAnsi="GHEA Grapalat"/>
          <w:b w:val="0"/>
          <w:color w:val="000000"/>
          <w:shd w:val="clear" w:color="auto" w:fill="FFFFFF"/>
          <w:lang w:val="hy-AM"/>
        </w:rPr>
        <w:t>բժշկական նպատակով օգտագործվող ծխախոտային արտադրատեսակի փոխարինիչների,</w:t>
      </w:r>
      <w:r w:rsidRPr="00F31C41">
        <w:rPr>
          <w:rFonts w:ascii="GHEA Grapalat" w:hAnsi="GHEA Grapalat"/>
          <w:color w:val="000000"/>
          <w:lang w:val="hy-AM"/>
        </w:rPr>
        <w:t xml:space="preserve"> կամ ծխախոտային արտադրատեսակների նմանակների վաճառքը կամ որևէ այլ եղանակով իրացումն ինքնասպասարկմամբ (ինքնուրույնաբար ընտրելու  և մինչև վճարման համար նախատեսված վայր հասցնելու եղանակով): </w:t>
      </w:r>
    </w:p>
    <w:p w14:paraId="3AD329AE" w14:textId="77777777" w:rsidR="00960888" w:rsidRPr="00F31C41" w:rsidRDefault="00960888" w:rsidP="00960888">
      <w:pPr>
        <w:pStyle w:val="NormalWeb"/>
        <w:shd w:val="clear" w:color="auto" w:fill="FCFBF8"/>
        <w:spacing w:line="276" w:lineRule="auto"/>
        <w:jc w:val="both"/>
        <w:rPr>
          <w:rFonts w:ascii="GHEA Grapalat" w:hAnsi="GHEA Grapalat" w:cs="Arial"/>
          <w:bCs/>
          <w:color w:val="000000"/>
          <w:shd w:val="clear" w:color="auto" w:fill="FFFFFF"/>
          <w:lang w:val="hy-AM"/>
        </w:rPr>
      </w:pPr>
      <w:r w:rsidRPr="00F31C41">
        <w:rPr>
          <w:rFonts w:ascii="GHEA Grapalat" w:hAnsi="GHEA Grapalat"/>
          <w:color w:val="000000"/>
          <w:lang w:val="hy-AM"/>
        </w:rPr>
        <w:t xml:space="preserve">4.Արգելվում է ծխախոտային արտադրատեսակների կամ դրանց պատկանելիքներիկ ամ ծխախոտային արտադրատեսակների փոխարինիչների, բացառությամբ </w:t>
      </w:r>
      <w:r w:rsidRPr="00FC4EB5">
        <w:rPr>
          <w:rStyle w:val="Strong"/>
          <w:rFonts w:ascii="GHEA Grapalat" w:hAnsi="GHEA Grapalat"/>
          <w:b w:val="0"/>
          <w:color w:val="000000"/>
          <w:shd w:val="clear" w:color="auto" w:fill="FFFFFF"/>
          <w:lang w:val="hy-AM"/>
        </w:rPr>
        <w:t>բժշկական նպատակով օգտագործվող ծխախոտային արտադրատեսակի փոխարինիչների,</w:t>
      </w:r>
      <w:r w:rsidRPr="00FC4EB5">
        <w:rPr>
          <w:rFonts w:ascii="GHEA Grapalat" w:hAnsi="GHEA Grapalat"/>
          <w:b/>
          <w:color w:val="000000"/>
          <w:lang w:val="hy-AM"/>
        </w:rPr>
        <w:t xml:space="preserve"> </w:t>
      </w:r>
      <w:r w:rsidRPr="00F31C41">
        <w:rPr>
          <w:rFonts w:ascii="GHEA Grapalat" w:hAnsi="GHEA Grapalat"/>
          <w:color w:val="000000"/>
          <w:lang w:val="hy-AM"/>
        </w:rPr>
        <w:t xml:space="preserve">կամ ծխախոտային արտադրատեսակների նմանակների  վաճառքը կամ որևէ այլ եղանակով իրացումն </w:t>
      </w:r>
      <w:r w:rsidRPr="00F31C41">
        <w:rPr>
          <w:rFonts w:ascii="GHEA Grapalat" w:hAnsi="GHEA Grapalat" w:cs="Sylfaen"/>
          <w:color w:val="000000"/>
          <w:shd w:val="clear" w:color="auto" w:fill="FFFFFF"/>
          <w:lang w:val="hy-AM"/>
        </w:rPr>
        <w:t xml:space="preserve">ավտոմատների կամ մեխանիկական սարքավորումների </w:t>
      </w:r>
      <w:r w:rsidRPr="00F31C41">
        <w:rPr>
          <w:rFonts w:ascii="GHEA Grapalat" w:hAnsi="GHEA Grapalat" w:cs="Sylfaen"/>
          <w:bCs/>
          <w:color w:val="000000"/>
          <w:shd w:val="clear" w:color="auto" w:fill="FFFFFF"/>
          <w:lang w:val="hy-AM"/>
        </w:rPr>
        <w:t>միջոցներով</w:t>
      </w:r>
      <w:r w:rsidRPr="00F31C41">
        <w:rPr>
          <w:rFonts w:ascii="GHEA Grapalat" w:hAnsi="GHEA Grapalat" w:cs="Arial"/>
          <w:bCs/>
          <w:color w:val="000000"/>
          <w:shd w:val="clear" w:color="auto" w:fill="FFFFFF"/>
          <w:lang w:val="hy-AM"/>
        </w:rPr>
        <w:t>:</w:t>
      </w:r>
    </w:p>
    <w:p w14:paraId="51F2DC2A"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s="Arial"/>
          <w:bCs/>
          <w:color w:val="000000"/>
          <w:shd w:val="clear" w:color="auto" w:fill="FFFFFF"/>
          <w:lang w:val="hy-AM"/>
        </w:rPr>
        <w:t>5.</w:t>
      </w:r>
      <w:r w:rsidRPr="00F31C41">
        <w:rPr>
          <w:rFonts w:ascii="GHEA Grapalat" w:hAnsi="GHEA Grapalat"/>
          <w:color w:val="000000"/>
          <w:lang w:val="hy-AM"/>
        </w:rPr>
        <w:t>Արգելվում է ծխախոտային արտադրատեսակների կամ դրանց պատկանելիքների կամ ծխախոտային արտադրատեսակներ փոխարինիչների, բացառությամբ բժշկական նպատակով օգտագործվող ծխախոտային արտադրատեսակների փոխարինիչների, կամ ծխախոտային արտադրատեսակների նմանակների, մանրածախ վաճառքն կամ որևէ այլ եղանակով մանրածախ իրացումն իրականացնելիս որևէ զեղչի կիրառումը:</w:t>
      </w:r>
    </w:p>
    <w:p w14:paraId="6CF52866"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6.Արգելվում է ծխախոտային արտադրատեսակների կամ դրանց պատկանելիքների կամ ծխախոտային արտադրատեսակների փոխարինիչների, բացառությամբ բժշկական նպատակով օգտագործվող ծխախոտային արտադրատեսակների փոխարինիչների կամ ծխախոտային արտադրատեսակների նմանակների՝</w:t>
      </w:r>
    </w:p>
    <w:p w14:paraId="141BB589"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 վաճառքն՝ առանց օրենքով նախատեսված թույլտվության,</w:t>
      </w:r>
    </w:p>
    <w:p w14:paraId="06101294" w14:textId="45FAE19B"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2) հրապարակային ցուցադրումը վաճառասրահներում: Դրանց ցանկը՝ գների մասին նշումով վաճառողի կողմից տրամադրվում է  չափահաս անձին` վերջինիս պահանջով: Ցանկը վաճառասրահում չի փակցվում</w:t>
      </w:r>
      <w:r w:rsidR="00201C61">
        <w:rPr>
          <w:rFonts w:ascii="GHEA Grapalat" w:hAnsi="GHEA Grapalat"/>
          <w:color w:val="000000"/>
          <w:lang w:val="hy-AM"/>
        </w:rPr>
        <w:t>։</w:t>
      </w:r>
    </w:p>
    <w:p w14:paraId="31A56805"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7.Արգելվում է՝</w:t>
      </w:r>
    </w:p>
    <w:p w14:paraId="319460C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 ծխախոտային արտադրատեսակի մանրածախ վաճառքը կամ որևէ այլ եղանակով իրացումը բաց տուփով կամ տուփում արտադրողի կողմից  հավաստված արտադրանքի թվից ավելի կամ պակաս լինելու դեպքում,</w:t>
      </w:r>
    </w:p>
    <w:p w14:paraId="2450BD4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lastRenderedPageBreak/>
        <w:t>2) սիգարետի հատով վաճառքը կամ որևէ այլ եղանակով հատով իրացումը,</w:t>
      </w:r>
    </w:p>
    <w:p w14:paraId="48794B18" w14:textId="792F9E7D"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3) ամբողջություն կազմող փաթեթում ծխախոտային արտադրատեսակի կամ ծխախոտային արտադրատեսակների փոխարինիչի վաճառքը կամ որևէ այլ եղանակով իրացումը սննդամթերքի կամ ոչ պարենային ապրանքների հետ</w:t>
      </w:r>
      <w:r w:rsidR="00F74FCE" w:rsidRPr="00F31C41">
        <w:rPr>
          <w:rFonts w:ascii="GHEA Grapalat" w:hAnsi="GHEA Grapalat"/>
          <w:color w:val="000000"/>
          <w:lang w:val="hy-AM"/>
        </w:rPr>
        <w:t>,</w:t>
      </w:r>
    </w:p>
    <w:p w14:paraId="7042A17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8.Արգելվում է ծխախոտային արտադրատեսակների կամ դրանց պատկանելիքների կամ ծխախոտային արտադրատեսակների փոխարինիչների կամ ծխախոտային արտադրատեսակների նմանակների  վաճառքը կամ որևէ այլ եղանակով իրացումը՝</w:t>
      </w:r>
    </w:p>
    <w:p w14:paraId="4738886D" w14:textId="55744304" w:rsidR="00960888" w:rsidRPr="00F31C41" w:rsidRDefault="00960888" w:rsidP="00960888">
      <w:pPr>
        <w:spacing w:after="0" w:line="240" w:lineRule="auto"/>
        <w:jc w:val="both"/>
        <w:rPr>
          <w:rFonts w:ascii="GHEA Grapalat" w:hAnsi="GHEA Grapalat"/>
          <w:color w:val="000000"/>
          <w:sz w:val="24"/>
          <w:szCs w:val="24"/>
          <w:lang w:val="hy-AM"/>
        </w:rPr>
      </w:pPr>
      <w:r w:rsidRPr="00F31C41">
        <w:rPr>
          <w:rFonts w:ascii="GHEA Grapalat" w:hAnsi="GHEA Grapalat"/>
          <w:color w:val="000000"/>
          <w:sz w:val="24"/>
          <w:szCs w:val="24"/>
          <w:lang w:val="hy-AM"/>
        </w:rPr>
        <w:t xml:space="preserve">1) </w:t>
      </w:r>
      <w:bookmarkStart w:id="22" w:name="_Hlk4493471"/>
      <w:r w:rsidR="004B286D">
        <w:rPr>
          <w:rFonts w:ascii="GHEA Grapalat" w:hAnsi="GHEA Grapalat"/>
          <w:color w:val="000000"/>
          <w:sz w:val="24"/>
          <w:szCs w:val="24"/>
          <w:lang w:val="hy-AM"/>
        </w:rPr>
        <w:t xml:space="preserve">բժշկական օգնություն և սպասարկում իրականացնող </w:t>
      </w:r>
      <w:r w:rsidR="004B286D" w:rsidRPr="004B286D">
        <w:rPr>
          <w:rFonts w:ascii="GHEA Grapalat" w:hAnsi="GHEA Grapalat"/>
          <w:color w:val="000000"/>
          <w:sz w:val="24"/>
          <w:szCs w:val="24"/>
          <w:lang w:val="hy-AM"/>
        </w:rPr>
        <w:t xml:space="preserve">կազմակերպությունների, առողջարանային կազմակերպությունների շենքների  </w:t>
      </w:r>
      <w:r w:rsidRPr="004B286D">
        <w:rPr>
          <w:rFonts w:ascii="GHEA Grapalat" w:hAnsi="GHEA Grapalat"/>
          <w:color w:val="000000"/>
          <w:sz w:val="24"/>
          <w:szCs w:val="24"/>
          <w:lang w:val="hy-AM"/>
        </w:rPr>
        <w:t>ներս</w:t>
      </w:r>
      <w:r w:rsidRPr="00F31C41">
        <w:rPr>
          <w:rFonts w:ascii="GHEA Grapalat" w:hAnsi="GHEA Grapalat"/>
          <w:color w:val="000000"/>
          <w:sz w:val="24"/>
          <w:szCs w:val="24"/>
          <w:lang w:val="hy-AM"/>
        </w:rPr>
        <w:t>ում և դրանց շենքների մուտքերից ուղիղ գծով ոչ պակաս, քան 10 մետր հեռավորության վրա</w:t>
      </w:r>
      <w:bookmarkEnd w:id="22"/>
      <w:r w:rsidRPr="00F31C41">
        <w:rPr>
          <w:rFonts w:ascii="GHEA Grapalat" w:hAnsi="GHEA Grapalat"/>
          <w:color w:val="000000"/>
          <w:sz w:val="24"/>
          <w:szCs w:val="24"/>
          <w:lang w:val="hy-AM"/>
        </w:rPr>
        <w:t>` բացառությամբ բժշկական նպատակով օգտագործվող ծխախոտային արտադրատեսակների փոխարինիչների.</w:t>
      </w:r>
    </w:p>
    <w:p w14:paraId="5ED69ABB" w14:textId="77777777" w:rsidR="00960888" w:rsidRPr="00F31C41" w:rsidRDefault="00960888" w:rsidP="00960888">
      <w:pPr>
        <w:spacing w:after="0" w:line="240" w:lineRule="auto"/>
        <w:ind w:firstLine="540"/>
        <w:jc w:val="both"/>
        <w:rPr>
          <w:rFonts w:ascii="GHEA Grapalat" w:hAnsi="GHEA Grapalat"/>
          <w:color w:val="000000"/>
          <w:sz w:val="24"/>
          <w:szCs w:val="24"/>
          <w:lang w:val="hy-AM"/>
        </w:rPr>
      </w:pPr>
    </w:p>
    <w:p w14:paraId="69FAEFAB" w14:textId="77777777"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olor w:val="000000"/>
          <w:lang w:val="hy-AM"/>
        </w:rPr>
        <w:t>2)</w:t>
      </w:r>
      <w:r w:rsidRPr="00F31C41">
        <w:rPr>
          <w:rFonts w:ascii="GHEA Grapalat" w:hAnsi="GHEA Grapalat" w:cs="Sylfaen"/>
          <w:color w:val="000000"/>
          <w:shd w:val="clear" w:color="auto" w:fill="FFFFFF"/>
          <w:lang w:val="hy-AM"/>
        </w:rPr>
        <w:t xml:space="preserve">  նախադպրոցական, հանրակրթական, նախնական արհեստագործական և միջին մասնագիտական ուսումնական, բարձրագույն և հետբուհական ուսումնական </w:t>
      </w:r>
      <w:bookmarkStart w:id="23" w:name="_Hlk5613412"/>
      <w:r w:rsidRPr="00F31C41">
        <w:rPr>
          <w:rFonts w:ascii="GHEA Grapalat" w:hAnsi="GHEA Grapalat" w:cs="Sylfaen"/>
          <w:color w:val="000000"/>
          <w:shd w:val="clear" w:color="auto" w:fill="FFFFFF"/>
          <w:lang w:val="hy-AM"/>
        </w:rPr>
        <w:t>հաստատություններ</w:t>
      </w:r>
      <w:bookmarkStart w:id="24" w:name="_Hlk4493549"/>
      <w:r w:rsidRPr="00F31C41">
        <w:rPr>
          <w:rFonts w:ascii="GHEA Grapalat" w:hAnsi="GHEA Grapalat" w:cs="Sylfaen"/>
          <w:color w:val="000000"/>
          <w:shd w:val="clear" w:color="auto" w:fill="FFFFFF"/>
          <w:lang w:val="hy-AM"/>
        </w:rPr>
        <w:t>ում</w:t>
      </w:r>
      <w:bookmarkEnd w:id="23"/>
      <w:r w:rsidRPr="00F31C41">
        <w:rPr>
          <w:rFonts w:ascii="GHEA Grapalat" w:hAnsi="GHEA Grapalat" w:cs="Sylfaen"/>
          <w:color w:val="000000"/>
          <w:shd w:val="clear" w:color="auto" w:fill="FFFFFF"/>
          <w:lang w:val="hy-AM"/>
        </w:rPr>
        <w:t xml:space="preserve"> և դրանց </w:t>
      </w:r>
      <w:r w:rsidRPr="00F31C41">
        <w:rPr>
          <w:rFonts w:ascii="GHEA Grapalat" w:hAnsi="GHEA Grapalat"/>
          <w:color w:val="000000"/>
          <w:lang w:val="hy-AM"/>
        </w:rPr>
        <w:t>շենքերի մուտքերից ուղիղ գծով ոչ պակաս, քան  10 մետր հեռավորության վրա</w:t>
      </w:r>
      <w:r w:rsidRPr="00F31C41">
        <w:rPr>
          <w:rFonts w:ascii="GHEA Grapalat" w:hAnsi="GHEA Grapalat" w:cs="Sylfaen"/>
          <w:color w:val="000000"/>
          <w:shd w:val="clear" w:color="auto" w:fill="FFFFFF"/>
          <w:lang w:val="hy-AM"/>
        </w:rPr>
        <w:t>.</w:t>
      </w:r>
    </w:p>
    <w:bookmarkEnd w:id="24"/>
    <w:p w14:paraId="5AC95700" w14:textId="186A3D92"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 xml:space="preserve">3) մանկապատանեկան </w:t>
      </w:r>
      <w:r w:rsidR="004B286D" w:rsidRPr="004B286D">
        <w:rPr>
          <w:rFonts w:ascii="GHEA Grapalat" w:hAnsi="GHEA Grapalat" w:cs="Sylfaen"/>
          <w:color w:val="000000"/>
          <w:shd w:val="clear" w:color="auto" w:fill="FFFFFF"/>
          <w:lang w:val="hy-AM"/>
        </w:rPr>
        <w:t>մարզական կազմակերպությունների շենքներում</w:t>
      </w:r>
      <w:r w:rsidRPr="00F31C41">
        <w:rPr>
          <w:rFonts w:ascii="GHEA Grapalat" w:hAnsi="GHEA Grapalat" w:cs="Sylfaen"/>
          <w:color w:val="000000"/>
          <w:shd w:val="clear" w:color="auto" w:fill="FFFFFF"/>
          <w:lang w:val="hy-AM"/>
        </w:rPr>
        <w:t xml:space="preserve"> և դրանց շենքերի </w:t>
      </w:r>
      <w:r w:rsidRPr="00F31C41">
        <w:rPr>
          <w:rFonts w:ascii="GHEA Grapalat" w:hAnsi="GHEA Grapalat"/>
          <w:color w:val="000000"/>
          <w:lang w:val="hy-AM"/>
        </w:rPr>
        <w:t>մուտքերից ուղիղ գծով ոչ պակաս, քան 10 մետր հեռավորության վրա</w:t>
      </w:r>
      <w:r w:rsidRPr="00F31C41">
        <w:rPr>
          <w:rFonts w:ascii="GHEA Grapalat" w:hAnsi="GHEA Grapalat" w:cs="Sylfaen"/>
          <w:color w:val="000000"/>
          <w:shd w:val="clear" w:color="auto" w:fill="FFFFFF"/>
          <w:lang w:val="hy-AM"/>
        </w:rPr>
        <w:t>.</w:t>
      </w:r>
    </w:p>
    <w:p w14:paraId="791B79B5" w14:textId="77777777"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4) բնակչության սոցիալական պաշտպանության հաստատությունների ներսում.</w:t>
      </w:r>
    </w:p>
    <w:p w14:paraId="2E19055F" w14:textId="2953D0B4" w:rsidR="00960888" w:rsidRPr="00F31C41" w:rsidRDefault="00960888" w:rsidP="00960888">
      <w:pPr>
        <w:pStyle w:val="NormalWeb"/>
        <w:shd w:val="clear" w:color="auto" w:fill="FCFBF8"/>
        <w:spacing w:line="276" w:lineRule="auto"/>
        <w:jc w:val="both"/>
        <w:rPr>
          <w:rFonts w:ascii="GHEA Grapalat" w:hAnsi="GHEA Grapalat" w:cs="Arial"/>
          <w:strike/>
          <w:color w:val="000000"/>
          <w:shd w:val="clear" w:color="auto" w:fill="FFFFFF"/>
          <w:lang w:val="hy-AM"/>
        </w:rPr>
      </w:pPr>
      <w:r w:rsidRPr="00F31C41">
        <w:rPr>
          <w:rFonts w:ascii="GHEA Grapalat" w:hAnsi="GHEA Grapalat" w:cs="Arial"/>
          <w:color w:val="000000"/>
          <w:shd w:val="clear" w:color="auto" w:fill="FFFFFF"/>
          <w:lang w:val="hy-AM"/>
        </w:rPr>
        <w:t>5)</w:t>
      </w:r>
      <w:r w:rsidRPr="00F31C41">
        <w:rPr>
          <w:rFonts w:ascii="GHEA Grapalat" w:hAnsi="GHEA Grapalat"/>
          <w:bCs/>
          <w:color w:val="000000"/>
          <w:lang w:val="hy-AM"/>
        </w:rPr>
        <w:t xml:space="preserve"> թատերահամերգայ</w:t>
      </w:r>
      <w:r w:rsidR="00E23314">
        <w:rPr>
          <w:rFonts w:ascii="GHEA Grapalat" w:hAnsi="GHEA Grapalat"/>
          <w:bCs/>
          <w:color w:val="000000"/>
          <w:lang w:val="hy-AM"/>
        </w:rPr>
        <w:t>ին, թանգարան</w:t>
      </w:r>
      <w:r w:rsidR="00D6028C">
        <w:rPr>
          <w:rFonts w:ascii="GHEA Grapalat" w:hAnsi="GHEA Grapalat"/>
          <w:bCs/>
          <w:color w:val="000000"/>
          <w:lang w:val="hy-AM"/>
        </w:rPr>
        <w:t>ային, գրադարանային կենտրոնների, կինոթատրոնների ներսում</w:t>
      </w:r>
      <w:r w:rsidRPr="00F31C41">
        <w:rPr>
          <w:rFonts w:ascii="GHEA Grapalat" w:hAnsi="GHEA Grapalat"/>
          <w:bCs/>
          <w:color w:val="000000"/>
          <w:lang w:val="hy-AM"/>
        </w:rPr>
        <w:t>,</w:t>
      </w:r>
      <w:r w:rsidRPr="00F31C41">
        <w:rPr>
          <w:rFonts w:ascii="GHEA Grapalat" w:hAnsi="GHEA Grapalat" w:cs="Sylfaen"/>
          <w:color w:val="000000"/>
          <w:shd w:val="clear" w:color="auto" w:fill="FFFFFF"/>
          <w:lang w:val="hy-AM"/>
        </w:rPr>
        <w:t xml:space="preserve"> </w:t>
      </w:r>
    </w:p>
    <w:p w14:paraId="10EFE7A7" w14:textId="234D1CE0" w:rsidR="00960888" w:rsidRPr="00F31C41" w:rsidRDefault="00960888" w:rsidP="00960888">
      <w:pPr>
        <w:pStyle w:val="NormalWeb"/>
        <w:shd w:val="clear" w:color="auto" w:fill="FCFBF8"/>
        <w:spacing w:line="276" w:lineRule="auto"/>
        <w:jc w:val="both"/>
        <w:rPr>
          <w:rFonts w:ascii="GHEA Grapalat" w:hAnsi="GHEA Grapalat" w:cs="Arial"/>
          <w:strike/>
          <w:color w:val="000000"/>
          <w:shd w:val="clear" w:color="auto" w:fill="FFFFFF"/>
          <w:lang w:val="hy-AM"/>
        </w:rPr>
      </w:pPr>
      <w:r w:rsidRPr="00F31C41">
        <w:rPr>
          <w:rFonts w:ascii="GHEA Grapalat" w:hAnsi="GHEA Grapalat" w:cs="Arial"/>
          <w:color w:val="000000"/>
          <w:shd w:val="clear" w:color="auto" w:fill="FFFFFF"/>
          <w:lang w:val="hy-AM"/>
        </w:rPr>
        <w:t xml:space="preserve">6) </w:t>
      </w:r>
      <w:r w:rsidR="00967CDF" w:rsidRPr="00EA0707">
        <w:rPr>
          <w:rFonts w:ascii="GHEA Grapalat" w:hAnsi="GHEA Grapalat"/>
          <w:lang w:val="hy-AM"/>
        </w:rPr>
        <w:t>պետական և տեղական ինքնակառավարման մարմիններին հատկացված (նրան</w:t>
      </w:r>
      <w:r w:rsidR="00967CDF">
        <w:rPr>
          <w:rFonts w:ascii="GHEA Grapalat" w:hAnsi="GHEA Grapalat"/>
          <w:lang w:val="hy-AM"/>
        </w:rPr>
        <w:t>ց կողմից զբաղեցված) տարածքների ներսում.</w:t>
      </w:r>
    </w:p>
    <w:p w14:paraId="5E96B8D9"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7) մարզական դահլիճների, համալիրների և մարզադաշտերի տարածքներում.</w:t>
      </w:r>
    </w:p>
    <w:p w14:paraId="573E4C19"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8)</w:t>
      </w:r>
      <w:r w:rsidRPr="00F31C41">
        <w:rPr>
          <w:rFonts w:ascii="GHEA Grapalat" w:hAnsi="GHEA Grapalat" w:cs="Sylfaen"/>
          <w:color w:val="000000"/>
          <w:shd w:val="clear" w:color="auto" w:fill="FFFFFF"/>
          <w:lang w:val="hy-AM"/>
        </w:rPr>
        <w:t xml:space="preserve"> հանրային սննդի օբյեկտներում</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ճաշարաններ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ռեստորաններ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սրճարաններ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բարեր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բուֆետներ և խոհարարական արտադրանքի պատրաստման և իրացման այլ օբյեկտներ</w:t>
      </w:r>
      <w:r w:rsidRPr="00F31C41">
        <w:rPr>
          <w:rFonts w:ascii="GHEA Grapalat" w:hAnsi="GHEA Grapalat" w:cs="Arial"/>
          <w:color w:val="000000"/>
          <w:shd w:val="clear" w:color="auto" w:fill="FFFFFF"/>
          <w:lang w:val="hy-AM"/>
        </w:rPr>
        <w:t>).</w:t>
      </w:r>
    </w:p>
    <w:p w14:paraId="0BFA512C" w14:textId="4D2938BE" w:rsidR="00960888" w:rsidRPr="00D52367"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Arial"/>
          <w:color w:val="000000"/>
          <w:shd w:val="clear" w:color="auto" w:fill="FFFFFF"/>
          <w:lang w:val="hy-AM"/>
        </w:rPr>
        <w:lastRenderedPageBreak/>
        <w:t>9)</w:t>
      </w:r>
      <w:r w:rsidRPr="00F31C41">
        <w:rPr>
          <w:rFonts w:ascii="GHEA Grapalat" w:hAnsi="GHEA Grapalat" w:cs="Sylfaen"/>
          <w:color w:val="000000"/>
          <w:shd w:val="clear" w:color="auto" w:fill="FFFFFF"/>
          <w:lang w:val="hy-AM"/>
        </w:rPr>
        <w:t xml:space="preserve"> պատմության և մշակույթի անշարժ հուշարձաններ</w:t>
      </w:r>
      <w:r w:rsidR="00464F71" w:rsidRPr="00F31C41">
        <w:rPr>
          <w:rFonts w:ascii="GHEA Grapalat" w:hAnsi="GHEA Grapalat" w:cs="Arial"/>
          <w:color w:val="000000"/>
          <w:shd w:val="clear" w:color="auto" w:fill="FFFFFF"/>
          <w:lang w:val="hy-AM"/>
        </w:rPr>
        <w:t>ի տարածքներում, բացառությամբ այն պատմության և մշակութային անշարժ հուշարձանների, որոնք համարվում են բնակելի տներ.</w:t>
      </w:r>
    </w:p>
    <w:p w14:paraId="1D08C2A7"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Sylfaen"/>
          <w:color w:val="000000"/>
          <w:shd w:val="clear" w:color="auto" w:fill="FFFFFF"/>
          <w:lang w:val="hy-AM"/>
        </w:rPr>
        <w:t>10) օդանավակայաններում (բացառությամբ</w:t>
      </w:r>
      <w:r w:rsidRPr="00F31C41">
        <w:rPr>
          <w:rFonts w:ascii="Arial" w:hAnsi="Arial" w:cs="Arial"/>
          <w:color w:val="000000"/>
          <w:shd w:val="clear" w:color="auto" w:fill="FFFFFF"/>
          <w:lang w:val="hy-AM"/>
        </w:rPr>
        <w:t> </w:t>
      </w:r>
      <w:r w:rsidRPr="00F31C41">
        <w:rPr>
          <w:rFonts w:ascii="GHEA Grapalat" w:hAnsi="GHEA Grapalat" w:cs="Sylfaen"/>
          <w:color w:val="000000"/>
          <w:shd w:val="clear" w:color="auto" w:fill="FFFFFF"/>
          <w:lang w:val="hy-AM"/>
        </w:rPr>
        <w:t>անմաքս առևտրի խանութների)</w:t>
      </w:r>
      <w:r w:rsidRPr="00F31C41">
        <w:rPr>
          <w:rFonts w:ascii="GHEA Grapalat" w:hAnsi="GHEA Grapalat" w:cs="Arial"/>
          <w:color w:val="000000"/>
          <w:shd w:val="clear" w:color="auto" w:fill="FFFFFF"/>
          <w:lang w:val="hy-AM"/>
        </w:rPr>
        <w:t>:</w:t>
      </w:r>
    </w:p>
    <w:p w14:paraId="742046F3" w14:textId="36F651CB" w:rsidR="00960888" w:rsidRPr="00F31C41" w:rsidRDefault="00960888" w:rsidP="00960888">
      <w:pPr>
        <w:pStyle w:val="NormalWeb"/>
        <w:shd w:val="clear" w:color="auto" w:fill="FCFBF8"/>
        <w:spacing w:line="276" w:lineRule="auto"/>
        <w:jc w:val="both"/>
        <w:rPr>
          <w:rFonts w:ascii="GHEA Grapalat" w:hAnsi="GHEA Grapalat"/>
          <w:b/>
          <w:color w:val="000000"/>
          <w:lang w:val="hy-AM"/>
        </w:rPr>
      </w:pPr>
      <w:r w:rsidRPr="00F31C41">
        <w:rPr>
          <w:rFonts w:ascii="GHEA Grapalat" w:hAnsi="GHEA Grapalat"/>
          <w:b/>
          <w:color w:val="000000"/>
          <w:lang w:val="hy-AM"/>
        </w:rPr>
        <w:t xml:space="preserve">Հոդված </w:t>
      </w:r>
      <w:r w:rsidR="00481207">
        <w:rPr>
          <w:rFonts w:ascii="GHEA Grapalat" w:hAnsi="GHEA Grapalat"/>
          <w:b/>
          <w:color w:val="000000"/>
          <w:lang w:val="hy-AM"/>
        </w:rPr>
        <w:t xml:space="preserve">6. Ծխախոտային արտադրատեսակների </w:t>
      </w:r>
      <w:r w:rsidRPr="00F31C41">
        <w:rPr>
          <w:rFonts w:ascii="GHEA Grapalat" w:hAnsi="GHEA Grapalat"/>
          <w:b/>
          <w:color w:val="000000"/>
          <w:lang w:val="hy-AM"/>
        </w:rPr>
        <w:t>և ծխախոտային արտադրատեսակների փոխարինիչների   օգտագործմանը ներկայացվող արգելքները և սահմանափակումները</w:t>
      </w:r>
    </w:p>
    <w:p w14:paraId="154EC0A8"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1.Ծխախոտային արտադրատեսակների, ծխախոտային արտադրատեսակների փոխարինիչների, բացառությամբ բժշկական նպատակով օգտագործվող ծխախոտային արտադրատեսակների փոխարինիչների,  օգտագործումն արգելվում է`</w:t>
      </w:r>
    </w:p>
    <w:p w14:paraId="0941A18F" w14:textId="77777777" w:rsidR="00960888" w:rsidRPr="002C4F17" w:rsidRDefault="00960888" w:rsidP="00960888">
      <w:pPr>
        <w:pStyle w:val="NormalWeb"/>
        <w:shd w:val="clear" w:color="auto" w:fill="FCFBF8"/>
        <w:spacing w:after="0"/>
        <w:ind w:right="144"/>
        <w:jc w:val="both"/>
        <w:rPr>
          <w:rFonts w:ascii="GHEA Grapalat" w:hAnsi="GHEA Grapalat"/>
          <w:color w:val="000000"/>
          <w:lang w:val="hy-AM"/>
        </w:rPr>
      </w:pPr>
      <w:r w:rsidRPr="00F31C41">
        <w:rPr>
          <w:rFonts w:ascii="GHEA Grapalat" w:hAnsi="GHEA Grapalat"/>
          <w:color w:val="000000"/>
          <w:lang w:val="hy-AM"/>
        </w:rPr>
        <w:t xml:space="preserve">1) </w:t>
      </w:r>
      <w:r w:rsidRPr="002C4F17">
        <w:rPr>
          <w:rFonts w:ascii="GHEA Grapalat" w:hAnsi="GHEA Grapalat" w:cs="Sylfaen"/>
          <w:color w:val="000000"/>
          <w:lang w:val="hy-AM"/>
        </w:rPr>
        <w:t xml:space="preserve">հետևյալ </w:t>
      </w:r>
      <w:r w:rsidRPr="002C4F17">
        <w:rPr>
          <w:rFonts w:ascii="GHEA Grapalat" w:hAnsi="GHEA Grapalat"/>
          <w:color w:val="000000"/>
          <w:lang w:val="hy-AM"/>
        </w:rPr>
        <w:t xml:space="preserve">փակ, կիսափակ և </w:t>
      </w:r>
      <w:r w:rsidRPr="002C4F17">
        <w:rPr>
          <w:rFonts w:ascii="GHEA Grapalat" w:hAnsi="GHEA Grapalat" w:cs="Sylfaen"/>
          <w:color w:val="000000"/>
          <w:lang w:val="hy-AM"/>
        </w:rPr>
        <w:t>բաց հանրային տարածքներում</w:t>
      </w:r>
      <w:r w:rsidRPr="002C4F17">
        <w:rPr>
          <w:rFonts w:ascii="GHEA Grapalat" w:hAnsi="GHEA Grapalat"/>
          <w:color w:val="000000"/>
          <w:lang w:val="hy-AM"/>
        </w:rPr>
        <w:t>`</w:t>
      </w:r>
    </w:p>
    <w:p w14:paraId="71B5A6D0" w14:textId="77777777" w:rsidR="002C4F17" w:rsidRPr="002C4F17" w:rsidRDefault="002C4F17" w:rsidP="002C4F17">
      <w:pPr>
        <w:pStyle w:val="NormalWeb"/>
        <w:shd w:val="clear" w:color="auto" w:fill="FCFBF8"/>
        <w:spacing w:line="276" w:lineRule="auto"/>
        <w:jc w:val="both"/>
        <w:rPr>
          <w:rFonts w:ascii="GHEA Grapalat" w:hAnsi="GHEA Grapalat" w:cs="Arial"/>
          <w:color w:val="000000"/>
          <w:shd w:val="clear" w:color="auto" w:fill="FFFFFF"/>
          <w:lang w:val="hy-AM"/>
        </w:rPr>
      </w:pPr>
      <w:r w:rsidRPr="002C4F17">
        <w:rPr>
          <w:rFonts w:ascii="GHEA Grapalat" w:hAnsi="GHEA Grapalat"/>
          <w:color w:val="000000"/>
          <w:lang w:val="hy-AM"/>
        </w:rPr>
        <w:t>ա.բժշկական օգնություն և սպասարկում իրականացնող կազմակերպությունների շենքներում  և  դրանց շենքերի մուտքերից ուղիղ գծով 5 մետր հեռավորության վրա</w:t>
      </w:r>
      <w:r w:rsidRPr="002C4F17">
        <w:rPr>
          <w:rFonts w:ascii="GHEA Grapalat" w:hAnsi="GHEA Grapalat" w:cs="Arial"/>
          <w:color w:val="000000"/>
          <w:shd w:val="clear" w:color="auto" w:fill="FFFFFF"/>
          <w:lang w:val="hy-AM"/>
        </w:rPr>
        <w:t>.</w:t>
      </w:r>
    </w:p>
    <w:p w14:paraId="60B35769" w14:textId="60CD5FD7" w:rsidR="00960888" w:rsidRPr="002C4F17" w:rsidRDefault="002C4F17" w:rsidP="002C4F17">
      <w:pPr>
        <w:pStyle w:val="NormalWeb"/>
        <w:shd w:val="clear" w:color="auto" w:fill="FCFBF8"/>
        <w:tabs>
          <w:tab w:val="left" w:pos="426"/>
        </w:tabs>
        <w:spacing w:line="276" w:lineRule="auto"/>
        <w:jc w:val="both"/>
        <w:rPr>
          <w:rFonts w:ascii="GHEA Grapalat" w:hAnsi="GHEA Grapalat" w:cs="Arial"/>
          <w:color w:val="000000"/>
          <w:shd w:val="clear" w:color="auto" w:fill="FFFFFF"/>
          <w:lang w:val="hy-AM"/>
        </w:rPr>
      </w:pPr>
      <w:r w:rsidRPr="002C4F17">
        <w:rPr>
          <w:rFonts w:ascii="GHEA Grapalat" w:hAnsi="GHEA Grapalat"/>
          <w:color w:val="000000"/>
          <w:lang w:val="hy-AM"/>
        </w:rPr>
        <w:t xml:space="preserve"> </w:t>
      </w:r>
      <w:r w:rsidR="00960888" w:rsidRPr="002C4F17">
        <w:rPr>
          <w:rFonts w:ascii="GHEA Grapalat" w:hAnsi="GHEA Grapalat"/>
          <w:color w:val="000000"/>
          <w:lang w:val="hy-AM"/>
        </w:rPr>
        <w:t>բ.</w:t>
      </w:r>
      <w:r w:rsidR="00960888" w:rsidRPr="002C4F17">
        <w:rPr>
          <w:rFonts w:ascii="GHEA Grapalat" w:hAnsi="GHEA Grapalat" w:cs="Sylfaen"/>
          <w:color w:val="000000"/>
          <w:shd w:val="clear" w:color="auto" w:fill="FFFFFF"/>
          <w:lang w:val="hy-AM"/>
        </w:rPr>
        <w:t xml:space="preserve">նախադպրոցական, հանրակրթական ուսումնական հաստատությունների, </w:t>
      </w:r>
      <w:r w:rsidR="00960888" w:rsidRPr="002C4F17">
        <w:rPr>
          <w:rFonts w:ascii="GHEA Grapalat" w:hAnsi="GHEA Grapalat"/>
          <w:color w:val="000000"/>
          <w:lang w:val="hy-AM"/>
        </w:rPr>
        <w:t xml:space="preserve">նախնական </w:t>
      </w:r>
      <w:r w:rsidR="00960888" w:rsidRPr="002C4F17">
        <w:rPr>
          <w:rFonts w:ascii="GHEA Grapalat" w:hAnsi="GHEA Grapalat" w:cs="Sylfaen"/>
          <w:color w:val="000000"/>
          <w:shd w:val="clear" w:color="auto" w:fill="FFFFFF"/>
          <w:lang w:val="hy-AM"/>
        </w:rPr>
        <w:t xml:space="preserve">արհեստագործական և միջին մասնագիտական ուսումնական, բարձրագույն և հետբուհական ուսումնական հաստատություններում և դրանց շենքների </w:t>
      </w:r>
      <w:r w:rsidR="00960888" w:rsidRPr="002C4F17">
        <w:rPr>
          <w:rFonts w:ascii="GHEA Grapalat" w:hAnsi="GHEA Grapalat"/>
          <w:color w:val="000000"/>
          <w:lang w:val="hy-AM"/>
        </w:rPr>
        <w:t xml:space="preserve"> մուտքերից ուղիղ գծով 5 մետր հեռավորության վրա</w:t>
      </w:r>
      <w:r w:rsidR="00960888" w:rsidRPr="002C4F17">
        <w:rPr>
          <w:rFonts w:ascii="GHEA Grapalat" w:hAnsi="GHEA Grapalat" w:cs="Arial"/>
          <w:color w:val="000000"/>
          <w:shd w:val="clear" w:color="auto" w:fill="FFFFFF"/>
          <w:lang w:val="hy-AM"/>
        </w:rPr>
        <w:t>.</w:t>
      </w:r>
    </w:p>
    <w:p w14:paraId="2363FBDC" w14:textId="77777777" w:rsidR="002C4F17" w:rsidRDefault="002C4F17" w:rsidP="002C4F17">
      <w:pPr>
        <w:pStyle w:val="NormalWeb"/>
        <w:shd w:val="clear" w:color="auto" w:fill="FCFBF8"/>
        <w:tabs>
          <w:tab w:val="left" w:pos="426"/>
        </w:tabs>
        <w:spacing w:line="276" w:lineRule="auto"/>
        <w:jc w:val="both"/>
        <w:rPr>
          <w:rFonts w:ascii="GHEA Grapalat" w:hAnsi="GHEA Grapalat" w:cs="Arial"/>
          <w:color w:val="000000"/>
          <w:shd w:val="clear" w:color="auto" w:fill="FFFFFF"/>
          <w:lang w:val="hy-AM"/>
        </w:rPr>
      </w:pPr>
      <w:r w:rsidRPr="002C4F17">
        <w:rPr>
          <w:rFonts w:ascii="GHEA Grapalat" w:hAnsi="GHEA Grapalat" w:cs="Sylfaen"/>
          <w:color w:val="000000"/>
          <w:shd w:val="clear" w:color="auto" w:fill="FFFFFF"/>
          <w:lang w:val="hy-AM"/>
        </w:rPr>
        <w:t>գ. մանկապատանեկան մարզական կազմակերպությունների շենքներում և</w:t>
      </w:r>
      <w:r>
        <w:rPr>
          <w:rFonts w:ascii="GHEA Grapalat" w:hAnsi="GHEA Grapalat" w:cs="Sylfaen"/>
          <w:color w:val="000000"/>
          <w:shd w:val="clear" w:color="auto" w:fill="FFFFFF"/>
          <w:lang w:val="hy-AM"/>
        </w:rPr>
        <w:t xml:space="preserve"> դրանց շենքների </w:t>
      </w:r>
      <w:r>
        <w:rPr>
          <w:rFonts w:ascii="GHEA Grapalat" w:hAnsi="GHEA Grapalat"/>
          <w:color w:val="000000"/>
          <w:lang w:val="hy-AM"/>
        </w:rPr>
        <w:t>մուտքերից ուղիղ գծով 5 մետր հեռավորության վրա</w:t>
      </w:r>
      <w:r>
        <w:rPr>
          <w:rFonts w:ascii="GHEA Grapalat" w:hAnsi="GHEA Grapalat" w:cs="Arial"/>
          <w:color w:val="000000"/>
          <w:shd w:val="clear" w:color="auto" w:fill="FFFFFF"/>
          <w:lang w:val="hy-AM"/>
        </w:rPr>
        <w:t>.</w:t>
      </w:r>
    </w:p>
    <w:p w14:paraId="74886DFE" w14:textId="4DC1FD9D" w:rsidR="00960888" w:rsidRPr="00F31C41" w:rsidRDefault="002C4F17" w:rsidP="002C4F17">
      <w:pPr>
        <w:pStyle w:val="NormalWeb"/>
        <w:shd w:val="clear" w:color="auto" w:fill="FCFBF8"/>
        <w:tabs>
          <w:tab w:val="left" w:pos="426"/>
        </w:tabs>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դ. համայնքի կողմից  երեխաների համար նախատեսված խաղահրապարակների և խաղային պուրակների տարածքներում.</w:t>
      </w:r>
    </w:p>
    <w:p w14:paraId="30F0AE0C" w14:textId="77777777" w:rsidR="00960888" w:rsidRPr="00F31C41"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ե. պատմության և մշակույթի անշարժ հուշարձաններ</w:t>
      </w:r>
      <w:r w:rsidRPr="00F31C41">
        <w:rPr>
          <w:rFonts w:ascii="GHEA Grapalat" w:hAnsi="GHEA Grapalat" w:cs="Arial"/>
          <w:color w:val="000000"/>
          <w:shd w:val="clear" w:color="auto" w:fill="FFFFFF"/>
          <w:lang w:val="hy-AM"/>
        </w:rPr>
        <w:t>ի տարածքներում, բացառությամբ այն պատմության և մշակութային անշարժ հուշարձանների, որոնք համարվում են բնակելի տներ.</w:t>
      </w:r>
    </w:p>
    <w:p w14:paraId="1C51D71B" w14:textId="77777777" w:rsidR="00960888" w:rsidRPr="00F31C41" w:rsidRDefault="00960888" w:rsidP="00960888">
      <w:pPr>
        <w:pStyle w:val="NormalWeb"/>
        <w:shd w:val="clear" w:color="auto" w:fill="FCFBF8"/>
        <w:spacing w:line="276" w:lineRule="auto"/>
        <w:jc w:val="both"/>
        <w:rPr>
          <w:rFonts w:ascii="GHEA Grapalat" w:hAnsi="GHEA Grapalat" w:cs="Arial"/>
          <w:strike/>
          <w:color w:val="000000"/>
          <w:shd w:val="clear" w:color="auto" w:fill="FFFFFF"/>
          <w:lang w:val="hy-AM"/>
        </w:rPr>
      </w:pPr>
      <w:r w:rsidRPr="00F31C41">
        <w:rPr>
          <w:rFonts w:ascii="GHEA Grapalat" w:hAnsi="GHEA Grapalat" w:cs="Sylfaen"/>
          <w:color w:val="000000"/>
          <w:shd w:val="clear" w:color="auto" w:fill="FFFFFF"/>
          <w:lang w:val="hy-AM"/>
        </w:rPr>
        <w:t>զ.</w:t>
      </w:r>
      <w:r w:rsidRPr="00F31C41">
        <w:rPr>
          <w:rFonts w:ascii="GHEA Grapalat" w:hAnsi="GHEA Grapalat" w:cs="Arial"/>
          <w:color w:val="000000"/>
          <w:shd w:val="clear" w:color="auto" w:fill="FFFFFF"/>
          <w:lang w:val="hy-AM"/>
        </w:rPr>
        <w:t>պետական և տեղական ինքնակառավարման մարմինների շենքներում.</w:t>
      </w:r>
    </w:p>
    <w:p w14:paraId="0AB5EAFF" w14:textId="77777777" w:rsidR="00960888" w:rsidRDefault="00960888" w:rsidP="00960888">
      <w:pPr>
        <w:pStyle w:val="NormalWeb"/>
        <w:shd w:val="clear" w:color="auto" w:fill="FCFBF8"/>
        <w:spacing w:line="276" w:lineRule="auto"/>
        <w:jc w:val="both"/>
        <w:rPr>
          <w:rFonts w:ascii="GHEA Grapalat" w:hAnsi="GHEA Grapalat" w:cs="Sylfaen"/>
          <w:color w:val="000000"/>
          <w:shd w:val="clear" w:color="auto" w:fill="FFFFFF"/>
          <w:lang w:val="hy-AM"/>
        </w:rPr>
      </w:pPr>
      <w:r w:rsidRPr="00F31C41">
        <w:rPr>
          <w:rFonts w:ascii="GHEA Grapalat" w:hAnsi="GHEA Grapalat" w:cs="Sylfaen"/>
          <w:color w:val="000000"/>
          <w:shd w:val="clear" w:color="auto" w:fill="FFFFFF"/>
          <w:lang w:val="hy-AM"/>
        </w:rPr>
        <w:t>է.այն վայրերում, որտեղ ծխելն արգելված է՝ համաձայն հրդեհային անվտանգության կանոնների.</w:t>
      </w:r>
    </w:p>
    <w:p w14:paraId="74BF5A8A" w14:textId="0F0759EE" w:rsidR="00AF7149" w:rsidRPr="00456589" w:rsidRDefault="00AF7149" w:rsidP="00960888">
      <w:pPr>
        <w:pStyle w:val="NormalWeb"/>
        <w:shd w:val="clear" w:color="auto" w:fill="FCFBF8"/>
        <w:spacing w:line="276" w:lineRule="auto"/>
        <w:jc w:val="both"/>
        <w:rPr>
          <w:rFonts w:ascii="GHEA Grapalat" w:hAnsi="GHEA Grapalat" w:cs="Arial"/>
          <w:color w:val="000000"/>
          <w:shd w:val="clear" w:color="auto" w:fill="FFFFFF"/>
          <w:lang w:val="hy-AM"/>
        </w:rPr>
      </w:pPr>
      <w:r>
        <w:rPr>
          <w:rFonts w:ascii="GHEA Grapalat" w:hAnsi="GHEA Grapalat" w:cs="Sylfaen"/>
          <w:color w:val="000000"/>
          <w:shd w:val="clear" w:color="auto" w:fill="FFFFFF"/>
          <w:lang w:val="hy-AM"/>
        </w:rPr>
        <w:lastRenderedPageBreak/>
        <w:t>ը.</w:t>
      </w:r>
      <w:r w:rsidRPr="00AF7149">
        <w:rPr>
          <w:rFonts w:ascii="GHEA Grapalat" w:hAnsi="GHEA Grapalat" w:cs="Sylfaen"/>
          <w:color w:val="000000"/>
          <w:shd w:val="clear" w:color="auto" w:fill="FFFFFF"/>
          <w:lang w:val="hy-AM"/>
        </w:rPr>
        <w:t xml:space="preserve"> </w:t>
      </w:r>
      <w:r w:rsidRPr="00F31C41">
        <w:rPr>
          <w:rFonts w:ascii="GHEA Grapalat" w:hAnsi="GHEA Grapalat" w:cs="Sylfaen"/>
          <w:color w:val="000000"/>
          <w:shd w:val="clear" w:color="auto" w:fill="FFFFFF"/>
          <w:lang w:val="hy-AM"/>
        </w:rPr>
        <w:t>հանրային սննդի օբյեկտներում</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ճաշարաններ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ռեստորաններ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սրճարաններ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բարեր</w:t>
      </w:r>
      <w:r w:rsidRPr="00F31C41">
        <w:rPr>
          <w:rFonts w:ascii="GHEA Grapalat" w:hAnsi="GHEA Grapalat" w:cs="Arial"/>
          <w:color w:val="000000"/>
          <w:shd w:val="clear" w:color="auto" w:fill="FFFFFF"/>
          <w:lang w:val="hy-AM"/>
        </w:rPr>
        <w:t xml:space="preserve">, </w:t>
      </w:r>
      <w:r w:rsidRPr="00F31C41">
        <w:rPr>
          <w:rFonts w:ascii="GHEA Grapalat" w:hAnsi="GHEA Grapalat" w:cs="Sylfaen"/>
          <w:color w:val="000000"/>
          <w:shd w:val="clear" w:color="auto" w:fill="FFFFFF"/>
          <w:lang w:val="hy-AM"/>
        </w:rPr>
        <w:t>բուֆետներ և խոհարարական արտադրանքի պատրաստման և իրացման այլ օբյեկտներ</w:t>
      </w:r>
      <w:r w:rsidRPr="00F31C41">
        <w:rPr>
          <w:rFonts w:ascii="GHEA Grapalat" w:hAnsi="GHEA Grapalat" w:cs="Arial"/>
          <w:color w:val="000000"/>
          <w:shd w:val="clear" w:color="auto" w:fill="FFFFFF"/>
          <w:lang w:val="hy-AM"/>
        </w:rPr>
        <w:t>).</w:t>
      </w:r>
    </w:p>
    <w:p w14:paraId="0004F75B" w14:textId="65A5A93A" w:rsidR="00960888" w:rsidRPr="00F31C41" w:rsidRDefault="00AF7149" w:rsidP="00960888">
      <w:pPr>
        <w:pStyle w:val="NormalWeb"/>
        <w:shd w:val="clear" w:color="auto" w:fill="FCFBF8"/>
        <w:tabs>
          <w:tab w:val="left" w:pos="426"/>
        </w:tabs>
        <w:spacing w:line="276" w:lineRule="auto"/>
        <w:jc w:val="both"/>
        <w:rPr>
          <w:rFonts w:ascii="GHEA Grapalat" w:hAnsi="GHEA Grapalat" w:cs="Arial"/>
          <w:color w:val="000000"/>
          <w:shd w:val="clear" w:color="auto" w:fill="FFFFFF"/>
          <w:lang w:val="hy-AM"/>
        </w:rPr>
      </w:pPr>
      <w:bookmarkStart w:id="25" w:name="_Hlk5202773"/>
      <w:r>
        <w:rPr>
          <w:rFonts w:ascii="GHEA Grapalat" w:hAnsi="GHEA Grapalat" w:cs="Sylfaen"/>
          <w:color w:val="000000"/>
          <w:shd w:val="clear" w:color="auto" w:fill="FFFFFF"/>
          <w:lang w:val="hy-AM"/>
        </w:rPr>
        <w:t>թ.</w:t>
      </w:r>
      <w:r w:rsidR="00960888" w:rsidRPr="00F31C41">
        <w:rPr>
          <w:rFonts w:ascii="GHEA Grapalat" w:hAnsi="GHEA Grapalat" w:cs="Sylfaen"/>
          <w:color w:val="000000"/>
          <w:shd w:val="clear" w:color="auto" w:fill="FFFFFF"/>
          <w:lang w:val="hy-AM"/>
        </w:rPr>
        <w:t xml:space="preserve">hյուրանոցային տնտեսության օբյեկտներում </w:t>
      </w:r>
      <w:bookmarkEnd w:id="25"/>
      <w:r w:rsidR="00960888" w:rsidRPr="00F31C41">
        <w:rPr>
          <w:rFonts w:ascii="GHEA Grapalat" w:hAnsi="GHEA Grapalat" w:cs="Sylfaen"/>
          <w:color w:val="000000"/>
          <w:shd w:val="clear" w:color="auto" w:fill="FFFFFF"/>
          <w:lang w:val="hy-AM"/>
        </w:rPr>
        <w:t>(առողջարանները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հանգստյան և մասնագիտացված ճամբարները կամ տները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պանսիոնները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զբոսաշրջային</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մանկապատանեկան և ճամբարային բնակատեղիները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համալիրները</w:t>
      </w:r>
      <w:r w:rsidR="00960888" w:rsidRPr="00F31C41">
        <w:rPr>
          <w:rFonts w:ascii="GHEA Grapalat" w:hAnsi="GHEA Grapalat" w:cs="Arial"/>
          <w:color w:val="000000"/>
          <w:shd w:val="clear" w:color="auto" w:fill="FFFFFF"/>
          <w:lang w:val="hy-AM"/>
        </w:rPr>
        <w:t xml:space="preserve">), </w:t>
      </w:r>
      <w:r w:rsidR="00960888" w:rsidRPr="00F31C41">
        <w:rPr>
          <w:rFonts w:ascii="GHEA Grapalat" w:hAnsi="GHEA Grapalat" w:cs="Sylfaen"/>
          <w:color w:val="000000"/>
          <w:shd w:val="clear" w:color="auto" w:fill="FFFFFF"/>
          <w:lang w:val="hy-AM"/>
        </w:rPr>
        <w:t>զբոսաշրջային տները</w:t>
      </w:r>
      <w:r w:rsidR="00960888" w:rsidRPr="00F31C41">
        <w:rPr>
          <w:rFonts w:ascii="GHEA Grapalat" w:hAnsi="GHEA Grapalat" w:cs="Arial"/>
          <w:color w:val="000000"/>
          <w:shd w:val="clear" w:color="auto" w:fill="FFFFFF"/>
          <w:lang w:val="hy-AM"/>
        </w:rPr>
        <w:t>).</w:t>
      </w:r>
    </w:p>
    <w:p w14:paraId="599212CF" w14:textId="2811B57C" w:rsidR="00960888" w:rsidRPr="00F31C41" w:rsidRDefault="00960888" w:rsidP="00960888">
      <w:pPr>
        <w:pStyle w:val="NormalWeb"/>
        <w:shd w:val="clear" w:color="auto" w:fill="FCFBF8"/>
        <w:spacing w:after="0"/>
        <w:ind w:right="144"/>
        <w:jc w:val="both"/>
        <w:rPr>
          <w:rFonts w:ascii="GHEA Grapalat" w:hAnsi="GHEA Grapalat"/>
          <w:color w:val="000000"/>
          <w:lang w:val="hy-AM"/>
        </w:rPr>
      </w:pPr>
      <w:r w:rsidRPr="00BA7742">
        <w:rPr>
          <w:rFonts w:ascii="GHEA Grapalat" w:hAnsi="GHEA Grapalat"/>
          <w:color w:val="000000"/>
          <w:lang w:val="hy-AM"/>
        </w:rPr>
        <w:t xml:space="preserve">2) </w:t>
      </w:r>
      <w:r w:rsidR="00456589">
        <w:rPr>
          <w:rFonts w:ascii="GHEA Grapalat" w:hAnsi="GHEA Grapalat"/>
          <w:color w:val="000000"/>
          <w:lang w:val="hy-AM"/>
        </w:rPr>
        <w:t xml:space="preserve">այլ </w:t>
      </w:r>
      <w:r w:rsidRPr="00BA7742">
        <w:rPr>
          <w:rFonts w:ascii="GHEA Grapalat" w:hAnsi="GHEA Grapalat"/>
          <w:color w:val="000000"/>
          <w:lang w:val="hy-AM"/>
        </w:rPr>
        <w:t xml:space="preserve">աշխատանքային փակ կամ կիսափակ </w:t>
      </w:r>
      <w:r w:rsidRPr="00BA7742">
        <w:rPr>
          <w:rFonts w:ascii="GHEA Grapalat" w:hAnsi="GHEA Grapalat" w:cs="Sylfaen"/>
          <w:color w:val="000000"/>
          <w:lang w:val="hy-AM"/>
        </w:rPr>
        <w:t>տարածքներում՝ անկախ սեփականության ձևից</w:t>
      </w:r>
      <w:r w:rsidRPr="00BA7742">
        <w:rPr>
          <w:rFonts w:ascii="GHEA Grapalat" w:hAnsi="GHEA Grapalat"/>
          <w:color w:val="000000"/>
          <w:lang w:val="hy-AM"/>
        </w:rPr>
        <w:t>.</w:t>
      </w:r>
    </w:p>
    <w:p w14:paraId="53E8643E" w14:textId="682739AF" w:rsidR="00960888" w:rsidRPr="00F31C41" w:rsidRDefault="002C4F17" w:rsidP="00960888">
      <w:pPr>
        <w:pStyle w:val="NormalWeb"/>
        <w:shd w:val="clear" w:color="auto" w:fill="FCFBF8"/>
        <w:spacing w:after="0"/>
        <w:ind w:right="144"/>
        <w:jc w:val="both"/>
        <w:rPr>
          <w:rFonts w:ascii="GHEA Grapalat" w:hAnsi="GHEA Grapalat"/>
          <w:color w:val="000000"/>
          <w:lang w:val="hy-AM"/>
        </w:rPr>
      </w:pPr>
      <w:r>
        <w:rPr>
          <w:rFonts w:ascii="GHEA Grapalat" w:hAnsi="GHEA Grapalat"/>
          <w:color w:val="000000"/>
          <w:lang w:val="hy-AM"/>
        </w:rPr>
        <w:t>3) առևտրի</w:t>
      </w:r>
      <w:r w:rsidR="00960888" w:rsidRPr="00F31C41">
        <w:rPr>
          <w:rFonts w:ascii="GHEA Grapalat" w:hAnsi="GHEA Grapalat"/>
          <w:color w:val="000000"/>
          <w:lang w:val="hy-AM"/>
        </w:rPr>
        <w:t xml:space="preserve"> կենտրոններում. </w:t>
      </w:r>
    </w:p>
    <w:p w14:paraId="155A8C72" w14:textId="77777777" w:rsidR="00960888" w:rsidRPr="00F31C41" w:rsidRDefault="00960888" w:rsidP="00960888">
      <w:pPr>
        <w:pStyle w:val="NormalWeb"/>
        <w:shd w:val="clear" w:color="auto" w:fill="FCFBF8"/>
        <w:spacing w:after="0"/>
        <w:ind w:right="144"/>
        <w:jc w:val="both"/>
        <w:rPr>
          <w:rFonts w:ascii="GHEA Grapalat" w:hAnsi="GHEA Grapalat"/>
          <w:color w:val="000000"/>
          <w:lang w:val="hy-AM"/>
        </w:rPr>
      </w:pPr>
      <w:r w:rsidRPr="00F31C41">
        <w:rPr>
          <w:rFonts w:ascii="GHEA Grapalat" w:hAnsi="GHEA Grapalat"/>
          <w:color w:val="000000"/>
          <w:lang w:val="hy-AM"/>
        </w:rPr>
        <w:t>4)</w:t>
      </w:r>
      <w:r w:rsidRPr="00F31C41">
        <w:rPr>
          <w:rFonts w:ascii="GHEA Grapalat" w:hAnsi="GHEA Grapalat"/>
          <w:color w:val="000000"/>
          <w:lang w:val="hy-AM"/>
        </w:rPr>
        <w:tab/>
      </w:r>
      <w:r w:rsidRPr="00F31C41">
        <w:rPr>
          <w:rFonts w:ascii="GHEA Grapalat" w:hAnsi="GHEA Grapalat" w:cs="Sylfaen"/>
          <w:color w:val="000000"/>
          <w:lang w:val="hy-AM"/>
        </w:rPr>
        <w:t>ցանկացած փակ կամ կիսափակ հանրային այլ տարածքներում</w:t>
      </w:r>
      <w:r w:rsidRPr="00F31C41">
        <w:rPr>
          <w:rFonts w:ascii="GHEA Grapalat" w:hAnsi="GHEA Grapalat"/>
          <w:color w:val="000000"/>
          <w:lang w:val="hy-AM"/>
        </w:rPr>
        <w:t>, ներառյալ ընդհանուր օգտագործման տարածքները, բացառությամբ`</w:t>
      </w:r>
    </w:p>
    <w:p w14:paraId="4DCAB6CC" w14:textId="1150B60E"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olor w:val="000000"/>
          <w:lang w:val="hy-AM"/>
        </w:rPr>
        <w:t xml:space="preserve">ա. օդանավակայանների, որտեղ թույլատրվում է ունենալ  օգտագործման  համար առանձնացված հատուկ տարածքներ, որոնց </w:t>
      </w:r>
      <w:r w:rsidRPr="00F31C41">
        <w:rPr>
          <w:rFonts w:ascii="GHEA Grapalat" w:hAnsi="GHEA Grapalat"/>
          <w:lang w:val="hy-AM"/>
        </w:rPr>
        <w:t xml:space="preserve">ներկայացվող </w:t>
      </w:r>
      <w:r w:rsidR="005F5C70" w:rsidRPr="00F31C41">
        <w:rPr>
          <w:rFonts w:ascii="GHEA Grapalat" w:hAnsi="GHEA Grapalat"/>
          <w:lang w:val="hy-AM"/>
        </w:rPr>
        <w:t xml:space="preserve">տեխնիկական </w:t>
      </w:r>
      <w:r w:rsidRPr="00F31C41">
        <w:rPr>
          <w:rFonts w:ascii="GHEA Grapalat" w:hAnsi="GHEA Grapalat"/>
          <w:lang w:val="hy-AM"/>
        </w:rPr>
        <w:t xml:space="preserve">պահանջները սահմանում է </w:t>
      </w:r>
      <w:r w:rsidRPr="00F31C41">
        <w:rPr>
          <w:rFonts w:ascii="GHEA Grapalat" w:hAnsi="GHEA Grapalat" w:cs="Arial"/>
          <w:color w:val="000000"/>
          <w:shd w:val="clear" w:color="auto" w:fill="FFFFFF"/>
          <w:lang w:val="hy-AM"/>
        </w:rPr>
        <w:t>առողջապահության բնագավառի պետական լիազոր մարմինը.</w:t>
      </w:r>
    </w:p>
    <w:p w14:paraId="74D39197" w14:textId="2BA92FCA"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բ.հիվանդանոցային ձևով հոգեբուժական օգնություն և սպասարկում իրական</w:t>
      </w:r>
      <w:r w:rsidR="00B361E5">
        <w:rPr>
          <w:rFonts w:ascii="GHEA Grapalat" w:hAnsi="GHEA Grapalat" w:cs="Arial"/>
          <w:color w:val="000000"/>
          <w:shd w:val="clear" w:color="auto" w:fill="FFFFFF"/>
          <w:lang w:val="hy-AM"/>
        </w:rPr>
        <w:t>ացնողների</w:t>
      </w:r>
      <w:r w:rsidRPr="00F31C41">
        <w:rPr>
          <w:rFonts w:ascii="GHEA Grapalat" w:hAnsi="GHEA Grapalat" w:cs="Arial"/>
          <w:color w:val="000000"/>
          <w:shd w:val="clear" w:color="auto" w:fill="FFFFFF"/>
          <w:lang w:val="hy-AM"/>
        </w:rPr>
        <w:t>,</w:t>
      </w:r>
      <w:r w:rsidRPr="00F31C41">
        <w:rPr>
          <w:rFonts w:ascii="GHEA Grapalat" w:hAnsi="GHEA Grapalat"/>
          <w:color w:val="000000"/>
          <w:lang w:val="hy-AM"/>
        </w:rPr>
        <w:t xml:space="preserve"> որտեղ թույլատրվում է ունենալ   օգտագործման  համար առանձնացված հատուկ տարածքներ, որոնց </w:t>
      </w:r>
      <w:r w:rsidRPr="00F31C41">
        <w:rPr>
          <w:rFonts w:ascii="GHEA Grapalat" w:hAnsi="GHEA Grapalat"/>
          <w:lang w:val="hy-AM"/>
        </w:rPr>
        <w:t xml:space="preserve">ներկայացվող պահանջները սահմանում է </w:t>
      </w:r>
      <w:r w:rsidRPr="00F31C41">
        <w:rPr>
          <w:rFonts w:ascii="GHEA Grapalat" w:hAnsi="GHEA Grapalat" w:cs="Arial"/>
          <w:color w:val="000000"/>
          <w:shd w:val="clear" w:color="auto" w:fill="FFFFFF"/>
          <w:lang w:val="hy-AM"/>
        </w:rPr>
        <w:t>առողջապահության բնագավառի պետական լիազոր մարմինը.</w:t>
      </w:r>
    </w:p>
    <w:p w14:paraId="738533C1" w14:textId="77777777" w:rsidR="00960888" w:rsidRPr="00F31C41" w:rsidRDefault="00960888" w:rsidP="00960888">
      <w:pPr>
        <w:pStyle w:val="NormalWeb"/>
        <w:shd w:val="clear" w:color="auto" w:fill="FCFBF8"/>
        <w:spacing w:after="0" w:line="276" w:lineRule="auto"/>
        <w:ind w:right="144"/>
        <w:jc w:val="both"/>
        <w:rPr>
          <w:rFonts w:ascii="GHEA Grapalat" w:hAnsi="GHEA Grapalat"/>
          <w:color w:val="000000"/>
          <w:lang w:val="hy-AM"/>
        </w:rPr>
      </w:pPr>
      <w:r w:rsidRPr="00F31C41">
        <w:rPr>
          <w:rFonts w:ascii="GHEA Grapalat" w:hAnsi="GHEA Grapalat" w:cs="Arial"/>
          <w:color w:val="000000"/>
          <w:shd w:val="clear" w:color="auto" w:fill="FFFFFF"/>
          <w:lang w:val="hy-AM"/>
        </w:rPr>
        <w:t xml:space="preserve">5) զորամասերում և զինվորական հաստատություններում, բացառությամբ </w:t>
      </w:r>
      <w:r w:rsidRPr="00F31C41">
        <w:rPr>
          <w:rFonts w:ascii="GHEA Grapalat" w:hAnsi="GHEA Grapalat"/>
          <w:color w:val="000000"/>
          <w:shd w:val="clear" w:color="auto" w:fill="FFFFFF"/>
          <w:lang w:val="hy-AM"/>
        </w:rPr>
        <w:t>«Հայաստանի Հանրապետության զինված ուժերի ներքին ծառայության կանոնագիրքը</w:t>
      </w:r>
      <w:r w:rsidRPr="00F31C41">
        <w:rPr>
          <w:rFonts w:ascii="Arial" w:hAnsi="Arial" w:cs="Arial"/>
          <w:color w:val="000000"/>
          <w:shd w:val="clear" w:color="auto" w:fill="FFFFFF"/>
          <w:lang w:val="hy-AM"/>
        </w:rPr>
        <w:t> </w:t>
      </w:r>
      <w:r w:rsidRPr="00F31C41">
        <w:rPr>
          <w:rFonts w:ascii="GHEA Grapalat" w:hAnsi="GHEA Grapalat"/>
          <w:color w:val="000000"/>
          <w:shd w:val="clear" w:color="auto" w:fill="FFFFFF"/>
          <w:lang w:val="hy-AM"/>
        </w:rPr>
        <w:t xml:space="preserve">հաստատելու մասին» Հայաստանի Հանրապետության օրենքով նախատեսված </w:t>
      </w:r>
      <w:r w:rsidRPr="00F31C41">
        <w:rPr>
          <w:rFonts w:ascii="GHEA Grapalat" w:hAnsi="GHEA Grapalat"/>
          <w:color w:val="000000"/>
          <w:lang w:val="hy-AM"/>
        </w:rPr>
        <w:t>օգտագործման  համար առանձնացված հատուկ տարածքների.</w:t>
      </w:r>
    </w:p>
    <w:p w14:paraId="581F7483" w14:textId="77777777" w:rsidR="00960888" w:rsidRPr="00F31C41" w:rsidRDefault="00960888" w:rsidP="00960888">
      <w:pPr>
        <w:pStyle w:val="NormalWeb"/>
        <w:shd w:val="clear" w:color="auto" w:fill="FCFBF8"/>
        <w:spacing w:after="0" w:line="276" w:lineRule="auto"/>
        <w:ind w:right="144"/>
        <w:jc w:val="both"/>
        <w:rPr>
          <w:rFonts w:ascii="GHEA Grapalat" w:hAnsi="GHEA Grapalat"/>
          <w:lang w:val="hy-AM"/>
        </w:rPr>
      </w:pPr>
      <w:r w:rsidRPr="00F31C41">
        <w:rPr>
          <w:rFonts w:ascii="GHEA Grapalat" w:hAnsi="GHEA Grapalat"/>
          <w:lang w:val="hy-AM"/>
        </w:rPr>
        <w:t>6) տրանսպորտում՝</w:t>
      </w:r>
    </w:p>
    <w:p w14:paraId="49C5BA1A" w14:textId="77777777"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lang w:val="hy-AM"/>
        </w:rPr>
        <w:t xml:space="preserve">ա.հասարակական` ընդհանուր օգտագործման տրանսպորտային միջոցներում, թեթև մարդատար-տաքսի ավտոմոբիլներում, օդային, վերգետնյա էլեկտրական տրանսպորտում, մետրոպոլիտենում, բացառությամբ </w:t>
      </w:r>
      <w:r w:rsidRPr="00F31C41">
        <w:rPr>
          <w:rFonts w:ascii="GHEA Grapalat" w:hAnsi="GHEA Grapalat" w:cs="Arial"/>
          <w:color w:val="000000"/>
          <w:shd w:val="clear" w:color="auto" w:fill="FFFFFF"/>
          <w:lang w:val="hy-AM"/>
        </w:rPr>
        <w:t xml:space="preserve">ջրային և երկաթուղային տրանսպորտի, </w:t>
      </w:r>
      <w:r w:rsidRPr="00F31C41">
        <w:rPr>
          <w:rFonts w:ascii="GHEA Grapalat" w:hAnsi="GHEA Grapalat"/>
          <w:color w:val="000000"/>
          <w:lang w:val="hy-AM"/>
        </w:rPr>
        <w:t xml:space="preserve">որտեղ թույլատրվում է ունենալ  օգտագործման  համար առանձնացված </w:t>
      </w:r>
      <w:r w:rsidRPr="00F31C41">
        <w:rPr>
          <w:rFonts w:ascii="GHEA Grapalat" w:hAnsi="GHEA Grapalat"/>
          <w:color w:val="000000"/>
          <w:lang w:val="hy-AM"/>
        </w:rPr>
        <w:lastRenderedPageBreak/>
        <w:t xml:space="preserve">հատուկ տարածքներ, որոնց </w:t>
      </w:r>
      <w:r w:rsidRPr="00F31C41">
        <w:rPr>
          <w:rFonts w:ascii="GHEA Grapalat" w:hAnsi="GHEA Grapalat"/>
          <w:lang w:val="hy-AM"/>
        </w:rPr>
        <w:t xml:space="preserve">ներկայացվող պահանջները սահմանում է </w:t>
      </w:r>
      <w:r w:rsidRPr="00F31C41">
        <w:rPr>
          <w:rFonts w:ascii="GHEA Grapalat" w:hAnsi="GHEA Grapalat" w:cs="Arial"/>
          <w:color w:val="000000"/>
          <w:shd w:val="clear" w:color="auto" w:fill="FFFFFF"/>
          <w:lang w:val="hy-AM"/>
        </w:rPr>
        <w:t>առողջապահության բնագավառի պետական լիազոր մարմինը.</w:t>
      </w:r>
    </w:p>
    <w:p w14:paraId="41816298" w14:textId="28F780E5" w:rsidR="00960888" w:rsidRPr="00F31C41" w:rsidRDefault="00960888" w:rsidP="00960888">
      <w:pPr>
        <w:pStyle w:val="NormalWeb"/>
        <w:shd w:val="clear" w:color="auto" w:fill="FCFBF8"/>
        <w:spacing w:after="0" w:line="276" w:lineRule="auto"/>
        <w:ind w:right="144"/>
        <w:jc w:val="both"/>
        <w:rPr>
          <w:rFonts w:ascii="GHEA Grapalat" w:hAnsi="GHEA Grapalat"/>
          <w:lang w:val="hy-AM"/>
        </w:rPr>
      </w:pPr>
      <w:r w:rsidRPr="00F31C41">
        <w:rPr>
          <w:rFonts w:ascii="GHEA Grapalat" w:hAnsi="GHEA Grapalat" w:cs="Arial"/>
          <w:color w:val="000000"/>
          <w:shd w:val="clear" w:color="auto" w:fill="FFFFFF"/>
          <w:lang w:val="hy-AM"/>
        </w:rPr>
        <w:t>բ.</w:t>
      </w:r>
      <w:r w:rsidRPr="00F31C41">
        <w:rPr>
          <w:rFonts w:ascii="GHEA Grapalat" w:hAnsi="GHEA Grapalat"/>
          <w:lang w:val="hy-AM"/>
        </w:rPr>
        <w:t xml:space="preserve"> </w:t>
      </w:r>
      <w:r w:rsidR="00420075">
        <w:rPr>
          <w:rFonts w:ascii="GHEA Grapalat" w:hAnsi="GHEA Grapalat"/>
          <w:lang w:val="hy-AM"/>
        </w:rPr>
        <w:t xml:space="preserve">վարորդի կողմից </w:t>
      </w:r>
      <w:r w:rsidRPr="00F31C41">
        <w:rPr>
          <w:rFonts w:ascii="GHEA Grapalat" w:hAnsi="GHEA Grapalat"/>
          <w:lang w:val="hy-AM"/>
        </w:rPr>
        <w:t>մասնավոր ավտոմոբիլային տրանսպորտային միջոցում՝ ընթացքի ժամանակ:</w:t>
      </w:r>
    </w:p>
    <w:p w14:paraId="1BB03152" w14:textId="77777777" w:rsidR="00960888" w:rsidRPr="00F31C41" w:rsidRDefault="00960888" w:rsidP="00960888">
      <w:pPr>
        <w:pStyle w:val="NormalWeb"/>
        <w:shd w:val="clear" w:color="auto" w:fill="FCFBF8"/>
        <w:spacing w:after="0" w:line="276" w:lineRule="auto"/>
        <w:ind w:right="144"/>
        <w:jc w:val="both"/>
        <w:rPr>
          <w:rFonts w:ascii="GHEA Grapalat" w:hAnsi="GHEA Grapalat"/>
          <w:lang w:val="hy-AM"/>
        </w:rPr>
      </w:pPr>
      <w:r w:rsidRPr="00F31C41">
        <w:rPr>
          <w:rFonts w:ascii="GHEA Grapalat" w:hAnsi="GHEA Grapalat"/>
          <w:lang w:val="hy-AM"/>
        </w:rPr>
        <w:t>7) հասարակական տրանսպորտի կանգառների ծածկերի տակ։</w:t>
      </w:r>
    </w:p>
    <w:p w14:paraId="5160D0EF" w14:textId="77777777" w:rsidR="00960888" w:rsidRPr="00F31C41"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2.Ձերբակալվածների, կալանավորվածների, դատարապարտյալների պահման վայրերում ծ</w:t>
      </w:r>
      <w:r w:rsidRPr="00F31C41">
        <w:rPr>
          <w:rFonts w:ascii="GHEA Grapalat" w:hAnsi="GHEA Grapalat"/>
          <w:lang w:val="hy-AM"/>
        </w:rPr>
        <w:t xml:space="preserve">խախոտային արտադրատեսակների, ծխախոտային արտադրատեսակների փոխարինիչների օգտագործման  և </w:t>
      </w:r>
      <w:r w:rsidRPr="00F31C41">
        <w:rPr>
          <w:rFonts w:ascii="GHEA Grapalat" w:hAnsi="GHEA Grapalat" w:cs="Arial"/>
          <w:color w:val="000000"/>
          <w:shd w:val="clear" w:color="auto" w:fill="FFFFFF"/>
          <w:lang w:val="hy-AM"/>
        </w:rPr>
        <w:t>ծխախոտի ծխի բացասական ազդեցության նվազեցմանն և կանխարգելմանն ուղղված միջոցառումները իրականացվում են՝ Հայաստանի Հանրապետության արդարադատության և առողջապահության բնագավառի պետական լիազոր մարմինների սահմանված կարգին համապատասխան:</w:t>
      </w:r>
    </w:p>
    <w:p w14:paraId="0A3C38DE" w14:textId="16E21ED5" w:rsidR="00960888" w:rsidRPr="000D2B48" w:rsidRDefault="00960888" w:rsidP="00960888">
      <w:pPr>
        <w:pStyle w:val="NormalWeb"/>
        <w:shd w:val="clear" w:color="auto" w:fill="FCFBF8"/>
        <w:spacing w:after="0" w:line="276" w:lineRule="auto"/>
        <w:ind w:right="144"/>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3. Զորամասերում և զինվորական հաստատություններում ծխախոտային արտադրատեսակների,</w:t>
      </w:r>
      <w:r w:rsidRPr="00F31C41">
        <w:rPr>
          <w:rFonts w:ascii="GHEA Grapalat" w:hAnsi="GHEA Grapalat"/>
          <w:lang w:val="hy-AM"/>
        </w:rPr>
        <w:t xml:space="preserve"> ծխախոտային արտադրատեսակների փոխարինչների</w:t>
      </w:r>
      <w:r w:rsidRPr="00F31C41">
        <w:rPr>
          <w:rFonts w:ascii="GHEA Grapalat" w:hAnsi="GHEA Grapalat" w:cs="Arial"/>
          <w:color w:val="000000"/>
          <w:shd w:val="clear" w:color="auto" w:fill="FFFFFF"/>
          <w:lang w:val="hy-AM"/>
        </w:rPr>
        <w:t xml:space="preserve"> օգտագործման և ծխախոտային ծխի բացասական ազդեցության նվազեցմանն ու կանխարգելմանն ուղղված միջոցառումներն իրականացվում են` Հայաստանի Հանրապետության պաշտպանության բնագավառի պետական լիազոր մարմնի սահմանած կարգով:</w:t>
      </w:r>
      <w:r w:rsidR="000D2B48" w:rsidRPr="000D2B48">
        <w:rPr>
          <w:rFonts w:ascii="GHEA Grapalat" w:hAnsi="GHEA Grapalat" w:cs="Arial"/>
          <w:color w:val="000000"/>
          <w:shd w:val="clear" w:color="auto" w:fill="FFFFFF"/>
          <w:lang w:val="hy-AM"/>
        </w:rPr>
        <w:t xml:space="preserve">   </w:t>
      </w:r>
    </w:p>
    <w:p w14:paraId="435E6089" w14:textId="5D707FDF"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color w:val="000000"/>
          <w:shd w:val="clear" w:color="auto" w:fill="FFFFFF"/>
          <w:lang w:val="hy-AM"/>
        </w:rPr>
        <w:t>4.Սույն հոդվածի 1-ին, 2-րդ և 3-րդ մասում նշված հաստատություններում, մարմիններում, վայրերում և տարածքներում տեսանելի հատվածներում</w:t>
      </w:r>
      <w:r w:rsidR="00EE3B55" w:rsidRPr="00F31C41">
        <w:rPr>
          <w:rFonts w:ascii="GHEA Grapalat" w:hAnsi="GHEA Grapalat" w:cs="Arial"/>
          <w:color w:val="000000"/>
          <w:shd w:val="clear" w:color="auto" w:fill="FFFFFF"/>
          <w:lang w:val="hy-AM"/>
        </w:rPr>
        <w:t xml:space="preserve"> տվյալ հաստատության, մարմնի ղեկավարի կողմից</w:t>
      </w:r>
      <w:r w:rsidRPr="00F31C41">
        <w:rPr>
          <w:rFonts w:ascii="GHEA Grapalat" w:hAnsi="GHEA Grapalat" w:cs="Arial"/>
          <w:color w:val="000000"/>
          <w:shd w:val="clear" w:color="auto" w:fill="FFFFFF"/>
          <w:lang w:val="hy-AM"/>
        </w:rPr>
        <w:t xml:space="preserve"> պետք է  տեղադրված լինեն </w:t>
      </w:r>
      <w:r w:rsidRPr="00F31C41">
        <w:rPr>
          <w:rFonts w:ascii="GHEA Grapalat" w:hAnsi="GHEA Grapalat"/>
          <w:lang w:val="hy-AM"/>
        </w:rPr>
        <w:t xml:space="preserve">ծխախոտային արտադրատեսակի կամ ծխախոտային արտադրատեսակների փոխարինիչի օգտագործման </w:t>
      </w:r>
      <w:r w:rsidRPr="00F31C41">
        <w:rPr>
          <w:rFonts w:ascii="GHEA Grapalat" w:hAnsi="GHEA Grapalat" w:cs="Arial"/>
          <w:color w:val="000000"/>
          <w:shd w:val="clear" w:color="auto" w:fill="FFFFFF"/>
          <w:lang w:val="hy-AM"/>
        </w:rPr>
        <w:t>արգելքի և սահմանափակումների մասին տեղեկատվություն պարունակող ցուցանակներ, որոնց ներկայացվող պահանջները սահմանում է առողջապահության բնագավառի պետական լիազոր մարմինը:</w:t>
      </w:r>
    </w:p>
    <w:p w14:paraId="16AA30FA" w14:textId="77777777" w:rsidR="00960888" w:rsidRPr="00F31C41" w:rsidRDefault="00960888" w:rsidP="00960888">
      <w:pPr>
        <w:pStyle w:val="NormalWeb"/>
        <w:shd w:val="clear" w:color="auto" w:fill="FCFBF8"/>
        <w:spacing w:line="276" w:lineRule="auto"/>
        <w:jc w:val="both"/>
        <w:rPr>
          <w:rFonts w:ascii="GHEA Grapalat" w:hAnsi="GHEA Grapalat" w:cs="Arial"/>
          <w:color w:val="000000"/>
          <w:shd w:val="clear" w:color="auto" w:fill="FFFFFF"/>
          <w:lang w:val="hy-AM"/>
        </w:rPr>
      </w:pPr>
      <w:r w:rsidRPr="00F31C41">
        <w:rPr>
          <w:rFonts w:ascii="GHEA Grapalat" w:hAnsi="GHEA Grapalat" w:cs="Arial"/>
          <w:b/>
          <w:color w:val="000000"/>
          <w:shd w:val="clear" w:color="auto" w:fill="FFFFFF"/>
          <w:lang w:val="hy-AM"/>
        </w:rPr>
        <w:t xml:space="preserve">Հոդված 7. </w:t>
      </w:r>
      <w:r w:rsidRPr="00F31C41">
        <w:rPr>
          <w:rFonts w:ascii="GHEA Grapalat" w:hAnsi="GHEA Grapalat"/>
          <w:b/>
          <w:color w:val="000000"/>
          <w:lang w:val="hy-AM"/>
        </w:rPr>
        <w:t>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 ծխախոտային արտադրատեսակների նմանակների գովազդի, իրացման</w:t>
      </w:r>
      <w:r w:rsidRPr="00F31C41">
        <w:rPr>
          <w:rFonts w:ascii="GHEA Grapalat" w:hAnsi="GHEA Grapalat"/>
          <w:color w:val="000000"/>
          <w:lang w:val="hy-AM"/>
        </w:rPr>
        <w:t xml:space="preserve"> </w:t>
      </w:r>
      <w:r w:rsidRPr="00F31C41">
        <w:rPr>
          <w:rStyle w:val="Strong"/>
          <w:rFonts w:ascii="GHEA Grapalat" w:hAnsi="GHEA Grapalat"/>
          <w:color w:val="000000"/>
          <w:shd w:val="clear" w:color="auto" w:fill="FFFFFF"/>
          <w:lang w:val="hy-AM"/>
        </w:rPr>
        <w:t xml:space="preserve">(վաճառքի) </w:t>
      </w:r>
      <w:r w:rsidRPr="00F31C41">
        <w:rPr>
          <w:rFonts w:ascii="GHEA Grapalat" w:hAnsi="GHEA Grapalat"/>
          <w:b/>
          <w:color w:val="000000"/>
          <w:lang w:val="hy-AM"/>
        </w:rPr>
        <w:t xml:space="preserve"> խթանման և հովանավորության արգելքն ու  սահմանափակումները</w:t>
      </w:r>
    </w:p>
    <w:p w14:paraId="1A25AC0F" w14:textId="028AF2A1" w:rsidR="00960888" w:rsidRPr="00F67044"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lastRenderedPageBreak/>
        <w:t>1.Ծխախոտային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w:t>
      </w:r>
      <w:r w:rsidR="00F67044">
        <w:rPr>
          <w:rFonts w:ascii="GHEA Grapalat" w:hAnsi="GHEA Grapalat"/>
          <w:color w:val="000000"/>
          <w:lang w:val="hy-AM"/>
        </w:rPr>
        <w:t xml:space="preserve"> </w:t>
      </w:r>
      <w:r w:rsidRPr="00F31C41">
        <w:rPr>
          <w:rFonts w:ascii="GHEA Grapalat" w:hAnsi="GHEA Grapalat"/>
          <w:color w:val="000000"/>
          <w:lang w:val="hy-AM"/>
        </w:rPr>
        <w:t>ծխախոտային արտադրատեսակների նմանակների, ներառյալ դրանց օգտագործման գովազդի</w:t>
      </w:r>
      <w:r w:rsidR="00F67044">
        <w:rPr>
          <w:rFonts w:ascii="GHEA Grapalat" w:hAnsi="GHEA Grapalat"/>
          <w:color w:val="000000"/>
          <w:lang w:val="hy-AM"/>
        </w:rPr>
        <w:t xml:space="preserve">, իրացման </w:t>
      </w:r>
      <w:r w:rsidRPr="00F31C41">
        <w:rPr>
          <w:rFonts w:ascii="GHEA Grapalat" w:hAnsi="GHEA Grapalat"/>
          <w:color w:val="000000"/>
          <w:lang w:val="hy-AM"/>
        </w:rPr>
        <w:t xml:space="preserve"> </w:t>
      </w:r>
      <w:r w:rsidR="00F67044" w:rsidRPr="00F67044">
        <w:rPr>
          <w:rStyle w:val="Strong"/>
          <w:rFonts w:ascii="GHEA Grapalat" w:hAnsi="GHEA Grapalat"/>
          <w:b w:val="0"/>
          <w:color w:val="000000"/>
          <w:shd w:val="clear" w:color="auto" w:fill="FFFFFF"/>
          <w:lang w:val="hy-AM"/>
        </w:rPr>
        <w:t xml:space="preserve">(վաճառքի) </w:t>
      </w:r>
      <w:r w:rsidR="00F67044" w:rsidRPr="00F67044">
        <w:rPr>
          <w:rFonts w:ascii="GHEA Grapalat" w:hAnsi="GHEA Grapalat"/>
          <w:b/>
          <w:color w:val="000000"/>
          <w:lang w:val="hy-AM"/>
        </w:rPr>
        <w:t xml:space="preserve"> </w:t>
      </w:r>
      <w:r w:rsidR="00F67044" w:rsidRPr="00F67044">
        <w:rPr>
          <w:rFonts w:ascii="GHEA Grapalat" w:hAnsi="GHEA Grapalat"/>
          <w:color w:val="000000"/>
          <w:lang w:val="hy-AM"/>
        </w:rPr>
        <w:t xml:space="preserve">խթանման և հովանավորության </w:t>
      </w:r>
      <w:r w:rsidRPr="00F67044">
        <w:rPr>
          <w:rFonts w:ascii="GHEA Grapalat" w:hAnsi="GHEA Grapalat"/>
          <w:color w:val="000000"/>
          <w:lang w:val="hy-AM"/>
        </w:rPr>
        <w:t>բոլոր ձևերը արգելվում են:</w:t>
      </w:r>
    </w:p>
    <w:p w14:paraId="324668A2"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2.Արգելվում է </w:t>
      </w:r>
      <w:bookmarkStart w:id="26" w:name="_Hlk534820676"/>
      <w:r w:rsidRPr="00F31C41">
        <w:rPr>
          <w:rFonts w:ascii="GHEA Grapalat" w:hAnsi="GHEA Grapalat"/>
          <w:color w:val="000000"/>
          <w:lang w:val="hy-AM"/>
        </w:rPr>
        <w:t>ծխախոտային արտադրատեսակների կա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w:t>
      </w:r>
      <w:bookmarkEnd w:id="26"/>
      <w:r w:rsidRPr="00F31C41">
        <w:rPr>
          <w:rFonts w:ascii="GHEA Grapalat" w:hAnsi="GHEA Grapalat"/>
          <w:color w:val="000000"/>
          <w:lang w:val="hy-AM"/>
        </w:rPr>
        <w:t xml:space="preserve"> նմուշների անվճար իրացումը:</w:t>
      </w:r>
    </w:p>
    <w:p w14:paraId="5228D6A2" w14:textId="77777777" w:rsidR="00960888" w:rsidRPr="00F31C41" w:rsidRDefault="00960888" w:rsidP="00960888">
      <w:pPr>
        <w:spacing w:after="0"/>
        <w:jc w:val="both"/>
        <w:rPr>
          <w:rStyle w:val="Strong"/>
          <w:rFonts w:ascii="GHEA Grapalat" w:hAnsi="GHEA Grapalat"/>
          <w:b w:val="0"/>
          <w:color w:val="000000"/>
          <w:sz w:val="24"/>
          <w:szCs w:val="24"/>
          <w:shd w:val="clear" w:color="auto" w:fill="FFFFFF"/>
          <w:lang w:val="hy-AM"/>
        </w:rPr>
      </w:pPr>
      <w:r w:rsidRPr="00F31C41">
        <w:rPr>
          <w:rFonts w:ascii="GHEA Grapalat" w:hAnsi="GHEA Grapalat"/>
          <w:color w:val="000000"/>
          <w:sz w:val="24"/>
          <w:szCs w:val="24"/>
          <w:lang w:val="hy-AM"/>
        </w:rPr>
        <w:t>3.</w:t>
      </w:r>
      <w:r w:rsidRPr="00F31C41">
        <w:rPr>
          <w:rFonts w:ascii="GHEA Grapalat" w:eastAsia="Times New Roman" w:hAnsi="GHEA Grapalat" w:cs="Sylfaen"/>
          <w:bCs/>
          <w:sz w:val="24"/>
          <w:szCs w:val="24"/>
          <w:lang w:val="hy-AM"/>
        </w:rPr>
        <w:t>Արգելվում է</w:t>
      </w:r>
      <w:bookmarkStart w:id="27" w:name="_Hlk534817038"/>
      <w:r w:rsidRPr="00F31C41">
        <w:rPr>
          <w:rFonts w:ascii="GHEA Grapalat" w:eastAsia="Times New Roman" w:hAnsi="GHEA Grapalat" w:cs="Sylfaen"/>
          <w:bCs/>
          <w:sz w:val="24"/>
          <w:szCs w:val="24"/>
          <w:lang w:val="hy-AM"/>
        </w:rPr>
        <w:t xml:space="preserve"> </w:t>
      </w:r>
      <w:r w:rsidRPr="00F31C41">
        <w:rPr>
          <w:rFonts w:ascii="GHEA Grapalat" w:hAnsi="GHEA Grapalat"/>
          <w:color w:val="000000"/>
          <w:sz w:val="24"/>
          <w:szCs w:val="24"/>
          <w:lang w:val="hy-AM"/>
        </w:rPr>
        <w:t>ծխախոտային արտադրատեսակների կամ</w:t>
      </w:r>
      <w:r w:rsidRPr="00F31C41">
        <w:rPr>
          <w:rFonts w:ascii="GHEA Grapalat" w:hAnsi="GHEA Grapalat"/>
          <w:b/>
          <w:color w:val="000000"/>
          <w:sz w:val="24"/>
          <w:szCs w:val="24"/>
          <w:lang w:val="hy-AM"/>
        </w:rPr>
        <w:t xml:space="preserve"> </w:t>
      </w:r>
      <w:r w:rsidRPr="00F31C41">
        <w:rPr>
          <w:rStyle w:val="Strong"/>
          <w:rFonts w:ascii="GHEA Grapalat" w:hAnsi="GHEA Grapalat"/>
          <w:color w:val="000000"/>
          <w:sz w:val="24"/>
          <w:szCs w:val="24"/>
          <w:shd w:val="clear" w:color="auto" w:fill="FFFFFF"/>
          <w:lang w:val="hy-AM"/>
        </w:rPr>
        <w:t>դրանց պատկանելիքների</w:t>
      </w:r>
      <w:r w:rsidRPr="00F31C41">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w:t>
      </w:r>
      <w:r w:rsidRPr="00F31C41">
        <w:rPr>
          <w:rFonts w:ascii="GHEA Grapalat" w:hAnsi="GHEA Grapalat"/>
          <w:b/>
          <w:color w:val="000000"/>
          <w:sz w:val="24"/>
          <w:szCs w:val="24"/>
          <w:lang w:val="hy-AM"/>
        </w:rPr>
        <w:t>նմանակների</w:t>
      </w:r>
      <w:bookmarkEnd w:id="27"/>
      <w:r w:rsidRPr="00F31C41">
        <w:rPr>
          <w:rFonts w:ascii="GHEA Grapalat" w:hAnsi="GHEA Grapalat"/>
          <w:b/>
          <w:color w:val="000000"/>
          <w:sz w:val="24"/>
          <w:szCs w:val="24"/>
          <w:lang w:val="hy-AM"/>
        </w:rPr>
        <w:t xml:space="preserve"> </w:t>
      </w:r>
      <w:r w:rsidRPr="00F31C41">
        <w:rPr>
          <w:rStyle w:val="Strong"/>
          <w:rFonts w:ascii="GHEA Grapalat" w:hAnsi="GHEA Grapalat"/>
          <w:b w:val="0"/>
          <w:color w:val="000000"/>
          <w:sz w:val="24"/>
          <w:szCs w:val="24"/>
          <w:shd w:val="clear" w:color="auto" w:fill="FFFFFF"/>
          <w:lang w:val="hy-AM"/>
        </w:rPr>
        <w:t>իրացման (վաճառքի) համար նախատեսված տարածքներում՝ դրանց (այդ թվում դրանց դատարկ կամ մեծացրած չափսերով տուփերի, բոքսերի, բլոկների, ապրանքային նշանը իմիտացնող գունային պաստառների) կամ դրանց ապրանքային նշանների կամ խորհրդանիշների՝ սպառողի համար տեսանելի վայրում տեղադրումը:</w:t>
      </w:r>
    </w:p>
    <w:p w14:paraId="03BEDF25" w14:textId="77777777" w:rsidR="00960888" w:rsidRPr="00F31C41" w:rsidRDefault="00960888" w:rsidP="00960888">
      <w:pPr>
        <w:spacing w:after="0"/>
        <w:jc w:val="both"/>
        <w:rPr>
          <w:rFonts w:ascii="GHEA Grapalat" w:hAnsi="GHEA Grapalat"/>
          <w:b/>
          <w:color w:val="000000"/>
          <w:sz w:val="24"/>
          <w:szCs w:val="24"/>
          <w:shd w:val="clear" w:color="auto" w:fill="FFFFFF"/>
          <w:lang w:val="hy-AM"/>
        </w:rPr>
      </w:pPr>
    </w:p>
    <w:p w14:paraId="4C833D32" w14:textId="77777777" w:rsidR="00960888" w:rsidRPr="00F31C41" w:rsidRDefault="00960888" w:rsidP="00960888">
      <w:pPr>
        <w:jc w:val="both"/>
        <w:rPr>
          <w:rFonts w:ascii="GHEA Grapalat" w:hAnsi="GHEA Grapalat"/>
          <w:color w:val="000000"/>
          <w:sz w:val="24"/>
          <w:szCs w:val="24"/>
          <w:lang w:val="hy-AM"/>
        </w:rPr>
      </w:pPr>
      <w:r w:rsidRPr="00F31C41">
        <w:rPr>
          <w:rFonts w:ascii="GHEA Grapalat" w:hAnsi="GHEA Grapalat"/>
          <w:color w:val="000000"/>
          <w:sz w:val="24"/>
          <w:szCs w:val="24"/>
          <w:lang w:val="hy-AM"/>
        </w:rPr>
        <w:t xml:space="preserve">4.Արգելվում է ծխախոտային արտադրատեսակների նմանակների  իրացման </w:t>
      </w:r>
      <w:r w:rsidRPr="00F31C41">
        <w:rPr>
          <w:rStyle w:val="Strong"/>
          <w:rFonts w:ascii="GHEA Grapalat" w:hAnsi="GHEA Grapalat"/>
          <w:color w:val="000000"/>
          <w:sz w:val="24"/>
          <w:szCs w:val="24"/>
          <w:shd w:val="clear" w:color="auto" w:fill="FFFFFF"/>
          <w:lang w:val="hy-AM"/>
        </w:rPr>
        <w:t xml:space="preserve">(վաճառքի) </w:t>
      </w:r>
      <w:r w:rsidRPr="00F31C41">
        <w:rPr>
          <w:rFonts w:ascii="GHEA Grapalat" w:hAnsi="GHEA Grapalat"/>
          <w:color w:val="000000"/>
          <w:sz w:val="24"/>
          <w:szCs w:val="24"/>
          <w:lang w:val="hy-AM"/>
        </w:rPr>
        <w:t xml:space="preserve"> խթանումը հետևյալ ձևերով՝</w:t>
      </w:r>
    </w:p>
    <w:p w14:paraId="61CF8E30" w14:textId="77777777" w:rsidR="00960888" w:rsidRPr="00F31C41" w:rsidRDefault="00960888" w:rsidP="00960888">
      <w:pPr>
        <w:jc w:val="both"/>
        <w:rPr>
          <w:rFonts w:ascii="GHEA Grapalat" w:hAnsi="GHEA Grapalat"/>
          <w:sz w:val="24"/>
          <w:szCs w:val="24"/>
          <w:lang w:val="hy-AM"/>
        </w:rPr>
      </w:pPr>
      <w:r w:rsidRPr="00F31C41">
        <w:rPr>
          <w:rFonts w:ascii="GHEA Grapalat" w:hAnsi="GHEA Grapalat"/>
          <w:color w:val="000000"/>
          <w:lang w:val="hy-AM"/>
        </w:rPr>
        <w:t>1)</w:t>
      </w:r>
      <w:r w:rsidRPr="00F31C41">
        <w:rPr>
          <w:rFonts w:ascii="GHEA Grapalat" w:hAnsi="GHEA Grapalat"/>
          <w:color w:val="000000"/>
          <w:sz w:val="24"/>
          <w:szCs w:val="24"/>
          <w:lang w:val="hy-AM"/>
        </w:rPr>
        <w:t xml:space="preserve"> այլ ապրանքների կամ աշխատանքների կամ ծառայությունների գովազդում խոսքի կամ ձայնի կամ պատկերի միջոցով ներկայացնել </w:t>
      </w:r>
      <w:bookmarkStart w:id="28" w:name="_Hlk534816463"/>
      <w:r w:rsidRPr="00F31C41">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w:t>
      </w:r>
      <w:bookmarkEnd w:id="28"/>
      <w:r w:rsidRPr="00F31C41">
        <w:rPr>
          <w:rFonts w:ascii="GHEA Grapalat" w:hAnsi="GHEA Grapalat"/>
          <w:color w:val="000000"/>
          <w:sz w:val="24"/>
          <w:szCs w:val="24"/>
          <w:lang w:val="hy-AM"/>
        </w:rPr>
        <w:t>օգտագործումը.</w:t>
      </w:r>
    </w:p>
    <w:p w14:paraId="728EBE45" w14:textId="77777777" w:rsidR="00960888" w:rsidRPr="00F31C41" w:rsidRDefault="00960888" w:rsidP="00960888">
      <w:pPr>
        <w:pStyle w:val="NormalWeb"/>
        <w:shd w:val="clear" w:color="auto" w:fill="FCFBF8"/>
        <w:spacing w:line="276" w:lineRule="auto"/>
        <w:jc w:val="both"/>
        <w:rPr>
          <w:rFonts w:ascii="GHEA Grapalat" w:hAnsi="GHEA Grapalat"/>
          <w:color w:val="000000"/>
          <w:lang w:val="hy-AM"/>
        </w:rPr>
      </w:pPr>
      <w:r w:rsidRPr="00F31C41">
        <w:rPr>
          <w:rFonts w:ascii="GHEA Grapalat" w:hAnsi="GHEA Grapalat"/>
          <w:color w:val="000000"/>
          <w:lang w:val="hy-AM"/>
        </w:rPr>
        <w:t xml:space="preserve">2)  այլ ապրանքների կամ աշխատանքների կամ ծառայությունների գովազդում ծխախոտային արտադրատեսակների կամ դրանց պատկանելիքների կամ ծխախոտային արտադրատեսակների փոխարինիչների (բացառությամբ բժշկական նպատակով օգտագործվող փոխարինիչների) կամ ծխախոտային արտադրատեսակների նմանակների հիշատակումը կամ դրանց ներառումը. </w:t>
      </w:r>
    </w:p>
    <w:p w14:paraId="6926606A" w14:textId="77777777" w:rsidR="00960888" w:rsidRPr="00F31C41" w:rsidRDefault="00960888" w:rsidP="00960888">
      <w:pPr>
        <w:pStyle w:val="NormalWeb"/>
        <w:shd w:val="clear" w:color="auto" w:fill="FCFBF8"/>
        <w:spacing w:line="276" w:lineRule="auto"/>
        <w:jc w:val="both"/>
        <w:rPr>
          <w:rFonts w:ascii="GHEA Grapalat" w:hAnsi="GHEA Grapalat" w:cs="Sylfaen"/>
          <w:lang w:val="hy-AM"/>
        </w:rPr>
      </w:pPr>
      <w:r w:rsidRPr="00F31C41">
        <w:rPr>
          <w:rFonts w:ascii="GHEA Grapalat" w:hAnsi="GHEA Grapalat"/>
          <w:color w:val="000000"/>
          <w:lang w:val="hy-AM"/>
        </w:rPr>
        <w:t>3)</w:t>
      </w:r>
      <w:r w:rsidRPr="00F31C41">
        <w:rPr>
          <w:rFonts w:ascii="GHEA Grapalat" w:hAnsi="GHEA Grapalat" w:cs="Sylfaen"/>
          <w:lang w:val="hy-AM"/>
        </w:rPr>
        <w:t xml:space="preserve">ծխախոտային արտադրատեսակի նմանակ հանդիսացող սննդամթերքի կամ </w:t>
      </w:r>
      <w:r w:rsidRPr="00F31C41">
        <w:rPr>
          <w:rFonts w:ascii="GHEA Grapalat" w:hAnsi="GHEA Grapalat" w:cs="Arial"/>
          <w:lang w:val="hy-AM"/>
        </w:rPr>
        <w:t xml:space="preserve">խաղալիքների </w:t>
      </w:r>
      <w:r w:rsidRPr="00F31C41">
        <w:rPr>
          <w:rFonts w:ascii="GHEA Grapalat" w:hAnsi="GHEA Grapalat" w:cs="Sylfaen"/>
          <w:lang w:val="hy-AM"/>
        </w:rPr>
        <w:t>արտադրությունը</w:t>
      </w:r>
      <w:r w:rsidRPr="00F31C41">
        <w:rPr>
          <w:rFonts w:ascii="GHEA Grapalat" w:hAnsi="GHEA Grapalat" w:cs="Arial"/>
          <w:lang w:val="hy-AM"/>
        </w:rPr>
        <w:t xml:space="preserve"> կամ </w:t>
      </w:r>
      <w:r w:rsidRPr="00F31C41">
        <w:rPr>
          <w:rFonts w:ascii="GHEA Grapalat" w:hAnsi="GHEA Grapalat" w:cs="Sylfaen"/>
          <w:lang w:val="hy-AM"/>
        </w:rPr>
        <w:t>ներմուծումը կամ իրացումը.</w:t>
      </w:r>
    </w:p>
    <w:p w14:paraId="3EDAF854" w14:textId="2871406C" w:rsidR="00960888" w:rsidRPr="00EA11FC" w:rsidRDefault="00960888" w:rsidP="00EA11FC">
      <w:pPr>
        <w:spacing w:after="0"/>
        <w:jc w:val="both"/>
        <w:rPr>
          <w:rFonts w:ascii="GHEA Grapalat" w:hAnsi="GHEA Grapalat"/>
          <w:bCs/>
          <w:color w:val="000000"/>
          <w:sz w:val="24"/>
          <w:szCs w:val="24"/>
          <w:shd w:val="clear" w:color="auto" w:fill="FFFFFF"/>
          <w:lang w:val="hy-AM"/>
        </w:rPr>
      </w:pPr>
      <w:r w:rsidRPr="00F31C41">
        <w:rPr>
          <w:rFonts w:ascii="GHEA Grapalat" w:eastAsia="Times New Roman" w:hAnsi="GHEA Grapalat" w:cs="Sylfaen"/>
          <w:bCs/>
          <w:sz w:val="24"/>
          <w:szCs w:val="24"/>
          <w:lang w:val="hy-AM"/>
        </w:rPr>
        <w:lastRenderedPageBreak/>
        <w:t xml:space="preserve">4)Հայաստանի Հանրապետությունում արտադրված երեխաների համար նախատեսված տեսաձայնային ստեղծագործություններում (հեռուստատեսային ֆիլմեր, տեսաֆիլմներ, թատերական ներկայացումներ, հեռուստատեսության, ռադիո կամ ինտերնետի միջոցով հեռարձակվող) </w:t>
      </w:r>
      <w:r w:rsidRPr="00F31C41">
        <w:rPr>
          <w:rFonts w:ascii="GHEA Grapalat" w:hAnsi="GHEA Grapalat"/>
          <w:color w:val="000000"/>
          <w:sz w:val="24"/>
          <w:szCs w:val="24"/>
          <w:lang w:val="hy-AM"/>
        </w:rPr>
        <w:t xml:space="preserve">ծխախոտային արտադրատեսակների կամ </w:t>
      </w:r>
      <w:r w:rsidRPr="00F31C41">
        <w:rPr>
          <w:rStyle w:val="Strong"/>
          <w:rFonts w:ascii="GHEA Grapalat" w:hAnsi="GHEA Grapalat"/>
          <w:b w:val="0"/>
          <w:color w:val="000000"/>
          <w:sz w:val="24"/>
          <w:szCs w:val="24"/>
          <w:shd w:val="clear" w:color="auto" w:fill="FFFFFF"/>
          <w:lang w:val="hy-AM"/>
        </w:rPr>
        <w:t>դրանց պատկանելիքների</w:t>
      </w:r>
      <w:r w:rsidRPr="00F31C41">
        <w:rPr>
          <w:rFonts w:ascii="GHEA Grapalat" w:hAnsi="GHEA Grapalat"/>
          <w:color w:val="000000"/>
          <w:sz w:val="24"/>
          <w:szCs w:val="24"/>
          <w:lang w:val="hy-AM"/>
        </w:rPr>
        <w:t xml:space="preserve"> կամ ծխախոտային արտադրատեսակների փոխարինիչների կամ ծխախոտային արտադրատեսակների նմանակների </w:t>
      </w:r>
      <w:r w:rsidRPr="00F31C41">
        <w:rPr>
          <w:rStyle w:val="Strong"/>
          <w:rFonts w:ascii="GHEA Grapalat" w:hAnsi="GHEA Grapalat"/>
          <w:b w:val="0"/>
          <w:color w:val="000000"/>
          <w:sz w:val="24"/>
          <w:szCs w:val="24"/>
          <w:shd w:val="clear" w:color="auto" w:fill="FFFFFF"/>
          <w:lang w:val="hy-AM"/>
        </w:rPr>
        <w:t>կամ դրանց օգտագործման պատկերումը:</w:t>
      </w:r>
    </w:p>
    <w:p w14:paraId="7175885A" w14:textId="77777777" w:rsidR="00960888" w:rsidRPr="00F31C41" w:rsidRDefault="00960888" w:rsidP="00960888">
      <w:pPr>
        <w:spacing w:after="0"/>
        <w:jc w:val="both"/>
        <w:rPr>
          <w:rFonts w:ascii="GHEA Grapalat" w:eastAsia="Times New Roman" w:hAnsi="GHEA Grapalat" w:cs="Sylfaen"/>
          <w:bCs/>
          <w:sz w:val="24"/>
          <w:szCs w:val="24"/>
          <w:lang w:val="hy-AM"/>
        </w:rPr>
      </w:pPr>
      <w:r w:rsidRPr="00F31C41">
        <w:rPr>
          <w:rFonts w:ascii="GHEA Grapalat" w:eastAsia="Times New Roman" w:hAnsi="GHEA Grapalat" w:cs="Sylfaen"/>
          <w:bCs/>
          <w:sz w:val="24"/>
          <w:szCs w:val="24"/>
          <w:lang w:val="hy-AM"/>
        </w:rPr>
        <w:t xml:space="preserve">5.Արգելվում է </w:t>
      </w:r>
      <w:bookmarkStart w:id="29" w:name="_Hlk534821064"/>
      <w:r w:rsidRPr="00F31C41">
        <w:rPr>
          <w:rFonts w:ascii="GHEA Grapalat" w:eastAsia="Times New Roman" w:hAnsi="GHEA Grapalat" w:cs="Sylfaen"/>
          <w:bCs/>
          <w:sz w:val="24"/>
          <w:szCs w:val="24"/>
          <w:lang w:val="hy-AM"/>
        </w:rPr>
        <w:t xml:space="preserve">ծխախոտային արտադրատեսակների կամ ծխախոտային արտադրատեսակների փոխարինչների հովանավորությունը: </w:t>
      </w:r>
      <w:bookmarkEnd w:id="29"/>
    </w:p>
    <w:p w14:paraId="44FCEB1E" w14:textId="7211C12B" w:rsidR="00960888" w:rsidRPr="00F31C41" w:rsidRDefault="00960888" w:rsidP="00960888">
      <w:pPr>
        <w:spacing w:after="0"/>
        <w:jc w:val="both"/>
        <w:rPr>
          <w:rStyle w:val="Strong"/>
          <w:rFonts w:ascii="GHEA Grapalat" w:eastAsia="Times New Roman" w:hAnsi="GHEA Grapalat" w:cs="Times Armenian"/>
          <w:b w:val="0"/>
          <w:sz w:val="24"/>
          <w:szCs w:val="24"/>
          <w:lang w:val="hy-AM"/>
        </w:rPr>
      </w:pPr>
      <w:bookmarkStart w:id="30" w:name="_Hlk534822461"/>
      <w:r w:rsidRPr="00F31C41">
        <w:rPr>
          <w:rFonts w:ascii="GHEA Grapalat" w:eastAsia="Times New Roman" w:hAnsi="GHEA Grapalat" w:cs="Times Armenian"/>
          <w:bCs/>
          <w:sz w:val="24"/>
          <w:szCs w:val="24"/>
          <w:lang w:val="hy-AM"/>
        </w:rPr>
        <w:t>6.</w:t>
      </w:r>
      <w:r w:rsidRPr="00F31C41">
        <w:rPr>
          <w:rFonts w:ascii="GHEA Grapalat" w:hAnsi="GHEA Grapalat"/>
          <w:color w:val="000000"/>
          <w:sz w:val="24"/>
          <w:szCs w:val="24"/>
          <w:lang w:val="hy-AM"/>
        </w:rPr>
        <w:t xml:space="preserve">Ծխախոտային արտադրատեսակների կամ դրանց պատկանելիքների կամ ծխախոտային արտադրատեսակների փոխարինիչների կամ դրանց </w:t>
      </w:r>
      <w:r w:rsidRPr="00F31C41">
        <w:rPr>
          <w:rStyle w:val="Strong"/>
          <w:rFonts w:ascii="GHEA Grapalat" w:hAnsi="GHEA Grapalat"/>
          <w:b w:val="0"/>
          <w:color w:val="000000"/>
          <w:sz w:val="24"/>
          <w:szCs w:val="24"/>
          <w:shd w:val="clear" w:color="auto" w:fill="FFFFFF"/>
          <w:lang w:val="hy-AM"/>
        </w:rPr>
        <w:t>օգտագործման պատկերումը թույլատրվում է բացառապես</w:t>
      </w:r>
      <w:r w:rsidR="003F7530" w:rsidRPr="00F31C41">
        <w:rPr>
          <w:rStyle w:val="Strong"/>
          <w:rFonts w:ascii="GHEA Grapalat" w:hAnsi="GHEA Grapalat"/>
          <w:b w:val="0"/>
          <w:color w:val="000000"/>
          <w:sz w:val="24"/>
          <w:szCs w:val="24"/>
          <w:shd w:val="clear" w:color="auto" w:fill="FFFFFF"/>
          <w:lang w:val="hy-AM"/>
        </w:rPr>
        <w:t xml:space="preserve"> </w:t>
      </w:r>
      <w:r w:rsidRPr="00F31C41">
        <w:rPr>
          <w:rFonts w:ascii="GHEA Grapalat" w:hAnsi="GHEA Grapalat"/>
          <w:color w:val="000000"/>
          <w:sz w:val="24"/>
          <w:szCs w:val="24"/>
          <w:lang w:val="hy-AM"/>
        </w:rPr>
        <w:t xml:space="preserve">ծխախոտային արտադրատեսակների կամ  կամ ծխախոտային արտադրատեսակների փոխարինիչների </w:t>
      </w:r>
      <w:r w:rsidRPr="00F31C41">
        <w:rPr>
          <w:rStyle w:val="Strong"/>
          <w:rFonts w:ascii="GHEA Grapalat" w:hAnsi="GHEA Grapalat"/>
          <w:b w:val="0"/>
          <w:color w:val="000000"/>
          <w:sz w:val="24"/>
          <w:szCs w:val="24"/>
          <w:shd w:val="clear" w:color="auto" w:fill="FFFFFF"/>
          <w:lang w:val="hy-AM"/>
        </w:rPr>
        <w:t>օգտագործման վնասակարության վերաբերյալ սոցիալական գովանզդներում կամ ծխախոտային արտադրատեսակների կամ</w:t>
      </w:r>
      <w:r w:rsidRPr="00F31C41">
        <w:rPr>
          <w:rFonts w:ascii="GHEA Grapalat" w:hAnsi="GHEA Grapalat"/>
          <w:color w:val="000000"/>
          <w:sz w:val="24"/>
          <w:szCs w:val="24"/>
          <w:lang w:val="hy-AM"/>
        </w:rPr>
        <w:t xml:space="preserve"> ծխախոտային արտադրատեսակների փոխարինիչների</w:t>
      </w:r>
      <w:r w:rsidRPr="00F31C41">
        <w:rPr>
          <w:rStyle w:val="Strong"/>
          <w:rFonts w:ascii="GHEA Grapalat" w:hAnsi="GHEA Grapalat"/>
          <w:color w:val="000000"/>
          <w:sz w:val="24"/>
          <w:szCs w:val="24"/>
          <w:shd w:val="clear" w:color="auto" w:fill="FFFFFF"/>
          <w:lang w:val="hy-AM"/>
        </w:rPr>
        <w:t xml:space="preserve"> </w:t>
      </w:r>
      <w:r w:rsidRPr="00F31C41">
        <w:rPr>
          <w:rStyle w:val="Strong"/>
          <w:rFonts w:ascii="GHEA Grapalat" w:hAnsi="GHEA Grapalat"/>
          <w:b w:val="0"/>
          <w:color w:val="000000"/>
          <w:sz w:val="24"/>
          <w:szCs w:val="24"/>
          <w:shd w:val="clear" w:color="auto" w:fill="FFFFFF"/>
          <w:lang w:val="hy-AM"/>
        </w:rPr>
        <w:t>և դրանց օգտագործման դեմ պայքարին ուղղված տեղեկատվական միջոցառումների շրջանակում:</w:t>
      </w:r>
    </w:p>
    <w:bookmarkEnd w:id="30"/>
    <w:p w14:paraId="35D4B2A5" w14:textId="77777777" w:rsidR="00960888" w:rsidRPr="00F31C41" w:rsidRDefault="00960888" w:rsidP="00960888">
      <w:pPr>
        <w:spacing w:after="0"/>
        <w:jc w:val="both"/>
        <w:rPr>
          <w:rFonts w:ascii="GHEA Grapalat" w:hAnsi="GHEA Grapalat"/>
          <w:color w:val="000000"/>
          <w:sz w:val="24"/>
          <w:szCs w:val="24"/>
          <w:lang w:val="hy-AM"/>
        </w:rPr>
      </w:pPr>
      <w:r w:rsidRPr="00F31C41">
        <w:rPr>
          <w:rStyle w:val="Strong"/>
          <w:rFonts w:ascii="GHEA Grapalat" w:hAnsi="GHEA Grapalat"/>
          <w:color w:val="000000"/>
          <w:sz w:val="24"/>
          <w:szCs w:val="24"/>
          <w:shd w:val="clear" w:color="auto" w:fill="FFFFFF"/>
          <w:lang w:val="hy-AM"/>
        </w:rPr>
        <w:t>7.</w:t>
      </w:r>
      <w:r w:rsidRPr="00F31C41">
        <w:rPr>
          <w:rFonts w:ascii="GHEA Grapalat" w:hAnsi="GHEA Grapalat"/>
          <w:color w:val="000000"/>
          <w:sz w:val="24"/>
          <w:szCs w:val="24"/>
          <w:lang w:val="hy-AM"/>
        </w:rPr>
        <w:t>Ծխախոտային արտադրատեսակների կամ</w:t>
      </w:r>
      <w:r w:rsidRPr="00F31C41">
        <w:rPr>
          <w:rFonts w:ascii="GHEA Grapalat" w:hAnsi="GHEA Grapalat"/>
          <w:b/>
          <w:color w:val="000000"/>
          <w:sz w:val="24"/>
          <w:szCs w:val="24"/>
          <w:lang w:val="hy-AM"/>
        </w:rPr>
        <w:t xml:space="preserve"> </w:t>
      </w:r>
      <w:r w:rsidRPr="00F31C41">
        <w:rPr>
          <w:rStyle w:val="Strong"/>
          <w:rFonts w:ascii="GHEA Grapalat" w:hAnsi="GHEA Grapalat"/>
          <w:b w:val="0"/>
          <w:color w:val="000000"/>
          <w:sz w:val="24"/>
          <w:szCs w:val="24"/>
          <w:shd w:val="clear" w:color="auto" w:fill="FFFFFF"/>
          <w:lang w:val="hy-AM"/>
        </w:rPr>
        <w:t>դրանց պատկանելիքների</w:t>
      </w:r>
      <w:r w:rsidRPr="00F31C41">
        <w:rPr>
          <w:rFonts w:ascii="GHEA Grapalat" w:hAnsi="GHEA Grapalat"/>
          <w:b/>
          <w:color w:val="000000"/>
          <w:sz w:val="24"/>
          <w:szCs w:val="24"/>
          <w:lang w:val="hy-AM"/>
        </w:rPr>
        <w:t xml:space="preserve"> </w:t>
      </w:r>
      <w:r w:rsidRPr="00F31C41">
        <w:rPr>
          <w:rFonts w:ascii="GHEA Grapalat" w:hAnsi="GHEA Grapalat"/>
          <w:color w:val="000000"/>
          <w:sz w:val="24"/>
          <w:szCs w:val="24"/>
          <w:lang w:val="hy-AM"/>
        </w:rPr>
        <w:t xml:space="preserve">կամ ծխախոտային արտադրատեսակների փոխարինիչների կամ ծխախոտային արտադրատեսակների նմանակների տեսա կամ ձայնային պատկերումը </w:t>
      </w:r>
      <w:r w:rsidRPr="00F31C41">
        <w:rPr>
          <w:rFonts w:ascii="GHEA Grapalat" w:eastAsia="Times New Roman" w:hAnsi="GHEA Grapalat" w:cs="Sylfaen"/>
          <w:bCs/>
          <w:sz w:val="24"/>
          <w:szCs w:val="24"/>
          <w:lang w:val="hy-AM"/>
        </w:rPr>
        <w:t xml:space="preserve">տեսաձայնային ստեղծագործություններում (հեռուստատեսային ֆիլմեր, տեսաֆիլմներ,  հեռուստատեսության, ռադիո կամ ինտերնետի միջոցով հեռարձակվող) թույլատրվում է բացառապես  հեռարձակողի </w:t>
      </w:r>
      <w:r w:rsidRPr="00F31C41">
        <w:rPr>
          <w:rFonts w:ascii="GHEA Grapalat" w:hAnsi="GHEA Grapalat"/>
          <w:bCs/>
          <w:iCs/>
          <w:color w:val="000000"/>
          <w:sz w:val="24"/>
          <w:szCs w:val="24"/>
          <w:shd w:val="clear" w:color="auto" w:fill="FFFFFF"/>
          <w:lang w:val="hy-AM"/>
        </w:rPr>
        <w:t xml:space="preserve">կողմից նման ստեղծագործության հեռարձակման սկզբից կամ ընթացքում ծխախոտային </w:t>
      </w:r>
      <w:r w:rsidRPr="00F31C41">
        <w:rPr>
          <w:rFonts w:ascii="GHEA Grapalat" w:hAnsi="GHEA Grapalat"/>
          <w:color w:val="000000"/>
          <w:sz w:val="24"/>
          <w:szCs w:val="24"/>
          <w:lang w:val="hy-AM"/>
        </w:rPr>
        <w:t>արտադրատեսակների կամ ծխախոտային արտադրատեսակների  փոխարինիչների օգտագործման վնասակարության վերաբերյալ տեղեկատվության հաղորդմամբ (ձայնային կամ պատկերի միջոցով):</w:t>
      </w:r>
    </w:p>
    <w:p w14:paraId="3BD62820" w14:textId="77777777" w:rsidR="00960888" w:rsidRPr="00F31C41" w:rsidRDefault="00960888" w:rsidP="00960888">
      <w:pPr>
        <w:spacing w:after="0"/>
        <w:jc w:val="both"/>
        <w:rPr>
          <w:rFonts w:ascii="GHEA Grapalat" w:hAnsi="GHEA Grapalat"/>
          <w:color w:val="000000"/>
          <w:sz w:val="24"/>
          <w:szCs w:val="24"/>
          <w:lang w:val="hy-AM"/>
        </w:rPr>
      </w:pPr>
    </w:p>
    <w:p w14:paraId="21CE38B5" w14:textId="77777777" w:rsidR="00960888" w:rsidRPr="00F31C41" w:rsidRDefault="00960888" w:rsidP="00960888">
      <w:pPr>
        <w:spacing w:after="0"/>
        <w:jc w:val="both"/>
        <w:rPr>
          <w:rFonts w:ascii="GHEA Grapalat" w:hAnsi="GHEA Grapalat"/>
          <w:color w:val="000000"/>
          <w:sz w:val="24"/>
          <w:szCs w:val="24"/>
          <w:lang w:val="hy-AM"/>
        </w:rPr>
      </w:pPr>
    </w:p>
    <w:p w14:paraId="7F622C80" w14:textId="3C38276B" w:rsidR="00960888" w:rsidRPr="00F31C41" w:rsidRDefault="00960888" w:rsidP="00960888">
      <w:pPr>
        <w:spacing w:after="0"/>
        <w:jc w:val="both"/>
        <w:rPr>
          <w:rFonts w:ascii="GHEA Grapalat" w:hAnsi="GHEA Grapalat"/>
          <w:b/>
          <w:color w:val="000000"/>
          <w:sz w:val="24"/>
          <w:szCs w:val="24"/>
          <w:lang w:val="hy-AM"/>
        </w:rPr>
      </w:pPr>
      <w:r w:rsidRPr="00F31C41">
        <w:rPr>
          <w:rFonts w:ascii="GHEA Grapalat" w:hAnsi="GHEA Grapalat"/>
          <w:b/>
          <w:color w:val="000000"/>
          <w:sz w:val="24"/>
          <w:szCs w:val="24"/>
          <w:lang w:val="hy-AM"/>
        </w:rPr>
        <w:t xml:space="preserve">Հոդված 8. </w:t>
      </w:r>
      <w:bookmarkStart w:id="31" w:name="_Hlk4588853"/>
      <w:r w:rsidRPr="00F31C41">
        <w:rPr>
          <w:rFonts w:ascii="GHEA Grapalat" w:hAnsi="GHEA Grapalat"/>
          <w:b/>
          <w:color w:val="000000"/>
          <w:sz w:val="24"/>
          <w:szCs w:val="24"/>
          <w:lang w:val="hy-AM"/>
        </w:rPr>
        <w:t>Ծխախոտային արտադրատեսակների</w:t>
      </w:r>
      <w:r w:rsidRPr="00F31C41">
        <w:rPr>
          <w:rFonts w:ascii="Sylfaen" w:hAnsi="Sylfaen" w:cs="Sylfaen"/>
          <w:lang w:val="hy-AM"/>
        </w:rPr>
        <w:t xml:space="preserve">, </w:t>
      </w:r>
      <w:r w:rsidRPr="00F31C41">
        <w:rPr>
          <w:rFonts w:ascii="GHEA Grapalat" w:hAnsi="GHEA Grapalat"/>
          <w:b/>
          <w:color w:val="000000"/>
          <w:sz w:val="24"/>
          <w:szCs w:val="24"/>
          <w:lang w:val="hy-AM"/>
        </w:rPr>
        <w:t xml:space="preserve">ծխախոտային արտադրատեսակների փոխարինիչների </w:t>
      </w:r>
      <w:r w:rsidRPr="00F31C41">
        <w:rPr>
          <w:rFonts w:ascii="GHEA Grapalat" w:hAnsi="GHEA Grapalat"/>
          <w:b/>
          <w:sz w:val="24"/>
          <w:szCs w:val="24"/>
          <w:lang w:val="hy-AM"/>
        </w:rPr>
        <w:t>բացասական ազդեցության նվազեցման և կանխարգելման</w:t>
      </w:r>
      <w:bookmarkEnd w:id="31"/>
      <w:r w:rsidR="00F67044">
        <w:rPr>
          <w:rFonts w:ascii="GHEA Grapalat" w:hAnsi="GHEA Grapalat"/>
          <w:b/>
          <w:sz w:val="24"/>
          <w:szCs w:val="24"/>
          <w:lang w:val="hy-AM"/>
        </w:rPr>
        <w:t xml:space="preserve"> </w:t>
      </w:r>
      <w:r w:rsidRPr="00F31C41">
        <w:rPr>
          <w:rFonts w:ascii="GHEA Grapalat" w:hAnsi="GHEA Grapalat"/>
          <w:b/>
          <w:color w:val="000000"/>
          <w:sz w:val="24"/>
          <w:szCs w:val="24"/>
          <w:lang w:val="hy-AM"/>
        </w:rPr>
        <w:t>ոլորտում Հայաստանի  Հանրապետության կառավարության լիազորությունները</w:t>
      </w:r>
    </w:p>
    <w:p w14:paraId="745225E7" w14:textId="77777777" w:rsidR="00960888" w:rsidRPr="00F31C41" w:rsidRDefault="00960888" w:rsidP="00960888">
      <w:pPr>
        <w:spacing w:after="0"/>
        <w:jc w:val="both"/>
        <w:rPr>
          <w:rFonts w:ascii="GHEA Grapalat" w:hAnsi="GHEA Grapalat"/>
          <w:b/>
          <w:color w:val="000000"/>
          <w:sz w:val="24"/>
          <w:szCs w:val="24"/>
          <w:lang w:val="hy-AM"/>
        </w:rPr>
      </w:pPr>
    </w:p>
    <w:p w14:paraId="0E85156B" w14:textId="77777777" w:rsidR="00960888" w:rsidRPr="00F31C41" w:rsidRDefault="00960888" w:rsidP="00960888">
      <w:pPr>
        <w:spacing w:after="0"/>
        <w:jc w:val="both"/>
        <w:rPr>
          <w:rFonts w:ascii="GHEA Grapalat" w:hAnsi="GHEA Grapalat"/>
          <w:b/>
          <w:color w:val="000000"/>
          <w:sz w:val="24"/>
          <w:szCs w:val="24"/>
          <w:lang w:val="hy-AM"/>
        </w:rPr>
      </w:pPr>
      <w:r w:rsidRPr="00F31C41">
        <w:rPr>
          <w:rFonts w:ascii="GHEA Grapalat" w:hAnsi="GHEA Grapalat" w:cs="Sylfaen"/>
          <w:b/>
          <w:color w:val="000000"/>
          <w:sz w:val="24"/>
          <w:szCs w:val="24"/>
          <w:lang w:val="hy-AM"/>
        </w:rPr>
        <w:t>1.</w:t>
      </w:r>
      <w:r w:rsidRPr="00F31C41">
        <w:rPr>
          <w:rFonts w:ascii="GHEA Grapalat" w:hAnsi="GHEA Grapalat"/>
          <w:b/>
          <w:color w:val="000000"/>
          <w:sz w:val="24"/>
          <w:szCs w:val="24"/>
          <w:lang w:val="hy-AM"/>
        </w:rPr>
        <w:t xml:space="preserve"> Հայաստանի  Հանրապետության կառավարության լիազորություններ են՝</w:t>
      </w:r>
    </w:p>
    <w:p w14:paraId="22935F26" w14:textId="77777777" w:rsidR="00960888" w:rsidRPr="00F31C41" w:rsidRDefault="00960888" w:rsidP="00960888">
      <w:pPr>
        <w:spacing w:after="0"/>
        <w:jc w:val="both"/>
        <w:rPr>
          <w:rFonts w:ascii="GHEA Grapalat" w:hAnsi="GHEA Grapalat"/>
          <w:color w:val="000000"/>
          <w:sz w:val="24"/>
          <w:szCs w:val="24"/>
          <w:lang w:val="hy-AM"/>
        </w:rPr>
      </w:pPr>
      <w:r w:rsidRPr="00F31C41">
        <w:rPr>
          <w:rFonts w:ascii="GHEA Grapalat" w:eastAsia="Times New Roman" w:hAnsi="GHEA Grapalat" w:cs="Times Armenian"/>
          <w:bCs/>
          <w:sz w:val="24"/>
          <w:szCs w:val="24"/>
          <w:lang w:val="hy-AM"/>
        </w:rPr>
        <w:t>1)</w:t>
      </w:r>
      <w:r w:rsidRPr="00F31C41">
        <w:rPr>
          <w:rFonts w:ascii="GHEA Grapalat" w:hAnsi="GHEA Grapalat" w:cs="Sylfaen"/>
          <w:color w:val="000000"/>
          <w:sz w:val="24"/>
          <w:szCs w:val="24"/>
          <w:lang w:val="hy-AM"/>
        </w:rPr>
        <w:t>ծխախոտային</w:t>
      </w:r>
      <w:r w:rsidRPr="00F31C41">
        <w:rPr>
          <w:rFonts w:ascii="GHEA Grapalat" w:hAnsi="GHEA Grapalat"/>
          <w:color w:val="000000"/>
          <w:sz w:val="24"/>
          <w:szCs w:val="24"/>
          <w:lang w:val="hy-AM"/>
        </w:rPr>
        <w:t xml:space="preserve"> արտադրատեսակների, ծխախոտային արտադրատեսակների փոխարինիչների և դրանց օգտագործման դեմ պայքարի առնվազն հնգամյա կտրվածքով ռազմավարության հաստատումը, որում սահմանվում են նաև ծխախոտային </w:t>
      </w:r>
      <w:r w:rsidRPr="00F31C41">
        <w:rPr>
          <w:rFonts w:ascii="GHEA Grapalat" w:hAnsi="GHEA Grapalat"/>
          <w:color w:val="000000"/>
          <w:sz w:val="24"/>
          <w:szCs w:val="24"/>
          <w:lang w:val="hy-AM"/>
        </w:rPr>
        <w:lastRenderedPageBreak/>
        <w:t>արտադրատեսակների</w:t>
      </w:r>
      <w:r w:rsidRPr="00F31C41">
        <w:rPr>
          <w:rFonts w:ascii="Sylfaen" w:hAnsi="Sylfaen" w:cs="Sylfaen"/>
          <w:lang w:val="hy-AM"/>
        </w:rPr>
        <w:t xml:space="preserve">, </w:t>
      </w:r>
      <w:r w:rsidRPr="00F31C41">
        <w:rPr>
          <w:rFonts w:ascii="GHEA Grapalat" w:hAnsi="GHEA Grapalat"/>
          <w:color w:val="000000"/>
          <w:sz w:val="24"/>
          <w:szCs w:val="24"/>
          <w:lang w:val="hy-AM"/>
        </w:rPr>
        <w:t xml:space="preserve">ծխախոտային արտադրատեսակների փոխարինիչների </w:t>
      </w:r>
      <w:r w:rsidRPr="00F31C41">
        <w:rPr>
          <w:rFonts w:ascii="GHEA Grapalat" w:hAnsi="GHEA Grapalat"/>
          <w:sz w:val="24"/>
          <w:szCs w:val="24"/>
          <w:lang w:val="hy-AM"/>
        </w:rPr>
        <w:t xml:space="preserve">բացասական ազդեցության նվազեցման և կանխարգելման հնգամյա ռազմավարական նպատակները և </w:t>
      </w:r>
      <w:r w:rsidRPr="00F31C41">
        <w:rPr>
          <w:rFonts w:ascii="GHEA Grapalat" w:hAnsi="GHEA Grapalat"/>
          <w:color w:val="000000"/>
          <w:sz w:val="24"/>
          <w:szCs w:val="24"/>
          <w:lang w:val="hy-AM"/>
        </w:rPr>
        <w:t xml:space="preserve">պետական կառավարման համակարգի մարմինների՝ օրենքով սահմանված լիազորությունների շրջանակում իրականացվելիք </w:t>
      </w:r>
      <w:r w:rsidRPr="00F31C41">
        <w:rPr>
          <w:rFonts w:ascii="GHEA Grapalat" w:hAnsi="GHEA Grapalat"/>
          <w:sz w:val="24"/>
          <w:szCs w:val="24"/>
          <w:lang w:val="hy-AM"/>
        </w:rPr>
        <w:t>միջոցառումների, այդ թվում միջգերատեսչական ձևաչափով իրականացվելիք միջոցառումների նկարագրերը, դրանց իրականացման ժամկետները, պատասխանատուները և այլ անհրաժեշտ տեղեկատվություն.</w:t>
      </w:r>
    </w:p>
    <w:p w14:paraId="0AB5EDE7" w14:textId="77777777" w:rsidR="00960888" w:rsidRPr="00F31C41" w:rsidRDefault="00960888" w:rsidP="00960888">
      <w:pPr>
        <w:spacing w:after="0"/>
        <w:jc w:val="both"/>
        <w:rPr>
          <w:rFonts w:ascii="GHEA Grapalat" w:hAnsi="GHEA Grapalat"/>
          <w:color w:val="000000"/>
          <w:sz w:val="24"/>
          <w:szCs w:val="24"/>
          <w:lang w:val="hy-AM"/>
        </w:rPr>
      </w:pPr>
      <w:r w:rsidRPr="00F31C41">
        <w:rPr>
          <w:rFonts w:ascii="GHEA Grapalat" w:hAnsi="GHEA Grapalat"/>
          <w:color w:val="000000"/>
          <w:sz w:val="24"/>
          <w:szCs w:val="24"/>
          <w:lang w:val="hy-AM"/>
        </w:rPr>
        <w:t>2) ծխախոտային արտադրատեսակների,ծխախոտային արտադրատեսակների փոխարինիչների անվտանգության տեխնիկական կանոնակարգի հաստատումը.</w:t>
      </w:r>
    </w:p>
    <w:p w14:paraId="00747A22" w14:textId="77777777" w:rsidR="00960888" w:rsidRPr="007C5416" w:rsidRDefault="00960888" w:rsidP="00960888">
      <w:pPr>
        <w:spacing w:after="0"/>
        <w:jc w:val="both"/>
        <w:rPr>
          <w:rStyle w:val="Strong"/>
          <w:rFonts w:ascii="GHEA Grapalat" w:hAnsi="GHEA Grapalat"/>
          <w:b w:val="0"/>
          <w:color w:val="000000"/>
          <w:sz w:val="24"/>
          <w:szCs w:val="24"/>
          <w:shd w:val="clear" w:color="auto" w:fill="FFFFFF"/>
          <w:lang w:val="hy-AM"/>
        </w:rPr>
      </w:pPr>
      <w:r w:rsidRPr="00F31C41">
        <w:rPr>
          <w:rFonts w:ascii="GHEA Grapalat" w:hAnsi="GHEA Grapalat"/>
          <w:color w:val="000000"/>
          <w:sz w:val="24"/>
          <w:szCs w:val="24"/>
          <w:lang w:val="hy-AM"/>
        </w:rPr>
        <w:t>3)</w:t>
      </w:r>
      <w:r w:rsidRPr="00F31C41">
        <w:rPr>
          <w:rFonts w:ascii="GHEA Grapalat" w:hAnsi="GHEA Grapalat"/>
          <w:b/>
          <w:color w:val="000000"/>
          <w:sz w:val="24"/>
          <w:szCs w:val="24"/>
          <w:lang w:val="hy-AM"/>
        </w:rPr>
        <w:t xml:space="preserve"> </w:t>
      </w:r>
      <w:r w:rsidRPr="007C5416">
        <w:rPr>
          <w:rStyle w:val="Strong"/>
          <w:rFonts w:ascii="GHEA Grapalat" w:hAnsi="GHEA Grapalat"/>
          <w:b w:val="0"/>
          <w:color w:val="000000"/>
          <w:sz w:val="24"/>
          <w:szCs w:val="24"/>
          <w:shd w:val="clear" w:color="auto" w:fill="FFFFFF"/>
          <w:lang w:val="hy-AM"/>
        </w:rPr>
        <w:t>Հայաստանի Հանրապետությունում</w:t>
      </w:r>
      <w:r w:rsidRPr="007C5416">
        <w:rPr>
          <w:rStyle w:val="Strong"/>
          <w:rFonts w:ascii="Arial" w:hAnsi="Arial" w:cs="Arial"/>
          <w:b w:val="0"/>
          <w:color w:val="000000"/>
          <w:sz w:val="24"/>
          <w:szCs w:val="24"/>
          <w:shd w:val="clear" w:color="auto" w:fill="FFFFFF"/>
          <w:lang w:val="hy-AM"/>
        </w:rPr>
        <w:t> </w:t>
      </w:r>
      <w:r w:rsidRPr="007C5416">
        <w:rPr>
          <w:rFonts w:ascii="GHEA Grapalat" w:hAnsi="GHEA Grapalat" w:cs="Sylfaen"/>
          <w:b/>
          <w:color w:val="000000"/>
          <w:sz w:val="24"/>
          <w:szCs w:val="24"/>
          <w:lang w:val="hy-AM"/>
        </w:rPr>
        <w:t xml:space="preserve"> </w:t>
      </w:r>
      <w:r w:rsidRPr="007C5416">
        <w:rPr>
          <w:rFonts w:ascii="GHEA Grapalat" w:hAnsi="GHEA Grapalat" w:cs="Sylfaen"/>
          <w:color w:val="000000"/>
          <w:sz w:val="24"/>
          <w:szCs w:val="24"/>
          <w:lang w:val="hy-AM"/>
        </w:rPr>
        <w:t xml:space="preserve">ծխախոտային </w:t>
      </w:r>
      <w:r w:rsidRPr="007C5416">
        <w:rPr>
          <w:rFonts w:ascii="GHEA Grapalat" w:hAnsi="GHEA Grapalat"/>
          <w:color w:val="000000"/>
          <w:sz w:val="24"/>
          <w:szCs w:val="24"/>
          <w:lang w:val="hy-AM"/>
        </w:rPr>
        <w:t>արտադրատեսակների՝</w:t>
      </w:r>
      <w:r w:rsidRPr="007C5416">
        <w:rPr>
          <w:rFonts w:ascii="GHEA Grapalat" w:hAnsi="GHEA Grapalat"/>
          <w:b/>
          <w:color w:val="000000"/>
          <w:sz w:val="24"/>
          <w:szCs w:val="24"/>
          <w:lang w:val="hy-AM"/>
        </w:rPr>
        <w:t xml:space="preserve"> </w:t>
      </w:r>
      <w:r w:rsidRPr="007C5416">
        <w:rPr>
          <w:rStyle w:val="Strong"/>
          <w:rFonts w:ascii="GHEA Grapalat" w:hAnsi="GHEA Grapalat"/>
          <w:b w:val="0"/>
          <w:color w:val="000000"/>
          <w:sz w:val="24"/>
          <w:szCs w:val="24"/>
          <w:shd w:val="clear" w:color="auto" w:fill="FFFFFF"/>
          <w:lang w:val="hy-AM"/>
        </w:rPr>
        <w:t>առավելագույն մանրածախ գնի մակնշման կարգի հաստատումը.</w:t>
      </w:r>
    </w:p>
    <w:p w14:paraId="0F7E1B35" w14:textId="77777777" w:rsidR="00960888" w:rsidRPr="00F31C41" w:rsidRDefault="00960888" w:rsidP="00960888">
      <w:pPr>
        <w:spacing w:after="0"/>
        <w:jc w:val="both"/>
        <w:rPr>
          <w:rFonts w:ascii="GHEA Grapalat" w:hAnsi="GHEA Grapalat"/>
          <w:color w:val="000000"/>
          <w:sz w:val="24"/>
          <w:szCs w:val="24"/>
          <w:lang w:val="hy-AM"/>
        </w:rPr>
      </w:pPr>
      <w:r w:rsidRPr="00F31C41">
        <w:rPr>
          <w:rStyle w:val="Strong"/>
          <w:rFonts w:ascii="GHEA Grapalat" w:hAnsi="GHEA Grapalat"/>
          <w:color w:val="000000"/>
          <w:sz w:val="24"/>
          <w:szCs w:val="24"/>
          <w:shd w:val="clear" w:color="auto" w:fill="FFFFFF"/>
          <w:lang w:val="hy-AM"/>
        </w:rPr>
        <w:t>4)</w:t>
      </w:r>
      <w:r w:rsidRPr="00F31C41">
        <w:rPr>
          <w:rFonts w:ascii="GHEA Grapalat" w:hAnsi="GHEA Grapalat"/>
          <w:color w:val="000000"/>
          <w:sz w:val="24"/>
          <w:szCs w:val="24"/>
          <w:lang w:val="hy-AM"/>
        </w:rPr>
        <w:t xml:space="preserve"> ծխախոտային արտադրատեսակների բաղադրության և դրանցից արտանետվող նյութերի փորձաքննության ու չափման կարգը, ինչպես նաեւ այդ բաղադրության եւ արտազատվող նյութերի կարգավորման չափաքանակների սահմանումը.</w:t>
      </w:r>
    </w:p>
    <w:p w14:paraId="6D6B0DA7" w14:textId="30DC7011" w:rsidR="00960888" w:rsidRPr="00F31C41" w:rsidRDefault="00955E6B" w:rsidP="00960888">
      <w:pPr>
        <w:spacing w:after="0"/>
        <w:jc w:val="both"/>
        <w:rPr>
          <w:rFonts w:ascii="GHEA Grapalat" w:eastAsia="Times New Roman" w:hAnsi="GHEA Grapalat" w:cs="Times Armenian"/>
          <w:bCs/>
          <w:sz w:val="24"/>
          <w:szCs w:val="24"/>
          <w:lang w:val="hy-AM"/>
        </w:rPr>
      </w:pPr>
      <w:r>
        <w:rPr>
          <w:rFonts w:ascii="GHEA Grapalat" w:hAnsi="GHEA Grapalat"/>
          <w:color w:val="000000"/>
          <w:sz w:val="24"/>
          <w:szCs w:val="24"/>
          <w:lang w:val="hy-AM"/>
        </w:rPr>
        <w:t>5</w:t>
      </w:r>
      <w:r w:rsidR="00960888" w:rsidRPr="00F31C41">
        <w:rPr>
          <w:rFonts w:ascii="GHEA Grapalat" w:hAnsi="GHEA Grapalat"/>
          <w:color w:val="000000"/>
          <w:sz w:val="24"/>
          <w:szCs w:val="24"/>
          <w:lang w:val="hy-AM"/>
        </w:rPr>
        <w:t>) ծխախոտային արդյունաբերության մեջ ներգրավված անձանց կողմից ծխախոտային արտադրատեսակների, ծխախոտային արտադրատեսակների փոխարինիչների վնասակար ազդեցության մասին բնակչությանը իրազեկելու կարգը հաստատելը:</w:t>
      </w:r>
    </w:p>
    <w:p w14:paraId="3EF7B5D5" w14:textId="77777777" w:rsidR="00960888" w:rsidRPr="00F31C41" w:rsidRDefault="00960888" w:rsidP="00960888">
      <w:pPr>
        <w:spacing w:after="0"/>
        <w:jc w:val="both"/>
        <w:rPr>
          <w:rFonts w:ascii="GHEA Grapalat" w:hAnsi="GHEA Grapalat"/>
          <w:color w:val="000000"/>
          <w:sz w:val="24"/>
          <w:szCs w:val="24"/>
          <w:lang w:val="hy-AM"/>
        </w:rPr>
      </w:pPr>
    </w:p>
    <w:p w14:paraId="2D411D58" w14:textId="2828178C" w:rsidR="00C440A5" w:rsidRDefault="00960888" w:rsidP="00C440A5">
      <w:pPr>
        <w:spacing w:after="0"/>
        <w:jc w:val="both"/>
        <w:rPr>
          <w:rFonts w:ascii="GHEA Grapalat" w:hAnsi="GHEA Grapalat"/>
          <w:b/>
          <w:color w:val="000000"/>
          <w:sz w:val="24"/>
          <w:szCs w:val="24"/>
          <w:lang w:val="hy-AM"/>
        </w:rPr>
      </w:pPr>
      <w:r w:rsidRPr="00F31C41">
        <w:rPr>
          <w:rFonts w:ascii="GHEA Grapalat" w:hAnsi="GHEA Grapalat"/>
          <w:b/>
          <w:color w:val="000000"/>
          <w:sz w:val="24"/>
          <w:szCs w:val="24"/>
          <w:lang w:val="hy-AM"/>
        </w:rPr>
        <w:t xml:space="preserve">Հոդված 9. </w:t>
      </w:r>
      <w:r w:rsidR="00C440A5">
        <w:rPr>
          <w:rFonts w:ascii="GHEA Grapalat" w:hAnsi="GHEA Grapalat"/>
          <w:b/>
          <w:color w:val="000000"/>
          <w:sz w:val="24"/>
          <w:szCs w:val="24"/>
          <w:lang w:val="hy-AM"/>
        </w:rPr>
        <w:t>Ծխախոտային արտադրատեսակների, ծխախոտային արտադրատեսակների փոխարինիչների</w:t>
      </w:r>
      <w:r w:rsidR="00C440A5">
        <w:rPr>
          <w:rFonts w:ascii="GHEA Grapalat" w:hAnsi="GHEA Grapalat"/>
          <w:b/>
          <w:sz w:val="24"/>
          <w:szCs w:val="24"/>
          <w:lang w:val="hy-AM"/>
        </w:rPr>
        <w:t xml:space="preserve"> բացասական ազդեցության նվազեցման և կանխարգելման</w:t>
      </w:r>
      <w:r w:rsidR="00C440A5">
        <w:rPr>
          <w:rFonts w:ascii="GHEA Grapalat" w:hAnsi="GHEA Grapalat"/>
          <w:b/>
          <w:color w:val="000000"/>
          <w:sz w:val="24"/>
          <w:szCs w:val="24"/>
          <w:lang w:val="hy-AM"/>
        </w:rPr>
        <w:t xml:space="preserve"> ոլորտում ֆիզիկական անձանց իրավունքները  և </w:t>
      </w:r>
      <w:r w:rsidR="00C440A5" w:rsidRPr="00C440A5">
        <w:rPr>
          <w:rFonts w:ascii="GHEA Grapalat" w:hAnsi="GHEA Grapalat"/>
          <w:b/>
          <w:color w:val="000000"/>
          <w:sz w:val="24"/>
          <w:szCs w:val="24"/>
          <w:lang w:val="hy-AM"/>
        </w:rPr>
        <w:t xml:space="preserve">ծխախոտային </w:t>
      </w:r>
      <w:r w:rsidR="00C440A5">
        <w:rPr>
          <w:rFonts w:ascii="GHEA Grapalat" w:hAnsi="GHEA Grapalat"/>
          <w:b/>
          <w:color w:val="000000"/>
          <w:sz w:val="24"/>
          <w:szCs w:val="24"/>
          <w:lang w:val="hy-AM"/>
        </w:rPr>
        <w:t xml:space="preserve">արդյունաբերողների </w:t>
      </w:r>
      <w:r w:rsidR="00C440A5" w:rsidRPr="00C440A5">
        <w:rPr>
          <w:rFonts w:ascii="GHEA Grapalat" w:hAnsi="GHEA Grapalat"/>
          <w:b/>
          <w:color w:val="000000"/>
          <w:sz w:val="24"/>
          <w:szCs w:val="24"/>
          <w:lang w:val="hy-AM"/>
        </w:rPr>
        <w:t>պարտականությունները</w:t>
      </w:r>
    </w:p>
    <w:p w14:paraId="40077117" w14:textId="06029CAC" w:rsidR="00960888" w:rsidRPr="00F31C41" w:rsidRDefault="00960888" w:rsidP="00960888">
      <w:pPr>
        <w:spacing w:after="0"/>
        <w:jc w:val="both"/>
        <w:rPr>
          <w:rFonts w:ascii="GHEA Grapalat" w:hAnsi="GHEA Grapalat"/>
          <w:b/>
          <w:color w:val="000000"/>
          <w:sz w:val="24"/>
          <w:szCs w:val="24"/>
          <w:lang w:val="hy-AM"/>
        </w:rPr>
      </w:pPr>
    </w:p>
    <w:p w14:paraId="788A487B" w14:textId="77777777" w:rsidR="00960888" w:rsidRPr="00F31C41" w:rsidRDefault="00960888" w:rsidP="00960888">
      <w:pPr>
        <w:spacing w:after="0"/>
        <w:jc w:val="both"/>
        <w:rPr>
          <w:rFonts w:ascii="GHEA Grapalat" w:hAnsi="GHEA Grapalat"/>
          <w:b/>
          <w:color w:val="000000"/>
          <w:sz w:val="24"/>
          <w:szCs w:val="24"/>
          <w:lang w:val="hy-AM"/>
        </w:rPr>
      </w:pPr>
    </w:p>
    <w:p w14:paraId="6C0BA1AC" w14:textId="77777777" w:rsidR="00960888" w:rsidRPr="00F31C41" w:rsidRDefault="00960888" w:rsidP="00960888">
      <w:pPr>
        <w:spacing w:after="0"/>
        <w:jc w:val="both"/>
        <w:rPr>
          <w:rFonts w:ascii="GHEA Grapalat" w:hAnsi="GHEA Grapalat"/>
          <w:color w:val="000000"/>
          <w:sz w:val="24"/>
          <w:szCs w:val="24"/>
          <w:shd w:val="clear" w:color="auto" w:fill="FFFFFF"/>
          <w:lang w:val="hy-AM"/>
        </w:rPr>
      </w:pPr>
      <w:r w:rsidRPr="00F31C41">
        <w:rPr>
          <w:rFonts w:ascii="GHEA Grapalat" w:hAnsi="GHEA Grapalat" w:cs="Sylfaen"/>
          <w:color w:val="000000"/>
          <w:sz w:val="24"/>
          <w:szCs w:val="24"/>
          <w:lang w:val="hy-AM"/>
        </w:rPr>
        <w:t>1.Ֆիզիկական</w:t>
      </w:r>
      <w:r w:rsidRPr="00F31C41">
        <w:rPr>
          <w:rFonts w:ascii="GHEA Grapalat" w:hAnsi="GHEA Grapalat"/>
          <w:color w:val="000000"/>
          <w:sz w:val="24"/>
          <w:szCs w:val="24"/>
          <w:lang w:val="hy-AM"/>
        </w:rPr>
        <w:t xml:space="preserve"> անձինք իրավունք  ունեն իրազեկ լինել </w:t>
      </w:r>
      <w:r w:rsidRPr="00F31C41">
        <w:rPr>
          <w:rFonts w:ascii="GHEA Grapalat" w:hAnsi="GHEA Grapalat"/>
          <w:color w:val="000000"/>
          <w:sz w:val="24"/>
          <w:szCs w:val="24"/>
          <w:shd w:val="clear" w:color="auto" w:fill="FFFFFF"/>
          <w:lang w:val="hy-AM"/>
        </w:rPr>
        <w:t>ծխախոտային արտադրատեսակների, ծխախոտային արտադրատեսակների փոխարինիչների օգտագործման և</w:t>
      </w:r>
      <w:r w:rsidRPr="00F31C41">
        <w:rPr>
          <w:rFonts w:ascii="Arial" w:hAnsi="Arial" w:cs="Arial"/>
          <w:color w:val="000000"/>
          <w:sz w:val="24"/>
          <w:szCs w:val="24"/>
          <w:shd w:val="clear" w:color="auto" w:fill="FFFFFF"/>
          <w:lang w:val="hy-AM"/>
        </w:rPr>
        <w:t> </w:t>
      </w:r>
      <w:r w:rsidRPr="00F31C41">
        <w:rPr>
          <w:rFonts w:ascii="GHEA Grapalat" w:hAnsi="GHEA Grapalat"/>
          <w:color w:val="000000"/>
          <w:sz w:val="24"/>
          <w:szCs w:val="24"/>
          <w:shd w:val="clear" w:color="auto" w:fill="FFFFFF"/>
          <w:lang w:val="hy-AM"/>
        </w:rPr>
        <w:t>երկրորդային</w:t>
      </w:r>
      <w:r w:rsidRPr="00F31C41">
        <w:rPr>
          <w:rFonts w:ascii="Arial" w:hAnsi="Arial" w:cs="Arial"/>
          <w:color w:val="000000"/>
          <w:sz w:val="24"/>
          <w:szCs w:val="24"/>
          <w:shd w:val="clear" w:color="auto" w:fill="FFFFFF"/>
          <w:lang w:val="hy-AM"/>
        </w:rPr>
        <w:t> </w:t>
      </w:r>
      <w:r w:rsidRPr="00F31C41">
        <w:rPr>
          <w:rFonts w:ascii="GHEA Grapalat" w:hAnsi="GHEA Grapalat"/>
          <w:color w:val="000000"/>
          <w:sz w:val="24"/>
          <w:szCs w:val="24"/>
          <w:shd w:val="clear" w:color="auto" w:fill="FFFFFF"/>
          <w:lang w:val="hy-AM"/>
        </w:rPr>
        <w:t>ծխի բացասական ազդեցության հետևանքների մասին:</w:t>
      </w:r>
    </w:p>
    <w:p w14:paraId="15464197" w14:textId="6BB679AB" w:rsidR="00960888" w:rsidRPr="00F31C41" w:rsidRDefault="00C440A5"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olor w:val="000000"/>
          <w:lang w:val="hy-AM"/>
        </w:rPr>
        <w:t>2.Ծխախոտային արդյունաբերողները</w:t>
      </w:r>
      <w:r w:rsidR="00960888" w:rsidRPr="00F31C41">
        <w:rPr>
          <w:rFonts w:ascii="GHEA Grapalat" w:hAnsi="GHEA Grapalat"/>
          <w:color w:val="000000"/>
          <w:lang w:val="hy-AM"/>
        </w:rPr>
        <w:t xml:space="preserve"> պարտավոր են իրազեկել բնակչությանը ծխախոտային արտադրատեսակների, ծխախոտային արտադրատեսակների փոխարինիչների վնասակար ազդեցության մասին՝ Հայաստանի Հանրապետության կառավարության սահմանած կարգով:</w:t>
      </w:r>
    </w:p>
    <w:p w14:paraId="434F0C4E"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strike/>
          <w:color w:val="000000"/>
          <w:lang w:val="hy-AM"/>
        </w:rPr>
      </w:pPr>
    </w:p>
    <w:p w14:paraId="4A97ECFE" w14:textId="77777777" w:rsidR="00960888" w:rsidRPr="00F31C41" w:rsidRDefault="00960888" w:rsidP="00960888">
      <w:pPr>
        <w:spacing w:after="0"/>
        <w:jc w:val="both"/>
        <w:rPr>
          <w:rFonts w:ascii="GHEA Grapalat" w:eastAsia="Times New Roman" w:hAnsi="GHEA Grapalat" w:cs="Sylfaen"/>
          <w:b/>
          <w:sz w:val="24"/>
          <w:szCs w:val="24"/>
          <w:lang w:val="hy-AM"/>
        </w:rPr>
      </w:pPr>
      <w:r w:rsidRPr="00F31C41">
        <w:rPr>
          <w:rFonts w:ascii="GHEA Grapalat" w:eastAsia="Times New Roman" w:hAnsi="GHEA Grapalat" w:cs="Sylfaen"/>
          <w:b/>
          <w:sz w:val="24"/>
          <w:szCs w:val="24"/>
          <w:lang w:val="hy-AM"/>
        </w:rPr>
        <w:t>Հոդված</w:t>
      </w:r>
      <w:r w:rsidRPr="00F31C41">
        <w:rPr>
          <w:rFonts w:ascii="GHEA Grapalat" w:eastAsia="Times New Roman" w:hAnsi="GHEA Grapalat" w:cs="Times New Roman"/>
          <w:b/>
          <w:sz w:val="24"/>
          <w:szCs w:val="24"/>
          <w:lang w:val="hy-AM"/>
        </w:rPr>
        <w:t xml:space="preserve"> 10. </w:t>
      </w:r>
      <w:r w:rsidRPr="00F31C41">
        <w:rPr>
          <w:rFonts w:ascii="GHEA Grapalat" w:eastAsia="Times New Roman" w:hAnsi="GHEA Grapalat" w:cs="Sylfaen"/>
          <w:b/>
          <w:sz w:val="24"/>
          <w:szCs w:val="24"/>
          <w:lang w:val="hy-AM"/>
        </w:rPr>
        <w:t xml:space="preserve">Ծխախոտային արտադրատեսակի օգտագործման, նիկոտինից կախվածության բուժման և հետևանքների նվազեցմանն ուղղված բժշկական օգնության և սպասարկման տրամադրումը </w:t>
      </w:r>
    </w:p>
    <w:p w14:paraId="1D6D1703" w14:textId="77777777" w:rsidR="00EE3B55" w:rsidRPr="00F31C41" w:rsidRDefault="00EE3B55" w:rsidP="00960888">
      <w:pPr>
        <w:spacing w:after="0"/>
        <w:jc w:val="both"/>
        <w:rPr>
          <w:rFonts w:ascii="GHEA Grapalat" w:eastAsia="Times New Roman" w:hAnsi="GHEA Grapalat" w:cs="Times New Roman"/>
          <w:b/>
          <w:sz w:val="24"/>
          <w:szCs w:val="24"/>
          <w:lang w:val="hy-AM"/>
        </w:rPr>
      </w:pPr>
    </w:p>
    <w:p w14:paraId="06A68BF3" w14:textId="77EF3038" w:rsidR="00EE3B55" w:rsidRPr="00F31C41" w:rsidRDefault="00960888" w:rsidP="00EE3B55">
      <w:pPr>
        <w:pStyle w:val="NormalWeb"/>
        <w:numPr>
          <w:ilvl w:val="0"/>
          <w:numId w:val="4"/>
        </w:numPr>
        <w:shd w:val="clear" w:color="auto" w:fill="FFFFFF"/>
        <w:spacing w:before="0" w:beforeAutospacing="0" w:after="0" w:afterAutospacing="0" w:line="276" w:lineRule="auto"/>
        <w:ind w:left="0" w:firstLine="284"/>
        <w:jc w:val="both"/>
        <w:rPr>
          <w:rFonts w:ascii="GHEA Grapalat" w:hAnsi="GHEA Grapalat"/>
          <w:color w:val="000000"/>
          <w:lang w:val="hy-AM"/>
        </w:rPr>
      </w:pPr>
      <w:r w:rsidRPr="00F31C41">
        <w:rPr>
          <w:lang w:val="hy-AM"/>
        </w:rPr>
        <w:lastRenderedPageBreak/>
        <w:t> </w:t>
      </w:r>
      <w:r w:rsidR="00EE3B55" w:rsidRPr="00F31C41">
        <w:rPr>
          <w:rFonts w:ascii="GHEA Grapalat" w:hAnsi="GHEA Grapalat"/>
          <w:color w:val="000000"/>
          <w:lang w:val="hy-AM"/>
        </w:rPr>
        <w:t>Ծխախոտային արտադրատեսակներ օգտագործող դեռահասներին և վերարտադրողական տարիքի կանանց, ովքեր դիմում են բժշկական հաստատություններ, տրամադրվում է նիկոտինից կախվածության բուժման և հետևանքների վերացմանն ուղղված անվճար բժշկական օգնություն և սպասարկում:</w:t>
      </w:r>
    </w:p>
    <w:p w14:paraId="416BB240" w14:textId="4F92ABDD" w:rsidR="00960888" w:rsidRPr="00F31C41" w:rsidRDefault="00960888" w:rsidP="00EE3B55">
      <w:pPr>
        <w:spacing w:after="0"/>
        <w:jc w:val="both"/>
        <w:rPr>
          <w:rFonts w:ascii="Sylfaen" w:eastAsia="Times New Roman" w:hAnsi="Sylfaen" w:cs="Times New Roman"/>
          <w:sz w:val="24"/>
          <w:szCs w:val="24"/>
          <w:lang w:val="hy-AM"/>
        </w:rPr>
      </w:pPr>
    </w:p>
    <w:p w14:paraId="3FE68154" w14:textId="77777777" w:rsidR="00EE3B55" w:rsidRPr="00F31C41" w:rsidRDefault="00EE3B55" w:rsidP="00960888">
      <w:pPr>
        <w:spacing w:after="0"/>
        <w:ind w:firstLine="284"/>
        <w:jc w:val="both"/>
        <w:rPr>
          <w:rFonts w:ascii="Sylfaen" w:eastAsia="Times New Roman" w:hAnsi="Sylfaen" w:cs="Times New Roman"/>
          <w:color w:val="000000"/>
          <w:sz w:val="24"/>
          <w:szCs w:val="24"/>
          <w:lang w:val="hy-AM"/>
        </w:rPr>
      </w:pPr>
    </w:p>
    <w:p w14:paraId="5BA22341"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color w:val="000000"/>
          <w:lang w:val="hy-AM"/>
        </w:rPr>
        <w:t>2. Ծխախոտային արտադրատեսակի օգտագործման դադարեցման, նիկոտինից կախվածության բուժմանն և ծխախոտայի արտադրատեսակի օգտագործման հետևանքների նվազեցմանն ուղղված բժշկական օգնությունը և սպասարկումը իրականացվում է Հայաստանի Հանրապետության օրենսդրությամբ սահմանված կարգով՝ առողջապահության ոլորտի լիազոր մարմնի կողմից սահմանված պացիենտի վարման գործելակարգի  և այլ իրավական ակտերի համաձայն:</w:t>
      </w:r>
    </w:p>
    <w:p w14:paraId="762F64EE"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strike/>
          <w:color w:val="000000"/>
          <w:lang w:val="hy-AM"/>
        </w:rPr>
      </w:pPr>
    </w:p>
    <w:p w14:paraId="133FE305"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r w:rsidRPr="00F31C41">
        <w:rPr>
          <w:rFonts w:ascii="GHEA Grapalat" w:hAnsi="GHEA Grapalat"/>
          <w:b/>
          <w:color w:val="000000"/>
          <w:lang w:val="hy-AM"/>
        </w:rPr>
        <w:t>Հոդված 11. Սույն օրենքի խախտման դեպքում պատասխանատվությունը</w:t>
      </w:r>
    </w:p>
    <w:p w14:paraId="14F4E14E" w14:textId="77777777"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p>
    <w:p w14:paraId="11742071" w14:textId="77777777" w:rsidR="00960888" w:rsidRPr="00F31C41" w:rsidRDefault="00960888" w:rsidP="00960888">
      <w:pPr>
        <w:shd w:val="clear" w:color="auto" w:fill="FFFFFF"/>
        <w:spacing w:after="0"/>
        <w:jc w:val="both"/>
        <w:rPr>
          <w:rFonts w:ascii="GHEA Grapalat" w:eastAsia="Times New Roman" w:hAnsi="GHEA Grapalat" w:cs="Times New Roman"/>
          <w:color w:val="000000"/>
          <w:sz w:val="24"/>
          <w:szCs w:val="24"/>
          <w:lang w:val="hy-AM"/>
        </w:rPr>
      </w:pPr>
      <w:r w:rsidRPr="00F31C41">
        <w:rPr>
          <w:rFonts w:ascii="GHEA Grapalat" w:eastAsia="Times New Roman" w:hAnsi="GHEA Grapalat" w:cs="Times New Roman"/>
          <w:color w:val="000000"/>
          <w:sz w:val="24"/>
          <w:szCs w:val="24"/>
          <w:lang w:val="hy-AM"/>
        </w:rPr>
        <w:t>1.Սույն օրենքով նախատեսված նորմերը խախտող  իրավաբանական և ֆիզիկական անձինք ենթարկվում են պատասխանատվության՝ Հայաստանի Հանրապետության օրենքով սահմանված կարգով:</w:t>
      </w:r>
    </w:p>
    <w:p w14:paraId="2F0D3DE2" w14:textId="77777777" w:rsidR="00960888" w:rsidRPr="00F31C41" w:rsidRDefault="00960888" w:rsidP="00960888">
      <w:pPr>
        <w:shd w:val="clear" w:color="auto" w:fill="FFFFFF"/>
        <w:spacing w:after="0"/>
        <w:jc w:val="both"/>
        <w:rPr>
          <w:rFonts w:ascii="GHEA Grapalat" w:eastAsia="Times New Roman" w:hAnsi="GHEA Grapalat" w:cs="Times New Roman"/>
          <w:color w:val="000000"/>
          <w:sz w:val="24"/>
          <w:szCs w:val="24"/>
          <w:lang w:val="hy-AM"/>
        </w:rPr>
      </w:pPr>
      <w:r w:rsidRPr="00F31C41">
        <w:rPr>
          <w:rFonts w:ascii="GHEA Grapalat" w:eastAsia="Times New Roman" w:hAnsi="GHEA Grapalat" w:cs="Times New Roman"/>
          <w:color w:val="000000"/>
          <w:sz w:val="24"/>
          <w:szCs w:val="24"/>
          <w:lang w:val="hy-AM"/>
        </w:rPr>
        <w:t>2.Սույն օրենքի պահանջների պահպանման նկատմամբ վերահսկողությունն իրականացվում է օրենքով սահմանված մարմինների կողմից՝ օրենքով իրենց վերապահված լիազորությունների շրջանակում:</w:t>
      </w:r>
    </w:p>
    <w:p w14:paraId="2206CEA7" w14:textId="58F3AEEC" w:rsidR="00960888" w:rsidRPr="00F31C41" w:rsidRDefault="00960888" w:rsidP="00960888">
      <w:pPr>
        <w:pStyle w:val="NormalWeb"/>
        <w:shd w:val="clear" w:color="auto" w:fill="FFFFFF"/>
        <w:spacing w:before="0" w:beforeAutospacing="0" w:after="0" w:afterAutospacing="0" w:line="276" w:lineRule="auto"/>
        <w:jc w:val="both"/>
        <w:rPr>
          <w:rFonts w:ascii="GHEA Grapalat" w:hAnsi="GHEA Grapalat"/>
          <w:b/>
          <w:color w:val="000000"/>
          <w:lang w:val="hy-AM"/>
        </w:rPr>
      </w:pPr>
    </w:p>
    <w:p w14:paraId="3F71A83A" w14:textId="77777777"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b/>
          <w:color w:val="000000"/>
          <w:lang w:val="hy-AM"/>
        </w:rPr>
      </w:pPr>
      <w:r w:rsidRPr="004D0FB0">
        <w:rPr>
          <w:rFonts w:ascii="GHEA Grapalat" w:hAnsi="GHEA Grapalat"/>
          <w:b/>
          <w:color w:val="000000"/>
          <w:lang w:val="hy-AM"/>
        </w:rPr>
        <w:t>Հոդված 12. Անցումային դրույթներ</w:t>
      </w:r>
    </w:p>
    <w:p w14:paraId="064F8B6C" w14:textId="77777777" w:rsidR="00D16F8C" w:rsidRPr="004D0FB0" w:rsidRDefault="00D16F8C" w:rsidP="00D16F8C">
      <w:pPr>
        <w:pStyle w:val="NormalWeb"/>
        <w:spacing w:before="0" w:beforeAutospacing="0" w:after="0" w:afterAutospacing="0" w:line="276" w:lineRule="auto"/>
        <w:jc w:val="both"/>
        <w:rPr>
          <w:rFonts w:ascii="GHEA Grapalat" w:hAnsi="GHEA Grapalat"/>
          <w:lang w:val="hy-AM"/>
        </w:rPr>
      </w:pPr>
      <w:r w:rsidRPr="004D0FB0">
        <w:rPr>
          <w:rFonts w:ascii="GHEA Grapalat" w:hAnsi="GHEA Grapalat"/>
          <w:lang w:val="hy-AM"/>
        </w:rPr>
        <w:t>1.Սույն օրենքն ուժի մեջ է մտնում պաշտոնական հրապարակման օրվան հաջորդող տասներորդ օրը, բացառությամբ  օրենքի`</w:t>
      </w:r>
    </w:p>
    <w:p w14:paraId="176AFFF7" w14:textId="2A5BB017" w:rsidR="00815BC3" w:rsidRPr="004D0FB0" w:rsidRDefault="00D16F8C" w:rsidP="007C5416">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1)</w:t>
      </w:r>
      <w:r w:rsidR="009769E0" w:rsidRPr="004D0FB0">
        <w:rPr>
          <w:rFonts w:ascii="GHEA Grapalat" w:hAnsi="GHEA Grapalat"/>
          <w:lang w:val="hy-AM"/>
        </w:rPr>
        <w:t xml:space="preserve"> </w:t>
      </w:r>
      <w:r w:rsidRPr="004D0FB0">
        <w:rPr>
          <w:rFonts w:ascii="GHEA Grapalat" w:hAnsi="GHEA Grapalat"/>
          <w:lang w:val="hy-AM"/>
        </w:rPr>
        <w:t>4-րդ հոդվածի</w:t>
      </w:r>
      <w:r w:rsidR="00815BC3" w:rsidRPr="004D0FB0">
        <w:rPr>
          <w:rFonts w:ascii="GHEA Grapalat" w:hAnsi="GHEA Grapalat"/>
          <w:lang w:val="hy-AM"/>
        </w:rPr>
        <w:t>՝</w:t>
      </w:r>
    </w:p>
    <w:p w14:paraId="02F9D12F" w14:textId="629B0CA8" w:rsidR="00815BC3" w:rsidRPr="004D0FB0" w:rsidRDefault="00815BC3" w:rsidP="007C5416">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 xml:space="preserve">ա. </w:t>
      </w:r>
      <w:del w:id="32" w:author="Yana Boyajyan" w:date="2019-09-11T16:11:00Z">
        <w:r>
          <w:rPr>
            <w:rFonts w:ascii="GHEA Grapalat" w:hAnsi="GHEA Grapalat"/>
            <w:lang w:val="hy-AM"/>
          </w:rPr>
          <w:delText>1-ին մասով  սահմանված</w:delText>
        </w:r>
      </w:del>
      <w:ins w:id="33" w:author="Yana Boyajyan" w:date="2019-09-11T16:11:00Z">
        <w:r w:rsidRPr="004D0FB0">
          <w:rPr>
            <w:rFonts w:ascii="GHEA Grapalat" w:hAnsi="GHEA Grapalat"/>
            <w:lang w:val="hy-AM"/>
          </w:rPr>
          <w:t>1-ին մասով  սահմանված</w:t>
        </w:r>
        <w:r w:rsidR="00F65E0C" w:rsidRPr="004D0FB0">
          <w:rPr>
            <w:rFonts w:ascii="GHEA Grapalat" w:hAnsi="GHEA Grapalat"/>
            <w:lang w:val="hy-AM"/>
          </w:rPr>
          <w:t xml:space="preserve">    ծխախոտային արտադրատեսակների փոխարինիչների </w:t>
        </w:r>
        <w:r w:rsidRPr="004D0FB0">
          <w:rPr>
            <w:rFonts w:ascii="GHEA Grapalat" w:hAnsi="GHEA Grapalat"/>
            <w:lang w:val="hy-AM"/>
          </w:rPr>
          <w:t xml:space="preserve"> </w:t>
        </w:r>
        <w:proofErr w:type="spellStart"/>
        <w:r w:rsidR="00F65E0C" w:rsidRPr="004D0FB0">
          <w:rPr>
            <w:rFonts w:ascii="GHEA Grapalat" w:hAnsi="GHEA Grapalat"/>
            <w:color w:val="000000"/>
            <w:lang w:val="hy-AM"/>
          </w:rPr>
          <w:t>փաթեթավորմանը</w:t>
        </w:r>
        <w:proofErr w:type="spellEnd"/>
        <w:r w:rsidR="00F65E0C" w:rsidRPr="004D0FB0">
          <w:rPr>
            <w:rFonts w:ascii="GHEA Grapalat" w:hAnsi="GHEA Grapalat"/>
            <w:color w:val="000000"/>
            <w:lang w:val="hy-AM"/>
          </w:rPr>
          <w:t xml:space="preserve"> և </w:t>
        </w:r>
        <w:proofErr w:type="spellStart"/>
        <w:r w:rsidR="00B90CBC" w:rsidRPr="004D0FB0">
          <w:rPr>
            <w:rFonts w:ascii="GHEA Grapalat" w:hAnsi="GHEA Grapalat"/>
            <w:color w:val="000000"/>
            <w:lang w:val="hy-AM"/>
          </w:rPr>
          <w:t>մակնշմանը</w:t>
        </w:r>
        <w:proofErr w:type="spellEnd"/>
        <w:r w:rsidR="00B90CBC" w:rsidRPr="004D0FB0">
          <w:rPr>
            <w:rFonts w:ascii="GHEA Grapalat" w:hAnsi="GHEA Grapalat"/>
            <w:color w:val="000000"/>
            <w:lang w:val="hy-AM"/>
          </w:rPr>
          <w:t xml:space="preserve"> ներկայացվող պահանջների, որոնք ուժի մեջ են մտնում 2021 թվականի հունվարի 1-ից և </w:t>
        </w:r>
        <w:r w:rsidR="00B90CBC" w:rsidRPr="004D0FB0">
          <w:rPr>
            <w:rFonts w:ascii="GHEA Grapalat" w:hAnsi="GHEA Grapalat"/>
            <w:lang w:val="hy-AM"/>
          </w:rPr>
          <w:t>1-ին մասով  սահմանված</w:t>
        </w:r>
        <w:r w:rsidR="00B90CBC" w:rsidRPr="004D0FB0">
          <w:rPr>
            <w:rFonts w:ascii="Sylfaen" w:hAnsi="Sylfaen"/>
            <w:lang w:val="hy-AM"/>
          </w:rPr>
          <w:t xml:space="preserve">   </w:t>
        </w:r>
      </w:ins>
      <w:r w:rsidR="00B90CBC" w:rsidRPr="004D0FB0">
        <w:rPr>
          <w:rFonts w:ascii="Sylfaen" w:hAnsi="Sylfaen"/>
          <w:lang w:val="hy-AM"/>
          <w:rPrChange w:id="34" w:author="Yana Boyajyan" w:date="2019-09-11T16:11:00Z">
            <w:rPr>
              <w:rFonts w:ascii="GHEA Grapalat" w:hAnsi="GHEA Grapalat"/>
              <w:lang w:val="hy-AM"/>
            </w:rPr>
          </w:rPrChange>
        </w:rPr>
        <w:t xml:space="preserve"> </w:t>
      </w:r>
      <w:r w:rsidRPr="004D0FB0">
        <w:rPr>
          <w:rFonts w:ascii="GHEA Grapalat" w:hAnsi="GHEA Grapalat"/>
          <w:lang w:val="hy-AM"/>
        </w:rPr>
        <w:t>նախազգուշացման տեքստերի 50 տոկոսից ոչ պակաս լինելու նորմի, որն ուժի մեջ է մտնում 2022 թվականի հունվարի 1-ից.</w:t>
      </w:r>
    </w:p>
    <w:p w14:paraId="1E4FB424" w14:textId="17752F3A" w:rsidR="007C5416" w:rsidRPr="004D0FB0" w:rsidRDefault="00815BC3" w:rsidP="007C5416">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բ.</w:t>
      </w:r>
      <w:r w:rsidR="00D16F8C" w:rsidRPr="004D0FB0">
        <w:rPr>
          <w:rFonts w:ascii="GHEA Grapalat" w:hAnsi="GHEA Grapalat"/>
          <w:lang w:val="hy-AM"/>
        </w:rPr>
        <w:t xml:space="preserve"> 4-րդ մասի, որն ուժի մեջ է մտնում  2024 թվականի հունվարի 1-ից.</w:t>
      </w:r>
    </w:p>
    <w:p w14:paraId="58BCCDE0" w14:textId="77777777"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2) 5-րդ հոդվածի՝</w:t>
      </w:r>
    </w:p>
    <w:p w14:paraId="5E32DD05" w14:textId="1341B4EB"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ա.   6-րդ մասի 2-րդ</w:t>
      </w:r>
      <w:r w:rsidR="004B727A" w:rsidRPr="004D0FB0">
        <w:rPr>
          <w:rFonts w:ascii="GHEA Grapalat" w:hAnsi="GHEA Grapalat"/>
          <w:lang w:val="hy-AM"/>
        </w:rPr>
        <w:t xml:space="preserve"> կետի,</w:t>
      </w:r>
      <w:r w:rsidR="00F422B2" w:rsidRPr="004D0FB0">
        <w:rPr>
          <w:rFonts w:ascii="GHEA Grapalat" w:hAnsi="GHEA Grapalat"/>
          <w:lang w:val="hy-AM"/>
        </w:rPr>
        <w:t xml:space="preserve"> որն ուժի մեջ է մտնում  2021</w:t>
      </w:r>
      <w:r w:rsidRPr="004D0FB0">
        <w:rPr>
          <w:rFonts w:ascii="GHEA Grapalat" w:hAnsi="GHEA Grapalat"/>
          <w:lang w:val="hy-AM"/>
        </w:rPr>
        <w:t xml:space="preserve"> թվականի </w:t>
      </w:r>
      <w:r w:rsidR="00F422B2" w:rsidRPr="004D0FB0">
        <w:rPr>
          <w:rFonts w:ascii="GHEA Grapalat" w:hAnsi="GHEA Grapalat"/>
          <w:lang w:val="hy-AM"/>
        </w:rPr>
        <w:t xml:space="preserve">հունվարի </w:t>
      </w:r>
      <w:r w:rsidRPr="004D0FB0">
        <w:rPr>
          <w:rFonts w:ascii="GHEA Grapalat" w:hAnsi="GHEA Grapalat"/>
          <w:lang w:val="hy-AM"/>
        </w:rPr>
        <w:t>1-ից.</w:t>
      </w:r>
    </w:p>
    <w:p w14:paraId="6055F011" w14:textId="75E9379C" w:rsidR="00D16F8C"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 xml:space="preserve">բ. 8-րդ մասի 1-3 կետերով նախատեսված շենքների մուտքերից ուղիղ գծով սահմանված հեռավորության վրա իրացման արգելքը սահմանող նորմերի, 5-րդ, 6-րդ, 8-րդ, 9-րդ </w:t>
      </w:r>
      <w:r w:rsidRPr="004D0FB0">
        <w:rPr>
          <w:rFonts w:ascii="GHEA Grapalat" w:hAnsi="GHEA Grapalat"/>
          <w:lang w:val="hy-AM"/>
        </w:rPr>
        <w:lastRenderedPageBreak/>
        <w:t>կետերի, որոնք ուժի մեջ են սույն օրենքի պաշտոնակ</w:t>
      </w:r>
      <w:r w:rsidR="00456589" w:rsidRPr="004D0FB0">
        <w:rPr>
          <w:rFonts w:ascii="GHEA Grapalat" w:hAnsi="GHEA Grapalat"/>
          <w:lang w:val="hy-AM"/>
        </w:rPr>
        <w:t>ան հրապարակումից երեք ամիս հետո,</w:t>
      </w:r>
    </w:p>
    <w:p w14:paraId="7668F82A" w14:textId="6DF06B96" w:rsidR="00432D22" w:rsidRPr="004D0FB0" w:rsidRDefault="00D16F8C"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3) 6-րդ հոդված</w:t>
      </w:r>
      <w:r w:rsidR="00456589" w:rsidRPr="004D0FB0">
        <w:rPr>
          <w:rFonts w:ascii="GHEA Grapalat" w:hAnsi="GHEA Grapalat"/>
          <w:lang w:val="hy-AM"/>
        </w:rPr>
        <w:t>ի 1-ին մասի 1—ին կետի</w:t>
      </w:r>
      <w:r w:rsidR="00432D22" w:rsidRPr="004D0FB0">
        <w:rPr>
          <w:rFonts w:ascii="GHEA Grapalat" w:hAnsi="GHEA Grapalat"/>
          <w:lang w:val="hy-AM"/>
        </w:rPr>
        <w:t>՝</w:t>
      </w:r>
    </w:p>
    <w:p w14:paraId="1262B92E" w14:textId="25B585ED" w:rsidR="00456589" w:rsidRPr="004D0FB0" w:rsidRDefault="00432D22"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 xml:space="preserve">ա. </w:t>
      </w:r>
      <w:r w:rsidR="00D643D8" w:rsidRPr="004D0FB0">
        <w:rPr>
          <w:rFonts w:ascii="GHEA Grapalat" w:hAnsi="GHEA Grapalat"/>
          <w:lang w:val="hy-AM"/>
        </w:rPr>
        <w:t xml:space="preserve">«ը» ենթակետով սահմանված </w:t>
      </w:r>
      <w:r w:rsidRPr="004D0FB0">
        <w:rPr>
          <w:rFonts w:ascii="GHEA Grapalat" w:hAnsi="GHEA Grapalat"/>
          <w:lang w:val="hy-AM"/>
        </w:rPr>
        <w:t xml:space="preserve">փակ տարածքներում </w:t>
      </w:r>
      <w:r w:rsidRPr="004D0FB0">
        <w:rPr>
          <w:rFonts w:ascii="GHEA Grapalat" w:hAnsi="GHEA Grapalat"/>
          <w:shd w:val="clear" w:color="auto" w:fill="FFFFFF"/>
          <w:lang w:val="hy-AM"/>
        </w:rPr>
        <w:t>ծխախոտային արտադրատեսակների, ծխախոտային արտադրատեսակների փոխարինիչների օգտագործումն արգելող</w:t>
      </w:r>
      <w:r w:rsidRPr="004D0FB0">
        <w:rPr>
          <w:rFonts w:ascii="GHEA Grapalat" w:hAnsi="GHEA Grapalat"/>
          <w:lang w:val="hy-AM"/>
        </w:rPr>
        <w:t xml:space="preserve"> նորմերի</w:t>
      </w:r>
      <w:r w:rsidR="00456589" w:rsidRPr="004D0FB0">
        <w:rPr>
          <w:rFonts w:ascii="GHEA Grapalat" w:hAnsi="GHEA Grapalat"/>
          <w:lang w:val="hy-AM"/>
        </w:rPr>
        <w:t xml:space="preserve">, որն ուժի մեջ է </w:t>
      </w:r>
      <w:r w:rsidRPr="004D0FB0">
        <w:rPr>
          <w:rFonts w:ascii="GHEA Grapalat" w:hAnsi="GHEA Grapalat"/>
          <w:lang w:val="hy-AM"/>
        </w:rPr>
        <w:t xml:space="preserve">մտնում 2022 թվականի մարտի 15—ից, </w:t>
      </w:r>
    </w:p>
    <w:p w14:paraId="2176D688" w14:textId="7E64971D" w:rsidR="00432D22" w:rsidRPr="004D0FB0" w:rsidRDefault="00432D22" w:rsidP="00432D22">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 xml:space="preserve">բ. </w:t>
      </w:r>
      <w:r w:rsidR="00D643D8" w:rsidRPr="004D0FB0">
        <w:rPr>
          <w:rFonts w:ascii="GHEA Grapalat" w:hAnsi="GHEA Grapalat"/>
          <w:lang w:val="hy-AM"/>
        </w:rPr>
        <w:t xml:space="preserve">«ը» ենթակետով սահմանված </w:t>
      </w:r>
      <w:r w:rsidRPr="004D0FB0">
        <w:rPr>
          <w:rFonts w:ascii="GHEA Grapalat" w:hAnsi="GHEA Grapalat"/>
          <w:lang w:val="hy-AM"/>
        </w:rPr>
        <w:t xml:space="preserve">կիսափակ տարածքներում </w:t>
      </w:r>
      <w:r w:rsidRPr="004D0FB0">
        <w:rPr>
          <w:rFonts w:ascii="GHEA Grapalat" w:hAnsi="GHEA Grapalat"/>
          <w:shd w:val="clear" w:color="auto" w:fill="FFFFFF"/>
          <w:lang w:val="hy-AM"/>
        </w:rPr>
        <w:t>ծխախոտային արտադրատեսակների, ծխախոտային արտադրատեսակների փոխարինիչների օգտագործումն արգելող</w:t>
      </w:r>
      <w:r w:rsidRPr="004D0FB0">
        <w:rPr>
          <w:rFonts w:ascii="GHEA Grapalat" w:hAnsi="GHEA Grapalat"/>
          <w:lang w:val="hy-AM"/>
        </w:rPr>
        <w:t xml:space="preserve"> նորմերի, որոնք ուժի մեջ են մտնում 2024 թվականի մայիսի 1-ից.</w:t>
      </w:r>
    </w:p>
    <w:p w14:paraId="080CDE3C" w14:textId="5AC65657" w:rsidR="00432D22" w:rsidRPr="004D0FB0" w:rsidRDefault="00D643D8"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գ.</w:t>
      </w:r>
      <w:r w:rsidR="009A5945" w:rsidRPr="004D0FB0">
        <w:rPr>
          <w:rFonts w:ascii="GHEA Grapalat" w:hAnsi="GHEA Grapalat"/>
          <w:lang w:val="hy-AM"/>
        </w:rPr>
        <w:t xml:space="preserve"> 6-րդ հոդվածի 1-ին մասի 1—ին կետի «թ» ենթակետի, 2-րդ, 3-րդ, 4-րդ և 5-րդ կետերի, որոնք ուժի մեջ են մտնում 2020 թվականի մայիսի 1-ից.</w:t>
      </w:r>
    </w:p>
    <w:p w14:paraId="34E2C4B4" w14:textId="77777777" w:rsidR="00456589" w:rsidRPr="004D0FB0" w:rsidRDefault="00456589" w:rsidP="00D16F8C">
      <w:pPr>
        <w:pStyle w:val="NormalWeb"/>
        <w:shd w:val="clear" w:color="auto" w:fill="FFFFFF"/>
        <w:spacing w:before="0" w:beforeAutospacing="0" w:after="0" w:afterAutospacing="0" w:line="276" w:lineRule="auto"/>
        <w:jc w:val="both"/>
        <w:rPr>
          <w:rFonts w:ascii="GHEA Grapalat" w:hAnsi="GHEA Grapalat"/>
          <w:lang w:val="hy-AM"/>
        </w:rPr>
      </w:pPr>
    </w:p>
    <w:p w14:paraId="4FC1FD2D" w14:textId="201BFAC1" w:rsidR="00D16F8C" w:rsidRPr="004D0FB0" w:rsidRDefault="004B727A" w:rsidP="00D16F8C">
      <w:pPr>
        <w:pStyle w:val="NormalWeb"/>
        <w:shd w:val="clear" w:color="auto" w:fill="FFFFFF"/>
        <w:spacing w:before="0" w:beforeAutospacing="0" w:after="0" w:afterAutospacing="0" w:line="276" w:lineRule="auto"/>
        <w:jc w:val="both"/>
        <w:rPr>
          <w:rFonts w:ascii="GHEA Grapalat" w:hAnsi="GHEA Grapalat"/>
          <w:lang w:val="hy-AM"/>
        </w:rPr>
      </w:pPr>
      <w:r w:rsidRPr="004D0FB0">
        <w:rPr>
          <w:rFonts w:ascii="GHEA Grapalat" w:hAnsi="GHEA Grapalat"/>
          <w:lang w:val="hy-AM"/>
        </w:rPr>
        <w:t>4</w:t>
      </w:r>
      <w:r w:rsidR="00D16F8C" w:rsidRPr="004D0FB0">
        <w:rPr>
          <w:rFonts w:ascii="GHEA Grapalat" w:hAnsi="GHEA Grapalat"/>
          <w:lang w:val="hy-AM"/>
        </w:rPr>
        <w:t>)7-րդ հոդվածի 3-րդ մասի, որն ուժի մեջ է մտնում  202</w:t>
      </w:r>
      <w:r w:rsidRPr="004D0FB0">
        <w:rPr>
          <w:rFonts w:ascii="GHEA Grapalat" w:hAnsi="GHEA Grapalat"/>
          <w:lang w:val="hy-AM"/>
        </w:rPr>
        <w:t>1</w:t>
      </w:r>
      <w:r w:rsidR="00D16F8C" w:rsidRPr="004D0FB0">
        <w:rPr>
          <w:rFonts w:ascii="GHEA Grapalat" w:hAnsi="GHEA Grapalat"/>
          <w:lang w:val="hy-AM"/>
        </w:rPr>
        <w:t xml:space="preserve"> թվականի </w:t>
      </w:r>
      <w:r w:rsidRPr="004D0FB0">
        <w:rPr>
          <w:rFonts w:ascii="GHEA Grapalat" w:hAnsi="GHEA Grapalat"/>
          <w:lang w:val="hy-AM"/>
        </w:rPr>
        <w:t xml:space="preserve">հունվարի </w:t>
      </w:r>
      <w:r w:rsidR="00D16F8C" w:rsidRPr="004D0FB0">
        <w:rPr>
          <w:rFonts w:ascii="GHEA Grapalat" w:hAnsi="GHEA Grapalat"/>
          <w:lang w:val="hy-AM"/>
        </w:rPr>
        <w:t>1-ից:</w:t>
      </w:r>
    </w:p>
    <w:p w14:paraId="391E2634" w14:textId="77777777" w:rsidR="00DE537D" w:rsidRPr="004D0FB0" w:rsidRDefault="00DE537D" w:rsidP="00D16F8C">
      <w:pPr>
        <w:pStyle w:val="NormalWeb"/>
        <w:shd w:val="clear" w:color="auto" w:fill="FFFFFF"/>
        <w:spacing w:before="0" w:beforeAutospacing="0" w:after="0" w:afterAutospacing="0" w:line="276" w:lineRule="auto"/>
        <w:jc w:val="both"/>
        <w:rPr>
          <w:rFonts w:ascii="GHEA Grapalat" w:hAnsi="GHEA Grapalat"/>
          <w:lang w:val="hy-AM"/>
        </w:rPr>
      </w:pPr>
    </w:p>
    <w:p w14:paraId="7502F2C9" w14:textId="77777777" w:rsidR="00D16F8C" w:rsidRPr="004D0FB0" w:rsidRDefault="00D16F8C" w:rsidP="00D16F8C">
      <w:pPr>
        <w:pStyle w:val="NormalWeb"/>
        <w:spacing w:before="0" w:beforeAutospacing="0" w:after="0" w:afterAutospacing="0" w:line="276" w:lineRule="auto"/>
        <w:jc w:val="both"/>
        <w:rPr>
          <w:rFonts w:ascii="GHEA Grapalat" w:hAnsi="GHEA Grapalat"/>
          <w:bCs/>
          <w:color w:val="000000"/>
          <w:shd w:val="clear" w:color="auto" w:fill="FFFFFF"/>
          <w:lang w:val="hy-AM"/>
        </w:rPr>
      </w:pPr>
      <w:r w:rsidRPr="004D0FB0">
        <w:rPr>
          <w:rFonts w:ascii="GHEA Grapalat" w:hAnsi="GHEA Grapalat"/>
          <w:color w:val="000000"/>
          <w:lang w:val="hy-AM"/>
        </w:rPr>
        <w:t xml:space="preserve">2.Սույն օրենքն ուժի մեջ մտնելու պահից ուժը կորցրած ճանաչել </w:t>
      </w:r>
      <w:r w:rsidRPr="004D0FB0">
        <w:rPr>
          <w:rFonts w:ascii="GHEA Grapalat" w:hAnsi="GHEA Grapalat"/>
          <w:b/>
          <w:color w:val="000000"/>
          <w:lang w:val="hy-AM"/>
        </w:rPr>
        <w:t>«</w:t>
      </w:r>
      <w:r w:rsidRPr="004D0FB0">
        <w:rPr>
          <w:rStyle w:val="Strong"/>
          <w:rFonts w:ascii="GHEA Grapalat" w:hAnsi="GHEA Grapalat"/>
          <w:color w:val="000000"/>
          <w:shd w:val="clear" w:color="auto" w:fill="FFFFFF"/>
          <w:lang w:val="hy-AM"/>
        </w:rPr>
        <w:t>Ծխախոտի</w:t>
      </w:r>
      <w:r w:rsidRPr="004D0FB0">
        <w:rPr>
          <w:rStyle w:val="Strong"/>
          <w:rFonts w:ascii="Arial" w:hAnsi="Arial" w:cs="Arial"/>
          <w:color w:val="000000"/>
          <w:shd w:val="clear" w:color="auto" w:fill="FFFFFF"/>
          <w:lang w:val="hy-AM"/>
        </w:rPr>
        <w:t> </w:t>
      </w:r>
      <w:r w:rsidRPr="004D0FB0">
        <w:rPr>
          <w:rStyle w:val="Strong"/>
          <w:rFonts w:ascii="GHEA Grapalat" w:hAnsi="GHEA Grapalat" w:cs="Arial Unicode"/>
          <w:color w:val="000000"/>
          <w:shd w:val="clear" w:color="auto" w:fill="FFFFFF"/>
          <w:lang w:val="hy-AM"/>
        </w:rPr>
        <w:t>իրացման, սպառման և օգտագործման սահմանափակումների մասին»</w:t>
      </w:r>
      <w:r w:rsidRPr="004D0FB0">
        <w:rPr>
          <w:rFonts w:ascii="GHEA Grapalat" w:hAnsi="GHEA Grapalat"/>
          <w:bCs/>
          <w:color w:val="000000"/>
          <w:shd w:val="clear" w:color="auto" w:fill="FFFFFF"/>
          <w:lang w:val="hy-AM"/>
        </w:rPr>
        <w:t xml:space="preserve"> Հայաստանի Հանրապետության 2004 թվականի դեկտեմբերի 24-ի ՀՕ-72 օրենքը:</w:t>
      </w:r>
    </w:p>
    <w:p w14:paraId="0D29064E" w14:textId="71417D8B" w:rsidR="00D16F8C" w:rsidRPr="007F6923" w:rsidRDefault="00DE537D" w:rsidP="00C651F4">
      <w:pPr>
        <w:pStyle w:val="NormalWeb"/>
        <w:spacing w:before="0" w:beforeAutospacing="0" w:after="0" w:afterAutospacing="0" w:line="276" w:lineRule="auto"/>
        <w:jc w:val="both"/>
        <w:rPr>
          <w:rFonts w:ascii="Sylfaen" w:hAnsi="Sylfaen"/>
          <w:color w:val="FF0000"/>
          <w:lang w:val="hy-AM"/>
          <w:rPrChange w:id="35" w:author="Yana Boyajyan" w:date="2019-09-11T16:11:00Z">
            <w:rPr>
              <w:rFonts w:ascii="GHEA Grapalat" w:hAnsi="GHEA Grapalat"/>
              <w:color w:val="FF0000"/>
              <w:lang w:val="hy-AM"/>
            </w:rPr>
          </w:rPrChange>
        </w:rPr>
      </w:pPr>
      <w:r w:rsidRPr="004D0FB0">
        <w:rPr>
          <w:rFonts w:ascii="GHEA Grapalat" w:hAnsi="GHEA Grapalat"/>
          <w:bCs/>
          <w:color w:val="000000"/>
          <w:shd w:val="clear" w:color="auto" w:fill="FFFFFF"/>
          <w:lang w:val="hy-AM"/>
        </w:rPr>
        <w:t xml:space="preserve">3. </w:t>
      </w:r>
      <w:r w:rsidR="0041727C" w:rsidRPr="004D0FB0">
        <w:rPr>
          <w:rFonts w:ascii="Sylfaen" w:hAnsi="Sylfaen" w:cs="Sylfaen"/>
          <w:shd w:val="clear" w:color="auto" w:fill="FFFFFF"/>
          <w:lang w:val="hy-AM"/>
        </w:rPr>
        <w:t xml:space="preserve">Սույն </w:t>
      </w:r>
      <w:r w:rsidR="004D6650" w:rsidRPr="004D0FB0">
        <w:rPr>
          <w:rFonts w:ascii="Sylfaen" w:hAnsi="Sylfaen" w:cs="Sylfaen"/>
          <w:shd w:val="clear" w:color="auto" w:fill="FFFFFF"/>
          <w:lang w:val="hy-AM"/>
        </w:rPr>
        <w:t xml:space="preserve">օրենքի </w:t>
      </w:r>
      <w:r w:rsidR="00C651F4" w:rsidRPr="004D0FB0">
        <w:rPr>
          <w:rFonts w:ascii="Sylfaen" w:hAnsi="Sylfaen" w:cs="Sylfaen"/>
          <w:shd w:val="clear" w:color="auto" w:fill="FFFFFF"/>
          <w:lang w:val="hy-AM"/>
        </w:rPr>
        <w:t>3</w:t>
      </w:r>
      <w:r w:rsidR="00C651F4" w:rsidRPr="004D0FB0">
        <w:rPr>
          <w:rFonts w:ascii="GHEA Grapalat" w:hAnsi="GHEA Grapalat"/>
          <w:lang w:val="hy-AM"/>
        </w:rPr>
        <w:t>-</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7F6923" w:rsidRPr="004D0FB0">
        <w:rPr>
          <w:rFonts w:ascii="GHEA Grapalat" w:hAnsi="GHEA Grapalat" w:cs="Sylfaen"/>
          <w:lang w:val="hy-AM"/>
        </w:rPr>
        <w:t>հոդվ</w:t>
      </w:r>
      <w:r w:rsidR="007F6923" w:rsidRPr="004D0FB0">
        <w:rPr>
          <w:rFonts w:ascii="Sylfaen" w:hAnsi="Sylfaen"/>
          <w:lang w:val="hy-AM"/>
          <w:rPrChange w:id="36" w:author="Yana Boyajyan" w:date="2019-09-11T16:11:00Z">
            <w:rPr>
              <w:rFonts w:ascii="GHEA Grapalat" w:hAnsi="GHEA Grapalat"/>
              <w:lang w:val="hy-AM"/>
            </w:rPr>
          </w:rPrChange>
        </w:rPr>
        <w:t>ածի</w:t>
      </w:r>
      <w:r w:rsidR="00C651F4" w:rsidRPr="004D0FB0">
        <w:rPr>
          <w:rFonts w:ascii="GHEA Grapalat" w:hAnsi="GHEA Grapalat"/>
          <w:lang w:val="hy-AM"/>
        </w:rPr>
        <w:t xml:space="preserve"> 4-</w:t>
      </w:r>
      <w:r w:rsidR="00C651F4" w:rsidRPr="004D0FB0">
        <w:rPr>
          <w:rFonts w:ascii="GHEA Grapalat" w:hAnsi="GHEA Grapalat" w:cs="Sylfaen"/>
          <w:lang w:val="hy-AM"/>
        </w:rPr>
        <w:t>րդ</w:t>
      </w:r>
      <w:r w:rsidR="00C651F4" w:rsidRPr="004D0FB0">
        <w:rPr>
          <w:rFonts w:ascii="GHEA Grapalat" w:hAnsi="GHEA Grapalat"/>
          <w:lang w:val="hy-AM"/>
        </w:rPr>
        <w:t>, 5-</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մասերով</w:t>
      </w:r>
      <w:r w:rsidR="00C651F4" w:rsidRPr="004D0FB0">
        <w:rPr>
          <w:rFonts w:ascii="GHEA Grapalat" w:hAnsi="GHEA Grapalat"/>
          <w:lang w:val="hy-AM"/>
        </w:rPr>
        <w:t>, 4-</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2-</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6-</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1-</w:t>
      </w:r>
      <w:r w:rsidR="00C651F4" w:rsidRPr="004D0FB0">
        <w:rPr>
          <w:rFonts w:ascii="GHEA Grapalat" w:hAnsi="GHEA Grapalat" w:cs="Sylfaen"/>
          <w:lang w:val="hy-AM"/>
        </w:rPr>
        <w:t>ին</w:t>
      </w:r>
      <w:r w:rsidR="00C651F4" w:rsidRPr="004D0FB0">
        <w:rPr>
          <w:rFonts w:ascii="GHEA Grapalat" w:hAnsi="GHEA Grapalat"/>
          <w:lang w:val="hy-AM"/>
        </w:rPr>
        <w:t xml:space="preserve"> </w:t>
      </w:r>
      <w:r w:rsidR="00C651F4" w:rsidRPr="004D0FB0">
        <w:rPr>
          <w:rFonts w:ascii="GHEA Grapalat" w:hAnsi="GHEA Grapalat" w:cs="Sylfaen"/>
          <w:lang w:val="hy-AM"/>
        </w:rPr>
        <w:t>մասի</w:t>
      </w:r>
      <w:r w:rsidR="00C651F4" w:rsidRPr="004D0FB0">
        <w:rPr>
          <w:rFonts w:ascii="GHEA Grapalat" w:hAnsi="GHEA Grapalat"/>
          <w:lang w:val="hy-AM"/>
        </w:rPr>
        <w:t xml:space="preserve"> 4-</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կետի</w:t>
      </w:r>
      <w:r w:rsidR="00C651F4" w:rsidRPr="004D0FB0">
        <w:rPr>
          <w:rFonts w:ascii="GHEA Grapalat" w:hAnsi="GHEA Grapalat"/>
          <w:lang w:val="hy-AM"/>
        </w:rPr>
        <w:t xml:space="preserve"> </w:t>
      </w:r>
      <w:r w:rsidR="00C651F4" w:rsidRPr="004D0FB0">
        <w:rPr>
          <w:rFonts w:ascii="GHEA Grapalat" w:hAnsi="GHEA Grapalat" w:cs="Sylfaen"/>
          <w:lang w:val="hy-AM"/>
        </w:rPr>
        <w:t>ա</w:t>
      </w:r>
      <w:r w:rsidR="00C651F4" w:rsidRPr="004D0FB0">
        <w:rPr>
          <w:rFonts w:ascii="GHEA Grapalat" w:hAnsi="GHEA Grapalat"/>
          <w:lang w:val="hy-AM"/>
        </w:rPr>
        <w:t xml:space="preserve">., </w:t>
      </w:r>
      <w:r w:rsidR="00C651F4" w:rsidRPr="004D0FB0">
        <w:rPr>
          <w:rFonts w:ascii="GHEA Grapalat" w:hAnsi="GHEA Grapalat" w:cs="Sylfaen"/>
          <w:lang w:val="hy-AM"/>
        </w:rPr>
        <w:t>բ</w:t>
      </w:r>
      <w:r w:rsidR="00C651F4" w:rsidRPr="004D0FB0">
        <w:rPr>
          <w:rFonts w:ascii="GHEA Grapalat" w:hAnsi="GHEA Grapalat"/>
          <w:lang w:val="hy-AM"/>
        </w:rPr>
        <w:t xml:space="preserve">. </w:t>
      </w:r>
      <w:r w:rsidR="00C651F4" w:rsidRPr="004D0FB0">
        <w:rPr>
          <w:rFonts w:ascii="GHEA Grapalat" w:hAnsi="GHEA Grapalat" w:cs="Sylfaen"/>
          <w:lang w:val="hy-AM"/>
        </w:rPr>
        <w:t>ենթակետերով</w:t>
      </w:r>
      <w:r w:rsidR="00C651F4" w:rsidRPr="004D0FB0">
        <w:rPr>
          <w:rFonts w:ascii="GHEA Grapalat" w:hAnsi="GHEA Grapalat"/>
          <w:lang w:val="hy-AM"/>
        </w:rPr>
        <w:t>, 6-</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կետի</w:t>
      </w:r>
      <w:r w:rsidR="00C651F4" w:rsidRPr="004D0FB0">
        <w:rPr>
          <w:rFonts w:ascii="GHEA Grapalat" w:hAnsi="GHEA Grapalat"/>
          <w:lang w:val="hy-AM"/>
        </w:rPr>
        <w:t xml:space="preserve"> </w:t>
      </w:r>
      <w:r w:rsidR="00C651F4" w:rsidRPr="004D0FB0">
        <w:rPr>
          <w:rFonts w:ascii="GHEA Grapalat" w:hAnsi="GHEA Grapalat" w:cs="Sylfaen"/>
          <w:lang w:val="hy-AM"/>
        </w:rPr>
        <w:t>ա</w:t>
      </w:r>
      <w:r w:rsidR="00C651F4" w:rsidRPr="004D0FB0">
        <w:rPr>
          <w:rFonts w:ascii="GHEA Grapalat" w:hAnsi="GHEA Grapalat"/>
          <w:lang w:val="hy-AM"/>
        </w:rPr>
        <w:t xml:space="preserve">. </w:t>
      </w:r>
      <w:r w:rsidR="00C651F4" w:rsidRPr="004D0FB0">
        <w:rPr>
          <w:rFonts w:ascii="GHEA Grapalat" w:hAnsi="GHEA Grapalat" w:cs="Sylfaen"/>
          <w:lang w:val="hy-AM"/>
        </w:rPr>
        <w:t>ենթակետով</w:t>
      </w:r>
      <w:r w:rsidR="00C651F4" w:rsidRPr="004D0FB0">
        <w:rPr>
          <w:rFonts w:ascii="GHEA Grapalat" w:hAnsi="GHEA Grapalat"/>
          <w:lang w:val="hy-AM"/>
        </w:rPr>
        <w:t>, 2-</w:t>
      </w:r>
      <w:r w:rsidR="00C651F4" w:rsidRPr="004D0FB0">
        <w:rPr>
          <w:rFonts w:ascii="GHEA Grapalat" w:hAnsi="GHEA Grapalat" w:cs="Sylfaen"/>
          <w:lang w:val="hy-AM"/>
        </w:rPr>
        <w:t>րդ</w:t>
      </w:r>
      <w:r w:rsidR="00C651F4" w:rsidRPr="004D0FB0">
        <w:rPr>
          <w:rFonts w:ascii="GHEA Grapalat" w:hAnsi="GHEA Grapalat"/>
          <w:lang w:val="hy-AM"/>
        </w:rPr>
        <w:t>, 3-</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և</w:t>
      </w:r>
      <w:r w:rsidR="00C651F4" w:rsidRPr="004D0FB0">
        <w:rPr>
          <w:rFonts w:ascii="GHEA Grapalat" w:hAnsi="GHEA Grapalat"/>
          <w:lang w:val="hy-AM"/>
        </w:rPr>
        <w:t xml:space="preserve"> 4-</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մասերով</w:t>
      </w:r>
      <w:r w:rsidR="00C651F4" w:rsidRPr="004D0FB0">
        <w:rPr>
          <w:rFonts w:ascii="GHEA Grapalat" w:hAnsi="GHEA Grapalat"/>
          <w:lang w:val="hy-AM"/>
        </w:rPr>
        <w:t>, 8-</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1-</w:t>
      </w:r>
      <w:r w:rsidR="00C651F4" w:rsidRPr="004D0FB0">
        <w:rPr>
          <w:rFonts w:ascii="GHEA Grapalat" w:hAnsi="GHEA Grapalat" w:cs="Sylfaen"/>
          <w:lang w:val="hy-AM"/>
        </w:rPr>
        <w:t>ին</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9-</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2-</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10-</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հոդվածի</w:t>
      </w:r>
      <w:r w:rsidR="00C651F4" w:rsidRPr="004D0FB0">
        <w:rPr>
          <w:rFonts w:ascii="GHEA Grapalat" w:hAnsi="GHEA Grapalat"/>
          <w:lang w:val="hy-AM"/>
        </w:rPr>
        <w:t xml:space="preserve"> 2-</w:t>
      </w:r>
      <w:r w:rsidR="00C651F4" w:rsidRPr="004D0FB0">
        <w:rPr>
          <w:rFonts w:ascii="GHEA Grapalat" w:hAnsi="GHEA Grapalat" w:cs="Sylfaen"/>
          <w:lang w:val="hy-AM"/>
        </w:rPr>
        <w:t>րդ</w:t>
      </w:r>
      <w:r w:rsidR="00C651F4" w:rsidRPr="004D0FB0">
        <w:rPr>
          <w:rFonts w:ascii="GHEA Grapalat" w:hAnsi="GHEA Grapalat"/>
          <w:lang w:val="hy-AM"/>
        </w:rPr>
        <w:t xml:space="preserve"> </w:t>
      </w:r>
      <w:r w:rsidR="00C651F4" w:rsidRPr="004D0FB0">
        <w:rPr>
          <w:rFonts w:ascii="GHEA Grapalat" w:hAnsi="GHEA Grapalat" w:cs="Sylfaen"/>
          <w:lang w:val="hy-AM"/>
        </w:rPr>
        <w:t>մասով</w:t>
      </w:r>
      <w:r w:rsidR="00C651F4" w:rsidRPr="004D0FB0">
        <w:rPr>
          <w:rFonts w:ascii="GHEA Grapalat" w:hAnsi="GHEA Grapalat"/>
          <w:lang w:val="hy-AM"/>
        </w:rPr>
        <w:t xml:space="preserve"> նախատեսված ենթաօրնսդրական իրավական ակտերը</w:t>
      </w:r>
      <w:r w:rsidR="004D6650" w:rsidRPr="004D0FB0">
        <w:rPr>
          <w:rFonts w:ascii="GHEA Grapalat" w:hAnsi="GHEA Grapalat"/>
          <w:lang w:val="hy-AM"/>
        </w:rPr>
        <w:t xml:space="preserve"> ընդունվում են օրենքը ուժի մեջ </w:t>
      </w:r>
      <w:r w:rsidR="007F6923" w:rsidRPr="004D0FB0">
        <w:rPr>
          <w:rFonts w:ascii="GHEA Grapalat" w:hAnsi="GHEA Grapalat"/>
          <w:lang w:val="hy-AM"/>
        </w:rPr>
        <w:t>մտնելուց հետո 6-ամսյա ժամկետում</w:t>
      </w:r>
      <w:del w:id="37" w:author="Yana Boyajyan" w:date="2019-09-11T16:11:00Z">
        <w:r w:rsidR="004D6650" w:rsidRPr="004D6650">
          <w:rPr>
            <w:rFonts w:ascii="GHEA Grapalat" w:hAnsi="GHEA Grapalat"/>
            <w:lang w:val="hy-AM"/>
          </w:rPr>
          <w:delText>:</w:delText>
        </w:r>
      </w:del>
      <w:ins w:id="38" w:author="Yana Boyajyan" w:date="2019-09-11T16:11:00Z">
        <w:r w:rsidR="007F6923" w:rsidRPr="004D0FB0">
          <w:rPr>
            <w:rFonts w:ascii="GHEA Grapalat" w:hAnsi="GHEA Grapalat"/>
            <w:lang w:val="hy-AM"/>
          </w:rPr>
          <w:t>, բացառությամբ սույն օրենքի 3-րդ հոդվածի 1-ին մասով նախատեսված ենթաօրենսդրական ակտերի որոնք ընդունվում են օրենքը ուժի մեջ մտնելուց հետո 3-ամսյա ժամկետում։</w:t>
        </w:r>
      </w:ins>
    </w:p>
    <w:p w14:paraId="79E3866B" w14:textId="77777777" w:rsidR="00D16F8C" w:rsidRPr="00DE537D" w:rsidRDefault="00D16F8C" w:rsidP="00D16F8C">
      <w:pPr>
        <w:rPr>
          <w:color w:val="FF0000"/>
          <w:lang w:val="hy-AM"/>
        </w:rPr>
      </w:pPr>
    </w:p>
    <w:p w14:paraId="28A8BDE5" w14:textId="77777777" w:rsidR="00D16F8C" w:rsidRDefault="00D16F8C" w:rsidP="00D16F8C">
      <w:pPr>
        <w:rPr>
          <w:lang w:val="hy-AM"/>
        </w:rPr>
      </w:pPr>
    </w:p>
    <w:p w14:paraId="3C601050" w14:textId="77777777" w:rsidR="00960888" w:rsidRPr="0013650B" w:rsidRDefault="00960888" w:rsidP="00960888">
      <w:pPr>
        <w:pStyle w:val="NormalWeb"/>
        <w:shd w:val="clear" w:color="auto" w:fill="FFFFFF"/>
        <w:spacing w:before="0" w:beforeAutospacing="0" w:after="0" w:afterAutospacing="0" w:line="276" w:lineRule="auto"/>
        <w:jc w:val="both"/>
        <w:rPr>
          <w:rFonts w:ascii="GHEA Grapalat" w:hAnsi="GHEA Grapalat"/>
          <w:color w:val="000000"/>
          <w:lang w:val="hy-AM"/>
        </w:rPr>
      </w:pPr>
    </w:p>
    <w:p w14:paraId="4C5EADDF" w14:textId="77777777" w:rsidR="00960888" w:rsidRPr="005617F3" w:rsidRDefault="00960888" w:rsidP="00960888">
      <w:pPr>
        <w:rPr>
          <w:lang w:val="hy-AM"/>
        </w:rPr>
      </w:pPr>
    </w:p>
    <w:p w14:paraId="5142B08A" w14:textId="77777777" w:rsidR="007B4803" w:rsidRPr="00960888" w:rsidRDefault="007B4803">
      <w:pPr>
        <w:rPr>
          <w:lang w:val="hy-AM"/>
        </w:rPr>
      </w:pPr>
    </w:p>
    <w:sectPr w:rsidR="007B4803" w:rsidRPr="00960888" w:rsidSect="00611FA0">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D08EA"/>
    <w:multiLevelType w:val="hybridMultilevel"/>
    <w:tmpl w:val="AE126E80"/>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92C79F3"/>
    <w:multiLevelType w:val="hybridMultilevel"/>
    <w:tmpl w:val="C9AE965A"/>
    <w:lvl w:ilvl="0" w:tplc="A2D2E9D0">
      <w:start w:val="1"/>
      <w:numFmt w:val="decimal"/>
      <w:lvlText w:val="%1."/>
      <w:lvlJc w:val="left"/>
      <w:pPr>
        <w:ind w:left="720" w:hanging="360"/>
      </w:pPr>
      <w:rPr>
        <w:rFonts w:ascii="GHEA Grapalat" w:hAnsi="GHEA Grapalat"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186BDF"/>
    <w:multiLevelType w:val="hybridMultilevel"/>
    <w:tmpl w:val="E22A000C"/>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48D72515"/>
    <w:multiLevelType w:val="hybridMultilevel"/>
    <w:tmpl w:val="3A16D052"/>
    <w:lvl w:ilvl="0" w:tplc="911C88F6">
      <w:start w:val="1"/>
      <w:numFmt w:val="decimal"/>
      <w:lvlText w:val="%1."/>
      <w:lvlJc w:val="left"/>
      <w:pPr>
        <w:ind w:left="360" w:hanging="360"/>
      </w:pPr>
      <w:rPr>
        <w:rFonts w:ascii="GHEA Grapalat" w:hAnsi="GHEA Grapalat"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803"/>
    <w:rsid w:val="000622E1"/>
    <w:rsid w:val="00085645"/>
    <w:rsid w:val="000C7C57"/>
    <w:rsid w:val="000D2B48"/>
    <w:rsid w:val="001041A5"/>
    <w:rsid w:val="001254A7"/>
    <w:rsid w:val="0013381C"/>
    <w:rsid w:val="00134123"/>
    <w:rsid w:val="001427B5"/>
    <w:rsid w:val="0016235B"/>
    <w:rsid w:val="00187FAD"/>
    <w:rsid w:val="00195027"/>
    <w:rsid w:val="001E1D94"/>
    <w:rsid w:val="00201C61"/>
    <w:rsid w:val="00202CAF"/>
    <w:rsid w:val="00206E74"/>
    <w:rsid w:val="00222897"/>
    <w:rsid w:val="00272EBC"/>
    <w:rsid w:val="00277E7A"/>
    <w:rsid w:val="00284EBC"/>
    <w:rsid w:val="002C4F17"/>
    <w:rsid w:val="003323EE"/>
    <w:rsid w:val="0034127B"/>
    <w:rsid w:val="00373A43"/>
    <w:rsid w:val="00373C28"/>
    <w:rsid w:val="003C73C9"/>
    <w:rsid w:val="003F7530"/>
    <w:rsid w:val="0041727C"/>
    <w:rsid w:val="00420075"/>
    <w:rsid w:val="00432D22"/>
    <w:rsid w:val="00456589"/>
    <w:rsid w:val="00464F71"/>
    <w:rsid w:val="00473F9B"/>
    <w:rsid w:val="00481207"/>
    <w:rsid w:val="004B286D"/>
    <w:rsid w:val="004B305C"/>
    <w:rsid w:val="004B727A"/>
    <w:rsid w:val="004D0FB0"/>
    <w:rsid w:val="004D6650"/>
    <w:rsid w:val="004F6380"/>
    <w:rsid w:val="00513CFB"/>
    <w:rsid w:val="00577F67"/>
    <w:rsid w:val="005A685B"/>
    <w:rsid w:val="005B620D"/>
    <w:rsid w:val="005D30EF"/>
    <w:rsid w:val="005F5C70"/>
    <w:rsid w:val="005F5FD1"/>
    <w:rsid w:val="0063398E"/>
    <w:rsid w:val="00676BB9"/>
    <w:rsid w:val="00697AFA"/>
    <w:rsid w:val="006B4052"/>
    <w:rsid w:val="006E5034"/>
    <w:rsid w:val="006F5264"/>
    <w:rsid w:val="00711965"/>
    <w:rsid w:val="00790176"/>
    <w:rsid w:val="007A6EAE"/>
    <w:rsid w:val="007B4803"/>
    <w:rsid w:val="007C5416"/>
    <w:rsid w:val="007F3120"/>
    <w:rsid w:val="007F6923"/>
    <w:rsid w:val="008063E9"/>
    <w:rsid w:val="00815BC3"/>
    <w:rsid w:val="00834D7C"/>
    <w:rsid w:val="00847EC5"/>
    <w:rsid w:val="008E13A1"/>
    <w:rsid w:val="00953A3D"/>
    <w:rsid w:val="00955E6B"/>
    <w:rsid w:val="00960888"/>
    <w:rsid w:val="00967CDF"/>
    <w:rsid w:val="009769E0"/>
    <w:rsid w:val="009A5945"/>
    <w:rsid w:val="00A20F19"/>
    <w:rsid w:val="00A3582D"/>
    <w:rsid w:val="00AF7149"/>
    <w:rsid w:val="00B206CD"/>
    <w:rsid w:val="00B30AA6"/>
    <w:rsid w:val="00B361E5"/>
    <w:rsid w:val="00B5591A"/>
    <w:rsid w:val="00B86B2D"/>
    <w:rsid w:val="00B90CBC"/>
    <w:rsid w:val="00B91A03"/>
    <w:rsid w:val="00BA473A"/>
    <w:rsid w:val="00BA7742"/>
    <w:rsid w:val="00C20821"/>
    <w:rsid w:val="00C440A5"/>
    <w:rsid w:val="00C50801"/>
    <w:rsid w:val="00C51F8F"/>
    <w:rsid w:val="00C61341"/>
    <w:rsid w:val="00C651F4"/>
    <w:rsid w:val="00C73F27"/>
    <w:rsid w:val="00CA0CC5"/>
    <w:rsid w:val="00CA3AD2"/>
    <w:rsid w:val="00CC3FC3"/>
    <w:rsid w:val="00CC67C4"/>
    <w:rsid w:val="00CF3465"/>
    <w:rsid w:val="00D16F8C"/>
    <w:rsid w:val="00D37613"/>
    <w:rsid w:val="00D52367"/>
    <w:rsid w:val="00D6028C"/>
    <w:rsid w:val="00D643D8"/>
    <w:rsid w:val="00D77040"/>
    <w:rsid w:val="00DE537D"/>
    <w:rsid w:val="00DF2A61"/>
    <w:rsid w:val="00E136DF"/>
    <w:rsid w:val="00E14542"/>
    <w:rsid w:val="00E23314"/>
    <w:rsid w:val="00E319CF"/>
    <w:rsid w:val="00E54CED"/>
    <w:rsid w:val="00E7483D"/>
    <w:rsid w:val="00E75DAD"/>
    <w:rsid w:val="00EA11FC"/>
    <w:rsid w:val="00EA660A"/>
    <w:rsid w:val="00EE1C74"/>
    <w:rsid w:val="00EE3B55"/>
    <w:rsid w:val="00F24C4B"/>
    <w:rsid w:val="00F270F1"/>
    <w:rsid w:val="00F31C41"/>
    <w:rsid w:val="00F31D61"/>
    <w:rsid w:val="00F422B2"/>
    <w:rsid w:val="00F65E0C"/>
    <w:rsid w:val="00F67044"/>
    <w:rsid w:val="00F74FCE"/>
    <w:rsid w:val="00F801C4"/>
    <w:rsid w:val="00F83DA2"/>
    <w:rsid w:val="00FC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9D927"/>
  <w15:docId w15:val="{9984D100-DD74-4CFD-8EA6-FBD05DC1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0888"/>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088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60888"/>
    <w:pPr>
      <w:ind w:left="720"/>
      <w:contextualSpacing/>
    </w:pPr>
  </w:style>
  <w:style w:type="character" w:styleId="Strong">
    <w:name w:val="Strong"/>
    <w:basedOn w:val="DefaultParagraphFont"/>
    <w:uiPriority w:val="22"/>
    <w:qFormat/>
    <w:rsid w:val="00960888"/>
    <w:rPr>
      <w:b/>
      <w:bCs/>
    </w:rPr>
  </w:style>
  <w:style w:type="character" w:styleId="CommentReference">
    <w:name w:val="annotation reference"/>
    <w:basedOn w:val="DefaultParagraphFont"/>
    <w:uiPriority w:val="99"/>
    <w:semiHidden/>
    <w:unhideWhenUsed/>
    <w:rsid w:val="00EE3B55"/>
    <w:rPr>
      <w:sz w:val="16"/>
      <w:szCs w:val="16"/>
    </w:rPr>
  </w:style>
  <w:style w:type="paragraph" w:styleId="CommentText">
    <w:name w:val="annotation text"/>
    <w:basedOn w:val="Normal"/>
    <w:link w:val="CommentTextChar"/>
    <w:uiPriority w:val="99"/>
    <w:semiHidden/>
    <w:unhideWhenUsed/>
    <w:rsid w:val="00EE3B55"/>
    <w:pPr>
      <w:spacing w:line="240" w:lineRule="auto"/>
    </w:pPr>
    <w:rPr>
      <w:sz w:val="20"/>
      <w:szCs w:val="20"/>
    </w:rPr>
  </w:style>
  <w:style w:type="character" w:customStyle="1" w:styleId="CommentTextChar">
    <w:name w:val="Comment Text Char"/>
    <w:basedOn w:val="DefaultParagraphFont"/>
    <w:link w:val="CommentText"/>
    <w:uiPriority w:val="99"/>
    <w:semiHidden/>
    <w:rsid w:val="00EE3B55"/>
    <w:rPr>
      <w:rFonts w:eastAsiaTheme="minorEastAsia"/>
      <w:sz w:val="20"/>
      <w:szCs w:val="20"/>
      <w:lang w:val="ru-RU" w:eastAsia="ru-RU"/>
    </w:rPr>
  </w:style>
  <w:style w:type="paragraph" w:styleId="BalloonText">
    <w:name w:val="Balloon Text"/>
    <w:basedOn w:val="Normal"/>
    <w:link w:val="BalloonTextChar"/>
    <w:uiPriority w:val="99"/>
    <w:semiHidden/>
    <w:unhideWhenUsed/>
    <w:rsid w:val="00EE3B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B55"/>
    <w:rPr>
      <w:rFonts w:ascii="Tahoma" w:eastAsiaTheme="minorEastAsia" w:hAnsi="Tahoma" w:cs="Tahoma"/>
      <w:sz w:val="16"/>
      <w:szCs w:val="16"/>
      <w:lang w:val="ru-RU" w:eastAsia="ru-RU"/>
    </w:rPr>
  </w:style>
  <w:style w:type="paragraph" w:styleId="CommentSubject">
    <w:name w:val="annotation subject"/>
    <w:basedOn w:val="CommentText"/>
    <w:next w:val="CommentText"/>
    <w:link w:val="CommentSubjectChar"/>
    <w:uiPriority w:val="99"/>
    <w:semiHidden/>
    <w:unhideWhenUsed/>
    <w:rsid w:val="006E5034"/>
    <w:rPr>
      <w:b/>
      <w:bCs/>
    </w:rPr>
  </w:style>
  <w:style w:type="character" w:customStyle="1" w:styleId="CommentSubjectChar">
    <w:name w:val="Comment Subject Char"/>
    <w:basedOn w:val="CommentTextChar"/>
    <w:link w:val="CommentSubject"/>
    <w:uiPriority w:val="99"/>
    <w:semiHidden/>
    <w:rsid w:val="006E5034"/>
    <w:rPr>
      <w:rFonts w:eastAsiaTheme="minorEastAsia"/>
      <w:b/>
      <w:bCs/>
      <w:sz w:val="20"/>
      <w:szCs w:val="20"/>
      <w:lang w:val="ru-RU" w:eastAsia="ru-RU"/>
    </w:rPr>
  </w:style>
  <w:style w:type="paragraph" w:customStyle="1" w:styleId="yiv8357123017msonormal">
    <w:name w:val="yiv8357123017msonormal"/>
    <w:basedOn w:val="Normal"/>
    <w:rsid w:val="0071196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m6490639467046473124ydp634b02a4msonormal">
    <w:name w:val="m_6490639467046473124ydp634b02a4msonormal"/>
    <w:basedOn w:val="Normal"/>
    <w:rsid w:val="00284E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1038181485911407486bumpedfont15">
    <w:name w:val="m_1038181485911407486bumpedfont15"/>
    <w:basedOn w:val="DefaultParagraphFont"/>
    <w:rsid w:val="00E31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2839">
      <w:bodyDiv w:val="1"/>
      <w:marLeft w:val="0"/>
      <w:marRight w:val="0"/>
      <w:marTop w:val="0"/>
      <w:marBottom w:val="0"/>
      <w:divBdr>
        <w:top w:val="none" w:sz="0" w:space="0" w:color="auto"/>
        <w:left w:val="none" w:sz="0" w:space="0" w:color="auto"/>
        <w:bottom w:val="none" w:sz="0" w:space="0" w:color="auto"/>
        <w:right w:val="none" w:sz="0" w:space="0" w:color="auto"/>
      </w:divBdr>
    </w:div>
    <w:div w:id="446386341">
      <w:bodyDiv w:val="1"/>
      <w:marLeft w:val="0"/>
      <w:marRight w:val="0"/>
      <w:marTop w:val="0"/>
      <w:marBottom w:val="0"/>
      <w:divBdr>
        <w:top w:val="none" w:sz="0" w:space="0" w:color="auto"/>
        <w:left w:val="none" w:sz="0" w:space="0" w:color="auto"/>
        <w:bottom w:val="none" w:sz="0" w:space="0" w:color="auto"/>
        <w:right w:val="none" w:sz="0" w:space="0" w:color="auto"/>
      </w:divBdr>
    </w:div>
    <w:div w:id="1376198535">
      <w:bodyDiv w:val="1"/>
      <w:marLeft w:val="0"/>
      <w:marRight w:val="0"/>
      <w:marTop w:val="0"/>
      <w:marBottom w:val="0"/>
      <w:divBdr>
        <w:top w:val="none" w:sz="0" w:space="0" w:color="auto"/>
        <w:left w:val="none" w:sz="0" w:space="0" w:color="auto"/>
        <w:bottom w:val="none" w:sz="0" w:space="0" w:color="auto"/>
        <w:right w:val="none" w:sz="0" w:space="0" w:color="auto"/>
      </w:divBdr>
    </w:div>
    <w:div w:id="1449620352">
      <w:bodyDiv w:val="1"/>
      <w:marLeft w:val="0"/>
      <w:marRight w:val="0"/>
      <w:marTop w:val="0"/>
      <w:marBottom w:val="0"/>
      <w:divBdr>
        <w:top w:val="none" w:sz="0" w:space="0" w:color="auto"/>
        <w:left w:val="none" w:sz="0" w:space="0" w:color="auto"/>
        <w:bottom w:val="none" w:sz="0" w:space="0" w:color="auto"/>
        <w:right w:val="none" w:sz="0" w:space="0" w:color="auto"/>
      </w:divBdr>
    </w:div>
    <w:div w:id="1548301595">
      <w:bodyDiv w:val="1"/>
      <w:marLeft w:val="0"/>
      <w:marRight w:val="0"/>
      <w:marTop w:val="0"/>
      <w:marBottom w:val="0"/>
      <w:divBdr>
        <w:top w:val="none" w:sz="0" w:space="0" w:color="auto"/>
        <w:left w:val="none" w:sz="0" w:space="0" w:color="auto"/>
        <w:bottom w:val="none" w:sz="0" w:space="0" w:color="auto"/>
        <w:right w:val="none" w:sz="0" w:space="0" w:color="auto"/>
      </w:divBdr>
    </w:div>
    <w:div w:id="213447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DFC4C-9A4D-4C21-B22D-5071B0528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4187</Words>
  <Characters>23866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Lena</dc:creator>
  <cp:keywords>Mulberry 2.0</cp:keywords>
  <cp:lastModifiedBy>Yana Boyajyan</cp:lastModifiedBy>
  <cp:revision>1</cp:revision>
  <dcterms:created xsi:type="dcterms:W3CDTF">2019-09-11T12:09:00Z</dcterms:created>
  <dcterms:modified xsi:type="dcterms:W3CDTF">2019-09-11T12:12:00Z</dcterms:modified>
</cp:coreProperties>
</file>