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028E8" w14:textId="77777777" w:rsidR="001D545D" w:rsidRPr="001D545D" w:rsidRDefault="001D545D" w:rsidP="001D545D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D545D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525DFFFB" w14:textId="77777777" w:rsidR="001D545D" w:rsidRPr="001D545D" w:rsidRDefault="001D545D" w:rsidP="001D545D">
      <w:pPr>
        <w:spacing w:before="100" w:beforeAutospacing="1" w:after="100" w:afterAutospacing="1"/>
        <w:ind w:firstLine="270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</w:rPr>
      </w:pPr>
      <w:r w:rsidRPr="001D545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«ՀԱՅԱՍՏԱՆԻ ՀԱՆՐԱՊԵՏՈՒԹՅԱՆ ՔՐԵԱԿԱՆ ՕՐԵՆՍԳՐՔՈՒՄ ՓՈՓՈԽՈՒԹՅՈՒՆՆԵՐ ԿԱՏԱՐԵԼՈՒ ՄԱՍԻՆ» ՀԱՅԱՍՏԱՆԻ ՀԱՆՐԱՊԵՏՈՒԹՅԱՆ </w:t>
      </w:r>
      <w:r w:rsidRPr="001D545D">
        <w:rPr>
          <w:rFonts w:ascii="GHEA Grapalat" w:hAnsi="GHEA Grapalat"/>
          <w:b/>
          <w:sz w:val="24"/>
          <w:szCs w:val="24"/>
          <w:lang w:val="hy-AM"/>
        </w:rPr>
        <w:t>ՕՐԵՆՔՈՎ</w:t>
      </w:r>
      <w:r w:rsidRPr="001D545D">
        <w:rPr>
          <w:rFonts w:ascii="GHEA Grapalat" w:hAnsi="GHEA Grapalat" w:cs="Sylfaen"/>
          <w:b/>
          <w:sz w:val="24"/>
          <w:szCs w:val="24"/>
          <w:lang w:val="hy-AM"/>
        </w:rPr>
        <w:t xml:space="preserve"> ԱՌԱՋԱՐԿՎՈՂ </w:t>
      </w:r>
      <w:r w:rsidRPr="001D545D">
        <w:rPr>
          <w:rFonts w:ascii="GHEA Grapalat" w:hAnsi="GHEA Grapalat" w:cs="Sylfaen"/>
          <w:b/>
          <w:sz w:val="24"/>
          <w:szCs w:val="24"/>
        </w:rPr>
        <w:t>ՓՈՓՈԽՈՒԹՅՈՒՆՆԵՐԻ</w:t>
      </w:r>
    </w:p>
    <w:p w14:paraId="7B3226C2" w14:textId="77777777" w:rsidR="001D545D" w:rsidRPr="001D545D" w:rsidRDefault="001D545D" w:rsidP="001D545D">
      <w:pPr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72"/>
      </w:tblGrid>
      <w:tr w:rsidR="001D545D" w:rsidRPr="001D545D" w14:paraId="0C8F8C7F" w14:textId="77777777" w:rsidTr="00355CEA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E05EADE" w14:textId="77777777" w:rsidR="001D545D" w:rsidRPr="001D545D" w:rsidRDefault="001D545D" w:rsidP="00355CEA">
            <w:pPr>
              <w:spacing w:after="0" w:line="24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D54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461.</w:t>
            </w:r>
          </w:p>
        </w:tc>
        <w:tc>
          <w:tcPr>
            <w:tcW w:w="0" w:type="auto"/>
            <w:shd w:val="clear" w:color="auto" w:fill="FFFFFF"/>
            <w:hideMark/>
          </w:tcPr>
          <w:p w14:paraId="5410335E" w14:textId="77777777" w:rsidR="001D545D" w:rsidRPr="001D545D" w:rsidRDefault="001D545D" w:rsidP="00355CEA">
            <w:pPr>
              <w:spacing w:after="0" w:line="24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D54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Պարտադիր զինվորական կամ այլընտրանքային ծառայությունից կամ զորահավաքային զորակոչից խուսափելը</w:t>
            </w:r>
          </w:p>
        </w:tc>
      </w:tr>
    </w:tbl>
    <w:p w14:paraId="7A0D9476" w14:textId="77777777" w:rsidR="001D545D" w:rsidRPr="001D545D" w:rsidRDefault="001D545D" w:rsidP="00355CEA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545D">
        <w:rPr>
          <w:rFonts w:ascii="GHEA Grapalat" w:eastAsia="Times New Roman" w:hAnsi="GHEA Grapalat" w:cs="Times New Roman"/>
          <w:color w:val="000000"/>
          <w:sz w:val="24"/>
          <w:szCs w:val="24"/>
        </w:rPr>
        <w:t>1. Պարտադիր զինվորական կամ այլընտրանքային ծառայության հայտարարված զորակոչից խուսափելը՝ այդ զորակոչից տարկետում ստանալու կամ ծառայությունից ազատվելու՝ օրենսդրությամբ սահմանված հիմքերի բացակայության դեպքում՝</w:t>
      </w:r>
    </w:p>
    <w:p w14:paraId="76057923" w14:textId="77777777" w:rsidR="001D545D" w:rsidRPr="001D545D" w:rsidRDefault="001D545D" w:rsidP="00355CEA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54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պատժվում է ազատազրկմամբ՝ </w:t>
      </w:r>
      <w:del w:id="0" w:author="Ar-Lazaryan" w:date="2025-03-17T11:42:00Z">
        <w:r w:rsidRPr="001D545D" w:rsidDel="001D545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երկուսից հինգ </w:delText>
        </w:r>
      </w:del>
      <w:ins w:id="1" w:author="Ar-Lazaryan" w:date="2025-03-17T11:42:00Z"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երեքից վեց </w:t>
        </w:r>
      </w:ins>
      <w:r w:rsidRPr="001D545D">
        <w:rPr>
          <w:rFonts w:ascii="GHEA Grapalat" w:eastAsia="Times New Roman" w:hAnsi="GHEA Grapalat" w:cs="Times New Roman"/>
          <w:color w:val="000000"/>
          <w:sz w:val="24"/>
          <w:szCs w:val="24"/>
        </w:rPr>
        <w:t>տարի ժամկետով:</w:t>
      </w:r>
    </w:p>
    <w:p w14:paraId="4B0520BC" w14:textId="77777777" w:rsidR="001D545D" w:rsidRPr="001D545D" w:rsidRDefault="001D545D" w:rsidP="00355CEA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545D">
        <w:rPr>
          <w:rFonts w:ascii="GHEA Grapalat" w:eastAsia="Times New Roman" w:hAnsi="GHEA Grapalat" w:cs="Times New Roman"/>
          <w:color w:val="000000"/>
          <w:sz w:val="24"/>
          <w:szCs w:val="24"/>
        </w:rPr>
        <w:t>2. Սույն հոդվածի 1-ին մասով նախատեսված արարքը, որը կատարվել է՝</w:t>
      </w:r>
    </w:p>
    <w:p w14:paraId="1EC5B13A" w14:textId="77777777" w:rsidR="001D545D" w:rsidRPr="001D545D" w:rsidRDefault="001D545D" w:rsidP="00355CEA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545D">
        <w:rPr>
          <w:rFonts w:ascii="GHEA Grapalat" w:eastAsia="Times New Roman" w:hAnsi="GHEA Grapalat" w:cs="Times New Roman"/>
          <w:color w:val="000000"/>
          <w:sz w:val="24"/>
          <w:szCs w:val="24"/>
        </w:rPr>
        <w:t>1) իրեն մարմնական վնասվածք պատճառելու կամ հիվանդության սիմուլյացիայի ճանապարհով կամ</w:t>
      </w:r>
    </w:p>
    <w:p w14:paraId="212CCB40" w14:textId="77777777" w:rsidR="001D545D" w:rsidRPr="001D545D" w:rsidRDefault="001D545D" w:rsidP="00355CEA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545D">
        <w:rPr>
          <w:rFonts w:ascii="GHEA Grapalat" w:eastAsia="Times New Roman" w:hAnsi="GHEA Grapalat" w:cs="Times New Roman"/>
          <w:color w:val="000000"/>
          <w:sz w:val="24"/>
          <w:szCs w:val="24"/>
        </w:rPr>
        <w:t>2) փաստաթուղթ կեղծելու կամ խաբեության այլ ճանապարհով՝</w:t>
      </w:r>
    </w:p>
    <w:p w14:paraId="4E7E0D2C" w14:textId="7E1AEE3B" w:rsidR="001D545D" w:rsidRPr="001D545D" w:rsidRDefault="001D545D" w:rsidP="00355CEA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545D">
        <w:rPr>
          <w:rFonts w:ascii="GHEA Grapalat" w:eastAsia="Times New Roman" w:hAnsi="GHEA Grapalat" w:cs="Times New Roman"/>
          <w:color w:val="000000"/>
          <w:sz w:val="24"/>
          <w:szCs w:val="24"/>
        </w:rPr>
        <w:t>պատժվում է ազատազրկմամբ՝ չորսից ութ տարի ժամկետով:</w:t>
      </w:r>
    </w:p>
    <w:p w14:paraId="54CC304B" w14:textId="77777777" w:rsidR="001D545D" w:rsidRPr="001D545D" w:rsidRDefault="001D545D" w:rsidP="00355CEA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545D">
        <w:rPr>
          <w:rFonts w:ascii="GHEA Grapalat" w:eastAsia="Times New Roman" w:hAnsi="GHEA Grapalat" w:cs="Times New Roman"/>
          <w:color w:val="000000"/>
          <w:sz w:val="24"/>
          <w:szCs w:val="24"/>
        </w:rPr>
        <w:t>3. Սույն հոդվածի 1-ին կամ 2-րդ մասով նախատեսված արարքը, որը կատարվել է ռազմական դրության կամ պատերազմի ժամանակ, ինչպես նաև զորահավաքային զորակոչից խուսափելը`</w:t>
      </w:r>
    </w:p>
    <w:p w14:paraId="386588E2" w14:textId="6A3255E0" w:rsidR="001D545D" w:rsidRPr="001D545D" w:rsidRDefault="001D545D" w:rsidP="00355CEA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545D">
        <w:rPr>
          <w:rFonts w:ascii="GHEA Grapalat" w:eastAsia="Times New Roman" w:hAnsi="GHEA Grapalat" w:cs="Times New Roman"/>
          <w:color w:val="000000"/>
          <w:sz w:val="24"/>
          <w:szCs w:val="24"/>
        </w:rPr>
        <w:t>պատժվում է ազատազրկմամբ` վեցից տասներկու տարի ժամկետով:</w:t>
      </w:r>
    </w:p>
    <w:p w14:paraId="2A412590" w14:textId="77777777" w:rsidR="001D545D" w:rsidRPr="001D545D" w:rsidRDefault="001D545D" w:rsidP="00355CEA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545D">
        <w:rPr>
          <w:rFonts w:ascii="GHEA Grapalat" w:eastAsia="Times New Roman" w:hAnsi="GHEA Grapalat" w:cs="Times New Roman"/>
          <w:color w:val="000000"/>
          <w:sz w:val="24"/>
          <w:szCs w:val="24"/>
        </w:rPr>
        <w:t>4. Սույն հոդվածի 1-ին կամ 2-րդ մասով նախատեսված հանցանք կատարած անձն ազատվում է քրեական պատասխանատվությունից, եթե կամովին ներկայացել և զորակոչվել է պարտադիր զինվորական կամ այլընտրանքային ծառայության կամ կամավոր ներկայանալով քրեական վարույթ իրականացնող մարմին՝ Հայաստանի Հանրապետության պետական բյուջե է վճարել պարտադիր զինվորական ծառայություն չանցնելու դիմաց օրենքով սահմանված գումարը:</w:t>
      </w:r>
    </w:p>
    <w:p w14:paraId="204AC887" w14:textId="77777777" w:rsidR="001D545D" w:rsidRPr="001D545D" w:rsidRDefault="001D545D" w:rsidP="00355CEA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</w:pPr>
      <w:r w:rsidRPr="001D545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(461-րդ հոդվածը</w:t>
      </w:r>
      <w:r w:rsidRPr="001D545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1D545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լրաց. 16.01.24 ՀՕ-24-Ն)</w:t>
      </w:r>
    </w:p>
    <w:p w14:paraId="6FFB93E5" w14:textId="77777777" w:rsidR="001D545D" w:rsidRPr="001D545D" w:rsidRDefault="001D545D" w:rsidP="00355CEA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</w:pPr>
    </w:p>
    <w:p w14:paraId="2165A284" w14:textId="77777777" w:rsidR="001D545D" w:rsidRPr="001D545D" w:rsidRDefault="001D545D" w:rsidP="00355CEA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</w:pPr>
    </w:p>
    <w:p w14:paraId="53187233" w14:textId="77777777" w:rsidR="001D545D" w:rsidRPr="001D545D" w:rsidRDefault="001D545D" w:rsidP="00355CEA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72"/>
      </w:tblGrid>
      <w:tr w:rsidR="001D545D" w:rsidRPr="001D545D" w14:paraId="7C8724AF" w14:textId="77777777" w:rsidTr="001D545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BE1FCF8" w14:textId="77777777" w:rsidR="001D545D" w:rsidRPr="001D545D" w:rsidRDefault="001D545D" w:rsidP="00355CEA">
            <w:pPr>
              <w:spacing w:after="0" w:line="24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D54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462.</w:t>
            </w:r>
          </w:p>
        </w:tc>
        <w:tc>
          <w:tcPr>
            <w:tcW w:w="0" w:type="auto"/>
            <w:shd w:val="clear" w:color="auto" w:fill="FFFFFF"/>
            <w:hideMark/>
          </w:tcPr>
          <w:p w14:paraId="57B2AC41" w14:textId="77777777" w:rsidR="001D545D" w:rsidRPr="001D545D" w:rsidRDefault="001D545D" w:rsidP="00355CEA">
            <w:pPr>
              <w:spacing w:after="0" w:line="24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D54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Վարժական հավաքից խուսափելը</w:t>
            </w:r>
          </w:p>
        </w:tc>
      </w:tr>
    </w:tbl>
    <w:p w14:paraId="67973D11" w14:textId="77777777" w:rsidR="001D545D" w:rsidRPr="001D545D" w:rsidRDefault="001D545D" w:rsidP="00355CEA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545D">
        <w:rPr>
          <w:rFonts w:ascii="GHEA Grapalat" w:eastAsia="Times New Roman" w:hAnsi="GHEA Grapalat" w:cs="Times New Roman"/>
          <w:color w:val="000000"/>
          <w:sz w:val="24"/>
          <w:szCs w:val="24"/>
        </w:rPr>
        <w:t>1. Անցկացվող վարժական հավաքից խուսափելը՝ այդ վարժական հավաքից ազատվելու՝ օրենսդրությամբ սահմանված հիմքերի բացակայության դեպքում՝</w:t>
      </w:r>
    </w:p>
    <w:p w14:paraId="300E99CE" w14:textId="70630D12" w:rsidR="00F77785" w:rsidRPr="001D545D" w:rsidRDefault="001D545D" w:rsidP="00355CEA">
      <w:pPr>
        <w:shd w:val="clear" w:color="auto" w:fill="FFFFFF"/>
        <w:spacing w:after="0" w:line="240" w:lineRule="auto"/>
        <w:ind w:firstLine="284"/>
        <w:jc w:val="both"/>
        <w:rPr>
          <w:rFonts w:ascii="GHEA Grapalat" w:hAnsi="GHEA Grapalat"/>
        </w:rPr>
      </w:pPr>
      <w:r w:rsidRPr="001D54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պատժվում է տուգանքով՝ </w:t>
      </w:r>
      <w:del w:id="2" w:author="Klara Gasparyan" w:date="2025-03-25T16:36:00Z">
        <w:r w:rsidRPr="001D545D" w:rsidDel="005800A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առավելագույնը քսանապատիկի </w:delText>
        </w:r>
      </w:del>
      <w:ins w:id="3" w:author="Klara Gasparyan" w:date="2025-03-25T16:36:00Z">
        <w:r w:rsidR="005800A9" w:rsidRPr="00E5057B">
          <w:rPr>
            <w:rFonts w:ascii="GHEA Grapalat" w:hAnsi="GHEA Grapalat"/>
            <w:noProof/>
            <w:lang w:val="af-ZA"/>
          </w:rPr>
          <w:t>տասն</w:t>
        </w:r>
      </w:ins>
      <w:ins w:id="4" w:author="Klara Gasparyan" w:date="2025-03-26T14:06:00Z">
        <w:r w:rsidR="00EA2620">
          <w:rPr>
            <w:rFonts w:ascii="GHEA Grapalat" w:hAnsi="GHEA Grapalat"/>
            <w:noProof/>
            <w:lang w:val="hy-AM"/>
          </w:rPr>
          <w:t>հինգ</w:t>
        </w:r>
      </w:ins>
      <w:ins w:id="5" w:author="Klara Gasparyan" w:date="2025-03-25T16:36:00Z">
        <w:r w:rsidR="005800A9" w:rsidRPr="00E5057B">
          <w:rPr>
            <w:rFonts w:ascii="GHEA Grapalat" w:hAnsi="GHEA Grapalat"/>
            <w:noProof/>
            <w:lang w:val="af-ZA"/>
          </w:rPr>
          <w:t xml:space="preserve">ապատիկից երեսնապատիկի </w:t>
        </w:r>
      </w:ins>
      <w:r w:rsidRPr="001D54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չափով, կամ կարճաժամկետ ազատազրկմամբ՝ առավելագույնը </w:t>
      </w:r>
      <w:r w:rsidRPr="001D545D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երկու ամիս ժամկետով, կամ ազատազրկմամբ՝ </w:t>
      </w:r>
      <w:del w:id="6" w:author="Klara Gasparyan" w:date="2025-03-26T14:07:00Z">
        <w:r w:rsidRPr="001D545D" w:rsidDel="00EA2620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առավելագույնը երկու</w:delText>
        </w:r>
      </w:del>
      <w:ins w:id="7" w:author="Klara Gasparyan" w:date="2025-03-26T14:07:00Z">
        <w:r w:rsidR="00EA262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մեկից երեք</w:t>
        </w:r>
      </w:ins>
      <w:r w:rsidRPr="001D54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տարի ժամկետով:</w:t>
      </w:r>
    </w:p>
    <w:sectPr w:rsidR="00F77785" w:rsidRPr="001D545D" w:rsidSect="002067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lara Gasparyan">
    <w15:presenceInfo w15:providerId="AD" w15:userId="S-1-5-21-1350293929-3951188385-3585031699-33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545D"/>
    <w:rsid w:val="000C71B4"/>
    <w:rsid w:val="001D545D"/>
    <w:rsid w:val="00355CEA"/>
    <w:rsid w:val="00565981"/>
    <w:rsid w:val="005800A9"/>
    <w:rsid w:val="00A97EBB"/>
    <w:rsid w:val="00EA2620"/>
    <w:rsid w:val="00F7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05B46"/>
  <w15:docId w15:val="{9B9F8163-866D-4A97-BD66-65A574550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545D"/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D545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D5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D545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269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https://mul2.gov.am/tasks/1132962/oneclick?token=ad9fa63cc71f3a4bb6d91ed4899badfe</cp:keywords>
  <dc:description/>
  <cp:lastModifiedBy>Klara Gasparyan</cp:lastModifiedBy>
  <cp:revision>6</cp:revision>
  <dcterms:created xsi:type="dcterms:W3CDTF">2025-03-17T07:36:00Z</dcterms:created>
  <dcterms:modified xsi:type="dcterms:W3CDTF">2025-03-26T10:08:00Z</dcterms:modified>
</cp:coreProperties>
</file>