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84DC0" w14:textId="77777777" w:rsidR="00473E33" w:rsidRPr="00971C34" w:rsidRDefault="00473E33" w:rsidP="00473E33">
      <w:pPr>
        <w:jc w:val="center"/>
        <w:rPr>
          <w:rFonts w:ascii="GHEA Grapalat" w:hAnsi="GHEA Grapalat"/>
          <w:b/>
          <w:bCs/>
          <w:sz w:val="24"/>
          <w:szCs w:val="24"/>
        </w:rPr>
      </w:pPr>
      <w:r w:rsidRPr="00971C34">
        <w:rPr>
          <w:rFonts w:ascii="GHEA Grapalat" w:hAnsi="GHEA Grapalat"/>
          <w:b/>
          <w:bCs/>
          <w:sz w:val="24"/>
          <w:szCs w:val="24"/>
        </w:rPr>
        <w:t>ՏԵՂԵԿԱՆՔ</w:t>
      </w:r>
    </w:p>
    <w:p w14:paraId="00000002" w14:textId="54B77E44" w:rsidR="00E62E6C" w:rsidRPr="00971C34" w:rsidRDefault="00473E33" w:rsidP="00473E33">
      <w:pPr>
        <w:jc w:val="center"/>
        <w:rPr>
          <w:rFonts w:ascii="GHEA Grapalat" w:hAnsi="GHEA Grapalat"/>
          <w:b/>
          <w:bCs/>
          <w:sz w:val="24"/>
          <w:szCs w:val="24"/>
        </w:rPr>
      </w:pPr>
      <w:r w:rsidRPr="00971C34">
        <w:rPr>
          <w:rFonts w:ascii="GHEA Grapalat" w:hAnsi="GHEA Grapalat"/>
          <w:b/>
          <w:bCs/>
          <w:sz w:val="24"/>
          <w:szCs w:val="24"/>
        </w:rPr>
        <w:t>ԳՈՐԾՈՂ ՕՐԵՆՔԻ ՓՈՓՈԽՎՈՂ ԵՎ ԼՐԱՑՎՈՂ ՀՈԴՎԱԾՆԵՐԻ ՎԵՐԱԲԵՐՅԱԼ</w:t>
      </w:r>
    </w:p>
    <w:p w14:paraId="00000003" w14:textId="77777777" w:rsidR="00E62E6C" w:rsidRPr="00971C34" w:rsidRDefault="00E62E6C">
      <w:pPr>
        <w:shd w:val="clear" w:color="auto" w:fill="FFFFFF"/>
        <w:spacing w:after="0" w:line="276" w:lineRule="auto"/>
        <w:jc w:val="center"/>
        <w:rPr>
          <w:rFonts w:ascii="GHEA Grapalat" w:eastAsia="GHEA Grapalat" w:hAnsi="GHEA Grapalat" w:cs="GHEA Grapalat"/>
          <w:b/>
          <w:bCs/>
          <w:color w:val="000000"/>
          <w:sz w:val="24"/>
          <w:szCs w:val="24"/>
        </w:rPr>
      </w:pPr>
    </w:p>
    <w:p w14:paraId="00000004" w14:textId="197B45A5" w:rsidR="00E62E6C" w:rsidRPr="00971C34" w:rsidRDefault="00D72A78">
      <w:pPr>
        <w:shd w:val="clear" w:color="auto" w:fill="FFFFFF"/>
        <w:spacing w:after="0" w:line="276" w:lineRule="auto"/>
        <w:jc w:val="center"/>
        <w:rPr>
          <w:rFonts w:ascii="GHEA Grapalat" w:eastAsia="GHEA Grapalat" w:hAnsi="GHEA Grapalat" w:cs="GHEA Grapalat"/>
          <w:b/>
          <w:bCs/>
          <w:color w:val="000000"/>
          <w:sz w:val="24"/>
          <w:szCs w:val="24"/>
        </w:rPr>
      </w:pPr>
      <w:r w:rsidRPr="00971C34">
        <w:rPr>
          <w:rFonts w:ascii="GHEA Grapalat" w:eastAsia="GHEA Grapalat" w:hAnsi="GHEA Grapalat" w:cs="GHEA Grapalat"/>
          <w:b/>
          <w:bCs/>
          <w:color w:val="000000"/>
          <w:sz w:val="24"/>
          <w:szCs w:val="24"/>
        </w:rPr>
        <w:t>ՀԱՅԱՍՏԱՆԻ ՀԱՆՐԱՊԵՏՈՒԹՅԱՆ</w:t>
      </w:r>
    </w:p>
    <w:p w14:paraId="00000005" w14:textId="77777777" w:rsidR="00E62E6C" w:rsidRPr="00971C34" w:rsidRDefault="00E62E6C">
      <w:pPr>
        <w:shd w:val="clear" w:color="auto" w:fill="FFFFFF"/>
        <w:spacing w:after="0" w:line="276" w:lineRule="auto"/>
        <w:jc w:val="center"/>
        <w:rPr>
          <w:rFonts w:ascii="GHEA Grapalat" w:eastAsia="GHEA Grapalat" w:hAnsi="GHEA Grapalat" w:cs="GHEA Grapalat"/>
          <w:b/>
          <w:bCs/>
          <w:color w:val="000000"/>
          <w:sz w:val="24"/>
          <w:szCs w:val="24"/>
        </w:rPr>
      </w:pPr>
    </w:p>
    <w:p w14:paraId="00000006" w14:textId="77777777" w:rsidR="00E62E6C" w:rsidRDefault="00D72A78">
      <w:pPr>
        <w:shd w:val="clear" w:color="auto" w:fill="FFFFFF"/>
        <w:spacing w:after="0" w:line="276" w:lineRule="auto"/>
        <w:jc w:val="center"/>
        <w:rPr>
          <w:rFonts w:ascii="GHEA Grapalat" w:eastAsia="GHEA Grapalat" w:hAnsi="GHEA Grapalat" w:cs="GHEA Grapalat"/>
          <w:color w:val="000000"/>
          <w:sz w:val="24"/>
          <w:szCs w:val="24"/>
        </w:rPr>
      </w:pPr>
      <w:r w:rsidRPr="00971C34">
        <w:rPr>
          <w:rFonts w:ascii="GHEA Grapalat" w:eastAsia="GHEA Grapalat" w:hAnsi="GHEA Grapalat" w:cs="GHEA Grapalat"/>
          <w:b/>
          <w:bCs/>
          <w:color w:val="000000"/>
          <w:sz w:val="24"/>
          <w:szCs w:val="24"/>
        </w:rPr>
        <w:t>Օ Ր Ե Ն</w:t>
      </w:r>
      <w:r>
        <w:rPr>
          <w:rFonts w:ascii="GHEA Grapalat" w:eastAsia="GHEA Grapalat" w:hAnsi="GHEA Grapalat" w:cs="GHEA Grapalat"/>
          <w:b/>
          <w:color w:val="000000"/>
          <w:sz w:val="24"/>
          <w:szCs w:val="24"/>
        </w:rPr>
        <w:t xml:space="preserve"> Ք Ը</w:t>
      </w:r>
    </w:p>
    <w:p w14:paraId="00000007" w14:textId="77777777" w:rsidR="00E62E6C" w:rsidRDefault="00E62E6C">
      <w:pPr>
        <w:shd w:val="clear" w:color="auto" w:fill="FFFFFF"/>
        <w:spacing w:after="0" w:line="276" w:lineRule="auto"/>
        <w:jc w:val="center"/>
        <w:rPr>
          <w:rFonts w:ascii="GHEA Grapalat" w:eastAsia="GHEA Grapalat" w:hAnsi="GHEA Grapalat" w:cs="GHEA Grapalat"/>
          <w:color w:val="000000"/>
          <w:sz w:val="24"/>
          <w:szCs w:val="24"/>
        </w:rPr>
      </w:pPr>
    </w:p>
    <w:p w14:paraId="00000008" w14:textId="388CB761" w:rsidR="00E62E6C" w:rsidRDefault="00D72A78">
      <w:pPr>
        <w:shd w:val="clear" w:color="auto" w:fill="FFFFFF"/>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ՏՆՏԵՍԱԿԱՆ ՄՐՑԱԿՑՈՒԹՅԱՆ</w:t>
      </w:r>
      <w:ins w:id="0" w:author="Satik Ghimoyan" w:date="2024-09-09T14:51:00Z">
        <w:r w:rsidR="00A714BA" w:rsidRPr="00473E33">
          <w:rPr>
            <w:rFonts w:ascii="GHEA Grapalat" w:eastAsia="GHEA Grapalat" w:hAnsi="GHEA Grapalat" w:cs="GHEA Grapalat"/>
            <w:b/>
            <w:color w:val="000000"/>
            <w:sz w:val="24"/>
            <w:szCs w:val="24"/>
          </w:rPr>
          <w:t xml:space="preserve"> </w:t>
        </w:r>
        <w:r w:rsidR="00A714BA">
          <w:rPr>
            <w:rFonts w:ascii="GHEA Grapalat" w:eastAsia="GHEA Grapalat" w:hAnsi="GHEA Grapalat" w:cs="GHEA Grapalat"/>
            <w:b/>
            <w:color w:val="000000"/>
            <w:sz w:val="24"/>
            <w:szCs w:val="24"/>
          </w:rPr>
          <w:t>ԵՎ ՍՊԱՌՈՂՆԵՐԻ</w:t>
        </w:r>
      </w:ins>
      <w:r>
        <w:rPr>
          <w:rFonts w:ascii="GHEA Grapalat" w:eastAsia="GHEA Grapalat" w:hAnsi="GHEA Grapalat" w:cs="GHEA Grapalat"/>
          <w:b/>
          <w:color w:val="000000"/>
          <w:sz w:val="24"/>
          <w:szCs w:val="24"/>
        </w:rPr>
        <w:t xml:space="preserve"> </w:t>
      </w:r>
      <w:ins w:id="1" w:author="Satik Ghimoyan" w:date="2024-09-02T16:36:00Z">
        <w:r>
          <w:rPr>
            <w:rFonts w:ascii="GHEA Grapalat" w:eastAsia="GHEA Grapalat" w:hAnsi="GHEA Grapalat" w:cs="GHEA Grapalat"/>
            <w:b/>
            <w:color w:val="000000"/>
            <w:sz w:val="24"/>
            <w:szCs w:val="24"/>
          </w:rPr>
          <w:t xml:space="preserve">ՇԱՀԵՐԻ </w:t>
        </w:r>
      </w:ins>
      <w:r>
        <w:rPr>
          <w:rFonts w:ascii="GHEA Grapalat" w:eastAsia="GHEA Grapalat" w:hAnsi="GHEA Grapalat" w:cs="GHEA Grapalat"/>
          <w:b/>
          <w:color w:val="000000"/>
          <w:sz w:val="24"/>
          <w:szCs w:val="24"/>
        </w:rPr>
        <w:t>ՊԱՇՏՊԱՆՈՒԹՅԱՆ ՄԱՍԻՆ</w:t>
      </w:r>
    </w:p>
    <w:p w14:paraId="00000009" w14:textId="77777777" w:rsidR="00E62E6C" w:rsidRDefault="00E62E6C">
      <w:pPr>
        <w:shd w:val="clear" w:color="auto" w:fill="FFFFFF"/>
        <w:spacing w:after="0" w:line="276" w:lineRule="auto"/>
        <w:jc w:val="center"/>
        <w:rPr>
          <w:rFonts w:ascii="GHEA Grapalat" w:eastAsia="GHEA Grapalat" w:hAnsi="GHEA Grapalat" w:cs="GHEA Grapalat"/>
          <w:b/>
          <w:color w:val="000000"/>
          <w:sz w:val="24"/>
          <w:szCs w:val="24"/>
        </w:rPr>
      </w:pPr>
    </w:p>
    <w:p w14:paraId="0000000A" w14:textId="77777777" w:rsidR="00E62E6C" w:rsidRDefault="00D72A78">
      <w:pPr>
        <w:shd w:val="clear" w:color="auto" w:fill="FFFFFF"/>
        <w:spacing w:after="0" w:line="276"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 Լ ՈՒ Խ 1</w:t>
      </w:r>
    </w:p>
    <w:p w14:paraId="0000000B" w14:textId="77777777" w:rsidR="00E62E6C" w:rsidRDefault="00D72A78">
      <w:pPr>
        <w:shd w:val="clear" w:color="auto" w:fill="FFFFFF"/>
        <w:spacing w:after="0" w:line="276" w:lineRule="auto"/>
        <w:jc w:val="center"/>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ԸՆԴՀԱՆՈՒՐ ԴՐՈՒՅԹՆԵՐ</w:t>
      </w:r>
    </w:p>
    <w:p w14:paraId="0000000C"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p w14:paraId="0000000D" w14:textId="77777777" w:rsidR="00E62E6C" w:rsidRDefault="00D72A78">
      <w:pPr>
        <w:shd w:val="clear" w:color="auto" w:fill="FFFFFF"/>
        <w:spacing w:after="0" w:line="276" w:lineRule="auto"/>
        <w:jc w:val="both"/>
        <w:rPr>
          <w:rFonts w:ascii="GHEA Grapalat" w:eastAsia="GHEA Grapalat" w:hAnsi="GHEA Grapalat" w:cs="GHEA Grapalat"/>
          <w:sz w:val="24"/>
          <w:szCs w:val="24"/>
        </w:rPr>
      </w:pPr>
      <w:r>
        <w:rPr>
          <w:color w:val="000000"/>
          <w:sz w:val="24"/>
          <w:szCs w:val="24"/>
        </w:rPr>
        <w:t> </w:t>
      </w:r>
    </w:p>
    <w:p w14:paraId="0000001F" w14:textId="0D0FDC39" w:rsidR="00E62E6C" w:rsidRDefault="00D72A78" w:rsidP="00473E33">
      <w:pPr>
        <w:shd w:val="clear" w:color="auto" w:fill="FFFFFF"/>
        <w:tabs>
          <w:tab w:val="left" w:pos="851"/>
        </w:tabs>
        <w:spacing w:after="0" w:line="276" w:lineRule="auto"/>
        <w:ind w:firstLine="567"/>
        <w:jc w:val="both"/>
        <w:rPr>
          <w:ins w:id="2" w:author="Ani Khudaverdyan" w:date="2025-01-10T18:51: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նպատակն է պաշտպանել և խրախուսել տնտեսական գործունեության ազատությունը, ազատ տնտեսական մրցակցությունը, ապահովել բարեխիղճ մրցակցության համար անհրաժեշտ միջավայր, նպաստել ձեռնարկատիրության զարգացմանը</w:t>
      </w:r>
      <w:r w:rsidR="00E45FA4">
        <w:rPr>
          <w:rFonts w:ascii="GHEA Grapalat" w:eastAsia="GHEA Grapalat" w:hAnsi="GHEA Grapalat" w:cs="GHEA Grapalat"/>
          <w:color w:val="000000"/>
          <w:sz w:val="24"/>
          <w:szCs w:val="24"/>
        </w:rPr>
        <w:t xml:space="preserve"> և</w:t>
      </w:r>
      <w:ins w:id="3" w:author="Satik Ghimoyan" w:date="2024-07-17T13:03:00Z">
        <w:r>
          <w:rPr>
            <w:rFonts w:ascii="GHEA Grapalat" w:eastAsia="GHEA Grapalat" w:hAnsi="GHEA Grapalat" w:cs="GHEA Grapalat"/>
            <w:color w:val="000000"/>
            <w:sz w:val="24"/>
            <w:szCs w:val="24"/>
          </w:rPr>
          <w:t xml:space="preserve"> ապահովել</w:t>
        </w:r>
      </w:ins>
      <w:r>
        <w:rPr>
          <w:rFonts w:ascii="GHEA Grapalat" w:eastAsia="GHEA Grapalat" w:hAnsi="GHEA Grapalat" w:cs="GHEA Grapalat"/>
          <w:color w:val="000000"/>
          <w:sz w:val="24"/>
          <w:szCs w:val="24"/>
        </w:rPr>
        <w:t xml:space="preserve"> սպառողների շահերի պաշտպանությ</w:t>
      </w:r>
      <w:sdt>
        <w:sdtPr>
          <w:tag w:val="goog_rdk_2"/>
          <w:id w:val="-2062163081"/>
        </w:sdtPr>
        <w:sdtEndPr/>
        <w:sdtContent>
          <w:ins w:id="4" w:author="Satik Ghimoyan" w:date="2024-07-30T18:19:00Z">
            <w:r>
              <w:rPr>
                <w:rFonts w:ascii="GHEA Grapalat" w:eastAsia="GHEA Grapalat" w:hAnsi="GHEA Grapalat" w:cs="GHEA Grapalat"/>
                <w:color w:val="000000"/>
                <w:sz w:val="24"/>
                <w:szCs w:val="24"/>
              </w:rPr>
              <w:t>ու</w:t>
            </w:r>
          </w:ins>
        </w:sdtContent>
      </w:sdt>
      <w:r>
        <w:rPr>
          <w:rFonts w:ascii="GHEA Grapalat" w:eastAsia="GHEA Grapalat" w:hAnsi="GHEA Grapalat" w:cs="GHEA Grapalat"/>
          <w:color w:val="000000"/>
          <w:sz w:val="24"/>
          <w:szCs w:val="24"/>
        </w:rPr>
        <w:t>նը Հայաստանի Հանրապետությունում:</w:t>
      </w:r>
    </w:p>
    <w:p w14:paraId="02F3A6A0" w14:textId="77777777" w:rsidR="00B62F10" w:rsidRPr="00B62F10" w:rsidRDefault="00B62F10" w:rsidP="00473E33">
      <w:pPr>
        <w:shd w:val="clear" w:color="auto" w:fill="FFFFFF"/>
        <w:tabs>
          <w:tab w:val="left" w:pos="851"/>
        </w:tabs>
        <w:spacing w:after="0" w:line="276" w:lineRule="auto"/>
        <w:ind w:firstLine="567"/>
        <w:jc w:val="both"/>
        <w:rPr>
          <w:ins w:id="5" w:author="Ani Khudaverdyan" w:date="2025-01-10T18:50:00Z"/>
          <w:rFonts w:ascii="GHEA Grapalat" w:eastAsia="GHEA Grapalat" w:hAnsi="GHEA Grapalat" w:cs="GHEA Grapalat"/>
          <w:b/>
          <w:bCs/>
          <w:color w:val="000000"/>
          <w:sz w:val="24"/>
          <w:szCs w:val="24"/>
        </w:rPr>
      </w:pPr>
    </w:p>
    <w:p w14:paraId="0D99137C" w14:textId="3AAF4FC5"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b/>
          <w:bCs/>
          <w:color w:val="000000"/>
          <w:sz w:val="24"/>
          <w:szCs w:val="24"/>
        </w:rPr>
      </w:pPr>
      <w:r w:rsidRPr="00B62F10">
        <w:rPr>
          <w:rFonts w:ascii="GHEA Grapalat" w:eastAsia="GHEA Grapalat" w:hAnsi="GHEA Grapalat" w:cs="GHEA Grapalat"/>
          <w:b/>
          <w:bCs/>
          <w:color w:val="000000"/>
          <w:sz w:val="24"/>
          <w:szCs w:val="24"/>
        </w:rPr>
        <w:t>Հոդված 1. Օրենքի կարգավորման առարկան և ոլորտը</w:t>
      </w:r>
    </w:p>
    <w:p w14:paraId="448D384A" w14:textId="77777777" w:rsidR="00B62F10" w:rsidRPr="00B62F10" w:rsidRDefault="00B62F10" w:rsidP="00B62F10">
      <w:pPr>
        <w:shd w:val="clear" w:color="auto" w:fill="FFFFFF"/>
        <w:tabs>
          <w:tab w:val="left" w:pos="851"/>
        </w:tabs>
        <w:spacing w:after="0" w:line="276" w:lineRule="auto"/>
        <w:jc w:val="both"/>
        <w:rPr>
          <w:rFonts w:ascii="GHEA Grapalat" w:eastAsia="GHEA Grapalat" w:hAnsi="GHEA Grapalat" w:cs="GHEA Grapalat"/>
          <w:color w:val="000000"/>
          <w:sz w:val="24"/>
          <w:szCs w:val="24"/>
        </w:rPr>
      </w:pPr>
    </w:p>
    <w:p w14:paraId="5DED304A" w14:textId="4A0A0A53"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1. Սույն օրենքը տարածվում է տնտեսավարող սուբյեկտների, պետական մարմինների, ինչպես նաև դրանց պաշտոնատար անձանց այն գործողությունների, վարքագծի կամ ակտերի վրա, որոնք հանգեցնում են կամ կարող են հանգեցնել տնտեսական մրցակցության կանխմանը, սահմանափակմանը, արգելմանը կամ անբարեխիղճ մրցակցությանը, ինչպես նաև վնասել սպառողների շահերը:</w:t>
      </w:r>
    </w:p>
    <w:p w14:paraId="30FF3303" w14:textId="318B511F"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2. Սույն օրենքը տարածվում է նաև օտարերկրյա պետություններում տնտեսավարող սուբյեկտների այն գործողությունների կամ վարքագծի վրա, որոնք կարող են կանխել, սահմանափակել կամ արգելել տնտեսական մրցակցությունը կամ վնասել սպառողների շահերը Հայաստանի Հանրապետությունում:</w:t>
      </w:r>
    </w:p>
    <w:p w14:paraId="53F1BE8D" w14:textId="4D95AEFE"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 xml:space="preserve">3. Սույն օրենքը չի տարածվում անդրսահմանային շուկաներում մրցակցության միասնական կանոններով կարգավորվող այն հարաբերությունների վրա, որոնց նկատմամբ վերահսկողությունը վերապահված է Եվրասիական տնտեսական </w:t>
      </w:r>
      <w:r w:rsidRPr="00B62F10">
        <w:rPr>
          <w:rFonts w:ascii="GHEA Grapalat" w:eastAsia="GHEA Grapalat" w:hAnsi="GHEA Grapalat" w:cs="GHEA Grapalat"/>
          <w:color w:val="000000"/>
          <w:sz w:val="24"/>
          <w:szCs w:val="24"/>
        </w:rPr>
        <w:lastRenderedPageBreak/>
        <w:t>հանձնաժողովի իրավասությանը՝ համաձայն Հայաստանի Հանրապետության միջազգային պայմանագրի: Ապրանքային շուկաներն անդրսահմանային դիտարկելու չափանիշները սահմանվում են Եվրասիական տնտեսական միության նորմատիվ իրավական ակտերով:</w:t>
      </w:r>
    </w:p>
    <w:p w14:paraId="245EE444" w14:textId="4E6131BA"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4. Հանձնաժողովը սույն օրենքով նախատեսված գործառույթները Կենտրոնական բանկի կողմից կարգավորվող կամ վերահսկվող անձանց նկատմամբ իրականացնում է Կենտրոնական բանկի հետ համագործակցության հիման վրա։ Հանձնաժողովի և Կենտրոնական բանկի համագործակցությունը հիմնվում է հետևյալ սկզբունքների վրա.</w:t>
      </w:r>
    </w:p>
    <w:p w14:paraId="119B882E" w14:textId="0A57D64C"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1) Կենտրոնական բանկի կողմից կարգավորվող կամ վերահսկվող անձանց առնչվող ոլորտներում տնտեսական մրցակցության վերաբերյալ խնդիրների մասին Հանձնաժողովը տեղեկացնում է Կենտրոնական բանկին</w:t>
      </w:r>
      <w:r w:rsidRPr="00B62F10">
        <w:rPr>
          <w:rFonts w:ascii="Cambria Math" w:eastAsia="GHEA Grapalat" w:hAnsi="Cambria Math" w:cs="Cambria Math"/>
          <w:color w:val="000000"/>
          <w:sz w:val="24"/>
          <w:szCs w:val="24"/>
        </w:rPr>
        <w:t>․</w:t>
      </w:r>
    </w:p>
    <w:p w14:paraId="7750CE3A" w14:textId="4B79B2F6"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2) Կենտրոնական բանկը գերիշխող դիրքի չարաշահումների, հակամրցակցային համաձայնությունների, համակենտրոնացումների վերաբերյալ ենթաօրենսդրական նորմատիվ իրավական ակտեր ընդունելուց առաջ դրանք ներկայացնում է Հանձնաժողով՝ կարծիքի</w:t>
      </w:r>
      <w:r w:rsidRPr="00B62F10">
        <w:rPr>
          <w:rFonts w:ascii="Cambria Math" w:eastAsia="GHEA Grapalat" w:hAnsi="Cambria Math" w:cs="Cambria Math"/>
          <w:color w:val="000000"/>
          <w:sz w:val="24"/>
          <w:szCs w:val="24"/>
        </w:rPr>
        <w:t>․</w:t>
      </w:r>
    </w:p>
    <w:p w14:paraId="3413CB2D" w14:textId="7A1D81EF"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3) Հանձնաժողովը ձեռնպահ է մնում տնտեսական մրցակցության վերաբերյալ բարձրացրած հարցի հետ կապված միջամտությունից, եթե Կենտրոնական բանկը Հանձնաժողովին հիմնավոր կերպով տեղեկացնում է, որ այդ հարցը, օրենքով սահմանված կարգավորման նպատակներից ելնելով, վերապահվում է Կենտրոնական բանկին, և Կենտրոնական բանկն իրականացնում է օրենքով սահմանված գործառույթներ: Այդ դեպքում վերջնական որոշումն ընդունում է Կենտրոնական բանկը՝ Հանձնաժողովի ներկայացրած դիրքորոշման հաշվառմամբ` անդրադառնալով Հանձնաժողովի բարձրացրած բոլոր հարցերին և իր վերջնական դիրքորոշման կամ որոշման մեջ նշելով դրանք ընդունելու կամ չընդունելու հիմնավորումները</w:t>
      </w:r>
      <w:r w:rsidRPr="00B62F10">
        <w:rPr>
          <w:rFonts w:ascii="Cambria Math" w:eastAsia="GHEA Grapalat" w:hAnsi="Cambria Math" w:cs="Cambria Math"/>
          <w:color w:val="000000"/>
          <w:sz w:val="24"/>
          <w:szCs w:val="24"/>
        </w:rPr>
        <w:t>․</w:t>
      </w:r>
    </w:p>
    <w:p w14:paraId="4D823140" w14:textId="667ECDC6"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 xml:space="preserve">4) Հանձնաժողովը ձեռնպահ է մնում սույն մասի 2-րդ կետով նախատեսված կարծիքի ներկայացումից և սույն մասի 3-րդ կետով նախատեսված տնտեսական մրցակցության վերաբերյալ բարձրացրած հարցի հետ կապված որևէ միջամտությունից այն բացառիկ դեպքերում, երբ Կենտրոնական բանկը նպատակ ունի կանխել ֆինանսական կայունությանն ու գների կայունությանն սպառնացող հնարավոր վտանգը կամ արձագանքել դրան, ֆինանսական կազմակերպությունը ճանաչվում է անվճարունակ, կամ սնանկության դիմում է ներկայացվում դատարան, իրականացվում է ֆինանսական կազմակերպության կամ դրա մասնակցի բաժնեմասի կամ բաժնետոմսի հարկադիր օտարում, իրականացվում է ֆինանսական կազմակերպության վերակազմակերպում, հարկադիր վաճառք կամ լուծարում: Սույն կետով նախատեսված դեպքերում ընդունված որոշումները Կենտրոնական բանկը հանձնում է Հանձնաժողովին, բացառությամբ </w:t>
      </w:r>
      <w:r w:rsidRPr="00B62F10">
        <w:rPr>
          <w:rFonts w:ascii="GHEA Grapalat" w:eastAsia="GHEA Grapalat" w:hAnsi="GHEA Grapalat" w:cs="GHEA Grapalat"/>
          <w:color w:val="000000"/>
          <w:sz w:val="24"/>
          <w:szCs w:val="24"/>
        </w:rPr>
        <w:lastRenderedPageBreak/>
        <w:t>որոշման այն հատվածների, որոնք պարունակում են բանկային գաղտնիք կամ այնպիսի տեղեկություն, որի տրամադրումն արգելված է օրենքով կամ կարող է թույլատրվել միայն դատական ակտի հիման վրա.</w:t>
      </w:r>
    </w:p>
    <w:p w14:paraId="4EC1D145" w14:textId="5899B538"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5) Հանձնաժողովի նախագահը և Կենտրոնական բանկի նախագահն ստորագրում են համատեղ հրաման, որով կարգավորվում են՝</w:t>
      </w:r>
    </w:p>
    <w:p w14:paraId="403BDEB2" w14:textId="5B6D402A"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ա. մրցակցության պաշտպանության խնդիրների հետ կապված համագործակցության ուղղություններն ու ընթացակարգերը.</w:t>
      </w:r>
    </w:p>
    <w:p w14:paraId="18F9B18A" w14:textId="740111B3"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բ. Հանձնաժողովի ու Կենտրոնական բանկի միջև տեղեկատվության, այդ թվում՝ տնտեսական մրցակցության խնդիրների առնչությամբ ձեռնարկված միջոցառումների մասին տեղեկատվության փոխանակման դեպքերն ու կարգը.</w:t>
      </w:r>
    </w:p>
    <w:p w14:paraId="6FF88A99" w14:textId="3C1DC9B9"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գ. այն դեպքերը, երբ Հանձնաժողովն ու Կենտրոնական բանկը իրականացնում են իրենց իրավասությունները Կենտրոնական բանկի կողմից կարգավորվող կամ վերահսկվող անձանց նկատմամբ, և այդ դեպքերում Հանձնաժողովի դիրքորոշման ներկայացման ընթացակարգն ու փոխհամագործակցության մանրամասները.</w:t>
      </w:r>
    </w:p>
    <w:p w14:paraId="264A935C" w14:textId="18C2EE61" w:rsidR="00B62F10" w:rsidRP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դ. ոլորտում մրցակցության պաշտպանության վերաբերյալ սույն մասով նախատեսված, ինչպես նաև օրենքով չարգելված այլ հարցեր:</w:t>
      </w:r>
    </w:p>
    <w:p w14:paraId="41E0595A" w14:textId="0D9187A6" w:rsidR="00B62F10" w:rsidRDefault="00B62F10" w:rsidP="00B62F1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B62F10">
        <w:rPr>
          <w:rFonts w:ascii="GHEA Grapalat" w:eastAsia="GHEA Grapalat" w:hAnsi="GHEA Grapalat" w:cs="GHEA Grapalat"/>
          <w:color w:val="000000"/>
          <w:sz w:val="24"/>
          <w:szCs w:val="24"/>
        </w:rPr>
        <w:t xml:space="preserve">5. Սույն օրենքը չի տարածվում հանրային ծառայությունների կարգավորվող ոլորտների այն հարաբերությունների վրա, որոնց կարգավորումն օրենքով վերապահված է Հանրային ծառայությունները կարգավորող հանձնաժողովի իրավասությանը։ Հանրային ծառայությունների կարգավորվող ոլորտում գործող անձանց նկատմամբ տնտեսական մրցակցության </w:t>
      </w:r>
      <w:ins w:id="6" w:author="Satik Ghimoyan" w:date="2025-02-18T11:52:00Z">
        <w:r w:rsidR="001149EB">
          <w:rPr>
            <w:rFonts w:ascii="GHEA Grapalat" w:eastAsia="GHEA Grapalat" w:hAnsi="GHEA Grapalat" w:cs="GHEA Grapalat"/>
            <w:color w:val="000000"/>
            <w:sz w:val="24"/>
            <w:szCs w:val="24"/>
          </w:rPr>
          <w:t xml:space="preserve">և սպառողների շահերի պաշտպանության </w:t>
        </w:r>
      </w:ins>
      <w:r w:rsidRPr="00B62F10">
        <w:rPr>
          <w:rFonts w:ascii="GHEA Grapalat" w:eastAsia="GHEA Grapalat" w:hAnsi="GHEA Grapalat" w:cs="GHEA Grapalat"/>
          <w:color w:val="000000"/>
          <w:sz w:val="24"/>
          <w:szCs w:val="24"/>
        </w:rPr>
        <w:t>գործառույթները Հանձնաժողովն իրականացնում է Հանրային ծառայությունները կարգավորող հանձնաժողովի հետ համագործակցության սկզբունքի հիման վրա:</w:t>
      </w:r>
    </w:p>
    <w:p w14:paraId="00000020"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0"/>
        <w:tblW w:w="9971" w:type="dxa"/>
        <w:tblLayout w:type="fixed"/>
        <w:tblLook w:val="0400" w:firstRow="0" w:lastRow="0" w:firstColumn="0" w:lastColumn="0" w:noHBand="0" w:noVBand="1"/>
      </w:tblPr>
      <w:tblGrid>
        <w:gridCol w:w="1620"/>
        <w:gridCol w:w="8351"/>
      </w:tblGrid>
      <w:tr w:rsidR="00E62E6C" w14:paraId="67D08592" w14:textId="77777777">
        <w:tc>
          <w:tcPr>
            <w:tcW w:w="1620" w:type="dxa"/>
            <w:shd w:val="clear" w:color="auto" w:fill="FFFFFF"/>
          </w:tcPr>
          <w:p w14:paraId="00000021"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2.</w:t>
            </w:r>
          </w:p>
        </w:tc>
        <w:tc>
          <w:tcPr>
            <w:tcW w:w="8351" w:type="dxa"/>
            <w:shd w:val="clear" w:color="auto" w:fill="FFFFFF"/>
          </w:tcPr>
          <w:p w14:paraId="00000022" w14:textId="08995579"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mallCaps/>
                <w:color w:val="000000"/>
                <w:sz w:val="24"/>
                <w:szCs w:val="24"/>
              </w:rPr>
              <w:t>Տ</w:t>
            </w:r>
            <w:r>
              <w:rPr>
                <w:rFonts w:ascii="GHEA Grapalat" w:eastAsia="GHEA Grapalat" w:hAnsi="GHEA Grapalat" w:cs="GHEA Grapalat"/>
                <w:b/>
                <w:color w:val="000000"/>
                <w:sz w:val="24"/>
                <w:szCs w:val="24"/>
              </w:rPr>
              <w:t xml:space="preserve">նտեսական մրցակցության </w:t>
            </w:r>
            <w:ins w:id="7" w:author="Satik Ghimoyan" w:date="2024-09-02T15:28:00Z">
              <w:r>
                <w:rPr>
                  <w:rFonts w:ascii="GHEA Grapalat" w:eastAsia="GHEA Grapalat" w:hAnsi="GHEA Grapalat" w:cs="GHEA Grapalat"/>
                  <w:b/>
                  <w:color w:val="000000"/>
                  <w:sz w:val="24"/>
                  <w:szCs w:val="24"/>
                </w:rPr>
                <w:t>և սպառողների շահերի</w:t>
              </w:r>
            </w:ins>
            <w:r>
              <w:rPr>
                <w:rFonts w:ascii="GHEA Grapalat" w:eastAsia="GHEA Grapalat" w:hAnsi="GHEA Grapalat" w:cs="GHEA Grapalat"/>
                <w:b/>
                <w:color w:val="000000"/>
                <w:sz w:val="24"/>
                <w:szCs w:val="24"/>
              </w:rPr>
              <w:t xml:space="preserve"> պաշտպանության մասին օրենսդրությունը</w:t>
            </w:r>
          </w:p>
        </w:tc>
      </w:tr>
    </w:tbl>
    <w:p w14:paraId="00000023" w14:textId="77777777" w:rsidR="00E62E6C" w:rsidRDefault="00E62E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p w14:paraId="00000024" w14:textId="7DC244DE"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Տնտեսական</w:t>
      </w:r>
      <w:r>
        <w:rPr>
          <w:color w:val="000000"/>
          <w:sz w:val="24"/>
          <w:szCs w:val="24"/>
        </w:rPr>
        <w:t> </w:t>
      </w:r>
      <w:r>
        <w:rPr>
          <w:rFonts w:ascii="GHEA Grapalat" w:eastAsia="GHEA Grapalat" w:hAnsi="GHEA Grapalat" w:cs="GHEA Grapalat"/>
          <w:color w:val="000000"/>
          <w:sz w:val="24"/>
          <w:szCs w:val="24"/>
        </w:rPr>
        <w:t xml:space="preserve">մրցակցության </w:t>
      </w:r>
      <w:ins w:id="8" w:author="Satik Ghimoyan" w:date="2024-09-02T15:28:00Z">
        <w:r>
          <w:rPr>
            <w:rFonts w:ascii="GHEA Grapalat" w:eastAsia="GHEA Grapalat" w:hAnsi="GHEA Grapalat" w:cs="GHEA Grapalat"/>
            <w:color w:val="000000"/>
            <w:sz w:val="24"/>
            <w:szCs w:val="24"/>
          </w:rPr>
          <w:t xml:space="preserve">և սպառողների շահերի </w:t>
        </w:r>
      </w:ins>
      <w:r>
        <w:rPr>
          <w:rFonts w:ascii="GHEA Grapalat" w:eastAsia="GHEA Grapalat" w:hAnsi="GHEA Grapalat" w:cs="GHEA Grapalat"/>
          <w:color w:val="000000"/>
          <w:sz w:val="24"/>
          <w:szCs w:val="24"/>
        </w:rPr>
        <w:t>պաշտպանության մասին օրենսդրությունը կազմված է Սահմանադրությունից, Հայաստանի Հանրապետության քաղաքացիական օրենսգրքից, սույն օրենքից</w:t>
      </w:r>
      <w:ins w:id="9" w:author="Satik Ghimoyan" w:date="2025-02-18T11:51:00Z">
        <w:r w:rsidR="001149EB">
          <w:rPr>
            <w:rFonts w:ascii="GHEA Grapalat" w:eastAsia="GHEA Grapalat" w:hAnsi="GHEA Grapalat" w:cs="GHEA Grapalat"/>
            <w:color w:val="000000"/>
            <w:sz w:val="24"/>
            <w:szCs w:val="24"/>
          </w:rPr>
          <w:t>,</w:t>
        </w:r>
      </w:ins>
      <w:r>
        <w:rPr>
          <w:rFonts w:ascii="GHEA Grapalat" w:eastAsia="GHEA Grapalat" w:hAnsi="GHEA Grapalat" w:cs="GHEA Grapalat"/>
          <w:color w:val="000000"/>
          <w:sz w:val="24"/>
          <w:szCs w:val="24"/>
        </w:rPr>
        <w:t xml:space="preserve"> </w:t>
      </w:r>
      <w:ins w:id="10" w:author="Satik Ghimoyan" w:date="2024-09-02T15:29:00Z">
        <w:r>
          <w:rPr>
            <w:rFonts w:ascii="GHEA Grapalat" w:eastAsia="GHEA Grapalat" w:hAnsi="GHEA Grapalat" w:cs="GHEA Grapalat"/>
            <w:color w:val="000000"/>
            <w:sz w:val="24"/>
            <w:szCs w:val="24"/>
          </w:rPr>
          <w:t>«Սպառողների իրավունքների պաշտպանության մասին» օրենքից</w:t>
        </w:r>
      </w:ins>
      <w:r>
        <w:rPr>
          <w:rFonts w:ascii="GHEA Grapalat" w:eastAsia="GHEA Grapalat" w:hAnsi="GHEA Grapalat" w:cs="GHEA Grapalat"/>
          <w:color w:val="000000"/>
          <w:sz w:val="24"/>
          <w:szCs w:val="24"/>
        </w:rPr>
        <w:t xml:space="preserve"> և այլ նորմատիվ իրավական ակտերից:</w:t>
      </w:r>
      <w:sdt>
        <w:sdtPr>
          <w:tag w:val="goog_rdk_10"/>
          <w:id w:val="677931613"/>
          <w:showingPlcHdr/>
        </w:sdtPr>
        <w:sdtEndPr/>
        <w:sdtContent>
          <w:r w:rsidR="001149EB">
            <w:t xml:space="preserve">     </w:t>
          </w:r>
        </w:sdtContent>
      </w:sdt>
    </w:p>
    <w:p w14:paraId="0000002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Հայաստանի Հանրապետության վավերացրած միջազգային պայմանագրերի և սույն օրենքի նորմերի միջև հակասության դեպքում կիրառվում են վավերացված միջազգային պայմանագրերի նորմերը:</w:t>
      </w:r>
    </w:p>
    <w:p w14:paraId="00000026"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tbl>
      <w:tblPr>
        <w:tblStyle w:val="a1"/>
        <w:tblW w:w="9971" w:type="dxa"/>
        <w:tblLayout w:type="fixed"/>
        <w:tblLook w:val="0400" w:firstRow="0" w:lastRow="0" w:firstColumn="0" w:lastColumn="0" w:noHBand="0" w:noVBand="1"/>
      </w:tblPr>
      <w:tblGrid>
        <w:gridCol w:w="1620"/>
        <w:gridCol w:w="8351"/>
      </w:tblGrid>
      <w:tr w:rsidR="00E62E6C" w14:paraId="67B50C14" w14:textId="77777777">
        <w:tc>
          <w:tcPr>
            <w:tcW w:w="1620" w:type="dxa"/>
            <w:shd w:val="clear" w:color="auto" w:fill="FFFFFF"/>
          </w:tcPr>
          <w:p w14:paraId="0000002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Հոդված</w:t>
            </w:r>
            <w:r>
              <w:rPr>
                <w:b/>
                <w:color w:val="000000"/>
                <w:sz w:val="24"/>
                <w:szCs w:val="24"/>
              </w:rPr>
              <w:t> </w:t>
            </w:r>
            <w:r>
              <w:rPr>
                <w:rFonts w:ascii="GHEA Grapalat" w:eastAsia="GHEA Grapalat" w:hAnsi="GHEA Grapalat" w:cs="GHEA Grapalat"/>
                <w:b/>
                <w:color w:val="000000"/>
                <w:sz w:val="24"/>
                <w:szCs w:val="24"/>
              </w:rPr>
              <w:t>3.</w:t>
            </w:r>
          </w:p>
        </w:tc>
        <w:tc>
          <w:tcPr>
            <w:tcW w:w="8351" w:type="dxa"/>
            <w:shd w:val="clear" w:color="auto" w:fill="FFFFFF"/>
          </w:tcPr>
          <w:p w14:paraId="00000028"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Օրենքում օգտագործվող</w:t>
            </w:r>
            <w:r>
              <w:rPr>
                <w:rFonts w:ascii="GHEA Grapalat" w:eastAsia="GHEA Grapalat" w:hAnsi="GHEA Grapalat" w:cs="GHEA Grapalat"/>
                <w:b/>
                <w:smallCaps/>
                <w:color w:val="000000"/>
                <w:sz w:val="24"/>
                <w:szCs w:val="24"/>
              </w:rPr>
              <w:t xml:space="preserve"> </w:t>
            </w:r>
            <w:r>
              <w:rPr>
                <w:rFonts w:ascii="GHEA Grapalat" w:eastAsia="GHEA Grapalat" w:hAnsi="GHEA Grapalat" w:cs="GHEA Grapalat"/>
                <w:b/>
                <w:color w:val="000000"/>
                <w:sz w:val="24"/>
                <w:szCs w:val="24"/>
              </w:rPr>
              <w:t>հիմնական հասկացությունները և տերմինները</w:t>
            </w:r>
          </w:p>
        </w:tc>
      </w:tr>
      <w:tr w:rsidR="00E62E6C" w14:paraId="279D5BB2" w14:textId="77777777">
        <w:tc>
          <w:tcPr>
            <w:tcW w:w="1620" w:type="dxa"/>
            <w:shd w:val="clear" w:color="auto" w:fill="FFFFFF"/>
          </w:tcPr>
          <w:p w14:paraId="00000029" w14:textId="77777777" w:rsidR="00E62E6C" w:rsidRDefault="00E62E6C">
            <w:pPr>
              <w:spacing w:after="0" w:line="276" w:lineRule="auto"/>
              <w:jc w:val="both"/>
              <w:rPr>
                <w:rFonts w:ascii="GHEA Grapalat" w:eastAsia="GHEA Grapalat" w:hAnsi="GHEA Grapalat" w:cs="GHEA Grapalat"/>
                <w:b/>
                <w:color w:val="000000"/>
                <w:sz w:val="24"/>
                <w:szCs w:val="24"/>
              </w:rPr>
            </w:pPr>
          </w:p>
        </w:tc>
        <w:tc>
          <w:tcPr>
            <w:tcW w:w="8351" w:type="dxa"/>
            <w:shd w:val="clear" w:color="auto" w:fill="FFFFFF"/>
          </w:tcPr>
          <w:p w14:paraId="0000002A" w14:textId="77777777" w:rsidR="00E62E6C" w:rsidRDefault="00E62E6C">
            <w:pPr>
              <w:spacing w:after="0" w:line="276" w:lineRule="auto"/>
              <w:jc w:val="both"/>
              <w:rPr>
                <w:rFonts w:ascii="GHEA Grapalat" w:eastAsia="GHEA Grapalat" w:hAnsi="GHEA Grapalat" w:cs="GHEA Grapalat"/>
                <w:b/>
                <w:i/>
                <w:color w:val="000000"/>
                <w:sz w:val="24"/>
                <w:szCs w:val="24"/>
              </w:rPr>
            </w:pPr>
          </w:p>
        </w:tc>
      </w:tr>
    </w:tbl>
    <w:p w14:paraId="0000002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Սույն օրենքում օգտագործվող հիմնական հասկացություններն ու տերմինները կիրառվում են հետևյալ իմաստով.</w:t>
      </w:r>
    </w:p>
    <w:p w14:paraId="0000002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Pr>
          <w:color w:val="000000"/>
          <w:sz w:val="24"/>
          <w:szCs w:val="24"/>
        </w:rPr>
        <w:t> </w:t>
      </w:r>
      <w:r>
        <w:rPr>
          <w:rFonts w:ascii="GHEA Grapalat" w:eastAsia="GHEA Grapalat" w:hAnsi="GHEA Grapalat" w:cs="GHEA Grapalat"/>
          <w:b/>
          <w:color w:val="000000"/>
          <w:sz w:val="24"/>
          <w:szCs w:val="24"/>
        </w:rPr>
        <w:t>տնտեսական</w:t>
      </w:r>
      <w:r>
        <w:rPr>
          <w:b/>
          <w:color w:val="000000"/>
          <w:sz w:val="24"/>
          <w:szCs w:val="24"/>
        </w:rPr>
        <w:t> </w:t>
      </w:r>
      <w:r>
        <w:rPr>
          <w:rFonts w:ascii="GHEA Grapalat" w:eastAsia="GHEA Grapalat" w:hAnsi="GHEA Grapalat" w:cs="GHEA Grapalat"/>
          <w:b/>
          <w:color w:val="000000"/>
          <w:sz w:val="24"/>
          <w:szCs w:val="24"/>
        </w:rPr>
        <w:t>մրցակցություն կամ</w:t>
      </w:r>
      <w:r>
        <w:rPr>
          <w:b/>
          <w:color w:val="000000"/>
          <w:sz w:val="24"/>
          <w:szCs w:val="24"/>
        </w:rPr>
        <w:t> </w:t>
      </w:r>
      <w:r>
        <w:rPr>
          <w:rFonts w:ascii="GHEA Grapalat" w:eastAsia="GHEA Grapalat" w:hAnsi="GHEA Grapalat" w:cs="GHEA Grapalat"/>
          <w:b/>
          <w:color w:val="000000"/>
          <w:sz w:val="24"/>
          <w:szCs w:val="24"/>
        </w:rPr>
        <w:t>մրցակցություն՝</w:t>
      </w:r>
      <w:r>
        <w:rPr>
          <w:color w:val="000000"/>
          <w:sz w:val="24"/>
          <w:szCs w:val="24"/>
        </w:rPr>
        <w:t> </w:t>
      </w:r>
      <w:r>
        <w:rPr>
          <w:rFonts w:ascii="GHEA Grapalat" w:eastAsia="GHEA Grapalat" w:hAnsi="GHEA Grapalat" w:cs="GHEA Grapalat"/>
          <w:color w:val="000000"/>
          <w:sz w:val="24"/>
          <w:szCs w:val="24"/>
        </w:rPr>
        <w:t>տնտեսավարող սուբյեկտների</w:t>
      </w:r>
      <w:r>
        <w:rPr>
          <w:color w:val="000000"/>
          <w:sz w:val="24"/>
          <w:szCs w:val="24"/>
        </w:rPr>
        <w:t> </w:t>
      </w:r>
      <w:r>
        <w:rPr>
          <w:rFonts w:ascii="GHEA Grapalat" w:eastAsia="GHEA Grapalat" w:hAnsi="GHEA Grapalat" w:cs="GHEA Grapalat"/>
          <w:color w:val="000000"/>
          <w:sz w:val="24"/>
          <w:szCs w:val="24"/>
        </w:rPr>
        <w:t>մրցություն, որի պայմաններում նրանցից յուրաքանչյուրի ինքնուրույն գործողություններով օբյեկտիվորեն բացառվում կամ սահմանափակվում է համապատասխան ապրանքային շուկայում ապրանքների շրջանառության ընդհանուր պայմանների վրա միակողմանի ազդելու հնարավորությունը.</w:t>
      </w:r>
    </w:p>
    <w:p w14:paraId="0000002D" w14:textId="77777777" w:rsidR="00E62E6C" w:rsidRDefault="00D72A78">
      <w:pPr>
        <w:shd w:val="clear" w:color="auto" w:fill="FFFFFF"/>
        <w:spacing w:after="0" w:line="276" w:lineRule="auto"/>
        <w:ind w:firstLine="567"/>
        <w:jc w:val="both"/>
        <w:rPr>
          <w:rFonts w:ascii="Cambria Math" w:eastAsia="Cambria Math" w:hAnsi="Cambria Math" w:cs="Cambria Math"/>
          <w:color w:val="000000"/>
          <w:sz w:val="24"/>
          <w:szCs w:val="24"/>
        </w:rPr>
      </w:pPr>
      <w:r>
        <w:rPr>
          <w:rFonts w:ascii="GHEA Grapalat" w:eastAsia="GHEA Grapalat" w:hAnsi="GHEA Grapalat" w:cs="GHEA Grapalat"/>
          <w:color w:val="000000"/>
          <w:sz w:val="24"/>
          <w:szCs w:val="24"/>
        </w:rPr>
        <w:t>2)</w:t>
      </w:r>
      <w:r>
        <w:rPr>
          <w:color w:val="000000"/>
          <w:sz w:val="24"/>
          <w:szCs w:val="24"/>
        </w:rPr>
        <w:t> </w:t>
      </w:r>
      <w:r>
        <w:rPr>
          <w:rFonts w:ascii="GHEA Grapalat" w:eastAsia="GHEA Grapalat" w:hAnsi="GHEA Grapalat" w:cs="GHEA Grapalat"/>
          <w:b/>
          <w:color w:val="000000"/>
          <w:sz w:val="24"/>
          <w:szCs w:val="24"/>
        </w:rPr>
        <w:t>ապրանք՝</w:t>
      </w:r>
      <w:r>
        <w:rPr>
          <w:color w:val="000000"/>
          <w:sz w:val="24"/>
          <w:szCs w:val="24"/>
        </w:rPr>
        <w:t> </w:t>
      </w:r>
      <w:r>
        <w:rPr>
          <w:rFonts w:ascii="GHEA Grapalat" w:eastAsia="GHEA Grapalat" w:hAnsi="GHEA Grapalat" w:cs="GHEA Grapalat"/>
          <w:color w:val="000000"/>
          <w:sz w:val="24"/>
          <w:szCs w:val="24"/>
        </w:rPr>
        <w:t>քաղաքացիական իրավունքի օբյեկտ, այդ թվում` գույք, աշխատանք, ծառայություն (ներառյալ` ֆինանսական), որը նախատեսված է իրացման համար</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0000002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w:t>
      </w:r>
      <w:r>
        <w:rPr>
          <w:color w:val="000000"/>
          <w:sz w:val="24"/>
          <w:szCs w:val="24"/>
        </w:rPr>
        <w:t> </w:t>
      </w:r>
      <w:r>
        <w:rPr>
          <w:rFonts w:ascii="GHEA Grapalat" w:eastAsia="GHEA Grapalat" w:hAnsi="GHEA Grapalat" w:cs="GHEA Grapalat"/>
          <w:b/>
          <w:color w:val="000000"/>
          <w:sz w:val="24"/>
          <w:szCs w:val="24"/>
        </w:rPr>
        <w:t>փոխադարձ փոխարինելի ապրանքներ՝</w:t>
      </w:r>
      <w:r>
        <w:rPr>
          <w:color w:val="000000"/>
          <w:sz w:val="24"/>
          <w:szCs w:val="24"/>
        </w:rPr>
        <w:t> </w:t>
      </w:r>
      <w:r>
        <w:rPr>
          <w:rFonts w:ascii="GHEA Grapalat" w:eastAsia="GHEA Grapalat" w:hAnsi="GHEA Grapalat" w:cs="GHEA Grapalat"/>
          <w:color w:val="000000"/>
          <w:sz w:val="24"/>
          <w:szCs w:val="24"/>
        </w:rPr>
        <w:t>ապրանքներ, որոնք կարող են համեմատվել ըստ իրենց գործածության նշանակության, կիրառման, որակական, տեխնիկական, գնային կամ այլ հատկանիշներով այնպես, որ ձեռք բերողը սպառման գործընթացում կամ արտադրական նպատակներով օգտագործման ընթացքում փաստացի փոխարինում է կամ պատրաստ է փոխարինելու դրանք մեկը մյուսով.</w:t>
      </w:r>
    </w:p>
    <w:p w14:paraId="0000002F"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Pr>
          <w:rFonts w:ascii="Grapalat" w:eastAsia="Grapalat" w:hAnsi="Grapalat" w:cs="Grapalat"/>
          <w:color w:val="000000"/>
          <w:sz w:val="24"/>
          <w:szCs w:val="24"/>
        </w:rPr>
        <w:t> </w:t>
      </w:r>
      <w:r>
        <w:rPr>
          <w:rFonts w:ascii="GHEA Grapalat" w:eastAsia="GHEA Grapalat" w:hAnsi="GHEA Grapalat" w:cs="GHEA Grapalat"/>
          <w:b/>
          <w:color w:val="000000"/>
          <w:sz w:val="24"/>
          <w:szCs w:val="24"/>
        </w:rPr>
        <w:t>ապրանքային շուկա`</w:t>
      </w:r>
      <w:r>
        <w:rPr>
          <w:rFonts w:ascii="Grapalat" w:eastAsia="Grapalat" w:hAnsi="Grapalat" w:cs="Grapalat"/>
          <w:color w:val="000000"/>
          <w:sz w:val="24"/>
          <w:szCs w:val="24"/>
        </w:rPr>
        <w:t> </w:t>
      </w:r>
      <w:r>
        <w:rPr>
          <w:rFonts w:ascii="GHEA Grapalat" w:eastAsia="GHEA Grapalat" w:hAnsi="GHEA Grapalat" w:cs="GHEA Grapalat"/>
          <w:color w:val="000000"/>
          <w:sz w:val="24"/>
          <w:szCs w:val="24"/>
        </w:rPr>
        <w:t>որոշակի տարածքում ապրանքի և դրա փոխադարձ փոխարինելի ապրանքների շրջանառության ոլորտ, որի սահմանները որոշվում են համապատասխան տարածքում ապրանքի ձեռքբերման, իրացման կամ արտադրման, տնտեսական կամ այլ հնարավորություններով կամ նպատակահարմարությամբ և դրա սահմաններից դուրս այդպիսի հնարավորությունների կամ նպատակահարմարության բացակայությամբ: Ապրանքային շուկան բնութագրվում է ապրանքատեսակային ու աշխարհագրական սահմաններով, ուսումնասիրության ժամանակահատվածով, դրա սուբյեկտների կազմով և ծավալով.</w:t>
      </w:r>
    </w:p>
    <w:p w14:paraId="0000003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Pr>
          <w:color w:val="000000"/>
          <w:sz w:val="24"/>
          <w:szCs w:val="24"/>
        </w:rPr>
        <w:t> </w:t>
      </w:r>
      <w:r>
        <w:rPr>
          <w:rFonts w:ascii="GHEA Grapalat" w:eastAsia="GHEA Grapalat" w:hAnsi="GHEA Grapalat" w:cs="GHEA Grapalat"/>
          <w:b/>
          <w:color w:val="000000"/>
          <w:sz w:val="24"/>
          <w:szCs w:val="24"/>
        </w:rPr>
        <w:t>ապրանքային շուկայի ապրանքատեսակային սահման`</w:t>
      </w:r>
      <w:r>
        <w:rPr>
          <w:b/>
          <w:color w:val="000000"/>
          <w:sz w:val="24"/>
          <w:szCs w:val="24"/>
        </w:rPr>
        <w:t> </w:t>
      </w:r>
      <w:r>
        <w:rPr>
          <w:rFonts w:ascii="GHEA Grapalat" w:eastAsia="GHEA Grapalat" w:hAnsi="GHEA Grapalat" w:cs="GHEA Grapalat"/>
          <w:color w:val="000000"/>
          <w:sz w:val="24"/>
          <w:szCs w:val="24"/>
        </w:rPr>
        <w:t>տվյալ ապրանքի և դրա փոխադարձ փոխարինելի ապրանքների ամբողջություն.</w:t>
      </w:r>
    </w:p>
    <w:p w14:paraId="00000031"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w:t>
      </w:r>
      <w:r>
        <w:rPr>
          <w:color w:val="000000"/>
          <w:sz w:val="24"/>
          <w:szCs w:val="24"/>
        </w:rPr>
        <w:t> </w:t>
      </w:r>
      <w:r>
        <w:rPr>
          <w:rFonts w:ascii="GHEA Grapalat" w:eastAsia="GHEA Grapalat" w:hAnsi="GHEA Grapalat" w:cs="GHEA Grapalat"/>
          <w:b/>
          <w:color w:val="000000"/>
          <w:sz w:val="24"/>
          <w:szCs w:val="24"/>
        </w:rPr>
        <w:t>ապրանքային շուկայի աշխարհագրական սահման</w:t>
      </w:r>
      <w:r>
        <w:rPr>
          <w:rFonts w:ascii="GHEA Grapalat" w:eastAsia="GHEA Grapalat" w:hAnsi="GHEA Grapalat" w:cs="GHEA Grapalat"/>
          <w:color w:val="000000"/>
          <w:sz w:val="24"/>
          <w:szCs w:val="24"/>
        </w:rPr>
        <w:t>` որոշակի աշխարհագրական տարածք (այդ թվում` ճանապարհ, օդային, ջրային, ցամաքային և այլ երթուղի), որի շրջանակում տնտեսապես հնարավոր կամ նպատակահարմար է ձեռք բերել, իրացնել կամ արտադրել տվյալ ապրանքը և դրա փոխադարձ փոխարինելի ապրանքները, և առկա չէ այդ հնարավորությունը կամ նպատակահարմարությունը տվյալ տարածքից դուրս: Ապրանքային շուկայի աշխարհագրական սահմանը կարող է ներառել Հայաստանի Հանրապետության ամբողջ տարածքը կամ դրա մի մասը կամ Հայաստանի Հանրապետության (կամ դրա մի մասի) և այլ պետության (կամ դրա մի մասի) տարածքը.</w:t>
      </w:r>
    </w:p>
    <w:p w14:paraId="0000003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w:t>
      </w:r>
      <w:r>
        <w:rPr>
          <w:color w:val="000000"/>
          <w:sz w:val="24"/>
          <w:szCs w:val="24"/>
        </w:rPr>
        <w:t> </w:t>
      </w:r>
      <w:r>
        <w:rPr>
          <w:rFonts w:ascii="GHEA Grapalat" w:eastAsia="GHEA Grapalat" w:hAnsi="GHEA Grapalat" w:cs="GHEA Grapalat"/>
          <w:b/>
          <w:color w:val="000000"/>
          <w:sz w:val="24"/>
          <w:szCs w:val="24"/>
        </w:rPr>
        <w:t>ապրանքային շուկայի ուսումնասիրության ժամանակահատված՝</w:t>
      </w:r>
      <w:r>
        <w:rPr>
          <w:color w:val="000000"/>
          <w:sz w:val="24"/>
          <w:szCs w:val="24"/>
        </w:rPr>
        <w:t> </w:t>
      </w:r>
      <w:r>
        <w:rPr>
          <w:rFonts w:ascii="GHEA Grapalat" w:eastAsia="GHEA Grapalat" w:hAnsi="GHEA Grapalat" w:cs="GHEA Grapalat"/>
          <w:color w:val="000000"/>
          <w:sz w:val="24"/>
          <w:szCs w:val="24"/>
        </w:rPr>
        <w:t>որոշակի ժամանակահատված (օր, ամիս, տարի), որի շրջանակում ուսումնասիրվում է ապրանքային շուկան</w:t>
      </w:r>
      <w:r>
        <w:rPr>
          <w:rFonts w:ascii="Cambria Math" w:eastAsia="Cambria Math" w:hAnsi="Cambria Math" w:cs="Cambria Math"/>
          <w:color w:val="000000"/>
          <w:sz w:val="24"/>
          <w:szCs w:val="24"/>
        </w:rPr>
        <w:t>․</w:t>
      </w:r>
    </w:p>
    <w:p w14:paraId="00000033"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w:t>
      </w:r>
      <w:r>
        <w:rPr>
          <w:color w:val="000000"/>
          <w:sz w:val="24"/>
          <w:szCs w:val="24"/>
        </w:rPr>
        <w:t> </w:t>
      </w:r>
      <w:r>
        <w:rPr>
          <w:rFonts w:ascii="GHEA Grapalat" w:eastAsia="GHEA Grapalat" w:hAnsi="GHEA Grapalat" w:cs="GHEA Grapalat"/>
          <w:b/>
          <w:color w:val="000000"/>
          <w:sz w:val="24"/>
          <w:szCs w:val="24"/>
        </w:rPr>
        <w:t>ապրանքային շուկայի սուբյեկտներ`</w:t>
      </w:r>
      <w:r>
        <w:rPr>
          <w:color w:val="000000"/>
          <w:sz w:val="24"/>
          <w:szCs w:val="24"/>
        </w:rPr>
        <w:t> </w:t>
      </w:r>
      <w:r>
        <w:rPr>
          <w:rFonts w:ascii="GHEA Grapalat" w:eastAsia="GHEA Grapalat" w:hAnsi="GHEA Grapalat" w:cs="GHEA Grapalat"/>
          <w:color w:val="000000"/>
          <w:sz w:val="24"/>
          <w:szCs w:val="24"/>
        </w:rPr>
        <w:t>տվյալ ապրանքը և դրա փոխադարձ փոխարինելի ապրանքներն իրացնողը, արտադրողը կամ ձեռք բերողը.</w:t>
      </w:r>
    </w:p>
    <w:p w14:paraId="0000003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9)</w:t>
      </w:r>
      <w:r>
        <w:rPr>
          <w:color w:val="000000"/>
          <w:sz w:val="24"/>
          <w:szCs w:val="24"/>
        </w:rPr>
        <w:t> </w:t>
      </w:r>
      <w:r>
        <w:rPr>
          <w:rFonts w:ascii="GHEA Grapalat" w:eastAsia="GHEA Grapalat" w:hAnsi="GHEA Grapalat" w:cs="GHEA Grapalat"/>
          <w:b/>
          <w:color w:val="000000"/>
          <w:sz w:val="24"/>
          <w:szCs w:val="24"/>
        </w:rPr>
        <w:t>իրացնող՝</w:t>
      </w:r>
      <w:r>
        <w:rPr>
          <w:color w:val="000000"/>
          <w:sz w:val="24"/>
          <w:szCs w:val="24"/>
        </w:rPr>
        <w:t> </w:t>
      </w:r>
      <w:r>
        <w:rPr>
          <w:rFonts w:ascii="GHEA Grapalat" w:eastAsia="GHEA Grapalat" w:hAnsi="GHEA Grapalat" w:cs="GHEA Grapalat"/>
          <w:color w:val="000000"/>
          <w:sz w:val="24"/>
          <w:szCs w:val="24"/>
        </w:rPr>
        <w:t>ապրանք իրացնող կամ հնարավոր իրացնող իրավաբանական կամ ֆիզիկական անձ կամ պետական մարմին.</w:t>
      </w:r>
    </w:p>
    <w:p w14:paraId="0000003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w:t>
      </w:r>
      <w:r>
        <w:rPr>
          <w:color w:val="000000"/>
          <w:sz w:val="24"/>
          <w:szCs w:val="24"/>
        </w:rPr>
        <w:t> </w:t>
      </w:r>
      <w:r>
        <w:rPr>
          <w:rFonts w:ascii="GHEA Grapalat" w:eastAsia="GHEA Grapalat" w:hAnsi="GHEA Grapalat" w:cs="GHEA Grapalat"/>
          <w:b/>
          <w:color w:val="000000"/>
          <w:sz w:val="24"/>
          <w:szCs w:val="24"/>
        </w:rPr>
        <w:t>ձեռք բերող՝</w:t>
      </w:r>
      <w:r>
        <w:rPr>
          <w:color w:val="000000"/>
          <w:sz w:val="24"/>
          <w:szCs w:val="24"/>
        </w:rPr>
        <w:t> </w:t>
      </w:r>
      <w:r>
        <w:rPr>
          <w:rFonts w:ascii="GHEA Grapalat" w:eastAsia="GHEA Grapalat" w:hAnsi="GHEA Grapalat" w:cs="GHEA Grapalat"/>
          <w:color w:val="000000"/>
          <w:sz w:val="24"/>
          <w:szCs w:val="24"/>
        </w:rPr>
        <w:t>ապրանք ձեռք բերող կամ հնարավոր ձեռք բերող իրավաբանական կամ ֆիզիկական անձ կամ պետական մարմին.</w:t>
      </w:r>
    </w:p>
    <w:p w14:paraId="00000036" w14:textId="174D4A9F" w:rsidR="00E62E6C" w:rsidRDefault="00D72A78">
      <w:pPr>
        <w:shd w:val="clear" w:color="auto" w:fill="FFFFFF"/>
        <w:spacing w:after="0" w:line="276" w:lineRule="auto"/>
        <w:ind w:firstLine="567"/>
        <w:jc w:val="both"/>
        <w:rPr>
          <w:ins w:id="11" w:author="Satik Ghimoyan" w:date="2024-08-21T14:23: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w:t>
      </w:r>
      <w:r>
        <w:rPr>
          <w:color w:val="000000"/>
          <w:sz w:val="24"/>
          <w:szCs w:val="24"/>
        </w:rPr>
        <w:t> </w:t>
      </w:r>
      <w:r>
        <w:rPr>
          <w:rFonts w:ascii="GHEA Grapalat" w:eastAsia="GHEA Grapalat" w:hAnsi="GHEA Grapalat" w:cs="GHEA Grapalat"/>
          <w:b/>
          <w:color w:val="000000"/>
          <w:sz w:val="24"/>
          <w:szCs w:val="24"/>
        </w:rPr>
        <w:t>սպառող՝</w:t>
      </w:r>
      <w:r>
        <w:rPr>
          <w:color w:val="000000"/>
          <w:sz w:val="24"/>
          <w:szCs w:val="24"/>
        </w:rPr>
        <w:t> </w:t>
      </w:r>
      <w:r>
        <w:rPr>
          <w:rFonts w:ascii="GHEA Grapalat" w:eastAsia="GHEA Grapalat" w:hAnsi="GHEA Grapalat" w:cs="GHEA Grapalat"/>
          <w:color w:val="000000"/>
          <w:sz w:val="24"/>
          <w:szCs w:val="24"/>
        </w:rPr>
        <w:t xml:space="preserve">սպառման նպատակով ապրանք ձեռք բերող կամ հնարավոր ձեռք բերող </w:t>
      </w:r>
      <w:del w:id="12" w:author="Ani Khudaverdyan" w:date="2025-01-10T18:52:00Z">
        <w:r w:rsidDel="00505AF1">
          <w:rPr>
            <w:rFonts w:ascii="GHEA Grapalat" w:eastAsia="GHEA Grapalat" w:hAnsi="GHEA Grapalat" w:cs="GHEA Grapalat"/>
            <w:color w:val="000000"/>
            <w:sz w:val="24"/>
            <w:szCs w:val="24"/>
          </w:rPr>
          <w:delText xml:space="preserve">իրավաբանական կամ </w:delText>
        </w:r>
      </w:del>
      <w:r>
        <w:rPr>
          <w:rFonts w:ascii="GHEA Grapalat" w:eastAsia="GHEA Grapalat" w:hAnsi="GHEA Grapalat" w:cs="GHEA Grapalat"/>
          <w:color w:val="000000"/>
          <w:sz w:val="24"/>
          <w:szCs w:val="24"/>
        </w:rPr>
        <w:t>ֆիզիկական անձ</w:t>
      </w:r>
      <w:del w:id="13" w:author="Satik Ghimoyan" w:date="2024-09-10T17:10:00Z">
        <w:r w:rsidDel="00F133D1">
          <w:rPr>
            <w:rFonts w:ascii="GHEA Grapalat" w:eastAsia="GHEA Grapalat" w:hAnsi="GHEA Grapalat" w:cs="GHEA Grapalat"/>
            <w:color w:val="000000"/>
            <w:sz w:val="24"/>
            <w:szCs w:val="24"/>
          </w:rPr>
          <w:delText xml:space="preserve"> կամ պետական մարմին</w:delText>
        </w:r>
      </w:del>
      <w:r>
        <w:rPr>
          <w:rFonts w:ascii="GHEA Grapalat" w:eastAsia="GHEA Grapalat" w:hAnsi="GHEA Grapalat" w:cs="GHEA Grapalat"/>
          <w:color w:val="000000"/>
          <w:sz w:val="24"/>
          <w:szCs w:val="24"/>
        </w:rPr>
        <w:t>.</w:t>
      </w:r>
    </w:p>
    <w:p w14:paraId="00000037" w14:textId="60F8B11A" w:rsidR="00E62E6C" w:rsidRDefault="00A1255F">
      <w:pPr>
        <w:shd w:val="clear" w:color="auto" w:fill="FFFFFF"/>
        <w:spacing w:after="0" w:line="276" w:lineRule="auto"/>
        <w:ind w:firstLine="567"/>
        <w:jc w:val="both"/>
        <w:rPr>
          <w:ins w:id="14" w:author="Satik Ghimoyan" w:date="2024-08-23T10:48:00Z"/>
          <w:rFonts w:ascii="Cambria Math" w:eastAsia="Cambria Math" w:hAnsi="Cambria Math" w:cs="Cambria Math"/>
          <w:color w:val="000000"/>
          <w:sz w:val="24"/>
          <w:szCs w:val="24"/>
        </w:rPr>
      </w:pPr>
      <w:ins w:id="15" w:author="Satik Ghimoyan" w:date="2024-09-04T17:46:00Z">
        <w:r w:rsidRPr="00A1255F">
          <w:rPr>
            <w:rFonts w:ascii="GHEA Grapalat" w:eastAsia="GHEA Grapalat" w:hAnsi="GHEA Grapalat" w:cs="GHEA Grapalat"/>
            <w:color w:val="000000"/>
            <w:sz w:val="24"/>
            <w:szCs w:val="24"/>
          </w:rPr>
          <w:t>11.1)</w:t>
        </w:r>
        <w:r w:rsidRPr="000403CB">
          <w:t xml:space="preserve"> </w:t>
        </w:r>
      </w:ins>
      <w:ins w:id="16" w:author="Satik Ghimoyan" w:date="2024-08-21T14:23:00Z">
        <w:r w:rsidR="00D72A78" w:rsidRPr="00C0262D">
          <w:rPr>
            <w:rFonts w:ascii="GHEA Grapalat" w:eastAsia="GHEA Grapalat" w:hAnsi="GHEA Grapalat" w:cs="GHEA Grapalat"/>
            <w:b/>
            <w:color w:val="000000"/>
            <w:sz w:val="24"/>
            <w:szCs w:val="24"/>
          </w:rPr>
          <w:t>սպառողների շահերի պաշտպանություն</w:t>
        </w:r>
        <w:r w:rsidR="00D72A78">
          <w:rPr>
            <w:rFonts w:ascii="GHEA Grapalat" w:eastAsia="GHEA Grapalat" w:hAnsi="GHEA Grapalat" w:cs="GHEA Grapalat"/>
            <w:color w:val="000000"/>
            <w:sz w:val="24"/>
            <w:szCs w:val="24"/>
          </w:rPr>
          <w:t xml:space="preserve">՝ </w:t>
        </w:r>
      </w:ins>
      <w:ins w:id="17" w:author="Satik Ghimoyan" w:date="2024-11-12T17:59:00Z">
        <w:r w:rsidR="00534278" w:rsidRPr="00534278">
          <w:rPr>
            <w:rFonts w:ascii="GHEA Grapalat" w:eastAsia="Times New Roman" w:hAnsi="GHEA Grapalat"/>
            <w:color w:val="000000"/>
            <w:sz w:val="24"/>
            <w:szCs w:val="24"/>
            <w:lang w:eastAsia="en-US"/>
          </w:rPr>
          <w:t xml:space="preserve">Հանձնաժողովի կողմից իրականացվող միջոցառումների ամբողջություն՝ կանխելու, խափանելու </w:t>
        </w:r>
      </w:ins>
      <w:ins w:id="18" w:author="Satik Ghimoyan" w:date="2024-12-20T17:52:00Z">
        <w:r w:rsidR="00570009">
          <w:rPr>
            <w:rFonts w:ascii="GHEA Grapalat" w:eastAsia="Times New Roman" w:hAnsi="GHEA Grapalat"/>
            <w:color w:val="000000"/>
            <w:sz w:val="24"/>
            <w:szCs w:val="24"/>
            <w:lang w:eastAsia="en-US"/>
          </w:rPr>
          <w:t>կամ</w:t>
        </w:r>
      </w:ins>
      <w:ins w:id="19" w:author="Satik Ghimoyan" w:date="2024-11-12T17:59:00Z">
        <w:r w:rsidR="00534278" w:rsidRPr="00534278">
          <w:rPr>
            <w:rFonts w:ascii="GHEA Grapalat" w:eastAsia="Times New Roman" w:hAnsi="GHEA Grapalat"/>
            <w:color w:val="000000"/>
            <w:sz w:val="24"/>
            <w:szCs w:val="24"/>
            <w:lang w:eastAsia="en-US"/>
          </w:rPr>
          <w:t xml:space="preserve"> վերացնելու այնպիսի վարքագիծը, գործողությունը կամ անգործությունը</w:t>
        </w:r>
      </w:ins>
      <w:ins w:id="20" w:author="Satik Ghimoyan" w:date="2024-12-20T17:52:00Z">
        <w:r w:rsidR="00570009">
          <w:rPr>
            <w:rFonts w:ascii="GHEA Grapalat" w:eastAsia="Times New Roman" w:hAnsi="GHEA Grapalat"/>
            <w:color w:val="000000"/>
            <w:sz w:val="24"/>
            <w:szCs w:val="24"/>
            <w:lang w:eastAsia="en-US"/>
          </w:rPr>
          <w:t xml:space="preserve"> ներառյալ՝ դրանց </w:t>
        </w:r>
      </w:ins>
      <w:ins w:id="21" w:author="Satik Ghimoyan" w:date="2024-11-12T17:59:00Z">
        <w:r w:rsidR="00534278" w:rsidRPr="00534278">
          <w:rPr>
            <w:rFonts w:ascii="GHEA Grapalat" w:eastAsia="Times New Roman" w:hAnsi="GHEA Grapalat"/>
            <w:color w:val="000000"/>
            <w:sz w:val="24"/>
            <w:szCs w:val="24"/>
            <w:lang w:eastAsia="en-US"/>
          </w:rPr>
          <w:t>հետևանքները, որը վնասում է կամ կարող է վնասել անորոշ շրջանակով սպառողների կամ սպառողների խմբի շահերը</w:t>
        </w:r>
      </w:ins>
      <w:customXmlDelRangeStart w:id="22" w:author="Satik Ghimoyan" w:date="2024-11-12T17:59:00Z"/>
      <w:sdt>
        <w:sdtPr>
          <w:tag w:val="goog_rdk_16"/>
          <w:id w:val="-1137260057"/>
        </w:sdtPr>
        <w:sdtEndPr/>
        <w:sdtContent>
          <w:customXmlDelRangeEnd w:id="22"/>
          <w:ins w:id="23" w:author="Anahit Babakhanyan" w:date="2024-08-30T10:38:00Z">
            <w:del w:id="24" w:author="Satik Ghimoyan" w:date="2024-11-12T17:59:00Z">
              <w:r w:rsidR="00D72A78" w:rsidDel="00534278">
                <w:rPr>
                  <w:rFonts w:ascii="GHEA Grapalat" w:eastAsia="GHEA Grapalat" w:hAnsi="GHEA Grapalat" w:cs="GHEA Grapalat"/>
                  <w:color w:val="000000"/>
                  <w:sz w:val="24"/>
                  <w:szCs w:val="24"/>
                </w:rPr>
                <w:delText xml:space="preserve"> </w:delText>
              </w:r>
            </w:del>
          </w:ins>
          <w:ins w:id="25" w:author="Satik Ghimoyan" w:date="2024-11-12T17:59:00Z">
            <w:r w:rsidR="00534278" w:rsidRPr="004F210C">
              <w:rPr>
                <w:rFonts w:ascii="GHEA Grapalat" w:eastAsia="GHEA Grapalat" w:hAnsi="GHEA Grapalat" w:cs="GHEA Grapalat"/>
                <w:color w:val="000000"/>
                <w:sz w:val="24"/>
                <w:szCs w:val="24"/>
              </w:rPr>
              <w:t>.</w:t>
            </w:r>
          </w:ins>
          <w:customXmlDelRangeStart w:id="26" w:author="Satik Ghimoyan" w:date="2024-11-12T17:59:00Z"/>
        </w:sdtContent>
      </w:sdt>
      <w:customXmlDelRangeEnd w:id="26"/>
      <w:bookmarkStart w:id="27" w:name="_heading=h.gjdgxs" w:colFirst="0" w:colLast="0"/>
      <w:bookmarkEnd w:id="27"/>
      <w:customXmlDelRangeStart w:id="28" w:author="Satik Ghimoyan" w:date="2024-11-12T17:59:00Z"/>
      <w:sdt>
        <w:sdtPr>
          <w:tag w:val="goog_rdk_17"/>
          <w:id w:val="-17632830"/>
        </w:sdtPr>
        <w:sdtEndPr/>
        <w:sdtContent>
          <w:customXmlDelRangeEnd w:id="28"/>
          <w:customXmlDelRangeStart w:id="29" w:author="Satik Ghimoyan" w:date="2024-11-12T17:59:00Z"/>
        </w:sdtContent>
      </w:sdt>
      <w:customXmlDelRangeEnd w:id="29"/>
    </w:p>
    <w:p w14:paraId="00000038" w14:textId="55DE7233" w:rsidR="00E62E6C" w:rsidRDefault="00A1255F">
      <w:pPr>
        <w:shd w:val="clear" w:color="auto" w:fill="FFFFFF"/>
        <w:spacing w:after="0" w:line="276" w:lineRule="auto"/>
        <w:ind w:firstLine="567"/>
        <w:jc w:val="both"/>
        <w:rPr>
          <w:ins w:id="30" w:author="Satik Ghimoyan" w:date="2024-08-23T10:48:00Z"/>
          <w:rFonts w:ascii="GHEA Grapalat" w:eastAsia="GHEA Grapalat" w:hAnsi="GHEA Grapalat" w:cs="GHEA Grapalat"/>
          <w:color w:val="000000"/>
          <w:sz w:val="24"/>
          <w:szCs w:val="24"/>
        </w:rPr>
      </w:pPr>
      <w:bookmarkStart w:id="31" w:name="_heading=h.30j0zll" w:colFirst="0" w:colLast="0"/>
      <w:bookmarkEnd w:id="31"/>
      <w:ins w:id="32" w:author="Satik Ghimoyan" w:date="2024-09-04T17:47:00Z">
        <w:r w:rsidRPr="00C06D4A">
          <w:rPr>
            <w:rFonts w:ascii="GHEA Grapalat" w:eastAsia="GHEA Grapalat" w:hAnsi="GHEA Grapalat" w:cs="GHEA Grapalat"/>
            <w:color w:val="000000"/>
            <w:sz w:val="24"/>
            <w:szCs w:val="24"/>
          </w:rPr>
          <w:t>11.2)</w:t>
        </w:r>
        <w:r w:rsidRPr="00C06D4A">
          <w:t xml:space="preserve"> </w:t>
        </w:r>
      </w:ins>
      <w:ins w:id="33" w:author="Satik Ghimoyan" w:date="2025-01-15T20:24:00Z">
        <w:r w:rsidR="00CA0E71" w:rsidRPr="00C06D4A">
          <w:rPr>
            <w:rFonts w:ascii="GHEA Grapalat" w:eastAsia="GHEA Grapalat" w:hAnsi="GHEA Grapalat" w:cs="GHEA Grapalat"/>
            <w:b/>
            <w:color w:val="000000"/>
            <w:sz w:val="24"/>
            <w:szCs w:val="24"/>
          </w:rPr>
          <w:t>գործարքի</w:t>
        </w:r>
      </w:ins>
      <w:ins w:id="34" w:author="Satik Ghimoyan" w:date="2024-08-23T10:48:00Z">
        <w:r w:rsidR="00D72A78">
          <w:rPr>
            <w:rFonts w:ascii="GHEA Grapalat" w:eastAsia="GHEA Grapalat" w:hAnsi="GHEA Grapalat" w:cs="GHEA Grapalat"/>
            <w:b/>
            <w:color w:val="000000"/>
            <w:sz w:val="24"/>
            <w:szCs w:val="24"/>
          </w:rPr>
          <w:t xml:space="preserve"> վերաբերյալ որոշում՝</w:t>
        </w:r>
        <w:r w:rsidR="00D72A78">
          <w:rPr>
            <w:rFonts w:ascii="GHEA Grapalat" w:eastAsia="GHEA Grapalat" w:hAnsi="GHEA Grapalat" w:cs="GHEA Grapalat"/>
            <w:color w:val="000000"/>
            <w:sz w:val="24"/>
            <w:szCs w:val="24"/>
          </w:rPr>
          <w:t xml:space="preserve"> </w:t>
        </w:r>
      </w:ins>
      <w:ins w:id="35" w:author="Satik Ghimoyan" w:date="2024-09-09T14:55:00Z">
        <w:r w:rsidR="00A714BA" w:rsidRPr="00A714BA">
          <w:rPr>
            <w:rFonts w:ascii="GHEA Grapalat" w:hAnsi="GHEA Grapalat" w:cs="Times New Roman"/>
            <w:kern w:val="2"/>
            <w:sz w:val="24"/>
            <w:szCs w:val="24"/>
            <w:lang w:eastAsia="en-US"/>
            <w14:ligatures w14:val="standardContextual"/>
          </w:rPr>
          <w:t>սպառողի ցանկացած որոշում, որը վերաբերում է ապրանք</w:t>
        </w:r>
      </w:ins>
      <w:ins w:id="36" w:author="Satik Ghimoyan" w:date="2024-11-12T18:00:00Z">
        <w:r w:rsidR="00534278">
          <w:rPr>
            <w:rFonts w:ascii="GHEA Grapalat" w:hAnsi="GHEA Grapalat" w:cs="Times New Roman"/>
            <w:kern w:val="2"/>
            <w:sz w:val="24"/>
            <w:szCs w:val="24"/>
            <w:lang w:eastAsia="en-US"/>
            <w14:ligatures w14:val="standardContextual"/>
          </w:rPr>
          <w:t>ի</w:t>
        </w:r>
      </w:ins>
      <w:ins w:id="37" w:author="Satik Ghimoyan" w:date="2024-09-09T14:55:00Z">
        <w:r w:rsidR="00A714BA" w:rsidRPr="00A714BA">
          <w:rPr>
            <w:rFonts w:ascii="GHEA Grapalat" w:hAnsi="GHEA Grapalat" w:cs="Times New Roman"/>
            <w:kern w:val="2"/>
            <w:sz w:val="24"/>
            <w:szCs w:val="24"/>
            <w:lang w:eastAsia="en-US"/>
            <w14:ligatures w14:val="standardContextual"/>
          </w:rPr>
          <w:t xml:space="preserve"> ձեռքբեր</w:t>
        </w:r>
      </w:ins>
      <w:ins w:id="38" w:author="Satik Ghimoyan" w:date="2024-11-12T18:00:00Z">
        <w:r w:rsidR="00534278">
          <w:rPr>
            <w:rFonts w:ascii="GHEA Grapalat" w:hAnsi="GHEA Grapalat" w:cs="Times New Roman"/>
            <w:kern w:val="2"/>
            <w:sz w:val="24"/>
            <w:szCs w:val="24"/>
            <w:lang w:eastAsia="en-US"/>
            <w14:ligatures w14:val="standardContextual"/>
          </w:rPr>
          <w:t>մանը</w:t>
        </w:r>
      </w:ins>
      <w:ins w:id="39" w:author="Satik Ghimoyan" w:date="2024-09-09T14:55:00Z">
        <w:r w:rsidR="00A714BA" w:rsidRPr="00A714BA">
          <w:rPr>
            <w:rFonts w:ascii="GHEA Grapalat" w:hAnsi="GHEA Grapalat" w:cs="Times New Roman"/>
            <w:kern w:val="2"/>
            <w:sz w:val="24"/>
            <w:szCs w:val="24"/>
            <w:lang w:eastAsia="en-US"/>
            <w14:ligatures w14:val="standardContextual"/>
          </w:rPr>
          <w:t xml:space="preserve"> կամ </w:t>
        </w:r>
      </w:ins>
      <w:ins w:id="40" w:author="Satik Ghimoyan" w:date="2024-11-12T18:00:00Z">
        <w:r w:rsidR="00534278">
          <w:rPr>
            <w:rFonts w:ascii="GHEA Grapalat" w:hAnsi="GHEA Grapalat" w:cs="Times New Roman"/>
            <w:kern w:val="2"/>
            <w:sz w:val="24"/>
            <w:szCs w:val="24"/>
            <w:lang w:eastAsia="en-US"/>
            <w14:ligatures w14:val="standardContextual"/>
          </w:rPr>
          <w:t>հնարավոր ձեռքբերմանը</w:t>
        </w:r>
      </w:ins>
      <w:ins w:id="41" w:author="Satik Ghimoyan" w:date="2024-09-09T14:55:00Z">
        <w:r w:rsidR="00A714BA" w:rsidRPr="00A714BA">
          <w:rPr>
            <w:rFonts w:ascii="GHEA Grapalat" w:hAnsi="GHEA Grapalat" w:cs="Times New Roman"/>
            <w:kern w:val="2"/>
            <w:sz w:val="24"/>
            <w:szCs w:val="24"/>
            <w:lang w:eastAsia="en-US"/>
            <w14:ligatures w14:val="standardContextual"/>
          </w:rPr>
          <w:t>, վճարման, պահպանման կամ տնօրինման պայմաններին կամ ապրանքի հետ կապված պայմանագրային իրավունքների իրացմանը, անկախ այն հանգամանքից՝ սպառողը ձեռք կբերի տվյալ ապրանքը, թե՝ ոչ</w:t>
        </w:r>
      </w:ins>
      <w:ins w:id="42" w:author="Satik Ghimoyan" w:date="2024-08-23T10:48:00Z">
        <w:r w:rsidR="00D72A78">
          <w:rPr>
            <w:rFonts w:ascii="GHEA Grapalat" w:eastAsia="GHEA Grapalat" w:hAnsi="GHEA Grapalat" w:cs="GHEA Grapalat"/>
            <w:color w:val="000000"/>
            <w:sz w:val="24"/>
            <w:szCs w:val="24"/>
          </w:rPr>
          <w:t xml:space="preserve">. </w:t>
        </w:r>
      </w:ins>
    </w:p>
    <w:p w14:paraId="0000003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12)</w:t>
      </w:r>
      <w:r>
        <w:rPr>
          <w:color w:val="000000"/>
          <w:sz w:val="24"/>
          <w:szCs w:val="24"/>
        </w:rPr>
        <w:t> </w:t>
      </w:r>
      <w:r>
        <w:rPr>
          <w:rFonts w:ascii="GHEA Grapalat" w:eastAsia="GHEA Grapalat" w:hAnsi="GHEA Grapalat" w:cs="GHEA Grapalat"/>
          <w:b/>
          <w:color w:val="000000"/>
          <w:sz w:val="24"/>
          <w:szCs w:val="24"/>
        </w:rPr>
        <w:t>ապրանքային շուկայի ծավալ`</w:t>
      </w:r>
      <w:r>
        <w:rPr>
          <w:color w:val="000000"/>
          <w:sz w:val="24"/>
          <w:szCs w:val="24"/>
        </w:rPr>
        <w:t> </w:t>
      </w:r>
      <w:r>
        <w:rPr>
          <w:rFonts w:ascii="GHEA Grapalat" w:eastAsia="GHEA Grapalat" w:hAnsi="GHEA Grapalat" w:cs="GHEA Grapalat"/>
          <w:color w:val="000000"/>
          <w:sz w:val="24"/>
          <w:szCs w:val="24"/>
        </w:rPr>
        <w:t>ապրանքային շուկայի աշխարհագրական սահմանում տվյալ ապրանքի և դրա փոխադարձ փոխարինելի ապրանքների իրացման կամ ձեռքբերման ընդհանուր ծավալը` բնեղեն և (կամ) արժեքային արտահայտությամբ.</w:t>
      </w:r>
    </w:p>
    <w:p w14:paraId="0000003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13)</w:t>
      </w:r>
      <w:r>
        <w:rPr>
          <w:color w:val="000000"/>
          <w:sz w:val="24"/>
          <w:szCs w:val="24"/>
        </w:rPr>
        <w:t> </w:t>
      </w:r>
      <w:r>
        <w:rPr>
          <w:rFonts w:ascii="GHEA Grapalat" w:eastAsia="GHEA Grapalat" w:hAnsi="GHEA Grapalat" w:cs="GHEA Grapalat"/>
          <w:b/>
          <w:color w:val="000000"/>
          <w:sz w:val="24"/>
          <w:szCs w:val="24"/>
        </w:rPr>
        <w:t>իրացում`</w:t>
      </w:r>
      <w:r>
        <w:rPr>
          <w:color w:val="000000"/>
          <w:sz w:val="24"/>
          <w:szCs w:val="24"/>
        </w:rPr>
        <w:t> </w:t>
      </w:r>
      <w:r>
        <w:rPr>
          <w:rFonts w:ascii="GHEA Grapalat" w:eastAsia="GHEA Grapalat" w:hAnsi="GHEA Grapalat" w:cs="GHEA Grapalat"/>
          <w:color w:val="000000"/>
          <w:sz w:val="24"/>
          <w:szCs w:val="24"/>
        </w:rPr>
        <w:t>օտարում (վաճառք, մատակարարում, այլ կերպ գույքի նկատմամբ սեփականության իրավունքի փոխանցում), մատուցում կամ կատարում.</w:t>
      </w:r>
    </w:p>
    <w:p w14:paraId="0000003B" w14:textId="62006D93" w:rsidR="00E62E6C" w:rsidRDefault="00D72A78">
      <w:pPr>
        <w:shd w:val="clear" w:color="auto" w:fill="FFFFFF"/>
        <w:spacing w:after="0" w:line="276" w:lineRule="auto"/>
        <w:ind w:firstLine="567"/>
        <w:jc w:val="both"/>
        <w:rPr>
          <w:ins w:id="43" w:author="User" w:date="2024-08-25T18:09: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w:t>
      </w:r>
      <w:r>
        <w:rPr>
          <w:color w:val="000000"/>
          <w:sz w:val="24"/>
          <w:szCs w:val="24"/>
        </w:rPr>
        <w:t> </w:t>
      </w:r>
      <w:r>
        <w:rPr>
          <w:rFonts w:ascii="GHEA Grapalat" w:eastAsia="GHEA Grapalat" w:hAnsi="GHEA Grapalat" w:cs="GHEA Grapalat"/>
          <w:b/>
          <w:color w:val="000000"/>
          <w:sz w:val="24"/>
          <w:szCs w:val="24"/>
        </w:rPr>
        <w:t>ձեռքբերում`</w:t>
      </w:r>
      <w:r>
        <w:rPr>
          <w:color w:val="000000"/>
          <w:sz w:val="24"/>
          <w:szCs w:val="24"/>
        </w:rPr>
        <w:t> </w:t>
      </w:r>
      <w:r>
        <w:rPr>
          <w:rFonts w:ascii="GHEA Grapalat" w:eastAsia="GHEA Grapalat" w:hAnsi="GHEA Grapalat" w:cs="GHEA Grapalat"/>
          <w:color w:val="000000"/>
          <w:sz w:val="24"/>
          <w:szCs w:val="24"/>
        </w:rPr>
        <w:t>գնում, ստացում կամ ընդունում.</w:t>
      </w:r>
      <w:sdt>
        <w:sdtPr>
          <w:tag w:val="goog_rdk_21"/>
          <w:id w:val="-1298132172"/>
        </w:sdtPr>
        <w:sdtEndPr/>
        <w:sdtContent/>
      </w:sdt>
    </w:p>
    <w:p w14:paraId="0000003D" w14:textId="3E321D71"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bookmarkStart w:id="44" w:name="_heading=h.1fob9te" w:colFirst="0" w:colLast="0"/>
      <w:bookmarkEnd w:id="44"/>
      <w:r>
        <w:rPr>
          <w:rFonts w:ascii="GHEA Grapalat" w:eastAsia="GHEA Grapalat" w:hAnsi="GHEA Grapalat" w:cs="GHEA Grapalat"/>
          <w:color w:val="000000"/>
          <w:sz w:val="24"/>
          <w:szCs w:val="24"/>
        </w:rPr>
        <w:t>15)</w:t>
      </w:r>
      <w:r>
        <w:rPr>
          <w:color w:val="000000"/>
          <w:sz w:val="24"/>
          <w:szCs w:val="24"/>
        </w:rPr>
        <w:t> </w:t>
      </w:r>
      <w:r>
        <w:rPr>
          <w:rFonts w:ascii="GHEA Grapalat" w:eastAsia="GHEA Grapalat" w:hAnsi="GHEA Grapalat" w:cs="GHEA Grapalat"/>
          <w:b/>
          <w:color w:val="000000"/>
          <w:sz w:val="24"/>
          <w:szCs w:val="24"/>
        </w:rPr>
        <w:t>Հանձնաժողով՝</w:t>
      </w:r>
      <w:r>
        <w:rPr>
          <w:color w:val="000000"/>
          <w:sz w:val="24"/>
          <w:szCs w:val="24"/>
        </w:rPr>
        <w:t> </w:t>
      </w:r>
      <w:r>
        <w:rPr>
          <w:rFonts w:ascii="GHEA Grapalat" w:eastAsia="GHEA Grapalat" w:hAnsi="GHEA Grapalat" w:cs="GHEA Grapalat"/>
          <w:color w:val="000000"/>
          <w:sz w:val="24"/>
          <w:szCs w:val="24"/>
        </w:rPr>
        <w:t xml:space="preserve">Մրցակցության </w:t>
      </w:r>
      <w:ins w:id="45" w:author="Satik Ghimoyan" w:date="2024-09-02T15:31:00Z">
        <w:r>
          <w:rPr>
            <w:rFonts w:ascii="GHEA Grapalat" w:eastAsia="GHEA Grapalat" w:hAnsi="GHEA Grapalat" w:cs="GHEA Grapalat"/>
            <w:color w:val="000000"/>
            <w:sz w:val="24"/>
            <w:szCs w:val="24"/>
          </w:rPr>
          <w:t xml:space="preserve">և սպառողների շահերի </w:t>
        </w:r>
      </w:ins>
      <w:r>
        <w:rPr>
          <w:rFonts w:ascii="GHEA Grapalat" w:eastAsia="GHEA Grapalat" w:hAnsi="GHEA Grapalat" w:cs="GHEA Grapalat"/>
          <w:color w:val="000000"/>
          <w:sz w:val="24"/>
          <w:szCs w:val="24"/>
        </w:rPr>
        <w:t>պաշտպանության հանձնաժողով.</w:t>
      </w:r>
      <w:sdt>
        <w:sdtPr>
          <w:tag w:val="goog_rdk_26"/>
          <w:id w:val="471718806"/>
        </w:sdtPr>
        <w:sdtEndPr/>
        <w:sdtContent>
          <w:ins w:id="46" w:author="Satik Ghimoyan" w:date="2024-09-02T15:31:00Z">
            <w:r>
              <w:rPr>
                <w:rFonts w:ascii="GHEA Grapalat" w:eastAsia="GHEA Grapalat" w:hAnsi="GHEA Grapalat" w:cs="GHEA Grapalat"/>
                <w:color w:val="000000"/>
                <w:sz w:val="24"/>
                <w:szCs w:val="24"/>
              </w:rPr>
              <w:t xml:space="preserve"> </w:t>
            </w:r>
          </w:ins>
        </w:sdtContent>
      </w:sdt>
    </w:p>
    <w:p w14:paraId="0000003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16)</w:t>
      </w:r>
      <w:r>
        <w:rPr>
          <w:color w:val="000000"/>
          <w:sz w:val="24"/>
          <w:szCs w:val="24"/>
        </w:rPr>
        <w:t> </w:t>
      </w:r>
      <w:r>
        <w:rPr>
          <w:rFonts w:ascii="GHEA Grapalat" w:eastAsia="GHEA Grapalat" w:hAnsi="GHEA Grapalat" w:cs="GHEA Grapalat"/>
          <w:b/>
          <w:color w:val="000000"/>
          <w:sz w:val="24"/>
          <w:szCs w:val="24"/>
        </w:rPr>
        <w:t>պետական մարմին`</w:t>
      </w:r>
      <w:r>
        <w:rPr>
          <w:color w:val="000000"/>
          <w:sz w:val="24"/>
          <w:szCs w:val="24"/>
        </w:rPr>
        <w:t> </w:t>
      </w:r>
      <w:r>
        <w:rPr>
          <w:rFonts w:ascii="GHEA Grapalat" w:eastAsia="GHEA Grapalat" w:hAnsi="GHEA Grapalat" w:cs="GHEA Grapalat"/>
          <w:color w:val="000000"/>
          <w:sz w:val="24"/>
          <w:szCs w:val="24"/>
        </w:rPr>
        <w:t>պետական կամ տեղական ինքնակառավարման մարմին, պետական կամ համայնքային ոչ առևտրային կազմակերպություն, պետության կամ համայնքի հիմնարկ, Կենտրոնական բանկ, Հայաստանի Հանրապետության կամ Հայաստանի Հանրապետության համայնքի անունից հանդես եկող կամ պետական մարմնի կամ տեղական ինքնակառավարման մարմնի գործառույթ կամ լիազորություն իրականացնող իրավաբանական անձ կամ այլ կազմակերպություն, Հայաստանի Հանրապետության կամ Հայաստանի Հանրապետության համայնքի՝ 50 տոկոս և ավելի փայաբաժին ունեցող կազմակերպություն.</w:t>
      </w:r>
    </w:p>
    <w:p w14:paraId="0000003F" w14:textId="3EDE9644"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17)</w:t>
      </w:r>
      <w:r>
        <w:rPr>
          <w:color w:val="000000"/>
          <w:sz w:val="24"/>
          <w:szCs w:val="24"/>
        </w:rPr>
        <w:t> </w:t>
      </w:r>
      <w:r>
        <w:rPr>
          <w:rFonts w:ascii="GHEA Grapalat" w:eastAsia="GHEA Grapalat" w:hAnsi="GHEA Grapalat" w:cs="GHEA Grapalat"/>
          <w:b/>
          <w:color w:val="000000"/>
          <w:sz w:val="24"/>
          <w:szCs w:val="24"/>
        </w:rPr>
        <w:t>տնտեսավարող սուբյեկտ՝</w:t>
      </w:r>
      <w:r>
        <w:rPr>
          <w:color w:val="000000"/>
          <w:sz w:val="24"/>
          <w:szCs w:val="24"/>
        </w:rPr>
        <w:t> </w:t>
      </w:r>
      <w:r>
        <w:rPr>
          <w:rFonts w:ascii="GHEA Grapalat" w:eastAsia="GHEA Grapalat" w:hAnsi="GHEA Grapalat" w:cs="GHEA Grapalat"/>
          <w:color w:val="000000"/>
          <w:sz w:val="24"/>
          <w:szCs w:val="24"/>
        </w:rPr>
        <w:t>անհատ ձեռնարկատեր, իրավաբանական անձ, այլ կազմակերպություն, դրա ներկայացուցչություն կամ մասնաճյուղ, անձանց խումբ կամ անձանց միություն, իսկ սույն օրենքով նախատեսված` համակենտրոնացման, անբարեխիղճ</w:t>
      </w:r>
      <w:r>
        <w:rPr>
          <w:color w:val="000000"/>
          <w:sz w:val="24"/>
          <w:szCs w:val="24"/>
        </w:rPr>
        <w:t> </w:t>
      </w:r>
      <w:r>
        <w:rPr>
          <w:rFonts w:ascii="GHEA Grapalat" w:eastAsia="GHEA Grapalat" w:hAnsi="GHEA Grapalat" w:cs="GHEA Grapalat"/>
          <w:color w:val="000000"/>
          <w:sz w:val="24"/>
          <w:szCs w:val="24"/>
        </w:rPr>
        <w:t>մրցակցության</w:t>
      </w:r>
      <w:ins w:id="47" w:author="Satik Ghimoyan" w:date="2024-12-20T17:53:00Z">
        <w:r w:rsidR="00570009">
          <w:rPr>
            <w:rFonts w:ascii="GHEA Grapalat" w:eastAsia="GHEA Grapalat" w:hAnsi="GHEA Grapalat" w:cs="GHEA Grapalat"/>
            <w:color w:val="000000"/>
            <w:sz w:val="24"/>
            <w:szCs w:val="24"/>
          </w:rPr>
          <w:t>,</w:t>
        </w:r>
      </w:ins>
      <w:r>
        <w:rPr>
          <w:rFonts w:ascii="GHEA Grapalat" w:eastAsia="GHEA Grapalat" w:hAnsi="GHEA Grapalat" w:cs="GHEA Grapalat"/>
          <w:color w:val="000000"/>
          <w:sz w:val="24"/>
          <w:szCs w:val="24"/>
        </w:rPr>
        <w:t xml:space="preserve"> </w:t>
      </w:r>
      <w:ins w:id="48" w:author="Satik Ghimoyan" w:date="2024-12-20T17:59:00Z">
        <w:r w:rsidR="00570009">
          <w:rPr>
            <w:rFonts w:ascii="GHEA Grapalat" w:eastAsia="GHEA Grapalat" w:hAnsi="GHEA Grapalat" w:cs="GHEA Grapalat"/>
            <w:color w:val="000000"/>
            <w:sz w:val="24"/>
            <w:szCs w:val="24"/>
          </w:rPr>
          <w:t xml:space="preserve">սպառողների շահերի դեմ ուղղված իրավախախտումների </w:t>
        </w:r>
      </w:ins>
      <w:r>
        <w:rPr>
          <w:rFonts w:ascii="GHEA Grapalat" w:eastAsia="GHEA Grapalat" w:hAnsi="GHEA Grapalat" w:cs="GHEA Grapalat"/>
          <w:color w:val="000000"/>
          <w:sz w:val="24"/>
          <w:szCs w:val="24"/>
        </w:rPr>
        <w:t>և տնտեսական գործունեության համակարգման դեպքերում տնտեսավարող սուբյեկտ է համարվում նաև ֆիզիկական անձը.</w:t>
      </w:r>
    </w:p>
    <w:p w14:paraId="0000004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18)</w:t>
      </w:r>
      <w:r>
        <w:rPr>
          <w:color w:val="000000"/>
          <w:sz w:val="24"/>
          <w:szCs w:val="24"/>
        </w:rPr>
        <w:t> </w:t>
      </w:r>
      <w:r>
        <w:rPr>
          <w:rFonts w:ascii="GHEA Grapalat" w:eastAsia="GHEA Grapalat" w:hAnsi="GHEA Grapalat" w:cs="GHEA Grapalat"/>
          <w:b/>
          <w:color w:val="000000"/>
          <w:sz w:val="24"/>
          <w:szCs w:val="24"/>
        </w:rPr>
        <w:t>տնտեսավարող սուբյեկտի պաշտոնատար անձ`</w:t>
      </w:r>
      <w:r>
        <w:rPr>
          <w:color w:val="000000"/>
          <w:sz w:val="24"/>
          <w:szCs w:val="24"/>
        </w:rPr>
        <w:t> </w:t>
      </w:r>
      <w:r>
        <w:rPr>
          <w:rFonts w:ascii="GHEA Grapalat" w:eastAsia="GHEA Grapalat" w:hAnsi="GHEA Grapalat" w:cs="GHEA Grapalat"/>
          <w:color w:val="000000"/>
          <w:sz w:val="24"/>
          <w:szCs w:val="24"/>
        </w:rPr>
        <w:t>տնտեսավարող սուբյեկտի միանձնյա գործադիր մարմնի իրավասություններն իրականացնող անձ կամ կոլեգիալ գործադիր մարմնի անդամ կամ կազմակերպչական, կարգադրական կամ վարչատնտեսական գործառույթներ իրականացնող անձ.</w:t>
      </w:r>
    </w:p>
    <w:p w14:paraId="00000041"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19)</w:t>
      </w:r>
      <w:r>
        <w:rPr>
          <w:color w:val="000000"/>
          <w:sz w:val="24"/>
          <w:szCs w:val="24"/>
        </w:rPr>
        <w:t> </w:t>
      </w:r>
      <w:r>
        <w:rPr>
          <w:rFonts w:ascii="GHEA Grapalat" w:eastAsia="GHEA Grapalat" w:hAnsi="GHEA Grapalat" w:cs="GHEA Grapalat"/>
          <w:b/>
          <w:color w:val="000000"/>
          <w:sz w:val="24"/>
          <w:szCs w:val="24"/>
        </w:rPr>
        <w:t>առևտրային օբյեկտ`</w:t>
      </w:r>
      <w:r>
        <w:rPr>
          <w:color w:val="000000"/>
          <w:sz w:val="24"/>
          <w:szCs w:val="24"/>
        </w:rPr>
        <w:t> </w:t>
      </w:r>
      <w:r>
        <w:rPr>
          <w:rFonts w:ascii="GHEA Grapalat" w:eastAsia="GHEA Grapalat" w:hAnsi="GHEA Grapalat" w:cs="GHEA Grapalat"/>
          <w:color w:val="000000"/>
          <w:sz w:val="24"/>
          <w:szCs w:val="24"/>
        </w:rPr>
        <w:t>գույքային համալիր (հողամաս, շենք, կառույց), որն օգտագործվում է իրացման ոլորտում ապրանքներն սպառողին հասցնելու համար.</w:t>
      </w:r>
    </w:p>
    <w:p w14:paraId="0000004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20)</w:t>
      </w:r>
      <w:r>
        <w:rPr>
          <w:color w:val="000000"/>
          <w:sz w:val="24"/>
          <w:szCs w:val="24"/>
        </w:rPr>
        <w:t> </w:t>
      </w:r>
      <w:r>
        <w:rPr>
          <w:rFonts w:ascii="GHEA Grapalat" w:eastAsia="GHEA Grapalat" w:hAnsi="GHEA Grapalat" w:cs="GHEA Grapalat"/>
          <w:b/>
          <w:color w:val="000000"/>
          <w:sz w:val="24"/>
          <w:szCs w:val="24"/>
        </w:rPr>
        <w:t>առևտրային ցանց`</w:t>
      </w:r>
      <w:r>
        <w:rPr>
          <w:color w:val="000000"/>
          <w:sz w:val="24"/>
          <w:szCs w:val="24"/>
        </w:rPr>
        <w:t> </w:t>
      </w:r>
      <w:r>
        <w:rPr>
          <w:rFonts w:ascii="GHEA Grapalat" w:eastAsia="GHEA Grapalat" w:hAnsi="GHEA Grapalat" w:cs="GHEA Grapalat"/>
          <w:color w:val="000000"/>
          <w:sz w:val="24"/>
          <w:szCs w:val="24"/>
        </w:rPr>
        <w:t>երկու կամ ավելի առևտրային օբյեկտների համախումբ, որոնք ընդհանուր կառավարման ներքո են կամ գործում են միևնույն ապրանքային նշանի կամ անհատականացման այլ միջոցի ներքո.</w:t>
      </w:r>
    </w:p>
    <w:p w14:paraId="00000043"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21)</w:t>
      </w:r>
      <w:r>
        <w:rPr>
          <w:color w:val="000000"/>
          <w:sz w:val="24"/>
          <w:szCs w:val="24"/>
        </w:rPr>
        <w:t> </w:t>
      </w:r>
      <w:r>
        <w:rPr>
          <w:rFonts w:ascii="GHEA Grapalat" w:eastAsia="GHEA Grapalat" w:hAnsi="GHEA Grapalat" w:cs="GHEA Grapalat"/>
          <w:b/>
          <w:color w:val="000000"/>
          <w:sz w:val="24"/>
          <w:szCs w:val="24"/>
        </w:rPr>
        <w:t>տնտեսական պայմաններ (գործոններ)`</w:t>
      </w:r>
      <w:r>
        <w:rPr>
          <w:color w:val="000000"/>
          <w:sz w:val="24"/>
          <w:szCs w:val="24"/>
        </w:rPr>
        <w:t> </w:t>
      </w:r>
      <w:r>
        <w:rPr>
          <w:rFonts w:ascii="GHEA Grapalat" w:eastAsia="GHEA Grapalat" w:hAnsi="GHEA Grapalat" w:cs="GHEA Grapalat"/>
          <w:color w:val="000000"/>
          <w:sz w:val="24"/>
          <w:szCs w:val="24"/>
        </w:rPr>
        <w:t xml:space="preserve">ապրանքի ձեռքբերման, արտադրության, իրացման (ծառայության մատուցման, աշխատանքի կատարման) հետ կապված ծախսեր, հարկեր, տուրքեր, պարտադիր վճարներ, գնաճ, </w:t>
      </w:r>
      <w:proofErr w:type="spellStart"/>
      <w:r>
        <w:rPr>
          <w:rFonts w:ascii="GHEA Grapalat" w:eastAsia="GHEA Grapalat" w:hAnsi="GHEA Grapalat" w:cs="GHEA Grapalat"/>
          <w:color w:val="000000"/>
          <w:sz w:val="24"/>
          <w:szCs w:val="24"/>
        </w:rPr>
        <w:t>գնանկում</w:t>
      </w:r>
      <w:proofErr w:type="spellEnd"/>
      <w:r>
        <w:rPr>
          <w:rFonts w:ascii="GHEA Grapalat" w:eastAsia="GHEA Grapalat" w:hAnsi="GHEA Grapalat" w:cs="GHEA Grapalat"/>
          <w:color w:val="000000"/>
          <w:sz w:val="24"/>
          <w:szCs w:val="24"/>
        </w:rPr>
        <w:t>.</w:t>
      </w:r>
    </w:p>
    <w:p w14:paraId="0000004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22)</w:t>
      </w:r>
      <w:r>
        <w:rPr>
          <w:color w:val="000000"/>
          <w:sz w:val="24"/>
          <w:szCs w:val="24"/>
        </w:rPr>
        <w:t> </w:t>
      </w:r>
      <w:r>
        <w:rPr>
          <w:rFonts w:ascii="GHEA Grapalat" w:eastAsia="GHEA Grapalat" w:hAnsi="GHEA Grapalat" w:cs="GHEA Grapalat"/>
          <w:b/>
          <w:color w:val="000000"/>
          <w:sz w:val="24"/>
          <w:szCs w:val="24"/>
        </w:rPr>
        <w:t>գնի չհիմնավորված բարձրացում`</w:t>
      </w:r>
      <w:r>
        <w:rPr>
          <w:color w:val="000000"/>
          <w:sz w:val="24"/>
          <w:szCs w:val="24"/>
        </w:rPr>
        <w:t> </w:t>
      </w:r>
      <w:r>
        <w:rPr>
          <w:rFonts w:ascii="GHEA Grapalat" w:eastAsia="GHEA Grapalat" w:hAnsi="GHEA Grapalat" w:cs="GHEA Grapalat"/>
          <w:color w:val="000000"/>
          <w:sz w:val="24"/>
          <w:szCs w:val="24"/>
        </w:rPr>
        <w:t>տնտեսավարող սուբյեկտի կողմից որոշակի ժամանակահատվածում ապրանքի և (կամ) դրա փոխադարձ փոխարինելի ապրանքների գնի` տնտեսական պայմաններով (գործոններով) չպայմանավորված բարձրացում.</w:t>
      </w:r>
    </w:p>
    <w:p w14:paraId="0000004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23)</w:t>
      </w:r>
      <w:r>
        <w:rPr>
          <w:color w:val="000000"/>
          <w:sz w:val="24"/>
          <w:szCs w:val="24"/>
        </w:rPr>
        <w:t> </w:t>
      </w:r>
      <w:r>
        <w:rPr>
          <w:rFonts w:ascii="GHEA Grapalat" w:eastAsia="GHEA Grapalat" w:hAnsi="GHEA Grapalat" w:cs="GHEA Grapalat"/>
          <w:b/>
          <w:color w:val="000000"/>
          <w:sz w:val="24"/>
          <w:szCs w:val="24"/>
        </w:rPr>
        <w:t>գնի չհիմնավորված իջեցում`</w:t>
      </w:r>
      <w:r>
        <w:rPr>
          <w:color w:val="000000"/>
          <w:sz w:val="24"/>
          <w:szCs w:val="24"/>
        </w:rPr>
        <w:t> </w:t>
      </w:r>
      <w:r>
        <w:rPr>
          <w:rFonts w:ascii="GHEA Grapalat" w:eastAsia="GHEA Grapalat" w:hAnsi="GHEA Grapalat" w:cs="GHEA Grapalat"/>
          <w:color w:val="000000"/>
          <w:sz w:val="24"/>
          <w:szCs w:val="24"/>
        </w:rPr>
        <w:t>տնտեսավարող սուբյեկտի կողմից որոշակի ժամանակահատվածում ապրանքի և (կամ) դրա փոխադարձ փոխարինելի ապրանքների գնի` տնտեսական պայմաններով (գործոններով) չպայմանավորված իջեցում.</w:t>
      </w:r>
    </w:p>
    <w:p w14:paraId="0000004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24)</w:t>
      </w:r>
      <w:r>
        <w:rPr>
          <w:color w:val="000000"/>
          <w:sz w:val="24"/>
          <w:szCs w:val="24"/>
        </w:rPr>
        <w:t> </w:t>
      </w:r>
      <w:r>
        <w:rPr>
          <w:rFonts w:ascii="GHEA Grapalat" w:eastAsia="GHEA Grapalat" w:hAnsi="GHEA Grapalat" w:cs="GHEA Grapalat"/>
          <w:b/>
          <w:color w:val="000000"/>
          <w:sz w:val="24"/>
          <w:szCs w:val="24"/>
        </w:rPr>
        <w:t>գնի չհիմնավորված պահպանում`</w:t>
      </w:r>
      <w:r>
        <w:rPr>
          <w:color w:val="000000"/>
          <w:sz w:val="24"/>
          <w:szCs w:val="24"/>
        </w:rPr>
        <w:t> </w:t>
      </w:r>
      <w:r>
        <w:rPr>
          <w:rFonts w:ascii="GHEA Grapalat" w:eastAsia="GHEA Grapalat" w:hAnsi="GHEA Grapalat" w:cs="GHEA Grapalat"/>
          <w:color w:val="000000"/>
          <w:sz w:val="24"/>
          <w:szCs w:val="24"/>
        </w:rPr>
        <w:t>տնտեսավարող սուբյեկտի կողմից որոշակի ժամանակահատվածում ապրանքի և (կամ) դրա փոխադարձ փոխարինելի ապրանքների գնի պահպանումն այն դեպքում, երբ որոշակի տնտեսական պայմանների (գործոնների) առկայությունը կարող էր հանգեցնել կամ պետք է հանգեցներ ավելի ցածր կամ ավելի բարձր գնի սահմանման.</w:t>
      </w:r>
    </w:p>
    <w:p w14:paraId="0000004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25)</w:t>
      </w:r>
      <w:r>
        <w:rPr>
          <w:color w:val="000000"/>
          <w:sz w:val="24"/>
          <w:szCs w:val="24"/>
        </w:rPr>
        <w:t> </w:t>
      </w:r>
      <w:r>
        <w:rPr>
          <w:rFonts w:ascii="GHEA Grapalat" w:eastAsia="GHEA Grapalat" w:hAnsi="GHEA Grapalat" w:cs="GHEA Grapalat"/>
          <w:b/>
          <w:color w:val="000000"/>
          <w:sz w:val="24"/>
          <w:szCs w:val="24"/>
        </w:rPr>
        <w:t>խտրական պայմաններ`</w:t>
      </w:r>
      <w:r>
        <w:rPr>
          <w:color w:val="000000"/>
          <w:sz w:val="24"/>
          <w:szCs w:val="24"/>
        </w:rPr>
        <w:t> </w:t>
      </w:r>
      <w:r>
        <w:rPr>
          <w:rFonts w:ascii="GHEA Grapalat" w:eastAsia="GHEA Grapalat" w:hAnsi="GHEA Grapalat" w:cs="GHEA Grapalat"/>
          <w:color w:val="000000"/>
          <w:sz w:val="24"/>
          <w:szCs w:val="24"/>
        </w:rPr>
        <w:t>ապրանքային շուկա մուտք գործելու, արտադրության, փոխանակման, սպառման, իրացման կամ ապրանքի այլ կերպ փոխանցման պայմաններ, այդ թվում՝ ապրանքի գինը, որոնք տնտեսավարող սուբյեկտի կամ սպառողի համար ստեղծում են անհավասար պայմաններ կամ անհավասար դրություն այլ տնտեսավարող սուբյեկտի կամ սպառողի համեմատությամբ.</w:t>
      </w:r>
    </w:p>
    <w:p w14:paraId="00000048"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26)</w:t>
      </w:r>
      <w:r>
        <w:rPr>
          <w:color w:val="000000"/>
          <w:sz w:val="24"/>
          <w:szCs w:val="24"/>
        </w:rPr>
        <w:t> </w:t>
      </w:r>
      <w:r>
        <w:rPr>
          <w:rFonts w:ascii="GHEA Grapalat" w:eastAsia="GHEA Grapalat" w:hAnsi="GHEA Grapalat" w:cs="GHEA Grapalat"/>
          <w:b/>
          <w:color w:val="000000"/>
          <w:sz w:val="24"/>
          <w:szCs w:val="24"/>
        </w:rPr>
        <w:t>մրցակցության կանխման, սահմանափակման կամ արգելման հատկանիշներ՝</w:t>
      </w:r>
      <w:r>
        <w:rPr>
          <w:color w:val="000000"/>
          <w:sz w:val="24"/>
          <w:szCs w:val="24"/>
        </w:rPr>
        <w:t> </w:t>
      </w:r>
      <w:r>
        <w:rPr>
          <w:rFonts w:ascii="GHEA Grapalat" w:eastAsia="GHEA Grapalat" w:hAnsi="GHEA Grapalat" w:cs="GHEA Grapalat"/>
          <w:color w:val="000000"/>
          <w:sz w:val="24"/>
          <w:szCs w:val="24"/>
        </w:rPr>
        <w:t>անձանց խումբ չհանդիսացող տնտեսավարող սուբյեկտների քանակի կրճատում, ապրանքի գնի բարձրացում կամ իջեցում, որոնք կապված չեն ապրանքային շուկայում տնտեսական պայմանների համապատասխան փոփոխությունների հետ, անձանց խումբ չհանդիսացող տնտեսավարող սուբյեկտների կողմից ապրանքային շուկայում ինքնուրույն գործողություններից հրաժարում, ապրանքային շուկայում տնտեսավարող սուբյեկտների միջև հակամրցակցային համաձայնությունների հետևանքով կամ այլ անձի կողմից տրված՝ նրանց համար պարտադիր կատարման ենթակա ցուցումներին համապատասխան կամ անձանց խումբ չհանդիսացող տնտեսավարող սուբյեկտների գործողությունների համաձայնեցման հետևանքով ապրանքի շրջանառության ընդհանուր պայմանների սահմանում, այլ հանգամանքներ, որոնք տնտեսավարող սուբյեկտի համար հնարավորություն են ստեղծում միակողմանի ազդել ապրանքային շուկայում ապրանքի շրջանառության ընդհանուր պայմանների վրա, ինչպես նաև պետական մարմինների և (կամ) դրանց պաշտոնատար անձանց կողմից ապրանքների կամ տնտեսավարող սուբյեկտների նկատմամբ օրենքով չնախատեսված պահանջների սահմանումը.</w:t>
      </w:r>
    </w:p>
    <w:p w14:paraId="0000004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27)</w:t>
      </w:r>
      <w:r>
        <w:rPr>
          <w:color w:val="000000"/>
          <w:sz w:val="24"/>
          <w:szCs w:val="24"/>
        </w:rPr>
        <w:t> </w:t>
      </w:r>
      <w:r>
        <w:rPr>
          <w:rFonts w:ascii="GHEA Grapalat" w:eastAsia="GHEA Grapalat" w:hAnsi="GHEA Grapalat" w:cs="GHEA Grapalat"/>
          <w:b/>
          <w:color w:val="000000"/>
          <w:sz w:val="24"/>
          <w:szCs w:val="24"/>
        </w:rPr>
        <w:t>ուղղակի վերահսկողություն՝</w:t>
      </w:r>
      <w:r>
        <w:rPr>
          <w:color w:val="000000"/>
          <w:sz w:val="24"/>
          <w:szCs w:val="24"/>
        </w:rPr>
        <w:t> </w:t>
      </w:r>
      <w:r>
        <w:rPr>
          <w:rFonts w:ascii="GHEA Grapalat" w:eastAsia="GHEA Grapalat" w:hAnsi="GHEA Grapalat" w:cs="GHEA Grapalat"/>
          <w:color w:val="000000"/>
          <w:sz w:val="24"/>
          <w:szCs w:val="24"/>
        </w:rPr>
        <w:t>իրավաբանական անձի կողմից ընդունվող որոշումները կանխորոշելու հնարավորություն, որը դրսևորվում է իրավաբանական անձի գործադիր մարմնի գործառույթների իրականացման, իրավաբանական անձի ձեռնարկատիրական գործունեության իրականացման պայմանները սահմանելու իրավունքի ձեռքբերման և (կամ) իրավաբանական անձի կանոնադրական (բաժնեհավաք) կապիտալը կազմող ձայնի իրավունք տվող բաժնետոմսերի (բաժնեմասերի) ընդհանուր թվի 50 տոկոսից ավելին տիրապետելու միջոցով.</w:t>
      </w:r>
    </w:p>
    <w:p w14:paraId="0000004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28)</w:t>
      </w:r>
      <w:r>
        <w:rPr>
          <w:color w:val="000000"/>
          <w:sz w:val="24"/>
          <w:szCs w:val="24"/>
        </w:rPr>
        <w:t> </w:t>
      </w:r>
      <w:r>
        <w:rPr>
          <w:rFonts w:ascii="GHEA Grapalat" w:eastAsia="GHEA Grapalat" w:hAnsi="GHEA Grapalat" w:cs="GHEA Grapalat"/>
          <w:b/>
          <w:color w:val="000000"/>
          <w:sz w:val="24"/>
          <w:szCs w:val="24"/>
        </w:rPr>
        <w:t>անուղղակի վերահսկողություն՝</w:t>
      </w:r>
      <w:r>
        <w:rPr>
          <w:color w:val="000000"/>
          <w:sz w:val="24"/>
          <w:szCs w:val="24"/>
        </w:rPr>
        <w:t> </w:t>
      </w:r>
      <w:r>
        <w:rPr>
          <w:rFonts w:ascii="GHEA Grapalat" w:eastAsia="GHEA Grapalat" w:hAnsi="GHEA Grapalat" w:cs="GHEA Grapalat"/>
          <w:color w:val="000000"/>
          <w:sz w:val="24"/>
          <w:szCs w:val="24"/>
        </w:rPr>
        <w:t>իրավաբանական անձի կողմից ընդունվող որոշումները կանխորոշելու հնարավորությունն այնպիսի իրավաբանական կամ ֆիզիկական անձի միջոցով, որն ունի ուղղակի վերահսկողություն տվյալ իրավաբանական անձի նկատմամբ.</w:t>
      </w:r>
    </w:p>
    <w:p w14:paraId="0000004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29)</w:t>
      </w:r>
      <w:r>
        <w:rPr>
          <w:color w:val="000000"/>
          <w:sz w:val="24"/>
          <w:szCs w:val="24"/>
        </w:rPr>
        <w:t> </w:t>
      </w:r>
      <w:r>
        <w:rPr>
          <w:rFonts w:ascii="GHEA Grapalat" w:eastAsia="GHEA Grapalat" w:hAnsi="GHEA Grapalat" w:cs="GHEA Grapalat"/>
          <w:b/>
          <w:color w:val="000000"/>
          <w:sz w:val="24"/>
          <w:szCs w:val="24"/>
        </w:rPr>
        <w:t>ակտիվի արժեք`</w:t>
      </w:r>
      <w:r>
        <w:rPr>
          <w:color w:val="000000"/>
          <w:sz w:val="24"/>
          <w:szCs w:val="24"/>
        </w:rPr>
        <w:t> </w:t>
      </w:r>
      <w:r>
        <w:rPr>
          <w:rFonts w:ascii="GHEA Grapalat" w:eastAsia="GHEA Grapalat" w:hAnsi="GHEA Grapalat" w:cs="GHEA Grapalat"/>
          <w:color w:val="000000"/>
          <w:sz w:val="24"/>
          <w:szCs w:val="24"/>
        </w:rPr>
        <w:t>ակտիվի հաշվեկշռային արժեք, իսկ դրա բացակայության դեպքում՝ ակտիվի փաստացի կամ գործարքային արժեք.</w:t>
      </w:r>
    </w:p>
    <w:p w14:paraId="0000004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30)</w:t>
      </w:r>
      <w:r>
        <w:rPr>
          <w:color w:val="000000"/>
          <w:sz w:val="24"/>
          <w:szCs w:val="24"/>
        </w:rPr>
        <w:t> </w:t>
      </w:r>
      <w:r>
        <w:rPr>
          <w:rFonts w:ascii="GHEA Grapalat" w:eastAsia="GHEA Grapalat" w:hAnsi="GHEA Grapalat" w:cs="GHEA Grapalat"/>
          <w:b/>
          <w:color w:val="000000"/>
          <w:sz w:val="24"/>
          <w:szCs w:val="24"/>
        </w:rPr>
        <w:t>հասույթ՝</w:t>
      </w:r>
      <w:r>
        <w:rPr>
          <w:b/>
          <w:color w:val="000000"/>
          <w:sz w:val="24"/>
          <w:szCs w:val="24"/>
        </w:rPr>
        <w:t> </w:t>
      </w:r>
      <w:r>
        <w:rPr>
          <w:rFonts w:ascii="GHEA Grapalat" w:eastAsia="GHEA Grapalat" w:hAnsi="GHEA Grapalat" w:cs="GHEA Grapalat"/>
          <w:color w:val="000000"/>
          <w:sz w:val="24"/>
          <w:szCs w:val="24"/>
        </w:rPr>
        <w:t>համապատասխան ժամանակաշրջանի ընթացքում տնտեսավարող սուբյեկտի սովորական գործունեությունից առաջացող տնտեսական օգուտների համախառն դրամական ներհոսք, որը հանգեցնում է սեփական կապիտալի աճի, բացառությամբ սեփական կապիտալում մասնակիցների կողմից ներդրումների հետևանքով սեփական կապիտալի աճի: Հայաստանի Հանրապետությունում հարկ վճարողների համար հասույթ է համարվում ապրանքների իրացումից ստացման ենթակա ձեռնարկատիրական եկամուտը՝ դրամական արտահայտությամբ, որը չի ներառում անուղղակի հարկերի գումարները.</w:t>
      </w:r>
    </w:p>
    <w:p w14:paraId="0000004D"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31)</w:t>
      </w:r>
      <w:r>
        <w:rPr>
          <w:color w:val="000000"/>
          <w:sz w:val="24"/>
          <w:szCs w:val="24"/>
        </w:rPr>
        <w:t> </w:t>
      </w:r>
      <w:r>
        <w:rPr>
          <w:rFonts w:ascii="GHEA Grapalat" w:eastAsia="GHEA Grapalat" w:hAnsi="GHEA Grapalat" w:cs="GHEA Grapalat"/>
          <w:b/>
          <w:color w:val="000000"/>
          <w:sz w:val="24"/>
          <w:szCs w:val="24"/>
        </w:rPr>
        <w:t>փայաբաժին՝</w:t>
      </w:r>
      <w:r>
        <w:rPr>
          <w:color w:val="000000"/>
          <w:sz w:val="24"/>
          <w:szCs w:val="24"/>
        </w:rPr>
        <w:t> </w:t>
      </w:r>
      <w:r>
        <w:rPr>
          <w:rFonts w:ascii="GHEA Grapalat" w:eastAsia="GHEA Grapalat" w:hAnsi="GHEA Grapalat" w:cs="GHEA Grapalat"/>
          <w:color w:val="000000"/>
          <w:sz w:val="24"/>
          <w:szCs w:val="24"/>
        </w:rPr>
        <w:t>իրավաբանական անձի կանոնադրական (բաժնեհավաք) կապիտալում մասնակցության իրավունք (բաժնեմաս, բաժնետոմս, այլ արժեթուղթ).</w:t>
      </w:r>
    </w:p>
    <w:p w14:paraId="0000004E" w14:textId="063765F8"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32)</w:t>
      </w:r>
      <w:r>
        <w:rPr>
          <w:color w:val="000000"/>
          <w:sz w:val="24"/>
          <w:szCs w:val="24"/>
        </w:rPr>
        <w:t> </w:t>
      </w:r>
      <w:bookmarkStart w:id="49" w:name="_Hlk190772299"/>
      <w:r>
        <w:rPr>
          <w:rFonts w:ascii="GHEA Grapalat" w:eastAsia="GHEA Grapalat" w:hAnsi="GHEA Grapalat" w:cs="GHEA Grapalat"/>
          <w:b/>
          <w:color w:val="000000"/>
          <w:sz w:val="24"/>
          <w:szCs w:val="24"/>
        </w:rPr>
        <w:t>պետական օժանդակություն տրամադրող մարմին՝</w:t>
      </w:r>
      <w:r>
        <w:rPr>
          <w:color w:val="000000"/>
          <w:sz w:val="24"/>
          <w:szCs w:val="24"/>
        </w:rPr>
        <w:t> </w:t>
      </w:r>
      <w:r>
        <w:rPr>
          <w:rFonts w:ascii="GHEA Grapalat" w:eastAsia="GHEA Grapalat" w:hAnsi="GHEA Grapalat" w:cs="GHEA Grapalat"/>
          <w:color w:val="000000"/>
          <w:sz w:val="24"/>
          <w:szCs w:val="24"/>
        </w:rPr>
        <w:t>պետական մարմին, ինչպես նաև բոլոր այն մարմինները կամ կազմակերպությունները կամ պաշտոնատար անձինք, որոնք լիազորված են հանրային ֆինանսների կամ հանրային ռեսուրսների հաշվին տրամադրելու</w:t>
      </w:r>
      <w:ins w:id="50" w:author="Satik Ghimoyan" w:date="2024-09-02T16:04:00Z">
        <w:r>
          <w:rPr>
            <w:rFonts w:ascii="GHEA Grapalat" w:eastAsia="GHEA Grapalat" w:hAnsi="GHEA Grapalat" w:cs="GHEA Grapalat"/>
            <w:color w:val="000000"/>
            <w:sz w:val="24"/>
            <w:szCs w:val="24"/>
          </w:rPr>
          <w:t xml:space="preserve"> </w:t>
        </w:r>
        <w:bookmarkEnd w:id="49"/>
        <w:r>
          <w:rPr>
            <w:rFonts w:ascii="GHEA Grapalat" w:eastAsia="GHEA Grapalat" w:hAnsi="GHEA Grapalat" w:cs="GHEA Grapalat"/>
            <w:color w:val="000000"/>
            <w:sz w:val="24"/>
            <w:szCs w:val="24"/>
          </w:rPr>
          <w:t xml:space="preserve">պետական օժանդակություն սույն օրենքի իմաստով կամ </w:t>
        </w:r>
      </w:ins>
      <w:ins w:id="51" w:author="Satik Ghimoyan" w:date="2024-09-09T14:57:00Z">
        <w:r w:rsidR="00A714BA">
          <w:rPr>
            <w:rFonts w:ascii="GHEA Grapalat" w:eastAsia="GHEA Grapalat" w:hAnsi="GHEA Grapalat" w:cs="GHEA Grapalat"/>
            <w:color w:val="000000"/>
            <w:sz w:val="24"/>
            <w:szCs w:val="24"/>
          </w:rPr>
          <w:t>Կ</w:t>
        </w:r>
      </w:ins>
      <w:ins w:id="52" w:author="Satik Ghimoyan" w:date="2024-09-02T16:04:00Z">
        <w:r>
          <w:rPr>
            <w:rFonts w:ascii="GHEA Grapalat" w:eastAsia="GHEA Grapalat" w:hAnsi="GHEA Grapalat" w:cs="GHEA Grapalat"/>
            <w:color w:val="000000"/>
            <w:sz w:val="24"/>
            <w:szCs w:val="24"/>
          </w:rPr>
          <w:t xml:space="preserve">առավարության որոշմամբ տրամադրված պետական օժանդակությունների դեպքում՝ այն պետական մարմինը, որը </w:t>
        </w:r>
      </w:ins>
      <w:ins w:id="53" w:author="Satik Ghimoyan" w:date="2024-09-09T14:57:00Z">
        <w:r w:rsidR="00A714BA">
          <w:rPr>
            <w:rFonts w:ascii="GHEA Grapalat" w:eastAsia="GHEA Grapalat" w:hAnsi="GHEA Grapalat" w:cs="GHEA Grapalat"/>
            <w:color w:val="000000"/>
            <w:sz w:val="24"/>
            <w:szCs w:val="24"/>
          </w:rPr>
          <w:t>Կ</w:t>
        </w:r>
      </w:ins>
      <w:ins w:id="54" w:author="Satik Ghimoyan" w:date="2024-09-02T16:04:00Z">
        <w:r>
          <w:rPr>
            <w:rFonts w:ascii="GHEA Grapalat" w:eastAsia="GHEA Grapalat" w:hAnsi="GHEA Grapalat" w:cs="GHEA Grapalat"/>
            <w:color w:val="000000"/>
            <w:sz w:val="24"/>
            <w:szCs w:val="24"/>
          </w:rPr>
          <w:t>առավարության քննարկմանն է ներկայացրել համապատասխան պետական օժանդակության տրամադրման վերաբերյալ</w:t>
        </w:r>
      </w:ins>
      <w:ins w:id="55" w:author="Satik Ghimoyan" w:date="2024-09-09T14:57:00Z">
        <w:r w:rsidR="000B5961">
          <w:rPr>
            <w:rFonts w:ascii="GHEA Grapalat" w:eastAsia="GHEA Grapalat" w:hAnsi="GHEA Grapalat" w:cs="GHEA Grapalat"/>
            <w:color w:val="000000"/>
            <w:sz w:val="24"/>
            <w:szCs w:val="24"/>
          </w:rPr>
          <w:t xml:space="preserve"> </w:t>
        </w:r>
        <w:r w:rsidR="00A714BA">
          <w:rPr>
            <w:rFonts w:ascii="GHEA Grapalat" w:eastAsia="GHEA Grapalat" w:hAnsi="GHEA Grapalat" w:cs="GHEA Grapalat"/>
            <w:color w:val="000000"/>
            <w:sz w:val="24"/>
            <w:szCs w:val="24"/>
          </w:rPr>
          <w:t>Կ</w:t>
        </w:r>
      </w:ins>
      <w:ins w:id="56" w:author="Satik Ghimoyan" w:date="2024-09-02T16:04:00Z">
        <w:r>
          <w:rPr>
            <w:rFonts w:ascii="GHEA Grapalat" w:eastAsia="GHEA Grapalat" w:hAnsi="GHEA Grapalat" w:cs="GHEA Grapalat"/>
            <w:color w:val="000000"/>
            <w:sz w:val="24"/>
            <w:szCs w:val="24"/>
          </w:rPr>
          <w:t>առավարության որոշման նախագիծը</w:t>
        </w:r>
      </w:ins>
      <w:r>
        <w:rPr>
          <w:rFonts w:ascii="GHEA Grapalat" w:eastAsia="GHEA Grapalat" w:hAnsi="GHEA Grapalat" w:cs="GHEA Grapalat"/>
          <w:color w:val="000000"/>
          <w:sz w:val="24"/>
          <w:szCs w:val="24"/>
        </w:rPr>
        <w:t>.</w:t>
      </w:r>
    </w:p>
    <w:p w14:paraId="0000004F"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33)</w:t>
      </w:r>
      <w:r>
        <w:rPr>
          <w:color w:val="000000"/>
          <w:sz w:val="24"/>
          <w:szCs w:val="24"/>
        </w:rPr>
        <w:t> </w:t>
      </w:r>
      <w:r>
        <w:rPr>
          <w:rFonts w:ascii="GHEA Grapalat" w:eastAsia="GHEA Grapalat" w:hAnsi="GHEA Grapalat" w:cs="GHEA Grapalat"/>
          <w:b/>
          <w:color w:val="000000"/>
          <w:sz w:val="24"/>
          <w:szCs w:val="24"/>
        </w:rPr>
        <w:t>օր՝</w:t>
      </w:r>
      <w:r>
        <w:rPr>
          <w:color w:val="000000"/>
          <w:sz w:val="24"/>
          <w:szCs w:val="24"/>
        </w:rPr>
        <w:t> </w:t>
      </w:r>
      <w:r>
        <w:rPr>
          <w:rFonts w:ascii="GHEA Grapalat" w:eastAsia="GHEA Grapalat" w:hAnsi="GHEA Grapalat" w:cs="GHEA Grapalat"/>
          <w:color w:val="000000"/>
          <w:sz w:val="24"/>
          <w:szCs w:val="24"/>
        </w:rPr>
        <w:t>օրենսդրությամբ սահմանված աշխատանքային օր.</w:t>
      </w:r>
    </w:p>
    <w:p w14:paraId="0000005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34)</w:t>
      </w:r>
      <w:r>
        <w:rPr>
          <w:color w:val="000000"/>
          <w:sz w:val="24"/>
          <w:szCs w:val="24"/>
        </w:rPr>
        <w:t> </w:t>
      </w:r>
      <w:r>
        <w:rPr>
          <w:rFonts w:ascii="GHEA Grapalat" w:eastAsia="GHEA Grapalat" w:hAnsi="GHEA Grapalat" w:cs="GHEA Grapalat"/>
          <w:b/>
          <w:color w:val="000000"/>
          <w:sz w:val="24"/>
          <w:szCs w:val="24"/>
        </w:rPr>
        <w:t>ակցիա՝</w:t>
      </w:r>
      <w:r>
        <w:rPr>
          <w:color w:val="000000"/>
          <w:sz w:val="24"/>
          <w:szCs w:val="24"/>
        </w:rPr>
        <w:t> </w:t>
      </w:r>
      <w:r>
        <w:rPr>
          <w:rFonts w:ascii="GHEA Grapalat" w:eastAsia="GHEA Grapalat" w:hAnsi="GHEA Grapalat" w:cs="GHEA Grapalat"/>
          <w:color w:val="000000"/>
          <w:sz w:val="24"/>
          <w:szCs w:val="24"/>
        </w:rPr>
        <w:t>կիրառվում է «Առևտրի և ծառայությունների մասին» օրենքով սահմանված իմաստով.</w:t>
      </w:r>
    </w:p>
    <w:p w14:paraId="00000051" w14:textId="77603FE2" w:rsidR="00E62E6C" w:rsidRDefault="00D72A78">
      <w:pPr>
        <w:shd w:val="clear" w:color="auto" w:fill="FFFFFF"/>
        <w:spacing w:after="0" w:line="276" w:lineRule="auto"/>
        <w:ind w:firstLine="567"/>
        <w:jc w:val="both"/>
        <w:rPr>
          <w:rFonts w:ascii="Cambria Math" w:eastAsia="GHEA Grapalat" w:hAnsi="Cambria Math" w:cs="GHEA Grapalat"/>
          <w:color w:val="000000"/>
          <w:sz w:val="24"/>
          <w:szCs w:val="24"/>
        </w:rPr>
      </w:pPr>
      <w:r>
        <w:rPr>
          <w:rFonts w:ascii="GHEA Grapalat" w:eastAsia="GHEA Grapalat" w:hAnsi="GHEA Grapalat" w:cs="GHEA Grapalat"/>
          <w:color w:val="000000"/>
          <w:sz w:val="24"/>
          <w:szCs w:val="24"/>
        </w:rPr>
        <w:t>35)</w:t>
      </w:r>
      <w:r>
        <w:rPr>
          <w:color w:val="000000"/>
          <w:sz w:val="24"/>
          <w:szCs w:val="24"/>
        </w:rPr>
        <w:t> </w:t>
      </w:r>
      <w:r>
        <w:rPr>
          <w:rFonts w:ascii="GHEA Grapalat" w:eastAsia="GHEA Grapalat" w:hAnsi="GHEA Grapalat" w:cs="GHEA Grapalat"/>
          <w:b/>
          <w:color w:val="000000"/>
          <w:sz w:val="24"/>
          <w:szCs w:val="24"/>
        </w:rPr>
        <w:t>զեղչ՝</w:t>
      </w:r>
      <w:r>
        <w:rPr>
          <w:color w:val="000000"/>
          <w:sz w:val="24"/>
          <w:szCs w:val="24"/>
        </w:rPr>
        <w:t> </w:t>
      </w:r>
      <w:r>
        <w:rPr>
          <w:rFonts w:ascii="GHEA Grapalat" w:eastAsia="GHEA Grapalat" w:hAnsi="GHEA Grapalat" w:cs="GHEA Grapalat"/>
          <w:color w:val="000000"/>
          <w:sz w:val="24"/>
          <w:szCs w:val="24"/>
        </w:rPr>
        <w:t>կիրառվում է «Առևտրի և ծառայությունների մասին» օրենքով սահմանված իմաստով</w:t>
      </w:r>
      <w:ins w:id="57" w:author="Satik Ghimoyan" w:date="2025-02-18T11:59:00Z">
        <w:r w:rsidR="001149EB">
          <w:rPr>
            <w:rFonts w:ascii="Cambria Math" w:eastAsia="GHEA Grapalat" w:hAnsi="Cambria Math" w:cs="GHEA Grapalat"/>
            <w:color w:val="000000"/>
            <w:sz w:val="24"/>
            <w:szCs w:val="24"/>
          </w:rPr>
          <w:t>․</w:t>
        </w:r>
      </w:ins>
      <w:del w:id="58" w:author="Satik Ghimoyan" w:date="2025-02-18T11:59:00Z">
        <w:r w:rsidR="001149EB" w:rsidDel="001149EB">
          <w:rPr>
            <w:rFonts w:ascii="Cambria Math" w:eastAsia="GHEA Grapalat" w:hAnsi="Cambria Math" w:cs="GHEA Grapalat"/>
            <w:color w:val="000000"/>
            <w:sz w:val="24"/>
            <w:szCs w:val="24"/>
          </w:rPr>
          <w:delText>։</w:delText>
        </w:r>
      </w:del>
    </w:p>
    <w:p w14:paraId="62C1743D" w14:textId="183D630B" w:rsidR="00C0262D" w:rsidRDefault="00A1255F">
      <w:pPr>
        <w:shd w:val="clear" w:color="auto" w:fill="FFFFFF"/>
        <w:spacing w:after="0" w:line="276" w:lineRule="auto"/>
        <w:ind w:firstLine="567"/>
        <w:jc w:val="both"/>
      </w:pPr>
      <w:ins w:id="59" w:author="Satik Ghimoyan" w:date="2024-09-04T17:49:00Z">
        <w:r w:rsidRPr="00CD2AE8">
          <w:rPr>
            <w:rFonts w:ascii="GHEA Grapalat" w:eastAsia="GHEA Grapalat" w:hAnsi="GHEA Grapalat" w:cs="GHEA Grapalat"/>
            <w:color w:val="000000"/>
            <w:sz w:val="24"/>
            <w:szCs w:val="24"/>
          </w:rPr>
          <w:t>36)</w:t>
        </w:r>
      </w:ins>
      <w:r w:rsidR="00C0262D" w:rsidRPr="00CD2AE8">
        <w:rPr>
          <w:rFonts w:ascii="Cambria Math" w:eastAsia="GHEA Grapalat" w:hAnsi="Cambria Math" w:cs="GHEA Grapalat"/>
          <w:color w:val="000000"/>
          <w:sz w:val="24"/>
          <w:szCs w:val="24"/>
        </w:rPr>
        <w:t xml:space="preserve"> </w:t>
      </w:r>
      <w:ins w:id="60" w:author="Satik Ghimoyan" w:date="2024-12-23T15:03:00Z">
        <w:r w:rsidR="001A0FE1" w:rsidRPr="00CD2AE8">
          <w:rPr>
            <w:rFonts w:ascii="GHEA Grapalat" w:eastAsia="Times New Roman" w:hAnsi="GHEA Grapalat"/>
            <w:b/>
            <w:color w:val="000000"/>
            <w:sz w:val="24"/>
            <w:szCs w:val="24"/>
            <w:lang w:eastAsia="en-US"/>
          </w:rPr>
          <w:t xml:space="preserve">բազային տոկոսներ՝ </w:t>
        </w:r>
        <w:r w:rsidR="001A0FE1" w:rsidRPr="00CD2AE8">
          <w:rPr>
            <w:rFonts w:ascii="GHEA Grapalat" w:eastAsia="Times New Roman" w:hAnsi="GHEA Grapalat" w:cs="Sylfaen"/>
            <w:color w:val="000000"/>
            <w:sz w:val="24"/>
            <w:szCs w:val="24"/>
            <w:lang w:eastAsia="en-US"/>
          </w:rPr>
          <w:t xml:space="preserve">Կենտրոնական բանկի սահմանած բանկային տոկոսի հաշվարկային դրույքի </w:t>
        </w:r>
      </w:ins>
      <w:proofErr w:type="spellStart"/>
      <w:ins w:id="61" w:author="Anna G. Gevorgyan" w:date="2025-03-06T12:33:00Z">
        <w:r w:rsidR="002758DE">
          <w:rPr>
            <w:rFonts w:ascii="GHEA Grapalat" w:eastAsia="Times New Roman" w:hAnsi="GHEA Grapalat" w:cs="Sylfaen"/>
            <w:color w:val="000000"/>
            <w:sz w:val="24"/>
            <w:szCs w:val="24"/>
            <w:lang w:eastAsia="en-US"/>
          </w:rPr>
          <w:t>մեկուկեսի</w:t>
        </w:r>
        <w:proofErr w:type="spellEnd"/>
        <w:r w:rsidR="002758DE">
          <w:rPr>
            <w:rFonts w:ascii="GHEA Grapalat" w:eastAsia="Times New Roman" w:hAnsi="GHEA Grapalat" w:cs="Sylfaen"/>
            <w:color w:val="000000"/>
            <w:sz w:val="24"/>
            <w:szCs w:val="24"/>
            <w:lang w:eastAsia="en-US"/>
          </w:rPr>
          <w:t xml:space="preserve"> </w:t>
        </w:r>
      </w:ins>
      <w:ins w:id="62" w:author="Satik Ghimoyan" w:date="2024-12-23T15:03:00Z">
        <w:r w:rsidR="001A0FE1" w:rsidRPr="00CD2AE8">
          <w:rPr>
            <w:rFonts w:ascii="GHEA Grapalat" w:eastAsia="Times New Roman" w:hAnsi="GHEA Grapalat" w:cs="Sylfaen"/>
            <w:color w:val="000000"/>
            <w:sz w:val="24"/>
            <w:szCs w:val="24"/>
            <w:lang w:eastAsia="en-US"/>
          </w:rPr>
          <w:t>չափով</w:t>
        </w:r>
        <w:r w:rsidR="001A0FE1" w:rsidRPr="00CD2AE8">
          <w:rPr>
            <w:rFonts w:ascii="GHEA Grapalat" w:eastAsia="Times New Roman" w:hAnsi="GHEA Grapalat"/>
            <w:bCs/>
            <w:color w:val="000000"/>
            <w:sz w:val="24"/>
            <w:szCs w:val="24"/>
            <w:lang w:eastAsia="en-US"/>
          </w:rPr>
          <w:t xml:space="preserve"> վճարման ենթակա տոկոսներ</w:t>
        </w:r>
        <w:r w:rsidR="001A0FE1" w:rsidRPr="00CD2AE8">
          <w:rPr>
            <w:rFonts w:ascii="Cambria Math" w:eastAsia="Cambria Math" w:hAnsi="Cambria Math" w:cs="Cambria Math"/>
            <w:color w:val="000000"/>
            <w:sz w:val="24"/>
            <w:szCs w:val="24"/>
          </w:rPr>
          <w:t>։</w:t>
        </w:r>
      </w:ins>
    </w:p>
    <w:p w14:paraId="0000005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Սույն օրենքում օգտագործվող մյուս հասկացությունները և տերմինները կիրառվում են սույն օրենքով, Հայաստանի Հանրապետության քաղաքացիական օրենսգրքով, այլ օրենքներով և այլ իրավական ակտերով սահմանված իմաստով:</w:t>
      </w:r>
    </w:p>
    <w:p w14:paraId="00000053"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tbl>
      <w:tblPr>
        <w:tblStyle w:val="a2"/>
        <w:tblW w:w="9971" w:type="dxa"/>
        <w:tblLayout w:type="fixed"/>
        <w:tblLook w:val="0400" w:firstRow="0" w:lastRow="0" w:firstColumn="0" w:lastColumn="0" w:noHBand="0" w:noVBand="1"/>
      </w:tblPr>
      <w:tblGrid>
        <w:gridCol w:w="1638"/>
        <w:gridCol w:w="8333"/>
      </w:tblGrid>
      <w:tr w:rsidR="00E62E6C" w14:paraId="3B7E4E88" w14:textId="77777777">
        <w:tc>
          <w:tcPr>
            <w:tcW w:w="1638" w:type="dxa"/>
            <w:shd w:val="clear" w:color="auto" w:fill="FFFFFF"/>
          </w:tcPr>
          <w:p w14:paraId="00000054"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4.</w:t>
            </w:r>
          </w:p>
        </w:tc>
        <w:tc>
          <w:tcPr>
            <w:tcW w:w="8333" w:type="dxa"/>
            <w:shd w:val="clear" w:color="auto" w:fill="FFFFFF"/>
          </w:tcPr>
          <w:p w14:paraId="00000055"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Անձանց խումբը</w:t>
            </w:r>
          </w:p>
        </w:tc>
      </w:tr>
    </w:tbl>
    <w:p w14:paraId="00000056" w14:textId="77777777" w:rsidR="00E62E6C" w:rsidRDefault="00D72A78">
      <w:pPr>
        <w:shd w:val="clear" w:color="auto" w:fill="FFFFFF"/>
        <w:spacing w:after="0" w:line="276" w:lineRule="auto"/>
        <w:jc w:val="both"/>
        <w:rPr>
          <w:rFonts w:ascii="GHEA Grapalat" w:eastAsia="GHEA Grapalat" w:hAnsi="GHEA Grapalat" w:cs="GHEA Grapalat"/>
          <w:color w:val="000000"/>
          <w:sz w:val="32"/>
          <w:szCs w:val="32"/>
        </w:rPr>
      </w:pPr>
      <w:r>
        <w:rPr>
          <w:color w:val="000000"/>
          <w:sz w:val="24"/>
          <w:szCs w:val="24"/>
        </w:rPr>
        <w:t> </w:t>
      </w:r>
    </w:p>
    <w:p w14:paraId="00000057"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Սույն օրենքի իմաստով՝ անձանց խումբն իրավաբանական և (կամ) ֆիզիկական այնպիսի անձանց խումբ է, որոնց միջև փաստացի առկա է փոխկապվածություն կամ վերահսկողություն, և որոնց նկատմամբ բավարարվում է հետևյալ պայմաններից առնվազն մեկը.</w:t>
      </w:r>
    </w:p>
    <w:p w14:paraId="00000058"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կազմակերպությունը և ֆիզիկական կամ իրավաբանական անձը, եթե այդ ֆիզիկական կամ իրավաբանական անձն այդ կազմակերպությունում իր մասնակցության և (կամ) պայմանագրի հիման վրա օրենսդրությամբ սահմանված կարգով իրավունք ունի ուղղակի կամ անուղղակի տնօրինելու (այդ թվում՝ առք ու վաճառքի, համատեղ գործունեության պայմանագրի, հանձնարարության, լիազորագրի կամ այլ գործարքների միջոցով) կազմակերպության կանոնադրական կապիտալի կամ փայաբաժնի կեսից ավելին.</w:t>
      </w:r>
    </w:p>
    <w:p w14:paraId="00000059"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կազմակերպությունները, եթե միևնույն ֆիզիկական կամ իրավաբանական անձն այդ կազմակերպություններում իր մասնակցության և (կամ) պայմանագրի հիման վրա օրենսդրությամբ սահմանված կարգով իրավունք ունի ուղղակի կամ անուղղակի տնօրինելու (այդ թվում՝ առք ու վաճառքի, լիազորագրային կառավարման, համատեղ գործունեության պայմանագրի, հանձնարարության կամ այլ գործարքների միջոցով) կազմակերպությունների կանոնադրական կապիտալի կամ փայաբաժնի կեսից ավելին.</w:t>
      </w:r>
    </w:p>
    <w:p w14:paraId="0000005A"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կազմակերպությունները և ֆիզիկական կամ իրավաբանական անձինք, եթե նրանք փոխկապվածության կամ վերահսկողության ուժով գործում են ընդհանուր տնտեսական շահով պայմանավորված.</w:t>
      </w:r>
    </w:p>
    <w:p w14:paraId="0000005B"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կազմակերպությունը և ֆիզիկական կամ իրավաբանական անձը, եթե այդ ֆիզիկական կամ իրավաբանական անձը կազմակերպության հիմնադիր փաստաթղթերի կամ պայմանագրի հիման վրա կամ այլ ձևով հնարավորություն է ստանում կանխորոշելու այդ կազմակերպության կողմից ընդունվող որոշումները (այդ թվում՝ ձեռնարկատիրական գործունեություն իրականացնելու պայմանները) և (կամ) տալու այդ կազմակերպության կողմից իր հիմնական գործունեությանն առնչվող պարտադիր կատարման ենթակա հանձնարարականներ.</w:t>
      </w:r>
    </w:p>
    <w:p w14:paraId="0000005C"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կազմակերպությունները, եթե միևնույն ֆիզիկական կամ իրավաբանական անձը կազմակերպության հիմնադիր փաստաթղթերի կամ պայմանագրի հիման վրա կամ այլ ձևով հնարավորություն է ստանում կանխորոշելու այդ կազմակերպությունների կողմից ընդունվող որոշումները (այդ թվում՝ ձեռնարկատիրական գործունեություն իրականացնելու պայմանները) և (կամ) տալու այդ կազմակերպությունների կողմից իրենց հիմնական գործունեությանն առնչվող պարտադիր կատարման ենթակա հանձնարարականներ.</w:t>
      </w:r>
    </w:p>
    <w:p w14:paraId="0000005D"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կազմակերպությունը և ֆիզիկական կամ իրավաբանական անձը, եթե այդ ֆիզիկական կամ իրավաբանական անձի առաջարկությամբ ընտրվել կամ նշանակվել է այդ կազմակերպության միանձնյա գործադիր մարմինը և (կամ) կոլեգիալ գործադիր մարմնի կազմի կեսից ավելին, և (կամ) ընտրվել է այդ կազմակերպության կառավարման մարմնի կազմի կեսից ավելին.</w:t>
      </w:r>
    </w:p>
    <w:p w14:paraId="0000005E"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կազմակերպությունները, եթե միևնույն ֆիզիկական կամ իրավաբանական անձի առաջարկությամբ նշանակվել կամ ընտրվել են այդ կազմակերպությունների միանձնյա գործադիր մարմինները և (կամ) կոլեգիալ գործադիր մարմինների կազմերի կեսից ավելին, և (կամ) ընտրվել է այդ կազմակերպությունների կառավարման մարմինների կազմերի կեսից ավելին.</w:t>
      </w:r>
    </w:p>
    <w:p w14:paraId="0000005F"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 կազմակերպությունը և ֆիզիկական կամ իրավաբանական անձը, եթե այդ ֆիզիկական կամ իրավաբանական անձն առնվազն մեկ տարի իրականացնում է այդ կազմակերպության միանձնյա գործադիր մարմնի իրավասությունները.</w:t>
      </w:r>
    </w:p>
    <w:p w14:paraId="00000060"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9) կազմակերպությունները, եթե միևնույն ֆիզիկական կամ իրավաբանական անձն առնվազն մեկ տարի իրականացնում է կազմակերպությունների միանձնյա գործադիր մարմինների իրավասությունները.</w:t>
      </w:r>
    </w:p>
    <w:p w14:paraId="00000061"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 կազմակերպությունները, որոնցում կոլեգիալ գործադիր մարմնի անդամների կեսից ավելին միևնույն ֆիզիկական անձինք են.</w:t>
      </w:r>
    </w:p>
    <w:p w14:paraId="00000062"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 ֆիզիկական և (կամ) իրավաբանական անձինք, որոնց կողմից շահագործվող առևտրային օբյեկտներն ընդհանուր կառավարման ներքո են կամ գործում են միևնույն ապրանքային նշանի կամ անհատականացման այլ միջոցի ներքո.</w:t>
      </w:r>
    </w:p>
    <w:p w14:paraId="00000063" w14:textId="6647B5C9" w:rsidR="00E62E6C" w:rsidRPr="00AB1287" w:rsidRDefault="00D72A78">
      <w:pPr>
        <w:pBdr>
          <w:top w:val="nil"/>
          <w:left w:val="nil"/>
          <w:bottom w:val="nil"/>
          <w:right w:val="nil"/>
          <w:between w:val="nil"/>
        </w:pBdr>
        <w:shd w:val="clear" w:color="auto" w:fill="FFFFFF"/>
        <w:spacing w:after="0" w:line="276" w:lineRule="auto"/>
        <w:ind w:firstLine="375"/>
        <w:jc w:val="both"/>
        <w:rPr>
          <w:ins w:id="63" w:author="Satik Ghimoyan" w:date="2024-09-04T14:54:00Z"/>
          <w:rFonts w:ascii="GHEA Grapalat" w:eastAsia="GHEA Grapalat" w:hAnsi="GHEA Grapalat" w:cs="GHEA Grapalat"/>
          <w:color w:val="000000"/>
          <w:sz w:val="24"/>
          <w:szCs w:val="24"/>
        </w:rPr>
      </w:pPr>
      <w:r w:rsidRPr="00AB1287">
        <w:rPr>
          <w:rFonts w:ascii="GHEA Grapalat" w:eastAsia="GHEA Grapalat" w:hAnsi="GHEA Grapalat" w:cs="GHEA Grapalat"/>
          <w:color w:val="000000"/>
          <w:sz w:val="24"/>
          <w:szCs w:val="24"/>
        </w:rPr>
        <w:t>12) ֆիզիկական անձը, նրա ամուսինը, ծնողը, զավակը, որդեգրողը, որդեգրվածը</w:t>
      </w:r>
      <w:ins w:id="64" w:author="Satik Ghimoyan" w:date="2025-02-18T12:01:00Z">
        <w:r w:rsidR="001149EB">
          <w:rPr>
            <w:rFonts w:ascii="Cambria Math" w:eastAsia="GHEA Grapalat" w:hAnsi="Cambria Math" w:cs="GHEA Grapalat"/>
            <w:color w:val="000000"/>
            <w:sz w:val="24"/>
            <w:szCs w:val="24"/>
          </w:rPr>
          <w:t>․</w:t>
        </w:r>
      </w:ins>
      <w:del w:id="65" w:author="Satik Ghimoyan" w:date="2025-02-18T12:01:00Z">
        <w:r w:rsidRPr="00AB1287" w:rsidDel="001149EB">
          <w:rPr>
            <w:rFonts w:ascii="GHEA Grapalat" w:eastAsia="GHEA Grapalat" w:hAnsi="GHEA Grapalat" w:cs="GHEA Grapalat"/>
            <w:color w:val="000000"/>
            <w:sz w:val="24"/>
            <w:szCs w:val="24"/>
          </w:rPr>
          <w:delText>,</w:delText>
        </w:r>
      </w:del>
      <w:del w:id="66" w:author="Satik Ghimoyan" w:date="2024-09-04T17:51:00Z">
        <w:r w:rsidRPr="00AB1287" w:rsidDel="00A1255F">
          <w:rPr>
            <w:rFonts w:ascii="GHEA Grapalat" w:eastAsia="GHEA Grapalat" w:hAnsi="GHEA Grapalat" w:cs="GHEA Grapalat"/>
            <w:color w:val="000000"/>
            <w:sz w:val="24"/>
            <w:szCs w:val="24"/>
          </w:rPr>
          <w:delText xml:space="preserve"> եղբայրը կամ քույրը.</w:delText>
        </w:r>
      </w:del>
    </w:p>
    <w:p w14:paraId="5CD63462" w14:textId="1E337B08" w:rsidR="00D72A78" w:rsidRPr="00A1255F"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ins w:id="67" w:author="Satik Ghimoyan" w:date="2024-09-04T14:54:00Z">
        <w:r w:rsidRPr="00AB1287">
          <w:rPr>
            <w:rFonts w:ascii="GHEA Grapalat" w:eastAsia="GHEA Grapalat" w:hAnsi="GHEA Grapalat" w:cs="GHEA Grapalat"/>
            <w:color w:val="000000"/>
            <w:sz w:val="24"/>
            <w:szCs w:val="24"/>
          </w:rPr>
          <w:t>12.1)</w:t>
        </w:r>
      </w:ins>
      <w:ins w:id="68" w:author="Satik Ghimoyan" w:date="2024-09-04T14:55:00Z">
        <w:r w:rsidRPr="00AB1287">
          <w:rPr>
            <w:rFonts w:ascii="GHEA Grapalat" w:eastAsia="GHEA Grapalat" w:hAnsi="GHEA Grapalat" w:cs="GHEA Grapalat"/>
            <w:color w:val="000000"/>
            <w:sz w:val="24"/>
            <w:szCs w:val="24"/>
          </w:rPr>
          <w:t xml:space="preserve"> ֆիզիկական անձը, նրա եղբայրը կամ քույրը.</w:t>
        </w:r>
      </w:ins>
    </w:p>
    <w:p w14:paraId="00000064" w14:textId="77777777" w:rsidR="00E62E6C" w:rsidRDefault="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13) կազմակերպությունը և ֆիզիկական կամ իրավաբանական անձը, որոնք սույն մասում նշված հիմքերից որևէ մեկով կազմում են անձանց խումբ, եթե այդ անձինք կազմակերպությունում իրենց մասնակցության և (կամ) պայմանագրի հիման վրա օրենսդրությամբ սահմանված կարգով իրավունք ունեն ուղղակի կամ անուղղակի տնօրինելու (այդ թվում՝ առք ու վաճառքի, լիազորագրային կառավարման, համատեղ գործունեության պայմանագրի, հանձնարարության կամ այլ գործարքների միջոցով) այդ կազմակերպության կանոնադրական կապիտալի կամ փայաբաժնի կեսից ավելին.</w:t>
      </w:r>
    </w:p>
    <w:p w14:paraId="00000065" w14:textId="362673C8" w:rsidR="00E62E6C" w:rsidRDefault="00F57FB2" w:rsidP="00D72A78">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sdt>
        <w:sdtPr>
          <w:tag w:val="goog_rdk_29"/>
          <w:id w:val="-282191943"/>
        </w:sdtPr>
        <w:sdtEndPr/>
        <w:sdtContent/>
      </w:sdt>
      <w:r w:rsidR="00D72A78">
        <w:rPr>
          <w:rFonts w:ascii="GHEA Grapalat" w:eastAsia="GHEA Grapalat" w:hAnsi="GHEA Grapalat" w:cs="GHEA Grapalat"/>
          <w:color w:val="000000"/>
          <w:sz w:val="24"/>
          <w:szCs w:val="24"/>
        </w:rPr>
        <w:t>14) ֆիզիկական և (կամ) իրավաբանական անձինք, որոնցից յուրաքանչյուրը սույն մասում նշված հիմքերից որևէ մեկով անձանց խումբ է կազմում միևնույն անձի հետ, և այլ անձինք, որոնք սույն մասում նշված հիմքերից որևէ մեկով տվյալ անձանցից որևէ մեկի հետ անձանց խումբ են կազմում:</w:t>
      </w:r>
    </w:p>
    <w:p w14:paraId="00000066"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tbl>
      <w:tblPr>
        <w:tblStyle w:val="aa"/>
        <w:tblW w:w="9971" w:type="dxa"/>
        <w:tblLayout w:type="fixed"/>
        <w:tblLook w:val="0400" w:firstRow="0" w:lastRow="0" w:firstColumn="0" w:lastColumn="0" w:noHBand="0" w:noVBand="1"/>
      </w:tblPr>
      <w:tblGrid>
        <w:gridCol w:w="1638"/>
        <w:gridCol w:w="8333"/>
      </w:tblGrid>
      <w:tr w:rsidR="00E62E6C" w14:paraId="4EAE38F7" w14:textId="77777777">
        <w:tc>
          <w:tcPr>
            <w:tcW w:w="1638" w:type="dxa"/>
          </w:tcPr>
          <w:p w14:paraId="000000FF" w14:textId="1F4473BA" w:rsidR="00E62E6C" w:rsidRDefault="00D72A78">
            <w:pPr>
              <w:spacing w:after="0" w:line="276" w:lineRule="auto"/>
              <w:jc w:val="both"/>
              <w:rPr>
                <w:rFonts w:ascii="GHEA Grapalat" w:eastAsia="GHEA Grapalat" w:hAnsi="GHEA Grapalat" w:cs="GHEA Grapalat"/>
                <w:sz w:val="24"/>
                <w:szCs w:val="24"/>
                <w:vertAlign w:val="superscript"/>
              </w:rPr>
            </w:pPr>
            <w:r>
              <w:rPr>
                <w:color w:val="000000"/>
                <w:sz w:val="24"/>
                <w:szCs w:val="24"/>
              </w:rPr>
              <w:t>  </w:t>
            </w:r>
            <w:r>
              <w:rPr>
                <w:rFonts w:ascii="GHEA Grapalat" w:eastAsia="GHEA Grapalat" w:hAnsi="GHEA Grapalat" w:cs="GHEA Grapalat"/>
                <w:b/>
                <w:sz w:val="24"/>
                <w:szCs w:val="24"/>
              </w:rPr>
              <w:t>Հոդված 12.</w:t>
            </w:r>
          </w:p>
        </w:tc>
        <w:tc>
          <w:tcPr>
            <w:tcW w:w="8333" w:type="dxa"/>
          </w:tcPr>
          <w:p w14:paraId="00000100" w14:textId="77777777" w:rsidR="00E62E6C" w:rsidRDefault="00D72A78">
            <w:pPr>
              <w:spacing w:after="0" w:line="276" w:lineRule="auto"/>
              <w:jc w:val="both"/>
              <w:rPr>
                <w:rFonts w:ascii="GHEA Grapalat" w:eastAsia="GHEA Grapalat" w:hAnsi="GHEA Grapalat" w:cs="GHEA Grapalat"/>
                <w:sz w:val="24"/>
                <w:szCs w:val="24"/>
              </w:rPr>
            </w:pPr>
            <w:r>
              <w:rPr>
                <w:rFonts w:ascii="GHEA Grapalat" w:eastAsia="GHEA Grapalat" w:hAnsi="GHEA Grapalat" w:cs="GHEA Grapalat"/>
                <w:b/>
                <w:sz w:val="24"/>
                <w:szCs w:val="24"/>
              </w:rPr>
              <w:t>Բանակցային ուժեղ դիրքի չարաշահումը</w:t>
            </w:r>
          </w:p>
        </w:tc>
      </w:tr>
    </w:tbl>
    <w:p w14:paraId="00000101"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10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Արգելվում է տնտեսավարող սուբյեկտների կողմից բանակցային ուժեղ դիրքի չարաշահումը:</w:t>
      </w:r>
    </w:p>
    <w:p w14:paraId="00000103"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Բանակցային ուժեղ դիրքի չարաշահում է համարվում տնտեսավարող սուբյեկտի ցանկացած գործողություն կամ վարքագիծ, որը հիմնավորված չէ տնտեսական պայմաններով կամ գործոններով և վնասում է կամ կարող է վնասել բանակցություններում թույլ դիրք ունեցող կողմի շահերը:</w:t>
      </w:r>
    </w:p>
    <w:p w14:paraId="0000010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Բանակցային ուժեղ դիրքի չարաշահում է համարվում՝</w:t>
      </w:r>
    </w:p>
    <w:p w14:paraId="0000010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ապրանքներ ձեռք բերելուց անհիմն հրաժարվելը.</w:t>
      </w:r>
    </w:p>
    <w:p w14:paraId="0000010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խտրական պայմանների սահմանումը կամ կիրառումը.</w:t>
      </w:r>
    </w:p>
    <w:p w14:paraId="0000010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ձեռնարկատիրական հարաբերությունների անհիմն դադարեցումը.</w:t>
      </w:r>
    </w:p>
    <w:p w14:paraId="00000108"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արտոնությունների տրամադրման, այդ թվում՝ զեղչերի կիրառման, հավելյալ ծառայությունների մատուցման պարտադրումը, որի դիմաց բանակցային ուժեղ դիրք ունեցող տնտեսավարող սուբյեկտի կողմից որևէ գործողություն չի իրականացվում.</w:t>
      </w:r>
    </w:p>
    <w:p w14:paraId="0000010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պայմանագրի կամ համագործակցության պայմանների միակողմանի և հաճախակի փոփոխությունն առանց պայմանագրի կողմի համաձայնության կամ գիտության.</w:t>
      </w:r>
    </w:p>
    <w:p w14:paraId="0000010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առևտրային օբյեկտում իրացնողների ապրանքների ներկայացման և իրացման համար չհիմնավորված հավելյալ վճարների գանձումը.</w:t>
      </w:r>
    </w:p>
    <w:p w14:paraId="0000010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բանակցային ուժեղ դիրք ունեցող սուբյեկտին պատկանող առևտրային օբյեկտներում մրցակից ապրանքների գների, ցուցադրման եղանակի, տեղի և իրացման համար էական նշանակություն ունեցող այլ պայմանների միջև արհեստական տարբերությունների սահմանումը կամ կիրառումը.</w:t>
      </w:r>
    </w:p>
    <w:p w14:paraId="0000010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 պայմանագրի կողմին պայմանների պարտադրումը, որոնք վերաբերում են`</w:t>
      </w:r>
    </w:p>
    <w:p w14:paraId="0000010D"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 այլ տնտեսավարող սուբյեկտի հետ պայմանագիր կնքելու արգելքին.</w:t>
      </w:r>
    </w:p>
    <w:p w14:paraId="0000010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 այլ տնտեսավարող սուբյեկտի հետ կնքվող պայմանագրի վերաբերյալ տեղեկատվության տրամադրմանը.</w:t>
      </w:r>
    </w:p>
    <w:p w14:paraId="0000010F"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 մատակարարված և բանակցային ուժեղ դիրք ունեցող տնտեսավարող սուբյեկտի սեփականությունը համարվող ապրանքի փչացման, վնասվածքի, կորստի կամ ոչնչացման դեպքում տնտեսավարող սուբյեկտի կողմից վնասների փոխհատուցմանը, բացառությամբ այն դեպքի, երբ դա տեղի է ունեցել վերջինիս մեղքով.</w:t>
      </w:r>
    </w:p>
    <w:p w14:paraId="0000011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 տնտեսավարող սուբյեկտի կողմից այն ծախսերի փոխհատուցմանը, որոնք կապված չեն ապրանքի մատակարարման պայմանագրի կատարման կամ ապրանքի հետագա իրացման հետ.</w:t>
      </w:r>
    </w:p>
    <w:p w14:paraId="00000111"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 այն ապրանքի վերադարձման պարտավորության սահմանմանը, որոնք չեն իրացվել որոշակի ժամանակահատվածի ընթացքում, բացառությամբ այն դեպքերի, երբ ապրանքների վերադարձման պահանջը սահմանված է Հայաստանի Հանրապետության օրենսդրությամբ կամ պայմանագրով.</w:t>
      </w:r>
    </w:p>
    <w:p w14:paraId="0000011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զ. ապրանքները բանակցային ուժեղ դիրք ունեցող սուբյեկտի մատնանշած ապրանքային նշանով իրացնելուն.</w:t>
      </w:r>
    </w:p>
    <w:p w14:paraId="00000113"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է. իրացման ընթացքում ակցիաներ, այդ թվում՝ զեղչեր կիրառելու, արտոնություններ սահմանելու արգելքին.</w:t>
      </w:r>
    </w:p>
    <w:p w14:paraId="0000011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9) առանց գրավոր պայմանագիր կնքելու կամ գործարքը հաստատող այլ գրավոր փաստաթղթի առկայության մատակարարում իրականացնելուն պարտադրելը.</w:t>
      </w:r>
    </w:p>
    <w:p w14:paraId="0000011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 բանակցային ուժեղ դիրք ունեցող տնտեսավարող սուբյեկտի կողմից առևտրային հարաբերության մյուս կողմի համար վատթարացնող այլ պայմանների պարտադրանքը.</w:t>
      </w:r>
    </w:p>
    <w:p w14:paraId="213BF98D" w14:textId="1BD1944C" w:rsidR="00750B83" w:rsidRPr="00BE1028" w:rsidRDefault="00D72A78" w:rsidP="00F133D1">
      <w:pPr>
        <w:shd w:val="clear" w:color="auto" w:fill="FFFFFF"/>
        <w:spacing w:after="0" w:line="276" w:lineRule="auto"/>
        <w:ind w:firstLine="567"/>
        <w:jc w:val="both"/>
        <w:rPr>
          <w:ins w:id="69" w:author="Satik Ghimoyan" w:date="2024-12-20T20:54:00Z"/>
          <w:rFonts w:ascii="GHEA Grapalat" w:eastAsia="GHEA Grapalat" w:hAnsi="GHEA Grapalat" w:cs="GHEA Grapalat"/>
          <w:color w:val="000000"/>
          <w:sz w:val="24"/>
          <w:szCs w:val="24"/>
        </w:rPr>
      </w:pPr>
      <w:bookmarkStart w:id="70" w:name="_Hlk185612896"/>
      <w:r w:rsidRPr="00BE1028">
        <w:rPr>
          <w:rFonts w:ascii="GHEA Grapalat" w:eastAsia="GHEA Grapalat" w:hAnsi="GHEA Grapalat" w:cs="GHEA Grapalat"/>
          <w:color w:val="000000"/>
          <w:sz w:val="24"/>
          <w:szCs w:val="24"/>
        </w:rPr>
        <w:t xml:space="preserve">11) </w:t>
      </w:r>
      <w:bookmarkStart w:id="71" w:name="_Hlk185621562"/>
      <w:r w:rsidRPr="00BE1028">
        <w:rPr>
          <w:rFonts w:ascii="GHEA Grapalat" w:eastAsia="GHEA Grapalat" w:hAnsi="GHEA Grapalat" w:cs="GHEA Grapalat"/>
          <w:color w:val="000000"/>
          <w:sz w:val="24"/>
          <w:szCs w:val="24"/>
        </w:rPr>
        <w:t xml:space="preserve">բանակցային ուժեղ դիրք ունեցող՝ գյուղատնտեսական արտադրանք ձեռք բերող տնտեսավարող սուբյեկտի </w:t>
      </w:r>
      <w:ins w:id="72" w:author="Satik Ghimoyan" w:date="2024-09-10T17:11:00Z">
        <w:r w:rsidR="00F133D1" w:rsidRPr="00BE1028">
          <w:rPr>
            <w:rFonts w:ascii="GHEA Grapalat" w:eastAsia="GHEA Grapalat" w:hAnsi="GHEA Grapalat" w:cs="GHEA Grapalat"/>
            <w:color w:val="000000"/>
            <w:sz w:val="24"/>
            <w:szCs w:val="24"/>
          </w:rPr>
          <w:t>կողմից</w:t>
        </w:r>
      </w:ins>
      <w:r w:rsidRPr="00BE1028">
        <w:rPr>
          <w:rFonts w:ascii="GHEA Grapalat" w:eastAsia="GHEA Grapalat" w:hAnsi="GHEA Grapalat" w:cs="GHEA Grapalat"/>
          <w:color w:val="000000"/>
          <w:sz w:val="24"/>
          <w:szCs w:val="24"/>
        </w:rPr>
        <w:t xml:space="preserve"> </w:t>
      </w:r>
      <w:ins w:id="73" w:author="Satik Ghimoyan" w:date="2024-12-20T18:11:00Z">
        <w:r w:rsidR="002048D8" w:rsidRPr="00BE1028">
          <w:rPr>
            <w:rFonts w:ascii="GHEA Grapalat" w:eastAsia="GHEA Grapalat" w:hAnsi="GHEA Grapalat" w:cs="GHEA Grapalat"/>
            <w:color w:val="000000"/>
            <w:sz w:val="24"/>
            <w:szCs w:val="24"/>
          </w:rPr>
          <w:t xml:space="preserve">վճարումների կատարման </w:t>
        </w:r>
      </w:ins>
      <w:ins w:id="74" w:author="Satik Ghimoyan" w:date="2024-09-02T15:40:00Z">
        <w:r w:rsidRPr="00BE1028">
          <w:rPr>
            <w:rFonts w:ascii="GHEA Grapalat" w:eastAsia="GHEA Grapalat" w:hAnsi="GHEA Grapalat" w:cs="GHEA Grapalat"/>
            <w:color w:val="000000"/>
            <w:sz w:val="24"/>
            <w:szCs w:val="24"/>
          </w:rPr>
          <w:t>«Առևտրի և ծառայությունների մասին» օրենքի 15</w:t>
        </w:r>
        <w:r w:rsidRPr="00BE1028">
          <w:rPr>
            <w:rFonts w:ascii="Cambria Math" w:eastAsia="Cambria Math" w:hAnsi="Cambria Math" w:cs="Cambria Math"/>
            <w:color w:val="000000"/>
            <w:sz w:val="24"/>
            <w:szCs w:val="24"/>
          </w:rPr>
          <w:t>․</w:t>
        </w:r>
        <w:r w:rsidRPr="00BE1028">
          <w:rPr>
            <w:rFonts w:ascii="GHEA Grapalat" w:eastAsia="GHEA Grapalat" w:hAnsi="GHEA Grapalat" w:cs="GHEA Grapalat"/>
            <w:color w:val="000000"/>
            <w:sz w:val="24"/>
            <w:szCs w:val="24"/>
          </w:rPr>
          <w:t>14-րդ հոդվածով սահմանված</w:t>
        </w:r>
      </w:ins>
      <w:ins w:id="75" w:author="Satik Ghimoyan" w:date="2024-12-20T18:21:00Z">
        <w:r w:rsidR="00FB6619" w:rsidRPr="00BE1028">
          <w:rPr>
            <w:rFonts w:ascii="GHEA Grapalat" w:eastAsia="GHEA Grapalat" w:hAnsi="GHEA Grapalat" w:cs="GHEA Grapalat"/>
            <w:color w:val="000000"/>
            <w:sz w:val="24"/>
            <w:szCs w:val="24"/>
          </w:rPr>
          <w:t xml:space="preserve"> </w:t>
        </w:r>
      </w:ins>
      <w:ins w:id="76" w:author="Satik Ghimoyan" w:date="2024-12-20T18:11:00Z">
        <w:r w:rsidR="002048D8" w:rsidRPr="00BE1028">
          <w:rPr>
            <w:rFonts w:ascii="GHEA Grapalat" w:eastAsia="GHEA Grapalat" w:hAnsi="GHEA Grapalat" w:cs="GHEA Grapalat"/>
            <w:color w:val="000000"/>
            <w:sz w:val="24"/>
            <w:szCs w:val="24"/>
          </w:rPr>
          <w:t xml:space="preserve">ժամկետի </w:t>
        </w:r>
      </w:ins>
      <w:bookmarkStart w:id="77" w:name="_Hlk185611709"/>
      <w:ins w:id="78" w:author="Satik Ghimoyan" w:date="2024-09-02T15:40:00Z">
        <w:r w:rsidRPr="00BE1028">
          <w:rPr>
            <w:rFonts w:ascii="GHEA Grapalat" w:eastAsia="GHEA Grapalat" w:hAnsi="GHEA Grapalat" w:cs="GHEA Grapalat"/>
            <w:color w:val="000000"/>
            <w:sz w:val="24"/>
            <w:szCs w:val="24"/>
          </w:rPr>
          <w:t>կետանց</w:t>
        </w:r>
      </w:ins>
      <w:r w:rsidRPr="00BE1028">
        <w:rPr>
          <w:rFonts w:ascii="GHEA Grapalat" w:eastAsia="GHEA Grapalat" w:hAnsi="GHEA Grapalat" w:cs="GHEA Grapalat"/>
          <w:color w:val="000000"/>
          <w:sz w:val="24"/>
          <w:szCs w:val="24"/>
        </w:rPr>
        <w:t xml:space="preserve"> </w:t>
      </w:r>
      <w:bookmarkEnd w:id="77"/>
      <w:ins w:id="79" w:author="Satik Ghimoyan" w:date="2024-09-10T17:11:00Z">
        <w:r w:rsidR="00F133D1" w:rsidRPr="00BE1028">
          <w:rPr>
            <w:rFonts w:ascii="GHEA Grapalat" w:eastAsia="GHEA Grapalat" w:hAnsi="GHEA Grapalat" w:cs="GHEA Grapalat"/>
            <w:color w:val="000000"/>
            <w:sz w:val="24"/>
            <w:szCs w:val="24"/>
          </w:rPr>
          <w:t>թույլ տալը</w:t>
        </w:r>
      </w:ins>
      <w:ins w:id="80" w:author="Satik Ghimoyan" w:date="2024-12-20T18:22:00Z">
        <w:r w:rsidR="00FB6619" w:rsidRPr="00BE1028">
          <w:rPr>
            <w:rFonts w:ascii="GHEA Grapalat" w:eastAsia="GHEA Grapalat" w:hAnsi="GHEA Grapalat" w:cs="GHEA Grapalat"/>
            <w:color w:val="000000"/>
            <w:sz w:val="24"/>
            <w:szCs w:val="24"/>
          </w:rPr>
          <w:t>,</w:t>
        </w:r>
      </w:ins>
      <w:ins w:id="81" w:author="Satik Ghimoyan" w:date="2024-12-20T18:26:00Z">
        <w:r w:rsidR="00FB6619" w:rsidRPr="00BE1028">
          <w:rPr>
            <w:rFonts w:ascii="GHEA Grapalat" w:eastAsia="GHEA Grapalat" w:hAnsi="GHEA Grapalat" w:cs="GHEA Grapalat"/>
            <w:color w:val="000000"/>
            <w:sz w:val="24"/>
            <w:szCs w:val="24"/>
          </w:rPr>
          <w:t xml:space="preserve"> բացառությամբ,</w:t>
        </w:r>
      </w:ins>
      <w:ins w:id="82" w:author="Satik Ghimoyan" w:date="2024-12-20T18:22:00Z">
        <w:r w:rsidR="00FB6619" w:rsidRPr="00BE1028">
          <w:rPr>
            <w:rFonts w:ascii="GHEA Grapalat" w:eastAsia="GHEA Grapalat" w:hAnsi="GHEA Grapalat" w:cs="GHEA Grapalat"/>
            <w:color w:val="000000"/>
            <w:sz w:val="24"/>
            <w:szCs w:val="24"/>
          </w:rPr>
          <w:t xml:space="preserve"> </w:t>
        </w:r>
      </w:ins>
      <w:ins w:id="83" w:author="Satik Ghimoyan" w:date="2024-12-20T18:42:00Z">
        <w:r w:rsidR="00BC06ED" w:rsidRPr="00BE1028">
          <w:rPr>
            <w:rFonts w:ascii="GHEA Grapalat" w:eastAsia="GHEA Grapalat" w:hAnsi="GHEA Grapalat" w:cs="GHEA Grapalat"/>
            <w:color w:val="000000"/>
            <w:sz w:val="24"/>
            <w:szCs w:val="24"/>
          </w:rPr>
          <w:t>եթե</w:t>
        </w:r>
      </w:ins>
      <w:ins w:id="84" w:author="Satik Ghimoyan" w:date="2024-12-20T18:23:00Z">
        <w:r w:rsidR="00FB6619" w:rsidRPr="00BE1028">
          <w:rPr>
            <w:rFonts w:ascii="GHEA Grapalat" w:eastAsia="GHEA Grapalat" w:hAnsi="GHEA Grapalat" w:cs="GHEA Grapalat"/>
            <w:color w:val="000000"/>
            <w:sz w:val="24"/>
            <w:szCs w:val="24"/>
          </w:rPr>
          <w:t xml:space="preserve"> </w:t>
        </w:r>
      </w:ins>
      <w:ins w:id="85" w:author="Satik Ghimoyan" w:date="2024-12-20T20:54:00Z">
        <w:r w:rsidR="00750B83" w:rsidRPr="00BE1028">
          <w:rPr>
            <w:rFonts w:ascii="GHEA Grapalat" w:eastAsia="GHEA Grapalat" w:hAnsi="GHEA Grapalat" w:cs="GHEA Grapalat"/>
            <w:color w:val="000000"/>
            <w:sz w:val="24"/>
            <w:szCs w:val="24"/>
          </w:rPr>
          <w:t>գյուղատնտեսական արտադրանք ձեռք բերող տնտեսավարող սուբյեկտը թույլ է տվել վճարման համար սահ</w:t>
        </w:r>
      </w:ins>
      <w:ins w:id="86" w:author="Satik Ghimoyan" w:date="2024-12-20T20:55:00Z">
        <w:r w:rsidR="00750B83" w:rsidRPr="00BE1028">
          <w:rPr>
            <w:rFonts w:ascii="GHEA Grapalat" w:eastAsia="GHEA Grapalat" w:hAnsi="GHEA Grapalat" w:cs="GHEA Grapalat"/>
            <w:color w:val="000000"/>
            <w:sz w:val="24"/>
            <w:szCs w:val="24"/>
          </w:rPr>
          <w:t>մանված</w:t>
        </w:r>
      </w:ins>
      <w:ins w:id="87" w:author="Satik Ghimoyan" w:date="2024-12-20T20:58:00Z">
        <w:r w:rsidR="00750B83" w:rsidRPr="00BE1028">
          <w:rPr>
            <w:rFonts w:ascii="GHEA Grapalat" w:eastAsia="GHEA Grapalat" w:hAnsi="GHEA Grapalat" w:cs="GHEA Grapalat"/>
            <w:color w:val="000000"/>
            <w:sz w:val="24"/>
            <w:szCs w:val="24"/>
          </w:rPr>
          <w:t xml:space="preserve"> ժամկետի</w:t>
        </w:r>
      </w:ins>
      <w:ins w:id="88" w:author="Satik Ghimoyan" w:date="2024-12-23T15:04:00Z">
        <w:r w:rsidR="001A0FE1">
          <w:rPr>
            <w:rFonts w:ascii="GHEA Grapalat" w:eastAsia="GHEA Grapalat" w:hAnsi="GHEA Grapalat" w:cs="GHEA Grapalat"/>
            <w:color w:val="000000"/>
            <w:sz w:val="24"/>
            <w:szCs w:val="24"/>
          </w:rPr>
          <w:t>ն հաջորդ</w:t>
        </w:r>
      </w:ins>
      <w:ins w:id="89" w:author="Satik Ghimoyan" w:date="2024-12-23T15:05:00Z">
        <w:r w:rsidR="001A0FE1">
          <w:rPr>
            <w:rFonts w:ascii="GHEA Grapalat" w:eastAsia="GHEA Grapalat" w:hAnsi="GHEA Grapalat" w:cs="GHEA Grapalat"/>
            <w:color w:val="000000"/>
            <w:sz w:val="24"/>
            <w:szCs w:val="24"/>
          </w:rPr>
          <w:t>ող</w:t>
        </w:r>
      </w:ins>
      <w:ins w:id="90" w:author="Satik Ghimoyan" w:date="2024-12-20T20:58:00Z">
        <w:r w:rsidR="00750B83" w:rsidRPr="00BE1028">
          <w:rPr>
            <w:rFonts w:ascii="GHEA Grapalat" w:eastAsia="GHEA Grapalat" w:hAnsi="GHEA Grapalat" w:cs="GHEA Grapalat"/>
            <w:color w:val="000000"/>
            <w:sz w:val="24"/>
            <w:szCs w:val="24"/>
          </w:rPr>
          <w:t xml:space="preserve"> </w:t>
        </w:r>
      </w:ins>
      <w:ins w:id="91" w:author="Satik Ghimoyan" w:date="2024-12-20T20:59:00Z">
        <w:r w:rsidR="00FB7AC5" w:rsidRPr="00BE1028">
          <w:rPr>
            <w:rFonts w:ascii="GHEA Grapalat" w:eastAsia="GHEA Grapalat" w:hAnsi="GHEA Grapalat" w:cs="GHEA Grapalat"/>
            <w:color w:val="000000"/>
            <w:sz w:val="24"/>
            <w:szCs w:val="24"/>
          </w:rPr>
          <w:t xml:space="preserve">մինչև </w:t>
        </w:r>
      </w:ins>
      <w:ins w:id="92" w:author="Satik Ghimoyan" w:date="2024-12-20T20:58:00Z">
        <w:r w:rsidR="00750B83" w:rsidRPr="00BE1028">
          <w:rPr>
            <w:rFonts w:ascii="GHEA Grapalat" w:eastAsia="GHEA Grapalat" w:hAnsi="GHEA Grapalat" w:cs="GHEA Grapalat"/>
            <w:color w:val="000000"/>
            <w:sz w:val="24"/>
            <w:szCs w:val="24"/>
          </w:rPr>
          <w:t>30 օրացույցային օրվա կետան</w:t>
        </w:r>
      </w:ins>
      <w:ins w:id="93" w:author="Satik Ghimoyan" w:date="2024-12-20T20:59:00Z">
        <w:r w:rsidR="00FB7AC5" w:rsidRPr="00BE1028">
          <w:rPr>
            <w:rFonts w:ascii="GHEA Grapalat" w:eastAsia="GHEA Grapalat" w:hAnsi="GHEA Grapalat" w:cs="GHEA Grapalat"/>
            <w:color w:val="000000"/>
            <w:sz w:val="24"/>
            <w:szCs w:val="24"/>
          </w:rPr>
          <w:t>ց</w:t>
        </w:r>
      </w:ins>
      <w:ins w:id="94" w:author="Satik Ghimoyan" w:date="2024-12-20T21:02:00Z">
        <w:r w:rsidR="00FB7AC5" w:rsidRPr="00BE1028">
          <w:rPr>
            <w:rFonts w:ascii="GHEA Grapalat" w:eastAsia="GHEA Grapalat" w:hAnsi="GHEA Grapalat" w:cs="GHEA Grapalat"/>
            <w:color w:val="000000"/>
            <w:sz w:val="24"/>
            <w:szCs w:val="24"/>
          </w:rPr>
          <w:t xml:space="preserve">՝ </w:t>
        </w:r>
      </w:ins>
      <w:ins w:id="95" w:author="Satik Ghimoyan" w:date="2024-12-20T21:10:00Z">
        <w:r w:rsidR="00BE1028" w:rsidRPr="006C5E68">
          <w:rPr>
            <w:rFonts w:ascii="GHEA Grapalat" w:eastAsia="GHEA Grapalat" w:hAnsi="GHEA Grapalat" w:cs="GHEA Grapalat"/>
            <w:color w:val="000000"/>
            <w:sz w:val="24"/>
            <w:szCs w:val="24"/>
          </w:rPr>
          <w:t xml:space="preserve">ամբողջությամբ </w:t>
        </w:r>
      </w:ins>
      <w:ins w:id="96" w:author="Satik Ghimoyan" w:date="2024-12-20T22:35:00Z">
        <w:r w:rsidR="006C5E68">
          <w:rPr>
            <w:rFonts w:ascii="GHEA Grapalat" w:eastAsia="GHEA Grapalat" w:hAnsi="GHEA Grapalat" w:cs="GHEA Grapalat"/>
            <w:color w:val="000000"/>
            <w:sz w:val="24"/>
            <w:szCs w:val="24"/>
          </w:rPr>
          <w:t>կատարելով պարտավորությունը</w:t>
        </w:r>
      </w:ins>
      <w:ins w:id="97" w:author="Satik Ghimoyan" w:date="2024-12-20T21:04:00Z">
        <w:r w:rsidR="00FB7AC5" w:rsidRPr="00BE1028">
          <w:rPr>
            <w:rFonts w:ascii="GHEA Grapalat" w:eastAsia="GHEA Grapalat" w:hAnsi="GHEA Grapalat" w:cs="GHEA Grapalat"/>
            <w:color w:val="000000"/>
            <w:sz w:val="24"/>
            <w:szCs w:val="24"/>
          </w:rPr>
          <w:t xml:space="preserve"> և </w:t>
        </w:r>
      </w:ins>
      <w:ins w:id="98" w:author="Satik Ghimoyan" w:date="2024-12-20T21:05:00Z">
        <w:r w:rsidR="00FB7AC5" w:rsidRPr="00BE1028">
          <w:rPr>
            <w:rFonts w:ascii="GHEA Grapalat" w:eastAsia="GHEA Grapalat" w:hAnsi="GHEA Grapalat" w:cs="GHEA Grapalat"/>
            <w:color w:val="000000"/>
            <w:sz w:val="24"/>
            <w:szCs w:val="24"/>
          </w:rPr>
          <w:t xml:space="preserve">կետանցի յուրաքանչյուր օրվա համար </w:t>
        </w:r>
      </w:ins>
      <w:ins w:id="99" w:author="Satik Ghimoyan" w:date="2024-12-20T21:06:00Z">
        <w:r w:rsidR="00FB7AC5" w:rsidRPr="00BE1028">
          <w:rPr>
            <w:rFonts w:ascii="GHEA Grapalat" w:eastAsia="GHEA Grapalat" w:hAnsi="GHEA Grapalat" w:cs="GHEA Grapalat"/>
            <w:color w:val="000000"/>
            <w:sz w:val="24"/>
            <w:szCs w:val="24"/>
          </w:rPr>
          <w:t>հաշվարկված բազային տոկոսներ</w:t>
        </w:r>
      </w:ins>
      <w:ins w:id="100" w:author="Satik Ghimoyan" w:date="2024-12-20T21:10:00Z">
        <w:r w:rsidR="00BE1028" w:rsidRPr="00BE1028">
          <w:rPr>
            <w:rFonts w:ascii="GHEA Grapalat" w:eastAsia="GHEA Grapalat" w:hAnsi="GHEA Grapalat" w:cs="GHEA Grapalat"/>
            <w:color w:val="000000"/>
            <w:sz w:val="24"/>
            <w:szCs w:val="24"/>
          </w:rPr>
          <w:t>ը</w:t>
        </w:r>
      </w:ins>
      <w:ins w:id="101" w:author="Ani Khudaverdyan" w:date="2025-02-17T12:00:00Z">
        <w:r w:rsidR="000F4940">
          <w:rPr>
            <w:rFonts w:ascii="Cambria Math" w:eastAsia="GHEA Grapalat" w:hAnsi="Cambria Math" w:cs="GHEA Grapalat"/>
            <w:color w:val="000000"/>
            <w:sz w:val="24"/>
            <w:szCs w:val="24"/>
          </w:rPr>
          <w:t>․</w:t>
        </w:r>
      </w:ins>
      <w:bookmarkEnd w:id="71"/>
    </w:p>
    <w:p w14:paraId="00000118" w14:textId="77777777" w:rsidR="00E62E6C" w:rsidRPr="0029133F"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bookmarkStart w:id="102" w:name="_heading=h.2et92p0" w:colFirst="0" w:colLast="0"/>
      <w:bookmarkEnd w:id="70"/>
      <w:bookmarkEnd w:id="102"/>
      <w:r>
        <w:rPr>
          <w:rFonts w:ascii="GHEA Grapalat" w:eastAsia="GHEA Grapalat" w:hAnsi="GHEA Grapalat" w:cs="GHEA Grapalat"/>
          <w:color w:val="000000"/>
          <w:sz w:val="24"/>
          <w:szCs w:val="24"/>
        </w:rPr>
        <w:t>12) եթե բանակցային ուժեղ դիրք ունեցող տնտեսավարող սուբյեկտը մատակարարի նկատմամբ թույլ է տվել «Առևտրի և ծառայությունների մասին» օրենքի 15.12-րդ հոդվածով սահմանված վճարումների կատարման 3 միլիոն կամ ավելի դրամի չափով 90 օրացուցային օր կամ ավելի ժամկետով կետանց.</w:t>
      </w:r>
    </w:p>
    <w:p w14:paraId="0000011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13) «Առևտրի և ծառայությունների մասին» օրենքի 4.4-րդ գլխով նախատեսված առևտրային ցանցերի և մատակարարների միջև արդար առևտրի կանոնների խախտում թույլ տալը, որը հանգեցնում է կամ կարող է հանգեցնել տնտեսական մրցակցության կանխման, սահմանափակման, արգելման կամ անբարեխիղճ մրցակցության, ինչպես նաև կարող է վնասել սպառողների շահերը.</w:t>
      </w:r>
    </w:p>
    <w:sdt>
      <w:sdtPr>
        <w:tag w:val="goog_rdk_43"/>
        <w:id w:val="-450936295"/>
      </w:sdtPr>
      <w:sdtEndPr/>
      <w:sdtContent>
        <w:p w14:paraId="0000011A" w14:textId="77777777" w:rsidR="00E62E6C" w:rsidRDefault="00D72A78">
          <w:pPr>
            <w:shd w:val="clear" w:color="auto" w:fill="FFFFFF"/>
            <w:spacing w:after="0" w:line="276" w:lineRule="auto"/>
            <w:ind w:firstLine="567"/>
            <w:jc w:val="both"/>
            <w:rPr>
              <w:ins w:id="103" w:author="Satik Ghimoyan" w:date="2024-08-05T17:25: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 այլ գործողություն կամ վարքագիծ, որը պարունակում է սույն հոդվածի 2-րդ մասի հատկանիշները:</w:t>
          </w:r>
          <w:sdt>
            <w:sdtPr>
              <w:tag w:val="goog_rdk_42"/>
              <w:id w:val="1950890072"/>
            </w:sdtPr>
            <w:sdtEndPr/>
            <w:sdtContent/>
          </w:sdt>
        </w:p>
      </w:sdtContent>
    </w:sdt>
    <w:p w14:paraId="0000011D" w14:textId="34A99DBE" w:rsidR="00E62E6C" w:rsidRPr="0029133F" w:rsidRDefault="00F57FB2">
      <w:pPr>
        <w:shd w:val="clear" w:color="auto" w:fill="FFFFFF"/>
        <w:spacing w:after="0" w:line="276" w:lineRule="auto"/>
        <w:ind w:firstLine="567"/>
        <w:jc w:val="both"/>
        <w:rPr>
          <w:rFonts w:ascii="GHEA Grapalat" w:eastAsia="GHEA Grapalat" w:hAnsi="GHEA Grapalat" w:cs="GHEA Grapalat"/>
          <w:color w:val="000000"/>
          <w:sz w:val="24"/>
          <w:szCs w:val="24"/>
        </w:rPr>
      </w:pPr>
      <w:customXmlDelRangeStart w:id="104" w:author="Satik Ghimoyan" w:date="2024-09-10T18:05:00Z"/>
      <w:sdt>
        <w:sdtPr>
          <w:rPr>
            <w:rFonts w:ascii="GHEA Grapalat" w:eastAsia="GHEA Grapalat" w:hAnsi="GHEA Grapalat" w:cs="GHEA Grapalat"/>
            <w:color w:val="000000"/>
            <w:sz w:val="24"/>
            <w:szCs w:val="24"/>
            <w:highlight w:val="yellow"/>
          </w:rPr>
          <w:tag w:val="goog_rdk_45"/>
          <w:id w:val="1334730650"/>
        </w:sdtPr>
        <w:sdtEndPr/>
        <w:sdtContent>
          <w:customXmlDelRangeEnd w:id="104"/>
          <w:customXmlDelRangeStart w:id="105" w:author="Satik Ghimoyan" w:date="2024-09-10T18:05:00Z"/>
        </w:sdtContent>
      </w:sdt>
      <w:customXmlDelRangeEnd w:id="105"/>
    </w:p>
    <w:p w14:paraId="0000011E" w14:textId="73427690"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p w14:paraId="0000011F" w14:textId="77777777" w:rsidR="00E62E6C" w:rsidRDefault="00D72A78">
      <w:pPr>
        <w:shd w:val="clear" w:color="auto" w:fill="FFFFFF"/>
        <w:spacing w:after="0" w:line="276"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Գ Լ ՈՒ Խ 6</w:t>
      </w:r>
    </w:p>
    <w:p w14:paraId="00000120" w14:textId="05083E06" w:rsidR="00E62E6C" w:rsidRDefault="00D72A78">
      <w:pPr>
        <w:shd w:val="clear" w:color="auto" w:fill="FFFFFF"/>
        <w:spacing w:after="0" w:line="276" w:lineRule="auto"/>
        <w:jc w:val="center"/>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ՀԱՄԱԿԵՆՏՐՈՆԱՑՈՒՄ</w:t>
      </w:r>
      <w:ins w:id="106" w:author="Satik Ghimoyan" w:date="2024-08-23T14:59:00Z">
        <w:r>
          <w:rPr>
            <w:rFonts w:ascii="GHEA Grapalat" w:eastAsia="GHEA Grapalat" w:hAnsi="GHEA Grapalat" w:cs="GHEA Grapalat"/>
            <w:b/>
            <w:i/>
            <w:color w:val="000000"/>
            <w:sz w:val="24"/>
            <w:szCs w:val="24"/>
          </w:rPr>
          <w:t xml:space="preserve"> </w:t>
        </w:r>
      </w:ins>
    </w:p>
    <w:p w14:paraId="00000121"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tbl>
      <w:tblPr>
        <w:tblStyle w:val="ab"/>
        <w:tblW w:w="9971" w:type="dxa"/>
        <w:tblLayout w:type="fixed"/>
        <w:tblLook w:val="0400" w:firstRow="0" w:lastRow="0" w:firstColumn="0" w:lastColumn="0" w:noHBand="0" w:noVBand="1"/>
      </w:tblPr>
      <w:tblGrid>
        <w:gridCol w:w="1620"/>
        <w:gridCol w:w="8351"/>
      </w:tblGrid>
      <w:tr w:rsidR="00E62E6C" w14:paraId="7A0460BF" w14:textId="77777777">
        <w:tc>
          <w:tcPr>
            <w:tcW w:w="1620" w:type="dxa"/>
            <w:shd w:val="clear" w:color="auto" w:fill="FFFFFF"/>
          </w:tcPr>
          <w:p w14:paraId="00000122" w14:textId="77777777" w:rsidR="00E62E6C" w:rsidRDefault="00D72A78">
            <w:pPr>
              <w:spacing w:after="0" w:line="276" w:lineRule="auto"/>
              <w:jc w:val="both"/>
              <w:rPr>
                <w:rFonts w:ascii="GHEA Grapalat" w:eastAsia="GHEA Grapalat" w:hAnsi="GHEA Grapalat" w:cs="GHEA Grapalat"/>
                <w:color w:val="000000"/>
                <w:sz w:val="24"/>
                <w:szCs w:val="24"/>
              </w:rPr>
            </w:pPr>
            <w:bookmarkStart w:id="107" w:name="bookmark=id.tyjcwt" w:colFirst="0" w:colLast="0"/>
            <w:bookmarkEnd w:id="107"/>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13.</w:t>
            </w:r>
            <w:bookmarkStart w:id="108" w:name="bookmark=id.3dy6vkm" w:colFirst="0" w:colLast="0"/>
            <w:bookmarkEnd w:id="108"/>
          </w:p>
        </w:tc>
        <w:tc>
          <w:tcPr>
            <w:tcW w:w="8351" w:type="dxa"/>
            <w:shd w:val="clear" w:color="auto" w:fill="FFFFFF"/>
          </w:tcPr>
          <w:p w14:paraId="00000123"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Տնտեսավարող սուբյեկտների համակենտրոնացման հասկացությունը</w:t>
            </w:r>
          </w:p>
        </w:tc>
      </w:tr>
    </w:tbl>
    <w:p w14:paraId="00000124"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p w14:paraId="0000012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Տնտեսավարող սուբյեկտների համակենտրոնացում է համարվում`</w:t>
      </w:r>
    </w:p>
    <w:p w14:paraId="0000012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Հայաստանի Հանրապետությունում գրանցված տնտեսավարող սուբյեկտների միացումը.</w:t>
      </w:r>
    </w:p>
    <w:p w14:paraId="0000012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Հայաստանի Հանրապետությունում գրանցված տնտեսավարող սուբյեկտների միաձուլումը.</w:t>
      </w:r>
    </w:p>
    <w:p w14:paraId="00000128"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տնտեսավարող սուբյեկտի կողմից Հայաստանի Հանրապետությունում գրանցված այլ տնտեսավարող սուբյեկտի ակտիվների ձեռքբերումը, եթե դրանց արժեքն ինքնին կամ գործարքին նախորդող վերջին երեք տարվա ընթացքում տվյալ տնտեսավարող սուբյեկտից ձեռք բերված ակտիվների հետ միասին կազմում է համակենտրոնացման հայտարարագիր ներկայացնելու պահի դրությամբ ակտիվն իրացնող տնտեսավարող սուբյեկտի ակտիվների արժեքի 20 տոկոսը կամ ավելին.</w:t>
      </w:r>
    </w:p>
    <w:p w14:paraId="0000012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տնտեսավարող սուբյեկտի կողմից Հայաստանի Հանրապետությունում գրանցված այլ տնտեսավարող սուբյեկտի փայաբաժնի ձեռքբերումը, եթե դա ինքնին կազմում է այդ տնտեսավարող սուբյեկտի կանոնադրական (բաժնեհավաք) կապիտալի առնվազն 20 տոկոսը կամ եթե ձեռք բերողին արդեն իսկ պատկանող փայաբաժնի հետ կազմում է այդ տնտեսավարող սուբյեկտի կանոնադրական (բաժնեհավաք) կապիտալի առնվազն 20 տոկոսը.</w:t>
      </w:r>
    </w:p>
    <w:p w14:paraId="0000012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մտավոր սեփականության օբյեկտի, այդ թվում՝ անհատականացման միջոցի օգտագործման իրավունքի ձեռքբերումը, որի հետևանքով տնտեսավարող սուբյեկտը կարող է ազդեցություն ձեռք բերել Հայաստանի Հանրապետությունում որևէ ապրանքային շուկայում մրցակցային իրավիճակի վրա.</w:t>
      </w:r>
    </w:p>
    <w:p w14:paraId="0000012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տնտեսավարող սուբյեկտների ցանկացած գործարք, գործողություն, վերակազմակերպում կամ վարքագիծ, որի շնորհիվ տնտեսավարող սուբյեկտն ուղղակիորեն կամ անուղղակիորեն կարող է ազդել այլ տնտեսավարող սուբյեկտի որոշումների կայացման կամ մրցունակության վրա կամ կարող է ուղղակիորեն կամ անուղղակիորեն ազդել մեկ ուրիշի որոշումների կայացման կամ մրցունակության վրա կամ կարող է ազդեցություն ձեռք բերել Հայաստանի Հանրապետությունում որևէ ապրանքային շուկայում մրցակցային իրավիճակի վրա.</w:t>
      </w:r>
    </w:p>
    <w:p w14:paraId="0000012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մեկից ավելի տնտեսավարող սուբյեկտների կողմից Հայաստանի Հանրապետությունում այնպիսի իրավաբանական անձի հիմնադրումը, որը գործելու է որպես ինքնուրույն տնտեսավարող սուբյեկտ:</w:t>
      </w:r>
    </w:p>
    <w:p w14:paraId="0000012D"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Միացման մասնակիցներ են համարվում միացման ձևով </w:t>
      </w:r>
      <w:proofErr w:type="spellStart"/>
      <w:r>
        <w:rPr>
          <w:rFonts w:ascii="GHEA Grapalat" w:eastAsia="GHEA Grapalat" w:hAnsi="GHEA Grapalat" w:cs="GHEA Grapalat"/>
          <w:color w:val="000000"/>
          <w:sz w:val="24"/>
          <w:szCs w:val="24"/>
        </w:rPr>
        <w:t>վերակազմակերպվող</w:t>
      </w:r>
      <w:proofErr w:type="spellEnd"/>
      <w:r>
        <w:rPr>
          <w:rFonts w:ascii="GHEA Grapalat" w:eastAsia="GHEA Grapalat" w:hAnsi="GHEA Grapalat" w:cs="GHEA Grapalat"/>
          <w:color w:val="000000"/>
          <w:sz w:val="24"/>
          <w:szCs w:val="24"/>
        </w:rPr>
        <w:t xml:space="preserve"> տնտեսավարող սուբյեկտները:</w:t>
      </w:r>
    </w:p>
    <w:p w14:paraId="0000012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Միաձուլման մասնակիցներ են համարվում միաձուլվող տնտեսավարող սուբյեկտները:</w:t>
      </w:r>
    </w:p>
    <w:p w14:paraId="0000012F"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Ակտիվների ձեռքբերման դեպքում համակենտրոնացման մասնակիցներ են ակտիվներ իրացնող և ձեռք բերող տնտեսավարող սուբյեկտները:</w:t>
      </w:r>
    </w:p>
    <w:p w14:paraId="0000013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Փայաբաժնի ձեռքբերման դեպքում համակենտրոնացման մասնակիցներ են փայաբաժին ձեռք բերող տնտեսավարող սուբյեկտը և այն տնտեսավարող սուբյեկտը, որի կանոնադրական (բաժնեհավաք) կապիտալում փայաբաժին է ձեռք բերվում:</w:t>
      </w:r>
    </w:p>
    <w:p w14:paraId="00000131"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Սույն հոդվածի 1-ին մասի 5-րդ և 6-րդ կետերի դեպքում համակենտրոնացման մասնակիցներ են համարվում իրավահարաբերության մասնակից տնտեսավարող սուբյեկտները:</w:t>
      </w:r>
    </w:p>
    <w:p w14:paraId="00000132"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Սույն հոդվածի 1-ին մասի 7-րդ կետով սահմանված դեպքում համակենտրոնացման մասնակիցներ են համարվում հիմնադիր տնտեսավարող սուբյեկտները:</w:t>
      </w:r>
    </w:p>
    <w:p w14:paraId="00000133"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 Սույն օրենքի իմաստով՝ համակենտրոնացումը կայացվում է`</w:t>
      </w:r>
    </w:p>
    <w:p w14:paraId="0000013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միևնույն ապրանքային շուկայում (հորիզոնական համակենտրոնացում).</w:t>
      </w:r>
    </w:p>
    <w:p w14:paraId="0000013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որոշակի փոխկապակցվածություն ունեցող տարբեր ապրանքային շուկաներում (ուղղահայաց համակենտրոնացում).</w:t>
      </w:r>
    </w:p>
    <w:p w14:paraId="0000013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տարբեր ապրանքային շուկաներում (խառը համակենտրոնացում):</w:t>
      </w:r>
    </w:p>
    <w:p w14:paraId="0000013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9. Համակենտրոնացում չեն համարվում՝</w:t>
      </w:r>
    </w:p>
    <w:p w14:paraId="00000138" w14:textId="70241B5F" w:rsidR="00E62E6C" w:rsidRDefault="00D72A78">
      <w:pPr>
        <w:shd w:val="clear" w:color="auto" w:fill="FFFFFF"/>
        <w:spacing w:after="0" w:line="276" w:lineRule="auto"/>
        <w:ind w:firstLine="567"/>
        <w:jc w:val="both"/>
        <w:rPr>
          <w:ins w:id="109" w:author="Satik Ghimoyan" w:date="2024-09-02T16:55: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տնտեսավարող սուբյեկտների՝ սույն հոդվածի 1-ին մասում նշված վերակազմակերպումները, գործողությունները կամ գործարքները, որոնք տեղի են ունենում </w:t>
      </w:r>
      <w:bookmarkStart w:id="110" w:name="_Hlk176360524"/>
      <w:r>
        <w:rPr>
          <w:rFonts w:ascii="GHEA Grapalat" w:eastAsia="GHEA Grapalat" w:hAnsi="GHEA Grapalat" w:cs="GHEA Grapalat"/>
          <w:color w:val="000000"/>
          <w:sz w:val="24"/>
          <w:szCs w:val="24"/>
        </w:rPr>
        <w:t xml:space="preserve">սույն օրենքի 4-րդ հոդվածի </w:t>
      </w:r>
      <w:bookmarkEnd w:id="110"/>
      <w:ins w:id="111" w:author="Satik Ghimoyan" w:date="2024-09-02T16:55:00Z">
        <w:r>
          <w:rPr>
            <w:rFonts w:ascii="GHEA Grapalat" w:eastAsia="GHEA Grapalat" w:hAnsi="GHEA Grapalat" w:cs="GHEA Grapalat"/>
            <w:color w:val="000000"/>
            <w:sz w:val="24"/>
            <w:szCs w:val="24"/>
          </w:rPr>
          <w:t>1-ին մասի 1-ին, 2-</w:t>
        </w:r>
      </w:ins>
      <w:sdt>
        <w:sdtPr>
          <w:tag w:val="goog_rdk_54"/>
          <w:id w:val="704683089"/>
        </w:sdtPr>
        <w:sdtEndPr/>
        <w:sdtContent/>
      </w:sdt>
      <w:bookmarkStart w:id="112" w:name="_heading=h.1t3h5sf" w:colFirst="0" w:colLast="0"/>
      <w:bookmarkEnd w:id="112"/>
      <w:ins w:id="113" w:author="Satik Ghimoyan" w:date="2024-09-02T16:55:00Z">
        <w:r>
          <w:rPr>
            <w:rFonts w:ascii="GHEA Grapalat" w:eastAsia="GHEA Grapalat" w:hAnsi="GHEA Grapalat" w:cs="GHEA Grapalat"/>
            <w:color w:val="000000"/>
            <w:sz w:val="24"/>
            <w:szCs w:val="24"/>
          </w:rPr>
          <w:t xml:space="preserve">րդ և 12-րդ կետերով նախատեսված հիմքերով անձանց խումբ հանդիսացող տնտեսավարող սուբյեկտների միջև. </w:t>
        </w:r>
      </w:ins>
      <w:customXmlInsRangeStart w:id="114" w:author="Satik Ghimoyan" w:date="2024-09-02T16:55:00Z"/>
      <w:sdt>
        <w:sdtPr>
          <w:tag w:val="goog_rdk_55"/>
          <w:id w:val="1267276901"/>
        </w:sdtPr>
        <w:sdtEndPr/>
        <w:sdtContent>
          <w:customXmlInsRangeEnd w:id="114"/>
          <w:ins w:id="115" w:author="Satik Ghimoyan" w:date="2024-09-02T16:55:00Z">
            <w:del w:id="116" w:author="Ani Khudaverdyan" w:date="2024-09-03T13:11:00Z">
              <w:r>
                <w:rPr>
                  <w:rFonts w:ascii="GHEA Grapalat" w:eastAsia="GHEA Grapalat" w:hAnsi="GHEA Grapalat" w:cs="GHEA Grapalat"/>
                  <w:color w:val="000000"/>
                  <w:sz w:val="24"/>
                  <w:szCs w:val="24"/>
                </w:rPr>
                <w:delText xml:space="preserve"> </w:delText>
              </w:r>
            </w:del>
          </w:ins>
          <w:customXmlInsRangeStart w:id="117" w:author="Satik Ghimoyan" w:date="2024-09-02T16:55:00Z"/>
        </w:sdtContent>
      </w:sdt>
      <w:customXmlInsRangeEnd w:id="117"/>
    </w:p>
    <w:p w14:paraId="00000139" w14:textId="57854581"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del w:id="118" w:author="Satik Ghimoyan" w:date="2024-09-02T16:55:00Z">
        <w:r>
          <w:rPr>
            <w:rFonts w:ascii="GHEA Grapalat" w:eastAsia="GHEA Grapalat" w:hAnsi="GHEA Grapalat" w:cs="GHEA Grapalat"/>
            <w:color w:val="000000"/>
            <w:sz w:val="24"/>
            <w:szCs w:val="24"/>
          </w:rPr>
          <w:delText>համաձայն անձանց խումբ հանդիսացող տնտեսավարող սուբյեկտների միջև, բացառությամբ սույն օրենքի 4-րդ հոդվածի 1-ին մասի 8-րդ և 9-րդ կետերով նախատեսված դեպքերի, եթե պահպանվել են սույն օրենքի 14-րդ հոդվածի պայմանները.</w:delText>
        </w:r>
      </w:del>
    </w:p>
    <w:p w14:paraId="0000013A" w14:textId="5382CB16"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bookmarkStart w:id="119" w:name="_heading=h.4d34og8" w:colFirst="0" w:colLast="0"/>
      <w:bookmarkEnd w:id="119"/>
      <w:r>
        <w:rPr>
          <w:rFonts w:ascii="GHEA Grapalat" w:eastAsia="GHEA Grapalat" w:hAnsi="GHEA Grapalat" w:cs="GHEA Grapalat"/>
          <w:color w:val="000000"/>
          <w:sz w:val="24"/>
          <w:szCs w:val="24"/>
        </w:rPr>
        <w:t xml:space="preserve">2) ֆոնդային բորսաներում </w:t>
      </w:r>
      <w:proofErr w:type="spellStart"/>
      <w:r>
        <w:rPr>
          <w:rFonts w:ascii="GHEA Grapalat" w:eastAsia="GHEA Grapalat" w:hAnsi="GHEA Grapalat" w:cs="GHEA Grapalat"/>
          <w:color w:val="000000"/>
          <w:sz w:val="24"/>
          <w:szCs w:val="24"/>
        </w:rPr>
        <w:t>ցուցակված</w:t>
      </w:r>
      <w:proofErr w:type="spellEnd"/>
      <w:r>
        <w:rPr>
          <w:rFonts w:ascii="GHEA Grapalat" w:eastAsia="GHEA Grapalat" w:hAnsi="GHEA Grapalat" w:cs="GHEA Grapalat"/>
          <w:color w:val="000000"/>
          <w:sz w:val="24"/>
          <w:szCs w:val="24"/>
        </w:rPr>
        <w:t xml:space="preserve"> արժեթղթերի ձեռքբերման վերաբերյալ գործարքները</w:t>
      </w:r>
      <w:ins w:id="120" w:author="Satik Ghimoyan" w:date="2024-08-10T14:05:00Z">
        <w:r>
          <w:rPr>
            <w:rFonts w:ascii="GHEA Grapalat" w:eastAsia="GHEA Grapalat" w:hAnsi="GHEA Grapalat" w:cs="GHEA Grapalat"/>
            <w:color w:val="000000"/>
            <w:sz w:val="24"/>
            <w:szCs w:val="24"/>
          </w:rPr>
          <w:t>` բացառությամբ արտաբորսայական գործարքների</w:t>
        </w:r>
      </w:ins>
      <w:r>
        <w:rPr>
          <w:rFonts w:ascii="GHEA Grapalat" w:eastAsia="GHEA Grapalat" w:hAnsi="GHEA Grapalat" w:cs="GHEA Grapalat"/>
          <w:color w:val="000000"/>
          <w:sz w:val="24"/>
          <w:szCs w:val="24"/>
        </w:rPr>
        <w:t>.</w:t>
      </w:r>
    </w:p>
    <w:p w14:paraId="0000013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դատական ակտի հիման վրա իրականացվող աճուրդների միջոցով կնքված գործարքները.</w:t>
      </w:r>
    </w:p>
    <w:p w14:paraId="0000013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ժառանգության ընդունումը:</w:t>
      </w:r>
    </w:p>
    <w:p w14:paraId="0000013D"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c"/>
        <w:tblW w:w="9971" w:type="dxa"/>
        <w:tblLayout w:type="fixed"/>
        <w:tblLook w:val="0400" w:firstRow="0" w:lastRow="0" w:firstColumn="0" w:lastColumn="0" w:noHBand="0" w:noVBand="1"/>
      </w:tblPr>
      <w:tblGrid>
        <w:gridCol w:w="2046"/>
        <w:gridCol w:w="7925"/>
      </w:tblGrid>
      <w:sdt>
        <w:sdtPr>
          <w:tag w:val="goog_rdk_61"/>
          <w:id w:val="583720149"/>
        </w:sdtPr>
        <w:sdtEndPr/>
        <w:sdtContent>
          <w:tr w:rsidR="00E62E6C" w14:paraId="5E377A8B" w14:textId="77777777">
            <w:trPr>
              <w:del w:id="121" w:author="Satik Ghimoyan" w:date="2024-09-02T17:02:00Z"/>
            </w:trPr>
            <w:tc>
              <w:tcPr>
                <w:tcW w:w="2046" w:type="dxa"/>
                <w:shd w:val="clear" w:color="auto" w:fill="FFFFFF"/>
              </w:tcPr>
              <w:sdt>
                <w:sdtPr>
                  <w:tag w:val="goog_rdk_63"/>
                  <w:id w:val="67009058"/>
                </w:sdtPr>
                <w:sdtEndPr/>
                <w:sdtContent>
                  <w:p w14:paraId="0000013E" w14:textId="77777777" w:rsidR="00E62E6C" w:rsidRDefault="00F57FB2">
                    <w:pPr>
                      <w:shd w:val="clear" w:color="auto" w:fill="FFFFFF"/>
                      <w:spacing w:after="0" w:line="276" w:lineRule="auto"/>
                      <w:ind w:firstLine="567"/>
                      <w:jc w:val="both"/>
                      <w:rPr>
                        <w:del w:id="122" w:author="Satik Ghimoyan" w:date="2024-09-02T17:02:00Z"/>
                        <w:rFonts w:ascii="GHEA Grapalat" w:eastAsia="GHEA Grapalat" w:hAnsi="GHEA Grapalat" w:cs="GHEA Grapalat"/>
                        <w:b/>
                        <w:color w:val="000000"/>
                        <w:sz w:val="24"/>
                        <w:szCs w:val="24"/>
                      </w:rPr>
                    </w:pPr>
                    <w:sdt>
                      <w:sdtPr>
                        <w:tag w:val="goog_rdk_62"/>
                        <w:id w:val="1431391306"/>
                      </w:sdtPr>
                      <w:sdtEndPr/>
                      <w:sdtContent>
                        <w:del w:id="123" w:author="Satik Ghimoyan" w:date="2024-09-02T17:02:00Z">
                          <w:r w:rsidR="00D72A78">
                            <w:rPr>
                              <w:rFonts w:ascii="GHEA Grapalat" w:eastAsia="GHEA Grapalat" w:hAnsi="GHEA Grapalat" w:cs="GHEA Grapalat"/>
                              <w:b/>
                              <w:color w:val="000000"/>
                              <w:sz w:val="24"/>
                              <w:szCs w:val="24"/>
                            </w:rPr>
                            <w:delText>Հոդված</w:delText>
                          </w:r>
                          <w:r w:rsidR="00D72A78">
                            <w:rPr>
                              <w:b/>
                              <w:color w:val="000000"/>
                              <w:sz w:val="24"/>
                              <w:szCs w:val="24"/>
                            </w:rPr>
                            <w:delText> </w:delText>
                          </w:r>
                          <w:r w:rsidR="00D72A78">
                            <w:rPr>
                              <w:rFonts w:ascii="GHEA Grapalat" w:eastAsia="GHEA Grapalat" w:hAnsi="GHEA Grapalat" w:cs="GHEA Grapalat"/>
                              <w:b/>
                              <w:color w:val="000000"/>
                              <w:sz w:val="24"/>
                              <w:szCs w:val="24"/>
                            </w:rPr>
                            <w:delText>14.</w:delText>
                          </w:r>
                        </w:del>
                      </w:sdtContent>
                    </w:sdt>
                  </w:p>
                </w:sdtContent>
              </w:sdt>
            </w:tc>
            <w:tc>
              <w:tcPr>
                <w:tcW w:w="7925" w:type="dxa"/>
                <w:shd w:val="clear" w:color="auto" w:fill="FFFFFF"/>
              </w:tcPr>
              <w:sdt>
                <w:sdtPr>
                  <w:tag w:val="goog_rdk_65"/>
                  <w:id w:val="-2009658621"/>
                </w:sdtPr>
                <w:sdtEndPr/>
                <w:sdtContent>
                  <w:p w14:paraId="0000013F" w14:textId="3D0F21A5" w:rsidR="00E62E6C" w:rsidRDefault="00D72A78">
                    <w:pPr>
                      <w:shd w:val="clear" w:color="auto" w:fill="FFFFFF"/>
                      <w:spacing w:after="0" w:line="276" w:lineRule="auto"/>
                      <w:ind w:firstLine="567"/>
                      <w:jc w:val="both"/>
                      <w:rPr>
                        <w:del w:id="124" w:author="Satik Ghimoyan" w:date="2024-09-02T17:02:00Z"/>
                        <w:rFonts w:ascii="GHEA Grapalat" w:eastAsia="GHEA Grapalat" w:hAnsi="GHEA Grapalat" w:cs="GHEA Grapalat"/>
                        <w:b/>
                        <w:color w:val="000000"/>
                        <w:sz w:val="24"/>
                        <w:szCs w:val="24"/>
                      </w:rPr>
                    </w:pPr>
                    <w:del w:id="125" w:author="Satik Ghimoyan" w:date="2024-09-02T17:02:00Z">
                      <w:r>
                        <w:rPr>
                          <w:rFonts w:ascii="GHEA Grapalat" w:eastAsia="GHEA Grapalat" w:hAnsi="GHEA Grapalat" w:cs="GHEA Grapalat"/>
                          <w:b/>
                          <w:color w:val="000000"/>
                          <w:sz w:val="24"/>
                          <w:szCs w:val="24"/>
                        </w:rPr>
                        <w:delText>Անձանց խմբի ներսում իրականացվող վերակազմակերպումների, գործողությունների կամ գործարքների մասին տեղեկացնելու կարգը</w:delText>
                      </w:r>
                    </w:del>
                  </w:p>
                </w:sdtContent>
              </w:sdt>
            </w:tc>
          </w:tr>
        </w:sdtContent>
      </w:sdt>
    </w:tbl>
    <w:sdt>
      <w:sdtPr>
        <w:tag w:val="goog_rdk_68"/>
        <w:id w:val="859249453"/>
      </w:sdtPr>
      <w:sdtEndPr/>
      <w:sdtContent>
        <w:p w14:paraId="00000140" w14:textId="77777777" w:rsidR="00E62E6C" w:rsidRDefault="00F57FB2">
          <w:pPr>
            <w:shd w:val="clear" w:color="auto" w:fill="FFFFFF"/>
            <w:spacing w:after="0" w:line="276" w:lineRule="auto"/>
            <w:ind w:firstLine="567"/>
            <w:jc w:val="both"/>
            <w:rPr>
              <w:del w:id="126" w:author="Satik Ghimoyan" w:date="2024-09-02T17:02:00Z"/>
              <w:rFonts w:ascii="GHEA Grapalat" w:eastAsia="GHEA Grapalat" w:hAnsi="GHEA Grapalat" w:cs="GHEA Grapalat"/>
              <w:color w:val="000000"/>
              <w:sz w:val="24"/>
              <w:szCs w:val="24"/>
            </w:rPr>
          </w:pPr>
          <w:sdt>
            <w:sdtPr>
              <w:tag w:val="goog_rdk_67"/>
              <w:id w:val="1086659369"/>
            </w:sdtPr>
            <w:sdtEndPr/>
            <w:sdtContent/>
          </w:sdt>
        </w:p>
      </w:sdtContent>
    </w:sdt>
    <w:p w14:paraId="00000141" w14:textId="44FB502F" w:rsidR="00E62E6C" w:rsidRDefault="00D72A78">
      <w:pPr>
        <w:shd w:val="clear" w:color="auto" w:fill="FFFFFF"/>
        <w:spacing w:after="0" w:line="276" w:lineRule="auto"/>
        <w:ind w:firstLine="567"/>
        <w:jc w:val="both"/>
        <w:rPr>
          <w:del w:id="127" w:author="Satik Ghimoyan" w:date="2024-09-02T17:02:00Z"/>
          <w:rFonts w:ascii="GHEA Grapalat" w:eastAsia="GHEA Grapalat" w:hAnsi="GHEA Grapalat" w:cs="GHEA Grapalat"/>
          <w:color w:val="000000"/>
          <w:sz w:val="24"/>
          <w:szCs w:val="24"/>
        </w:rPr>
      </w:pPr>
      <w:del w:id="128" w:author="Satik Ghimoyan" w:date="2024-09-02T17:02:00Z">
        <w:r>
          <w:rPr>
            <w:rFonts w:ascii="GHEA Grapalat" w:eastAsia="GHEA Grapalat" w:hAnsi="GHEA Grapalat" w:cs="GHEA Grapalat"/>
            <w:color w:val="000000"/>
            <w:sz w:val="24"/>
            <w:szCs w:val="24"/>
          </w:rPr>
          <w:delText>1. Անձանց խումբ հանդիսացող տնտեսավարող սուբյեկտները սույն օրենքի 13-րդ հոդվածի 1-ին մասում նշված վերակազմակերպումները, գործողությունները կամ գործարքները կատարելուց հետո՝ 10 օրվա ընթացքում, տեղեկացնում են Հանձնաժողովին:</w:delText>
        </w:r>
      </w:del>
    </w:p>
    <w:sdt>
      <w:sdtPr>
        <w:tag w:val="goog_rdk_72"/>
        <w:id w:val="734213696"/>
      </w:sdtPr>
      <w:sdtEndPr/>
      <w:sdtContent>
        <w:p w14:paraId="00000142" w14:textId="77777777" w:rsidR="00E62E6C" w:rsidRDefault="00F57FB2">
          <w:pPr>
            <w:shd w:val="clear" w:color="auto" w:fill="FFFFFF"/>
            <w:spacing w:after="0" w:line="276" w:lineRule="auto"/>
            <w:ind w:firstLine="567"/>
            <w:jc w:val="both"/>
            <w:rPr>
              <w:del w:id="129" w:author="Satik Ghimoyan" w:date="2024-09-02T17:02:00Z"/>
              <w:rFonts w:ascii="GHEA Grapalat" w:eastAsia="GHEA Grapalat" w:hAnsi="GHEA Grapalat" w:cs="GHEA Grapalat"/>
              <w:color w:val="000000"/>
              <w:sz w:val="24"/>
              <w:szCs w:val="24"/>
            </w:rPr>
          </w:pPr>
          <w:sdt>
            <w:sdtPr>
              <w:tag w:val="goog_rdk_71"/>
              <w:id w:val="-553467530"/>
            </w:sdtPr>
            <w:sdtEndPr/>
            <w:sdtContent>
              <w:del w:id="130" w:author="Satik Ghimoyan" w:date="2024-09-02T17:02:00Z">
                <w:r w:rsidR="00D72A78">
                  <w:rPr>
                    <w:rFonts w:ascii="GHEA Grapalat" w:eastAsia="GHEA Grapalat" w:hAnsi="GHEA Grapalat" w:cs="GHEA Grapalat"/>
                    <w:color w:val="000000"/>
                    <w:sz w:val="24"/>
                    <w:szCs w:val="24"/>
                  </w:rPr>
                  <w:delText>2. Անձանց խումբը պարտավոր է պահպանել հետևյալ պայմանները.</w:delText>
                </w:r>
              </w:del>
            </w:sdtContent>
          </w:sdt>
        </w:p>
      </w:sdtContent>
    </w:sdt>
    <w:p w14:paraId="00000143" w14:textId="6C6792D7" w:rsidR="00E62E6C" w:rsidRDefault="00D72A78">
      <w:pPr>
        <w:shd w:val="clear" w:color="auto" w:fill="FFFFFF"/>
        <w:spacing w:after="0" w:line="276" w:lineRule="auto"/>
        <w:ind w:firstLine="567"/>
        <w:jc w:val="both"/>
        <w:rPr>
          <w:del w:id="131" w:author="Satik Ghimoyan" w:date="2024-09-02T17:02:00Z"/>
          <w:rFonts w:ascii="GHEA Grapalat" w:eastAsia="GHEA Grapalat" w:hAnsi="GHEA Grapalat" w:cs="GHEA Grapalat"/>
          <w:color w:val="000000"/>
          <w:sz w:val="24"/>
          <w:szCs w:val="24"/>
        </w:rPr>
      </w:pPr>
      <w:del w:id="132" w:author="Satik Ghimoyan" w:date="2024-09-02T17:02:00Z">
        <w:r>
          <w:rPr>
            <w:rFonts w:ascii="GHEA Grapalat" w:eastAsia="GHEA Grapalat" w:hAnsi="GHEA Grapalat" w:cs="GHEA Grapalat"/>
            <w:color w:val="000000"/>
            <w:sz w:val="24"/>
            <w:szCs w:val="24"/>
          </w:rPr>
          <w:delText>1) անձանց խմբում ընդգրկված տնտեսավարող սուբյեկտների ցուցակը, նրանց՝ անձանց խումբ հանդիսանալու հիմնավորումները Հանձնաժողովի որոշմամբ հաստատված ձևով</w:delText>
        </w:r>
        <w:r>
          <w:rPr>
            <w:color w:val="000000"/>
            <w:sz w:val="24"/>
            <w:szCs w:val="24"/>
          </w:rPr>
          <w:delText> </w:delText>
        </w:r>
        <w:r>
          <w:rPr>
            <w:rFonts w:ascii="GHEA Grapalat" w:eastAsia="GHEA Grapalat" w:hAnsi="GHEA Grapalat" w:cs="GHEA Grapalat"/>
            <w:color w:val="000000"/>
            <w:sz w:val="24"/>
            <w:szCs w:val="24"/>
          </w:rPr>
          <w:delText>սույն օրենքի 13-րդ հոդվածի 1-ին մասում նշված համապատասխան վերակազմակերպումը, գործողությունը կամ գործարքը կատարելուց առնվազն մեկ ամիս առաջ ներկայացված լինի Հանձնաժողով.</w:delText>
        </w:r>
      </w:del>
    </w:p>
    <w:p w14:paraId="00000144" w14:textId="00E876CA" w:rsidR="00E62E6C" w:rsidRDefault="00D72A78">
      <w:pPr>
        <w:shd w:val="clear" w:color="auto" w:fill="FFFFFF"/>
        <w:spacing w:after="0" w:line="276" w:lineRule="auto"/>
        <w:ind w:firstLine="567"/>
        <w:jc w:val="both"/>
        <w:rPr>
          <w:del w:id="133" w:author="Satik Ghimoyan" w:date="2024-09-02T17:02:00Z"/>
          <w:rFonts w:ascii="GHEA Grapalat" w:eastAsia="GHEA Grapalat" w:hAnsi="GHEA Grapalat" w:cs="GHEA Grapalat"/>
          <w:color w:val="000000"/>
          <w:sz w:val="24"/>
          <w:szCs w:val="24"/>
        </w:rPr>
      </w:pPr>
      <w:del w:id="134" w:author="Satik Ghimoyan" w:date="2024-09-02T17:02:00Z">
        <w:r>
          <w:rPr>
            <w:rFonts w:ascii="GHEA Grapalat" w:eastAsia="GHEA Grapalat" w:hAnsi="GHEA Grapalat" w:cs="GHEA Grapalat"/>
            <w:color w:val="000000"/>
            <w:sz w:val="24"/>
            <w:szCs w:val="24"/>
          </w:rPr>
          <w:delText>2) անձանց խմբում ընդգրկված տնտեսավարող սուբյեկտների ցուցակը սույն օրենքի 13-րդ հոդվածի 1-ին մասում նշված համապատասխան վերակազմակերպման, գործողության կամ գործարքի պահին փոփոխության ենթարկված չլինի այն ցուցակի համեմատ, որը ներկայացվել է Հանձնաժողով.</w:delText>
        </w:r>
      </w:del>
    </w:p>
    <w:p w14:paraId="00000145" w14:textId="43287FEB" w:rsidR="00E62E6C" w:rsidRDefault="00D72A78">
      <w:pPr>
        <w:shd w:val="clear" w:color="auto" w:fill="FFFFFF"/>
        <w:spacing w:after="0" w:line="276" w:lineRule="auto"/>
        <w:ind w:firstLine="567"/>
        <w:jc w:val="both"/>
        <w:rPr>
          <w:del w:id="135" w:author="Satik Ghimoyan" w:date="2024-09-02T17:02:00Z"/>
          <w:rFonts w:ascii="GHEA Grapalat" w:eastAsia="GHEA Grapalat" w:hAnsi="GHEA Grapalat" w:cs="GHEA Grapalat"/>
          <w:color w:val="000000"/>
          <w:sz w:val="24"/>
          <w:szCs w:val="24"/>
        </w:rPr>
      </w:pPr>
      <w:del w:id="136" w:author="Satik Ghimoyan" w:date="2024-09-02T17:02:00Z">
        <w:r>
          <w:rPr>
            <w:rFonts w:ascii="GHEA Grapalat" w:eastAsia="GHEA Grapalat" w:hAnsi="GHEA Grapalat" w:cs="GHEA Grapalat"/>
            <w:color w:val="000000"/>
            <w:sz w:val="24"/>
            <w:szCs w:val="24"/>
          </w:rPr>
          <w:delText>3) անձանց խմբում ընդգրկված տնտեսավարող սուբյեկտների ցուցակը հիմնված լինի հավաստի տեղեկությունների վրա և չպարունակի կեղծ տվյալներ:</w:delText>
        </w:r>
      </w:del>
    </w:p>
    <w:p w14:paraId="00000146" w14:textId="34EF1ACB" w:rsidR="00E62E6C" w:rsidRDefault="00D72A78">
      <w:pPr>
        <w:shd w:val="clear" w:color="auto" w:fill="FFFFFF"/>
        <w:spacing w:after="0" w:line="276" w:lineRule="auto"/>
        <w:ind w:firstLine="567"/>
        <w:jc w:val="both"/>
        <w:rPr>
          <w:del w:id="137" w:author="Satik Ghimoyan" w:date="2024-09-02T17:02:00Z"/>
          <w:rFonts w:ascii="GHEA Grapalat" w:eastAsia="GHEA Grapalat" w:hAnsi="GHEA Grapalat" w:cs="GHEA Grapalat"/>
          <w:color w:val="000000"/>
          <w:sz w:val="24"/>
          <w:szCs w:val="24"/>
        </w:rPr>
      </w:pPr>
      <w:del w:id="138" w:author="Satik Ghimoyan" w:date="2024-09-02T17:02:00Z">
        <w:r>
          <w:rPr>
            <w:rFonts w:ascii="GHEA Grapalat" w:eastAsia="GHEA Grapalat" w:hAnsi="GHEA Grapalat" w:cs="GHEA Grapalat"/>
            <w:color w:val="000000"/>
            <w:sz w:val="24"/>
            <w:szCs w:val="24"/>
          </w:rPr>
          <w:delText>3. Հանձնաժողովն անձանց խմբի ցուցակը ստանալուց հետո՝ 10 օրվա ընթացքում, դիմողին ներկայացնում է հետևյալ ծանուցումներից մեկը.</w:delText>
        </w:r>
      </w:del>
    </w:p>
    <w:p w14:paraId="00000147" w14:textId="422849A9" w:rsidR="00E62E6C" w:rsidRDefault="00D72A78">
      <w:pPr>
        <w:shd w:val="clear" w:color="auto" w:fill="FFFFFF"/>
        <w:spacing w:after="0" w:line="276" w:lineRule="auto"/>
        <w:ind w:firstLine="567"/>
        <w:jc w:val="both"/>
        <w:rPr>
          <w:del w:id="139" w:author="Satik Ghimoyan" w:date="2024-09-02T17:02:00Z"/>
          <w:rFonts w:ascii="GHEA Grapalat" w:eastAsia="GHEA Grapalat" w:hAnsi="GHEA Grapalat" w:cs="GHEA Grapalat"/>
          <w:color w:val="000000"/>
          <w:sz w:val="24"/>
          <w:szCs w:val="24"/>
        </w:rPr>
      </w:pPr>
      <w:del w:id="140" w:author="Satik Ghimoyan" w:date="2024-09-02T17:02:00Z">
        <w:r>
          <w:rPr>
            <w:rFonts w:ascii="GHEA Grapalat" w:eastAsia="GHEA Grapalat" w:hAnsi="GHEA Grapalat" w:cs="GHEA Grapalat"/>
            <w:color w:val="000000"/>
            <w:sz w:val="24"/>
            <w:szCs w:val="24"/>
          </w:rPr>
          <w:delText>1) ցուցակը ստանալու և այն, բացառությամբ օրենքով պահպանվող գաղտնիք պարունակող տեղեկությունների, Հանձնաժողովի պաշտոնական կայքում տեղադրելու վերաբերյալ.</w:delText>
        </w:r>
      </w:del>
    </w:p>
    <w:p w14:paraId="00000148" w14:textId="39DB38C3" w:rsidR="00E62E6C" w:rsidRDefault="00D72A78">
      <w:pPr>
        <w:shd w:val="clear" w:color="auto" w:fill="FFFFFF"/>
        <w:spacing w:after="0" w:line="276" w:lineRule="auto"/>
        <w:ind w:firstLine="567"/>
        <w:jc w:val="both"/>
        <w:rPr>
          <w:del w:id="141" w:author="Satik Ghimoyan" w:date="2024-09-02T17:02:00Z"/>
          <w:rFonts w:ascii="GHEA Grapalat" w:eastAsia="GHEA Grapalat" w:hAnsi="GHEA Grapalat" w:cs="GHEA Grapalat"/>
          <w:color w:val="000000"/>
          <w:sz w:val="24"/>
          <w:szCs w:val="24"/>
        </w:rPr>
      </w:pPr>
      <w:del w:id="142" w:author="Satik Ghimoyan" w:date="2024-09-02T17:02:00Z">
        <w:r>
          <w:rPr>
            <w:rFonts w:ascii="GHEA Grapalat" w:eastAsia="GHEA Grapalat" w:hAnsi="GHEA Grapalat" w:cs="GHEA Grapalat"/>
            <w:color w:val="000000"/>
            <w:sz w:val="24"/>
            <w:szCs w:val="24"/>
          </w:rPr>
          <w:delText>2) Հանձնաժողովի որոշմամբ սահմանված ձևը կամ պայմանները չպահպանելու վերաբերյալ:</w:delText>
        </w:r>
      </w:del>
    </w:p>
    <w:p w14:paraId="00000149" w14:textId="51F0C59C" w:rsidR="00E62E6C" w:rsidRDefault="00D72A78">
      <w:pPr>
        <w:shd w:val="clear" w:color="auto" w:fill="FFFFFF"/>
        <w:spacing w:after="0" w:line="276" w:lineRule="auto"/>
        <w:ind w:firstLine="567"/>
        <w:jc w:val="both"/>
        <w:rPr>
          <w:del w:id="143" w:author="Satik Ghimoyan" w:date="2024-09-02T17:02:00Z"/>
          <w:rFonts w:ascii="GHEA Grapalat" w:eastAsia="GHEA Grapalat" w:hAnsi="GHEA Grapalat" w:cs="GHEA Grapalat"/>
          <w:color w:val="000000"/>
          <w:sz w:val="24"/>
          <w:szCs w:val="24"/>
        </w:rPr>
      </w:pPr>
      <w:del w:id="144" w:author="Satik Ghimoyan" w:date="2024-09-02T17:02:00Z">
        <w:r>
          <w:rPr>
            <w:rFonts w:ascii="GHEA Grapalat" w:eastAsia="GHEA Grapalat" w:hAnsi="GHEA Grapalat" w:cs="GHEA Grapalat"/>
            <w:color w:val="000000"/>
            <w:sz w:val="24"/>
            <w:szCs w:val="24"/>
          </w:rPr>
          <w:delText>4. Անձանց խմբում ընդգրկված տնտեսավարող սուբյեկտների ցուցակը և հիմնավորումները Հանձնաժողով ներկայացնելու</w:delText>
        </w:r>
        <w:r>
          <w:rPr>
            <w:color w:val="000000"/>
            <w:sz w:val="24"/>
            <w:szCs w:val="24"/>
          </w:rPr>
          <w:delText> </w:delText>
        </w:r>
        <w:r>
          <w:fldChar w:fldCharType="begin"/>
        </w:r>
        <w:r>
          <w:delInstrText>HYPERLINK "https://www.arlis.am/DocumentView.aspx?docid=154510"</w:delInstrText>
        </w:r>
        <w:r>
          <w:fldChar w:fldCharType="separate"/>
        </w:r>
        <w:r>
          <w:rPr>
            <w:rFonts w:ascii="GHEA Grapalat" w:eastAsia="GHEA Grapalat" w:hAnsi="GHEA Grapalat" w:cs="GHEA Grapalat"/>
            <w:color w:val="000000"/>
            <w:sz w:val="24"/>
            <w:szCs w:val="24"/>
          </w:rPr>
          <w:delText>կարգը, ձևը և ժամկետները</w:delText>
        </w:r>
        <w:r>
          <w:fldChar w:fldCharType="end"/>
        </w:r>
        <w:r>
          <w:rPr>
            <w:color w:val="000000"/>
            <w:sz w:val="24"/>
            <w:szCs w:val="24"/>
          </w:rPr>
          <w:delText> </w:delText>
        </w:r>
        <w:r>
          <w:rPr>
            <w:rFonts w:ascii="GHEA Grapalat" w:eastAsia="GHEA Grapalat" w:hAnsi="GHEA Grapalat" w:cs="GHEA Grapalat"/>
            <w:color w:val="000000"/>
            <w:sz w:val="24"/>
            <w:szCs w:val="24"/>
          </w:rPr>
          <w:delText>սահմանում է Հանձնաժողովը:</w:delText>
        </w:r>
      </w:del>
    </w:p>
    <w:p w14:paraId="0000014A" w14:textId="3BF630F5" w:rsidR="00E62E6C" w:rsidRDefault="00D72A78">
      <w:pPr>
        <w:shd w:val="clear" w:color="auto" w:fill="FFFFFF"/>
        <w:spacing w:after="0" w:line="276" w:lineRule="auto"/>
        <w:ind w:firstLine="567"/>
        <w:jc w:val="both"/>
        <w:rPr>
          <w:del w:id="145" w:author="Satik Ghimoyan" w:date="2024-09-02T17:02:00Z"/>
          <w:rFonts w:ascii="GHEA Grapalat" w:eastAsia="GHEA Grapalat" w:hAnsi="GHEA Grapalat" w:cs="GHEA Grapalat"/>
          <w:color w:val="000000"/>
          <w:sz w:val="24"/>
          <w:szCs w:val="24"/>
        </w:rPr>
      </w:pPr>
      <w:del w:id="146" w:author="Satik Ghimoyan" w:date="2024-09-02T17:02:00Z">
        <w:r>
          <w:rPr>
            <w:rFonts w:ascii="GHEA Grapalat" w:eastAsia="GHEA Grapalat" w:hAnsi="GHEA Grapalat" w:cs="GHEA Grapalat"/>
            <w:color w:val="000000"/>
            <w:sz w:val="24"/>
            <w:szCs w:val="24"/>
          </w:rPr>
          <w:delText>5. Անձանց խմբի ցուցակը Հանձնաժողովի որոշմամբ սահմանված ձևի կամ պայմանների խախտմամբ ներկայացվելու դեպքում անձանց խմբի ցուցակը համարվում է չներկայացված։</w:delText>
        </w:r>
      </w:del>
    </w:p>
    <w:p w14:paraId="0000014B" w14:textId="1F329FC9" w:rsidR="00E62E6C" w:rsidRDefault="00D72A78">
      <w:pPr>
        <w:shd w:val="clear" w:color="auto" w:fill="FFFFFF"/>
        <w:spacing w:after="0" w:line="276" w:lineRule="auto"/>
        <w:ind w:firstLine="567"/>
        <w:jc w:val="both"/>
        <w:rPr>
          <w:del w:id="147" w:author="Satik Ghimoyan" w:date="2024-09-02T17:02:00Z"/>
          <w:rFonts w:ascii="GHEA Grapalat" w:eastAsia="GHEA Grapalat" w:hAnsi="GHEA Grapalat" w:cs="GHEA Grapalat"/>
          <w:color w:val="000000"/>
          <w:sz w:val="24"/>
          <w:szCs w:val="24"/>
        </w:rPr>
      </w:pPr>
      <w:del w:id="148" w:author="Satik Ghimoyan" w:date="2024-09-02T17:02:00Z">
        <w:r>
          <w:rPr>
            <w:rFonts w:ascii="GHEA Grapalat" w:eastAsia="GHEA Grapalat" w:hAnsi="GHEA Grapalat" w:cs="GHEA Grapalat"/>
            <w:color w:val="000000"/>
            <w:sz w:val="24"/>
            <w:szCs w:val="24"/>
          </w:rPr>
          <w:delText>6. Հանձնաժողով ներկայացված անձանց խմբի ցուցակում ոչ հավաստի տվյալներ հայտնաբերվելու դեպքում այն ներկայացնողը ենթարկա է պատասխանատվության, և ցուցակը հանվում է Հանձնաժողովի պաշտոնական կայքից:</w:delText>
        </w:r>
      </w:del>
    </w:p>
    <w:p w14:paraId="0000014C"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f2"/>
        <w:tblW w:w="9971" w:type="dxa"/>
        <w:tblLayout w:type="fixed"/>
        <w:tblLook w:val="0400" w:firstRow="0" w:lastRow="0" w:firstColumn="0" w:lastColumn="0" w:noHBand="0" w:noVBand="1"/>
      </w:tblPr>
      <w:tblGrid>
        <w:gridCol w:w="2046"/>
        <w:gridCol w:w="7925"/>
      </w:tblGrid>
      <w:sdt>
        <w:sdtPr>
          <w:tag w:val="goog_rdk_164"/>
          <w:id w:val="2100979760"/>
        </w:sdtPr>
        <w:sdtEndPr/>
        <w:sdtContent>
          <w:tr w:rsidR="00E62E6C" w14:paraId="5493A13C" w14:textId="77777777">
            <w:trPr>
              <w:del w:id="149" w:author="Satik Ghimoyan" w:date="2024-09-02T17:06:00Z"/>
            </w:trPr>
            <w:tc>
              <w:tcPr>
                <w:tcW w:w="2046" w:type="dxa"/>
                <w:shd w:val="clear" w:color="auto" w:fill="FFFFFF"/>
              </w:tcPr>
              <w:sdt>
                <w:sdtPr>
                  <w:tag w:val="goog_rdk_166"/>
                  <w:id w:val="911429751"/>
                </w:sdtPr>
                <w:sdtEndPr/>
                <w:sdtContent>
                  <w:p w14:paraId="00000191" w14:textId="77777777" w:rsidR="00E62E6C" w:rsidRDefault="00F57FB2">
                    <w:pPr>
                      <w:shd w:val="clear" w:color="auto" w:fill="FFFFFF"/>
                      <w:spacing w:after="0" w:line="276" w:lineRule="auto"/>
                      <w:ind w:firstLine="567"/>
                      <w:jc w:val="both"/>
                      <w:rPr>
                        <w:del w:id="150" w:author="Satik Ghimoyan" w:date="2024-09-02T17:06:00Z"/>
                        <w:rFonts w:ascii="GHEA Grapalat" w:eastAsia="GHEA Grapalat" w:hAnsi="GHEA Grapalat" w:cs="GHEA Grapalat"/>
                        <w:b/>
                        <w:color w:val="000000"/>
                        <w:sz w:val="24"/>
                        <w:szCs w:val="24"/>
                      </w:rPr>
                    </w:pPr>
                    <w:sdt>
                      <w:sdtPr>
                        <w:tag w:val="goog_rdk_165"/>
                        <w:id w:val="-44836174"/>
                      </w:sdtPr>
                      <w:sdtEndPr/>
                      <w:sdtContent>
                        <w:del w:id="151" w:author="Satik Ghimoyan" w:date="2024-09-02T17:06:00Z">
                          <w:r w:rsidR="00D72A78">
                            <w:rPr>
                              <w:rFonts w:ascii="GHEA Grapalat" w:eastAsia="GHEA Grapalat" w:hAnsi="GHEA Grapalat" w:cs="GHEA Grapalat"/>
                              <w:b/>
                              <w:color w:val="000000"/>
                              <w:sz w:val="24"/>
                              <w:szCs w:val="24"/>
                            </w:rPr>
                            <w:delText>Հոդված</w:delText>
                          </w:r>
                          <w:r w:rsidR="00D72A78">
                            <w:rPr>
                              <w:b/>
                              <w:color w:val="000000"/>
                              <w:sz w:val="24"/>
                              <w:szCs w:val="24"/>
                            </w:rPr>
                            <w:delText> </w:delText>
                          </w:r>
                          <w:r w:rsidR="00D72A78">
                            <w:rPr>
                              <w:rFonts w:ascii="GHEA Grapalat" w:eastAsia="GHEA Grapalat" w:hAnsi="GHEA Grapalat" w:cs="GHEA Grapalat"/>
                              <w:b/>
                              <w:color w:val="000000"/>
                              <w:sz w:val="24"/>
                              <w:szCs w:val="24"/>
                            </w:rPr>
                            <w:delText>21.</w:delText>
                          </w:r>
                        </w:del>
                      </w:sdtContent>
                    </w:sdt>
                  </w:p>
                </w:sdtContent>
              </w:sdt>
            </w:tc>
            <w:tc>
              <w:tcPr>
                <w:tcW w:w="7925" w:type="dxa"/>
                <w:shd w:val="clear" w:color="auto" w:fill="FFFFFF"/>
              </w:tcPr>
              <w:sdt>
                <w:sdtPr>
                  <w:tag w:val="goog_rdk_168"/>
                  <w:id w:val="-341705343"/>
                </w:sdtPr>
                <w:sdtEndPr/>
                <w:sdtContent>
                  <w:p w14:paraId="00000192" w14:textId="0A3AD5A5" w:rsidR="00E62E6C" w:rsidRDefault="00D72A78">
                    <w:pPr>
                      <w:shd w:val="clear" w:color="auto" w:fill="FFFFFF"/>
                      <w:spacing w:after="0" w:line="276" w:lineRule="auto"/>
                      <w:ind w:firstLine="567"/>
                      <w:jc w:val="both"/>
                      <w:rPr>
                        <w:del w:id="152" w:author="Satik Ghimoyan" w:date="2024-09-02T17:06:00Z"/>
                        <w:rFonts w:ascii="GHEA Grapalat" w:eastAsia="GHEA Grapalat" w:hAnsi="GHEA Grapalat" w:cs="GHEA Grapalat"/>
                        <w:b/>
                        <w:color w:val="000000"/>
                        <w:sz w:val="24"/>
                        <w:szCs w:val="24"/>
                      </w:rPr>
                    </w:pPr>
                    <w:del w:id="153" w:author="Satik Ghimoyan" w:date="2024-09-02T17:06:00Z">
                      <w:r>
                        <w:rPr>
                          <w:rFonts w:ascii="GHEA Grapalat" w:eastAsia="GHEA Grapalat" w:hAnsi="GHEA Grapalat" w:cs="GHEA Grapalat"/>
                          <w:b/>
                          <w:color w:val="000000"/>
                          <w:sz w:val="24"/>
                          <w:szCs w:val="24"/>
                        </w:rPr>
                        <w:delText>Հասարակության մոլորեցումը</w:delText>
                      </w:r>
                    </w:del>
                  </w:p>
                </w:sdtContent>
              </w:sdt>
            </w:tc>
          </w:tr>
        </w:sdtContent>
      </w:sdt>
    </w:tbl>
    <w:sdt>
      <w:sdtPr>
        <w:tag w:val="goog_rdk_171"/>
        <w:id w:val="1476567546"/>
      </w:sdtPr>
      <w:sdtEndPr/>
      <w:sdtContent>
        <w:p w14:paraId="00000193" w14:textId="77777777" w:rsidR="00E62E6C" w:rsidRDefault="00F57FB2">
          <w:pPr>
            <w:shd w:val="clear" w:color="auto" w:fill="FFFFFF"/>
            <w:spacing w:after="0" w:line="276" w:lineRule="auto"/>
            <w:ind w:firstLine="567"/>
            <w:jc w:val="both"/>
            <w:rPr>
              <w:del w:id="154" w:author="Satik Ghimoyan" w:date="2024-09-02T17:06:00Z"/>
              <w:rFonts w:ascii="GHEA Grapalat" w:eastAsia="GHEA Grapalat" w:hAnsi="GHEA Grapalat" w:cs="GHEA Grapalat"/>
              <w:b/>
              <w:color w:val="000000"/>
              <w:sz w:val="24"/>
              <w:szCs w:val="24"/>
            </w:rPr>
          </w:pPr>
          <w:sdt>
            <w:sdtPr>
              <w:tag w:val="goog_rdk_170"/>
              <w:id w:val="1172845482"/>
            </w:sdtPr>
            <w:sdtEndPr/>
            <w:sdtContent>
              <w:del w:id="155" w:author="Satik Ghimoyan" w:date="2024-09-02T17:06:00Z">
                <w:r w:rsidR="00D72A78">
                  <w:rPr>
                    <w:b/>
                    <w:color w:val="000000"/>
                    <w:sz w:val="24"/>
                    <w:szCs w:val="24"/>
                  </w:rPr>
                  <w:delText> </w:delText>
                </w:r>
              </w:del>
            </w:sdtContent>
          </w:sdt>
        </w:p>
      </w:sdtContent>
    </w:sdt>
    <w:p w14:paraId="00000194" w14:textId="695B44C6" w:rsidR="00E62E6C" w:rsidRDefault="00D72A78">
      <w:pPr>
        <w:shd w:val="clear" w:color="auto" w:fill="FFFFFF"/>
        <w:spacing w:after="0" w:line="276" w:lineRule="auto"/>
        <w:ind w:firstLine="567"/>
        <w:jc w:val="both"/>
        <w:rPr>
          <w:del w:id="156" w:author="Satik Ghimoyan" w:date="2024-09-02T17:06:00Z"/>
          <w:rFonts w:ascii="GHEA Grapalat" w:eastAsia="GHEA Grapalat" w:hAnsi="GHEA Grapalat" w:cs="GHEA Grapalat"/>
          <w:color w:val="000000"/>
          <w:sz w:val="24"/>
          <w:szCs w:val="24"/>
        </w:rPr>
      </w:pPr>
      <w:del w:id="157" w:author="Satik Ghimoyan" w:date="2024-09-02T17:06:00Z">
        <w:r>
          <w:rPr>
            <w:rFonts w:ascii="GHEA Grapalat" w:eastAsia="GHEA Grapalat" w:hAnsi="GHEA Grapalat" w:cs="GHEA Grapalat"/>
            <w:color w:val="000000"/>
            <w:sz w:val="24"/>
            <w:szCs w:val="24"/>
          </w:rPr>
          <w:delText>1. Անբարեխիղճ</w:delText>
        </w:r>
        <w:r>
          <w:rPr>
            <w:color w:val="000000"/>
            <w:sz w:val="24"/>
            <w:szCs w:val="24"/>
          </w:rPr>
          <w:delText> </w:delText>
        </w:r>
        <w:r>
          <w:rPr>
            <w:rFonts w:ascii="GHEA Grapalat" w:eastAsia="GHEA Grapalat" w:hAnsi="GHEA Grapalat" w:cs="GHEA Grapalat"/>
            <w:color w:val="000000"/>
            <w:sz w:val="24"/>
            <w:szCs w:val="24"/>
          </w:rPr>
          <w:delText>մրցակցություն է համարվում հասարակության մոլորեցումը, այդ թվում՝</w:delText>
        </w:r>
      </w:del>
    </w:p>
    <w:p w14:paraId="00000195" w14:textId="37424A6C" w:rsidR="00E62E6C" w:rsidRDefault="00D72A78">
      <w:pPr>
        <w:shd w:val="clear" w:color="auto" w:fill="FFFFFF"/>
        <w:spacing w:after="0" w:line="276" w:lineRule="auto"/>
        <w:ind w:firstLine="567"/>
        <w:jc w:val="both"/>
        <w:rPr>
          <w:del w:id="158" w:author="Satik Ghimoyan" w:date="2024-09-02T17:06:00Z"/>
          <w:rFonts w:ascii="GHEA Grapalat" w:eastAsia="GHEA Grapalat" w:hAnsi="GHEA Grapalat" w:cs="GHEA Grapalat"/>
          <w:color w:val="000000"/>
          <w:sz w:val="24"/>
          <w:szCs w:val="24"/>
        </w:rPr>
      </w:pPr>
      <w:del w:id="159" w:author="Satik Ghimoyan" w:date="2024-09-02T17:06:00Z">
        <w:r>
          <w:rPr>
            <w:rFonts w:ascii="GHEA Grapalat" w:eastAsia="GHEA Grapalat" w:hAnsi="GHEA Grapalat" w:cs="GHEA Grapalat"/>
            <w:color w:val="000000"/>
            <w:sz w:val="24"/>
            <w:szCs w:val="24"/>
          </w:rPr>
          <w:delText>1) ցանկացած գործողություն կամ վարքագիծ, որը մոլորեցնում է կամ կարող է մոլորեցնել հասարակությանը տնտեսավարող սուբյեկտի, նրա գործունեության կամ առաջարկած ապրանքների, դրանց գովազդմանը, տարածմանը կամ իրացմանը նպաստող միջոցառումների, ապրանքի աշխարհագրական ծագման կամ սույն օրենքի 20-րդ հոդվածում թվարկված բնութագրերի կամ պայմանների վերաբերյալ.</w:delText>
        </w:r>
      </w:del>
    </w:p>
    <w:p w14:paraId="00000196" w14:textId="490D9917" w:rsidR="00E62E6C" w:rsidRDefault="00D72A78">
      <w:pPr>
        <w:shd w:val="clear" w:color="auto" w:fill="FFFFFF"/>
        <w:spacing w:after="0" w:line="276" w:lineRule="auto"/>
        <w:ind w:firstLine="567"/>
        <w:jc w:val="both"/>
        <w:rPr>
          <w:del w:id="160" w:author="Satik Ghimoyan" w:date="2024-09-02T17:06:00Z"/>
          <w:rFonts w:ascii="GHEA Grapalat" w:eastAsia="GHEA Grapalat" w:hAnsi="GHEA Grapalat" w:cs="GHEA Grapalat"/>
          <w:color w:val="000000"/>
          <w:sz w:val="24"/>
          <w:szCs w:val="24"/>
        </w:rPr>
      </w:pPr>
      <w:del w:id="161" w:author="Satik Ghimoyan" w:date="2024-09-02T17:06:00Z">
        <w:r>
          <w:rPr>
            <w:rFonts w:ascii="GHEA Grapalat" w:eastAsia="GHEA Grapalat" w:hAnsi="GHEA Grapalat" w:cs="GHEA Grapalat"/>
            <w:color w:val="000000"/>
            <w:sz w:val="24"/>
            <w:szCs w:val="24"/>
          </w:rPr>
          <w:delText>2) ապրանքների որակն անհիմն չափազանցելը կամ որակի, քանակի կամ այլ բնութագրերի կամ ապրանքների ձեռքբերման կամ իրացման վերաբերյալ համապատասխան տեղեկատվություն չհիշատակելը կամ տեղեկատվությունն այն ձևով ներկայացնելը, որը կարող է հանգեցնել թյուր տպավորության ստեղծման (ապակողմնորոշման).</w:delText>
        </w:r>
      </w:del>
    </w:p>
    <w:p w14:paraId="00000197" w14:textId="65AF27E1" w:rsidR="00E62E6C" w:rsidRDefault="00D72A78">
      <w:pPr>
        <w:shd w:val="clear" w:color="auto" w:fill="FFFFFF"/>
        <w:spacing w:after="0" w:line="276" w:lineRule="auto"/>
        <w:ind w:firstLine="567"/>
        <w:jc w:val="both"/>
        <w:rPr>
          <w:del w:id="162" w:author="Satik Ghimoyan" w:date="2024-09-02T17:06:00Z"/>
          <w:rFonts w:ascii="GHEA Grapalat" w:eastAsia="GHEA Grapalat" w:hAnsi="GHEA Grapalat" w:cs="GHEA Grapalat"/>
          <w:color w:val="000000"/>
          <w:sz w:val="24"/>
          <w:szCs w:val="24"/>
        </w:rPr>
      </w:pPr>
      <w:del w:id="163" w:author="Satik Ghimoyan" w:date="2024-09-02T17:06:00Z">
        <w:r>
          <w:rPr>
            <w:rFonts w:ascii="GHEA Grapalat" w:eastAsia="GHEA Grapalat" w:hAnsi="GHEA Grapalat" w:cs="GHEA Grapalat"/>
            <w:color w:val="000000"/>
            <w:sz w:val="24"/>
            <w:szCs w:val="24"/>
          </w:rPr>
          <w:delText>3) գովազդի մեջ (գովազդելու ընթացքում) կամ իրացման ընթացքում թերի կամ կեղծ կամ ոչ լիարժեք տվյալների (տեղեկությունների) նշումը կամ այնպիսի տվյալների (տեղեկությունների) բացակայությունը կամ տվյալների (տեղեկությունների) այն ձևով նշումը, որն սպառողին հնարավորություն չի տալիս ամբողջական պատկերացում կազմելու իրացվող կամ գովազդվող ապրանքի կամ տնտեսավարող սուբյեկտի վերաբերյալ.</w:delText>
        </w:r>
      </w:del>
    </w:p>
    <w:p w14:paraId="00000198" w14:textId="17C40275" w:rsidR="00E62E6C" w:rsidRDefault="00D72A78">
      <w:pPr>
        <w:shd w:val="clear" w:color="auto" w:fill="FFFFFF"/>
        <w:spacing w:after="0" w:line="276" w:lineRule="auto"/>
        <w:ind w:firstLine="567"/>
        <w:jc w:val="both"/>
        <w:rPr>
          <w:del w:id="164" w:author="Satik Ghimoyan" w:date="2024-09-02T17:06:00Z"/>
          <w:rFonts w:ascii="GHEA Grapalat" w:eastAsia="GHEA Grapalat" w:hAnsi="GHEA Grapalat" w:cs="GHEA Grapalat"/>
          <w:color w:val="000000"/>
          <w:sz w:val="24"/>
          <w:szCs w:val="24"/>
        </w:rPr>
      </w:pPr>
      <w:del w:id="165" w:author="Satik Ghimoyan" w:date="2024-09-02T17:06:00Z">
        <w:r>
          <w:rPr>
            <w:rFonts w:ascii="GHEA Grapalat" w:eastAsia="GHEA Grapalat" w:hAnsi="GHEA Grapalat" w:cs="GHEA Grapalat"/>
            <w:color w:val="000000"/>
            <w:sz w:val="24"/>
            <w:szCs w:val="24"/>
          </w:rPr>
          <w:delText>4) օրենքին հակասող, այդ թվում` անբարեխիղճ կամ հակաօրինական կամ հավաստիության կամ պատշաճության խախտմամբ իրականացվող գովազդները, որոնք կարող են կանխել, սահմանափակել կամ արգելել տնտեսական</w:delText>
        </w:r>
        <w:r>
          <w:rPr>
            <w:color w:val="000000"/>
            <w:sz w:val="24"/>
            <w:szCs w:val="24"/>
          </w:rPr>
          <w:delText> </w:delText>
        </w:r>
        <w:r>
          <w:rPr>
            <w:rFonts w:ascii="GHEA Grapalat" w:eastAsia="GHEA Grapalat" w:hAnsi="GHEA Grapalat" w:cs="GHEA Grapalat"/>
            <w:color w:val="000000"/>
            <w:sz w:val="24"/>
            <w:szCs w:val="24"/>
          </w:rPr>
          <w:delText>մրցակցությունը կամ վնասել սպառողների շահերը:</w:delText>
        </w:r>
      </w:del>
    </w:p>
    <w:p w14:paraId="00000199" w14:textId="29A4C053" w:rsidR="00E62E6C" w:rsidRDefault="00D72A78">
      <w:pPr>
        <w:shd w:val="clear" w:color="auto" w:fill="FFFFFF"/>
        <w:spacing w:after="0" w:line="276" w:lineRule="auto"/>
        <w:ind w:firstLine="567"/>
        <w:jc w:val="both"/>
        <w:rPr>
          <w:del w:id="166" w:author="Satik Ghimoyan" w:date="2024-09-02T17:06:00Z"/>
          <w:rFonts w:ascii="GHEA Grapalat" w:eastAsia="GHEA Grapalat" w:hAnsi="GHEA Grapalat" w:cs="GHEA Grapalat"/>
          <w:color w:val="000000"/>
          <w:sz w:val="24"/>
          <w:szCs w:val="24"/>
        </w:rPr>
      </w:pPr>
      <w:del w:id="167" w:author="Satik Ghimoyan" w:date="2024-09-02T17:06:00Z">
        <w:r>
          <w:rPr>
            <w:rFonts w:ascii="GHEA Grapalat" w:eastAsia="GHEA Grapalat" w:hAnsi="GHEA Grapalat" w:cs="GHEA Grapalat"/>
            <w:color w:val="000000"/>
            <w:sz w:val="24"/>
            <w:szCs w:val="24"/>
          </w:rPr>
          <w:delText>2. Սույն հոդվածը չի տարածվում այն գործողությունների կամ վարքագծի վրա, որոնց (որի) հետևանքով կարող է վնաս հասցվել սպառողների կյանքին, առողջությանը, անվտանգությանը, հասարակական կամ պետական անվտանգությանը կամ շրջակա միջավայրին:</w:delText>
        </w:r>
      </w:del>
    </w:p>
    <w:p w14:paraId="0000019A" w14:textId="467BBC28"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del w:id="168" w:author="Satik Ghimoyan" w:date="2024-09-02T17:06:00Z">
        <w:r>
          <w:rPr>
            <w:rFonts w:ascii="GHEA Grapalat" w:eastAsia="GHEA Grapalat" w:hAnsi="GHEA Grapalat" w:cs="GHEA Grapalat"/>
            <w:color w:val="000000"/>
            <w:sz w:val="24"/>
            <w:szCs w:val="24"/>
          </w:rPr>
          <w:delText>3. Սույն հոդվածի 1-ին մասի 4-րդ կետում օգտագործված հասկացությունները կիրառվում են «Գովազդի մասին» օրենքի իմաստով:</w:delText>
        </w:r>
      </w:del>
    </w:p>
    <w:p w14:paraId="66E02D4E" w14:textId="77777777" w:rsidR="00473E33" w:rsidRDefault="00473E33" w:rsidP="00D166F3">
      <w:pPr>
        <w:shd w:val="clear" w:color="auto" w:fill="FFFFFF"/>
        <w:spacing w:after="0" w:line="276" w:lineRule="auto"/>
        <w:jc w:val="center"/>
        <w:rPr>
          <w:rFonts w:ascii="GHEA Grapalat" w:eastAsia="GHEA Grapalat" w:hAnsi="GHEA Grapalat" w:cs="GHEA Grapalat"/>
          <w:b/>
          <w:color w:val="000000"/>
          <w:sz w:val="24"/>
          <w:szCs w:val="24"/>
        </w:rPr>
      </w:pPr>
    </w:p>
    <w:p w14:paraId="1636C07A" w14:textId="21CA3F03" w:rsidR="00D166F3" w:rsidRDefault="00D166F3" w:rsidP="00D166F3">
      <w:pPr>
        <w:shd w:val="clear" w:color="auto" w:fill="FFFFFF"/>
        <w:spacing w:after="0" w:line="276" w:lineRule="auto"/>
        <w:jc w:val="center"/>
        <w:rPr>
          <w:ins w:id="169" w:author="Satik Ghimoyan" w:date="2024-09-04T11:49:00Z"/>
          <w:rFonts w:ascii="GHEA Grapalat" w:eastAsia="GHEA Grapalat" w:hAnsi="GHEA Grapalat" w:cs="GHEA Grapalat"/>
          <w:b/>
          <w:color w:val="000000"/>
          <w:sz w:val="24"/>
          <w:szCs w:val="24"/>
        </w:rPr>
      </w:pPr>
      <w:ins w:id="170" w:author="Satik Ghimoyan" w:date="2024-09-04T11:49:00Z">
        <w:r>
          <w:rPr>
            <w:rFonts w:ascii="GHEA Grapalat" w:eastAsia="GHEA Grapalat" w:hAnsi="GHEA Grapalat" w:cs="GHEA Grapalat"/>
            <w:b/>
            <w:color w:val="000000"/>
            <w:sz w:val="24"/>
            <w:szCs w:val="24"/>
          </w:rPr>
          <w:t xml:space="preserve">ԳԼՈՒԽ </w:t>
        </w:r>
        <w:r w:rsidRPr="009F64D4">
          <w:rPr>
            <w:rFonts w:ascii="GHEA Grapalat" w:eastAsia="GHEA Grapalat" w:hAnsi="GHEA Grapalat" w:cs="GHEA Grapalat"/>
            <w:b/>
            <w:color w:val="000000"/>
            <w:sz w:val="24"/>
            <w:szCs w:val="24"/>
          </w:rPr>
          <w:t>9</w:t>
        </w:r>
        <w:r w:rsidRPr="009F64D4">
          <w:rPr>
            <w:rFonts w:ascii="Cambria Math" w:eastAsia="Cambria Math" w:hAnsi="Cambria Math" w:cs="Cambria Math"/>
            <w:b/>
            <w:color w:val="000000"/>
            <w:sz w:val="24"/>
            <w:szCs w:val="24"/>
          </w:rPr>
          <w:t>․</w:t>
        </w:r>
        <w:r w:rsidRPr="009F64D4">
          <w:rPr>
            <w:rFonts w:ascii="GHEA Grapalat" w:eastAsia="GHEA Grapalat" w:hAnsi="GHEA Grapalat" w:cs="GHEA Grapalat"/>
            <w:b/>
            <w:color w:val="000000"/>
            <w:sz w:val="24"/>
            <w:szCs w:val="24"/>
          </w:rPr>
          <w:t>1</w:t>
        </w:r>
      </w:ins>
    </w:p>
    <w:p w14:paraId="4D82D545" w14:textId="52397902" w:rsidR="00D166F3" w:rsidRDefault="00D166F3" w:rsidP="00D166F3">
      <w:pPr>
        <w:shd w:val="clear" w:color="auto" w:fill="FFFFFF"/>
        <w:spacing w:after="0" w:line="276" w:lineRule="auto"/>
        <w:jc w:val="center"/>
        <w:rPr>
          <w:ins w:id="171" w:author="Satik Ghimoyan" w:date="2024-09-04T11:49:00Z"/>
          <w:rFonts w:ascii="GHEA Grapalat" w:eastAsia="GHEA Grapalat" w:hAnsi="GHEA Grapalat" w:cs="GHEA Grapalat"/>
          <w:b/>
          <w:color w:val="000000"/>
          <w:sz w:val="24"/>
          <w:szCs w:val="24"/>
        </w:rPr>
      </w:pPr>
      <w:ins w:id="172" w:author="Satik Ghimoyan" w:date="2024-09-04T11:49:00Z">
        <w:r>
          <w:rPr>
            <w:rFonts w:ascii="GHEA Grapalat" w:eastAsia="GHEA Grapalat" w:hAnsi="GHEA Grapalat" w:cs="GHEA Grapalat"/>
            <w:b/>
            <w:color w:val="000000"/>
            <w:sz w:val="24"/>
            <w:szCs w:val="24"/>
          </w:rPr>
          <w:t xml:space="preserve">ՍՊԱՌՈՂՆԵՐԻ ՇԱՀԵՐԻ ԴԵՄ ՈՒՂՂՎԱԾ ԻՐԱՎԱԽԱԽՏՈՒՄՆԵՐ </w:t>
        </w:r>
      </w:ins>
    </w:p>
    <w:customXmlInsRangeStart w:id="173" w:author="Satik Ghimoyan" w:date="2024-09-04T11:49:00Z"/>
    <w:sdt>
      <w:sdtPr>
        <w:tag w:val="goog_rdk_106"/>
        <w:id w:val="1298728705"/>
      </w:sdtPr>
      <w:sdtEndPr/>
      <w:sdtContent>
        <w:customXmlInsRangeEnd w:id="173"/>
        <w:p w14:paraId="2F3CA6D0" w14:textId="732BE963" w:rsidR="00D166F3" w:rsidRDefault="00F57FB2" w:rsidP="00D166F3">
          <w:pPr>
            <w:shd w:val="clear" w:color="auto" w:fill="FFFFFF"/>
            <w:tabs>
              <w:tab w:val="left" w:pos="345"/>
            </w:tabs>
            <w:spacing w:after="0" w:line="276" w:lineRule="auto"/>
            <w:rPr>
              <w:ins w:id="174" w:author="Satik Ghimoyan" w:date="2024-09-04T11:49:00Z"/>
              <w:rFonts w:ascii="GHEA Grapalat" w:eastAsia="GHEA Grapalat" w:hAnsi="GHEA Grapalat" w:cs="GHEA Grapalat"/>
              <w:b/>
              <w:color w:val="000000"/>
              <w:sz w:val="24"/>
              <w:szCs w:val="24"/>
            </w:rPr>
          </w:pPr>
          <w:customXmlInsRangeStart w:id="175" w:author="Satik Ghimoyan" w:date="2024-09-04T11:49:00Z"/>
          <w:sdt>
            <w:sdtPr>
              <w:tag w:val="goog_rdk_105"/>
              <w:id w:val="-275414733"/>
            </w:sdtPr>
            <w:sdtEndPr/>
            <w:sdtContent>
              <w:customXmlInsRangeEnd w:id="175"/>
              <w:ins w:id="176" w:author="Satik Ghimoyan" w:date="2024-09-04T11:49:00Z">
                <w:r w:rsidR="00D166F3">
                  <w:rPr>
                    <w:rFonts w:ascii="GHEA Grapalat" w:eastAsia="GHEA Grapalat" w:hAnsi="GHEA Grapalat" w:cs="GHEA Grapalat"/>
                    <w:b/>
                    <w:color w:val="000000"/>
                    <w:sz w:val="24"/>
                    <w:szCs w:val="24"/>
                  </w:rPr>
                  <w:tab/>
                </w:r>
              </w:ins>
              <w:customXmlInsRangeStart w:id="177" w:author="Satik Ghimoyan" w:date="2024-09-04T11:49:00Z"/>
            </w:sdtContent>
          </w:sdt>
          <w:customXmlInsRangeEnd w:id="177"/>
        </w:p>
        <w:customXmlInsRangeStart w:id="178" w:author="Satik Ghimoyan" w:date="2024-09-04T11:49:00Z"/>
      </w:sdtContent>
    </w:sdt>
    <w:customXmlInsRangeEnd w:id="178"/>
    <w:p w14:paraId="44D83EDF" w14:textId="093159E6" w:rsidR="00D166F3" w:rsidRDefault="00D166F3" w:rsidP="00D166F3">
      <w:pPr>
        <w:shd w:val="clear" w:color="auto" w:fill="FFFFFF"/>
        <w:spacing w:after="0" w:line="276" w:lineRule="auto"/>
        <w:ind w:firstLine="426"/>
        <w:jc w:val="both"/>
        <w:rPr>
          <w:ins w:id="179" w:author="Satik Ghimoyan" w:date="2024-09-04T11:49:00Z"/>
          <w:rFonts w:ascii="Cambria Math" w:eastAsia="Cambria Math" w:hAnsi="Cambria Math" w:cs="Cambria Math"/>
          <w:b/>
          <w:sz w:val="24"/>
          <w:szCs w:val="24"/>
        </w:rPr>
      </w:pPr>
      <w:ins w:id="180" w:author="Satik Ghimoyan" w:date="2024-09-04T11:49:00Z">
        <w:r>
          <w:rPr>
            <w:color w:val="000000"/>
            <w:sz w:val="24"/>
            <w:szCs w:val="24"/>
          </w:rPr>
          <w:t> </w:t>
        </w:r>
        <w:r>
          <w:rPr>
            <w:rFonts w:ascii="GHEA Grapalat" w:eastAsia="GHEA Grapalat" w:hAnsi="GHEA Grapalat" w:cs="GHEA Grapalat"/>
            <w:b/>
            <w:sz w:val="24"/>
            <w:szCs w:val="24"/>
          </w:rPr>
          <w:t xml:space="preserve">Հոդված </w:t>
        </w:r>
      </w:ins>
      <w:ins w:id="181" w:author="Satik Ghimoyan" w:date="2024-09-10T17:12:00Z">
        <w:r w:rsidR="00F133D1">
          <w:rPr>
            <w:rFonts w:ascii="GHEA Grapalat" w:eastAsia="GHEA Grapalat" w:hAnsi="GHEA Grapalat" w:cs="GHEA Grapalat"/>
            <w:b/>
            <w:sz w:val="24"/>
            <w:szCs w:val="24"/>
          </w:rPr>
          <w:t>26</w:t>
        </w:r>
      </w:ins>
      <w:ins w:id="182" w:author="Satik Ghimoyan" w:date="2024-09-04T11:49:00Z">
        <w:r>
          <w:rPr>
            <w:rFonts w:ascii="Cambria Math" w:eastAsia="Cambria Math" w:hAnsi="Cambria Math" w:cs="Cambria Math"/>
            <w:b/>
            <w:sz w:val="24"/>
            <w:szCs w:val="24"/>
          </w:rPr>
          <w:t>․</w:t>
        </w:r>
        <w:r>
          <w:rPr>
            <w:rFonts w:ascii="GHEA Grapalat" w:eastAsia="GHEA Grapalat" w:hAnsi="GHEA Grapalat" w:cs="GHEA Grapalat"/>
            <w:b/>
            <w:sz w:val="24"/>
            <w:szCs w:val="24"/>
          </w:rPr>
          <w:t>1</w:t>
        </w:r>
      </w:ins>
      <w:ins w:id="183" w:author="Satik Ghimoyan" w:date="2024-09-09T15:13:00Z">
        <w:r w:rsidR="00572D90">
          <w:rPr>
            <w:rFonts w:ascii="Cambria Math" w:eastAsia="GHEA Grapalat" w:hAnsi="Cambria Math" w:cs="GHEA Grapalat"/>
            <w:b/>
            <w:sz w:val="24"/>
            <w:szCs w:val="24"/>
          </w:rPr>
          <w:t>․</w:t>
        </w:r>
      </w:ins>
      <w:ins w:id="184" w:author="Satik Ghimoyan" w:date="2024-09-04T11:49:00Z">
        <w:r>
          <w:rPr>
            <w:rFonts w:ascii="GHEA Grapalat" w:eastAsia="GHEA Grapalat" w:hAnsi="GHEA Grapalat" w:cs="GHEA Grapalat"/>
            <w:b/>
            <w:sz w:val="24"/>
            <w:szCs w:val="24"/>
          </w:rPr>
          <w:t xml:space="preserve"> Սպառողների շահերը խախտող գործելակերպը</w:t>
        </w:r>
      </w:ins>
    </w:p>
    <w:customXmlInsRangeStart w:id="185" w:author="Satik Ghimoyan" w:date="2024-09-04T11:49:00Z"/>
    <w:sdt>
      <w:sdtPr>
        <w:tag w:val="goog_rdk_110"/>
        <w:id w:val="1534771054"/>
      </w:sdtPr>
      <w:sdtEndPr/>
      <w:sdtContent>
        <w:customXmlInsRangeEnd w:id="185"/>
        <w:p w14:paraId="36F0CB87" w14:textId="26E534C0" w:rsidR="00D166F3" w:rsidRDefault="00F57FB2" w:rsidP="00D166F3">
          <w:pPr>
            <w:shd w:val="clear" w:color="auto" w:fill="FFFFFF"/>
            <w:spacing w:after="0" w:line="276" w:lineRule="auto"/>
            <w:ind w:firstLine="567"/>
            <w:jc w:val="both"/>
            <w:rPr>
              <w:ins w:id="186" w:author="Satik Ghimoyan" w:date="2024-09-04T11:49:00Z"/>
              <w:rFonts w:ascii="Cambria Math" w:eastAsia="Cambria Math" w:hAnsi="Cambria Math" w:cs="Cambria Math"/>
              <w:color w:val="000000"/>
              <w:sz w:val="24"/>
              <w:szCs w:val="24"/>
            </w:rPr>
          </w:pPr>
          <w:customXmlInsRangeStart w:id="187" w:author="Satik Ghimoyan" w:date="2024-09-04T11:49:00Z"/>
          <w:sdt>
            <w:sdtPr>
              <w:tag w:val="goog_rdk_109"/>
              <w:id w:val="1022756196"/>
            </w:sdtPr>
            <w:sdtEndPr/>
            <w:sdtContent>
              <w:customXmlInsRangeEnd w:id="187"/>
              <w:customXmlInsRangeStart w:id="188" w:author="Satik Ghimoyan" w:date="2024-09-04T11:49:00Z"/>
            </w:sdtContent>
          </w:sdt>
          <w:customXmlInsRangeEnd w:id="188"/>
        </w:p>
        <w:customXmlInsRangeStart w:id="189" w:author="Satik Ghimoyan" w:date="2024-09-04T11:49:00Z"/>
      </w:sdtContent>
    </w:sdt>
    <w:customXmlInsRangeEnd w:id="189"/>
    <w:p w14:paraId="4EBCBDB4" w14:textId="6187B8AC" w:rsidR="00D166F3" w:rsidRDefault="00D166F3" w:rsidP="00D166F3">
      <w:pPr>
        <w:shd w:val="clear" w:color="auto" w:fill="FFFFFF"/>
        <w:spacing w:after="0" w:line="276" w:lineRule="auto"/>
        <w:ind w:firstLine="567"/>
        <w:jc w:val="both"/>
        <w:rPr>
          <w:ins w:id="190" w:author="Satik Ghimoyan" w:date="2024-09-04T11:49:00Z"/>
          <w:rFonts w:ascii="GHEA Grapalat" w:eastAsia="GHEA Grapalat" w:hAnsi="GHEA Grapalat" w:cs="GHEA Grapalat"/>
          <w:color w:val="000000"/>
          <w:sz w:val="24"/>
          <w:szCs w:val="24"/>
        </w:rPr>
      </w:pPr>
      <w:ins w:id="191" w:author="Satik Ghimoyan" w:date="2024-09-04T11:49:00Z">
        <w:r>
          <w:rPr>
            <w:rFonts w:ascii="GHEA Grapalat" w:eastAsia="GHEA Grapalat" w:hAnsi="GHEA Grapalat" w:cs="GHEA Grapalat"/>
            <w:color w:val="000000"/>
            <w:sz w:val="24"/>
            <w:szCs w:val="24"/>
          </w:rPr>
          <w:t xml:space="preserve">1. Սպառողների շահերը խախտող գործելակերպ է համարվում տնտեսավարող սուբյեկտի ցանկացած վարքագիծ, գործողություն կամ անգործություն, որը ազդում է կամ կարող է ազդել անորոշ շրջանակով սպառողների կամ սպառողների խմբի շահերի վրա և հակասում է սույն օրենքին, այլ օրենքներին, </w:t>
        </w:r>
      </w:ins>
      <w:ins w:id="192" w:author="Satik Ghimoyan" w:date="2024-09-09T15:15:00Z">
        <w:r w:rsidR="00572D90">
          <w:rPr>
            <w:rFonts w:ascii="GHEA Grapalat" w:eastAsia="GHEA Grapalat" w:hAnsi="GHEA Grapalat" w:cs="GHEA Grapalat"/>
            <w:color w:val="000000"/>
            <w:sz w:val="24"/>
            <w:szCs w:val="24"/>
          </w:rPr>
          <w:t xml:space="preserve">այլ </w:t>
        </w:r>
      </w:ins>
      <w:ins w:id="193" w:author="Satik Ghimoyan" w:date="2024-09-04T11:49:00Z">
        <w:r>
          <w:rPr>
            <w:rFonts w:ascii="GHEA Grapalat" w:eastAsia="GHEA Grapalat" w:hAnsi="GHEA Grapalat" w:cs="GHEA Grapalat"/>
            <w:color w:val="000000"/>
            <w:sz w:val="24"/>
            <w:szCs w:val="24"/>
          </w:rPr>
          <w:t>նորմատիվ իրավական ակտերին կամ գործարար շրջանառության սովորույթներին կամ խախտում է սպառողների նկատմամբ բարեխղճության</w:t>
        </w:r>
      </w:ins>
      <w:ins w:id="194" w:author="Satik Ghimoyan" w:date="2025-02-18T12:19:00Z">
        <w:r w:rsidR="007E2268">
          <w:rPr>
            <w:rFonts w:ascii="GHEA Grapalat" w:eastAsia="GHEA Grapalat" w:hAnsi="GHEA Grapalat" w:cs="GHEA Grapalat"/>
            <w:color w:val="000000"/>
            <w:sz w:val="24"/>
            <w:szCs w:val="24"/>
          </w:rPr>
          <w:t xml:space="preserve">, </w:t>
        </w:r>
      </w:ins>
      <w:ins w:id="195" w:author="Satik Ghimoyan" w:date="2024-09-04T11:49:00Z">
        <w:r>
          <w:rPr>
            <w:rFonts w:ascii="GHEA Grapalat" w:eastAsia="GHEA Grapalat" w:hAnsi="GHEA Grapalat" w:cs="GHEA Grapalat"/>
            <w:color w:val="000000"/>
            <w:sz w:val="24"/>
            <w:szCs w:val="24"/>
          </w:rPr>
          <w:t xml:space="preserve">ազնվության, արդարության, ճշմարտության </w:t>
        </w:r>
        <w:r w:rsidRPr="007E2268">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անաչառության սկզբունքները։   </w:t>
        </w:r>
      </w:ins>
    </w:p>
    <w:p w14:paraId="39C67D0E" w14:textId="1A6AEFC9" w:rsidR="00D166F3" w:rsidRDefault="00F57FB2" w:rsidP="00D166F3">
      <w:pPr>
        <w:shd w:val="clear" w:color="auto" w:fill="FFFFFF"/>
        <w:tabs>
          <w:tab w:val="left" w:pos="851"/>
        </w:tabs>
        <w:spacing w:after="0" w:line="276" w:lineRule="auto"/>
        <w:ind w:firstLine="567"/>
        <w:jc w:val="both"/>
        <w:rPr>
          <w:ins w:id="196" w:author="Satik Ghimoyan" w:date="2024-09-04T11:49:00Z"/>
          <w:rFonts w:ascii="GHEA Grapalat" w:eastAsia="GHEA Grapalat" w:hAnsi="GHEA Grapalat" w:cs="GHEA Grapalat"/>
          <w:color w:val="000000"/>
          <w:sz w:val="24"/>
          <w:szCs w:val="24"/>
        </w:rPr>
      </w:pPr>
      <w:customXmlInsRangeStart w:id="197" w:author="Satik Ghimoyan" w:date="2024-09-04T11:49:00Z"/>
      <w:sdt>
        <w:sdtPr>
          <w:tag w:val="goog_rdk_113"/>
          <w:id w:val="1314145590"/>
        </w:sdtPr>
        <w:sdtEndPr/>
        <w:sdtContent>
          <w:customXmlInsRangeEnd w:id="197"/>
          <w:ins w:id="198" w:author="Satik Ghimoyan" w:date="2024-09-04T11:49:00Z">
            <w:r w:rsidR="00D166F3">
              <w:rPr>
                <w:rFonts w:ascii="GHEA Grapalat" w:eastAsia="GHEA Grapalat" w:hAnsi="GHEA Grapalat" w:cs="GHEA Grapalat"/>
                <w:color w:val="000000"/>
                <w:sz w:val="24"/>
                <w:szCs w:val="24"/>
              </w:rPr>
              <w:t>2</w:t>
            </w:r>
          </w:ins>
          <w:customXmlInsRangeStart w:id="199" w:author="Satik Ghimoyan" w:date="2024-09-04T11:49:00Z"/>
        </w:sdtContent>
      </w:sdt>
      <w:customXmlInsRangeEnd w:id="199"/>
      <w:customXmlInsRangeStart w:id="200" w:author="Satik Ghimoyan" w:date="2024-09-04T11:49:00Z"/>
      <w:sdt>
        <w:sdtPr>
          <w:tag w:val="goog_rdk_114"/>
          <w:id w:val="-1942060165"/>
        </w:sdtPr>
        <w:sdtEndPr/>
        <w:sdtContent>
          <w:customXmlInsRangeEnd w:id="200"/>
          <w:ins w:id="201" w:author="Satik Ghimoyan" w:date="2024-09-04T11:49:00Z">
            <w:r w:rsidR="00D166F3">
              <w:rPr>
                <w:rFonts w:ascii="Microsoft JhengHei" w:eastAsia="Microsoft JhengHei" w:hAnsi="Microsoft JhengHei" w:cs="Microsoft JhengHei"/>
                <w:color w:val="000000"/>
                <w:sz w:val="24"/>
                <w:szCs w:val="24"/>
              </w:rPr>
              <w:t>․</w:t>
            </w:r>
          </w:ins>
          <w:customXmlInsRangeStart w:id="202" w:author="Satik Ghimoyan" w:date="2024-09-04T11:49:00Z"/>
        </w:sdtContent>
      </w:sdt>
      <w:customXmlInsRangeEnd w:id="202"/>
      <w:ins w:id="203" w:author="Satik Ghimoyan" w:date="2024-09-04T11:49:00Z">
        <w:r w:rsidR="00D166F3">
          <w:rPr>
            <w:rFonts w:ascii="GHEA Grapalat" w:eastAsia="GHEA Grapalat" w:hAnsi="GHEA Grapalat" w:cs="GHEA Grapalat"/>
            <w:color w:val="000000"/>
            <w:sz w:val="24"/>
            <w:szCs w:val="24"/>
          </w:rPr>
          <w:t xml:space="preserve"> Սպառողների շահերը խախտող գործելակերպն</w:t>
        </w:r>
        <w:r w:rsidR="00D166F3">
          <w:rPr>
            <w:rFonts w:ascii="GHEA Grapalat" w:eastAsia="GHEA Grapalat" w:hAnsi="GHEA Grapalat" w:cs="GHEA Grapalat"/>
            <w:b/>
            <w:color w:val="000000"/>
            <w:sz w:val="24"/>
            <w:szCs w:val="24"/>
          </w:rPr>
          <w:t xml:space="preserve"> </w:t>
        </w:r>
        <w:r w:rsidR="00D166F3">
          <w:rPr>
            <w:rFonts w:ascii="GHEA Grapalat" w:eastAsia="GHEA Grapalat" w:hAnsi="GHEA Grapalat" w:cs="GHEA Grapalat"/>
            <w:color w:val="000000"/>
            <w:sz w:val="24"/>
            <w:szCs w:val="24"/>
          </w:rPr>
          <w:t xml:space="preserve">արգելվում է։ </w:t>
        </w:r>
      </w:ins>
    </w:p>
    <w:p w14:paraId="0EB853B0" w14:textId="7BB8A22D" w:rsidR="00D166F3" w:rsidRDefault="00F57FB2" w:rsidP="00D166F3">
      <w:pPr>
        <w:shd w:val="clear" w:color="auto" w:fill="FFFFFF"/>
        <w:tabs>
          <w:tab w:val="left" w:pos="851"/>
        </w:tabs>
        <w:spacing w:after="0" w:line="276" w:lineRule="auto"/>
        <w:ind w:firstLine="567"/>
        <w:jc w:val="both"/>
        <w:rPr>
          <w:ins w:id="204" w:author="Satik Ghimoyan" w:date="2024-09-04T11:49:00Z"/>
          <w:rFonts w:ascii="GHEA Grapalat" w:eastAsia="GHEA Grapalat" w:hAnsi="GHEA Grapalat" w:cs="GHEA Grapalat"/>
          <w:color w:val="000000"/>
          <w:sz w:val="24"/>
          <w:szCs w:val="24"/>
        </w:rPr>
      </w:pPr>
      <w:customXmlInsRangeStart w:id="205" w:author="Satik Ghimoyan" w:date="2024-09-04T11:49:00Z"/>
      <w:sdt>
        <w:sdtPr>
          <w:tag w:val="goog_rdk_117"/>
          <w:id w:val="256870592"/>
        </w:sdtPr>
        <w:sdtEndPr/>
        <w:sdtContent>
          <w:customXmlInsRangeEnd w:id="205"/>
          <w:ins w:id="206" w:author="Satik Ghimoyan" w:date="2024-09-04T11:49:00Z">
            <w:r w:rsidR="00D166F3">
              <w:rPr>
                <w:rFonts w:ascii="GHEA Grapalat" w:eastAsia="GHEA Grapalat" w:hAnsi="GHEA Grapalat" w:cs="GHEA Grapalat"/>
                <w:color w:val="000000"/>
                <w:sz w:val="24"/>
                <w:szCs w:val="24"/>
              </w:rPr>
              <w:t>3</w:t>
            </w:r>
          </w:ins>
          <w:customXmlInsRangeStart w:id="207" w:author="Satik Ghimoyan" w:date="2024-09-04T11:49:00Z"/>
        </w:sdtContent>
      </w:sdt>
      <w:customXmlInsRangeEnd w:id="207"/>
      <w:customXmlInsRangeStart w:id="208" w:author="Satik Ghimoyan" w:date="2024-09-04T11:49:00Z"/>
      <w:sdt>
        <w:sdtPr>
          <w:tag w:val="goog_rdk_118"/>
          <w:id w:val="-1738929223"/>
        </w:sdtPr>
        <w:sdtEndPr/>
        <w:sdtContent>
          <w:customXmlInsRangeEnd w:id="208"/>
          <w:ins w:id="209" w:author="Satik Ghimoyan" w:date="2024-09-04T11:49:00Z">
            <w:r w:rsidR="00D166F3">
              <w:rPr>
                <w:rFonts w:ascii="Microsoft JhengHei" w:eastAsia="Microsoft JhengHei" w:hAnsi="Microsoft JhengHei" w:cs="Microsoft JhengHei"/>
                <w:color w:val="000000"/>
                <w:sz w:val="24"/>
                <w:szCs w:val="24"/>
              </w:rPr>
              <w:t>․</w:t>
            </w:r>
          </w:ins>
          <w:customXmlInsRangeStart w:id="210" w:author="Satik Ghimoyan" w:date="2024-09-04T11:49:00Z"/>
        </w:sdtContent>
      </w:sdt>
      <w:customXmlInsRangeEnd w:id="210"/>
      <w:ins w:id="211" w:author="Satik Ghimoyan" w:date="2024-09-04T11:49:00Z">
        <w:r w:rsidR="00D166F3">
          <w:rPr>
            <w:rFonts w:ascii="GHEA Grapalat" w:eastAsia="GHEA Grapalat" w:hAnsi="GHEA Grapalat" w:cs="GHEA Grapalat"/>
            <w:color w:val="000000"/>
            <w:sz w:val="24"/>
            <w:szCs w:val="24"/>
          </w:rPr>
          <w:t xml:space="preserve"> Սպառողների շահերը խախտող գործելակերպ է համարվում սույն հոդվածի 1-ին մասի հատկանիշներին համապատասխանող ցանկացած վարքագիծ, գործողություն կամ անգործություն, այդ թվում՝</w:t>
        </w:r>
      </w:ins>
    </w:p>
    <w:p w14:paraId="506F32FF" w14:textId="21887436" w:rsidR="00D166F3" w:rsidRDefault="00D166F3" w:rsidP="00D166F3">
      <w:pPr>
        <w:shd w:val="clear" w:color="auto" w:fill="FFFFFF"/>
        <w:tabs>
          <w:tab w:val="left" w:pos="851"/>
        </w:tabs>
        <w:spacing w:after="0" w:line="276" w:lineRule="auto"/>
        <w:ind w:firstLine="567"/>
        <w:jc w:val="both"/>
        <w:rPr>
          <w:ins w:id="212" w:author="Satik Ghimoyan" w:date="2024-09-04T11:49:00Z"/>
          <w:rFonts w:ascii="GHEA Grapalat" w:eastAsia="GHEA Grapalat" w:hAnsi="GHEA Grapalat" w:cs="GHEA Grapalat"/>
          <w:color w:val="000000"/>
          <w:sz w:val="24"/>
          <w:szCs w:val="24"/>
        </w:rPr>
      </w:pPr>
      <w:ins w:id="213" w:author="Satik Ghimoyan" w:date="2024-09-04T11:49:00Z">
        <w:r>
          <w:rPr>
            <w:rFonts w:ascii="GHEA Grapalat" w:eastAsia="GHEA Grapalat" w:hAnsi="GHEA Grapalat" w:cs="GHEA Grapalat"/>
            <w:color w:val="000000"/>
            <w:sz w:val="24"/>
            <w:szCs w:val="24"/>
          </w:rPr>
          <w:t>1) «Սպառողների իրավունքների պաշտպանության մասին» օրենքով նախատեսված անարդար առևտրային գործելակերպը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ins>
    </w:p>
    <w:p w14:paraId="550432FB" w14:textId="42B0C8F0" w:rsidR="00D166F3" w:rsidRDefault="00D166F3" w:rsidP="00D166F3">
      <w:pPr>
        <w:shd w:val="clear" w:color="auto" w:fill="FFFFFF"/>
        <w:tabs>
          <w:tab w:val="left" w:pos="851"/>
        </w:tabs>
        <w:spacing w:after="0" w:line="276" w:lineRule="auto"/>
        <w:ind w:firstLine="567"/>
        <w:jc w:val="both"/>
        <w:rPr>
          <w:ins w:id="214" w:author="Satik Ghimoyan" w:date="2024-09-04T11:49:00Z"/>
          <w:rFonts w:ascii="Cambria Math" w:eastAsia="Cambria Math" w:hAnsi="Cambria Math" w:cs="Cambria Math"/>
          <w:color w:val="000000"/>
          <w:sz w:val="24"/>
          <w:szCs w:val="24"/>
        </w:rPr>
      </w:pPr>
      <w:ins w:id="215" w:author="Satik Ghimoyan" w:date="2024-09-04T11:49:00Z">
        <w:r>
          <w:rPr>
            <w:rFonts w:ascii="GHEA Grapalat" w:eastAsia="GHEA Grapalat" w:hAnsi="GHEA Grapalat" w:cs="GHEA Grapalat"/>
            <w:color w:val="000000"/>
            <w:sz w:val="24"/>
            <w:szCs w:val="24"/>
          </w:rPr>
          <w:t>2) օրենքին հակասող, այդ թվում` անբարեխիղճ կամ հակաօրինական կամ հավաստիության կամ պատշաճության խախտմամբ իրականացվող գովազդը</w:t>
        </w:r>
        <w:r>
          <w:rPr>
            <w:rFonts w:ascii="Cambria Math" w:eastAsia="Cambria Math" w:hAnsi="Cambria Math" w:cs="Cambria Math"/>
            <w:color w:val="000000"/>
            <w:sz w:val="24"/>
            <w:szCs w:val="24"/>
          </w:rPr>
          <w:t>․</w:t>
        </w:r>
      </w:ins>
    </w:p>
    <w:p w14:paraId="1D24B8ED" w14:textId="3930C7A5" w:rsidR="00D166F3" w:rsidRDefault="00D166F3" w:rsidP="00D166F3">
      <w:pPr>
        <w:shd w:val="clear" w:color="auto" w:fill="FFFFFF"/>
        <w:spacing w:after="0" w:line="276" w:lineRule="auto"/>
        <w:ind w:firstLine="567"/>
        <w:jc w:val="both"/>
        <w:rPr>
          <w:ins w:id="216" w:author="Satik Ghimoyan" w:date="2024-09-04T11:49:00Z"/>
          <w:rFonts w:ascii="Cambria Math" w:eastAsia="Cambria Math" w:hAnsi="Cambria Math" w:cs="Cambria Math"/>
          <w:color w:val="000000"/>
          <w:sz w:val="24"/>
          <w:szCs w:val="24"/>
        </w:rPr>
      </w:pPr>
      <w:ins w:id="217" w:author="Satik Ghimoyan" w:date="2024-09-04T11:49:00Z">
        <w:r>
          <w:rPr>
            <w:rFonts w:ascii="GHEA Grapalat" w:eastAsia="GHEA Grapalat" w:hAnsi="GHEA Grapalat" w:cs="GHEA Grapalat"/>
            <w:color w:val="000000"/>
            <w:sz w:val="24"/>
            <w:szCs w:val="24"/>
          </w:rPr>
          <w:t>3) սպառողների հետ կնքվող միանալու պայմանագրերին կամ պայմանագրի ընդհանուր պայմաններին ներկայացվող պահանջների խախտումը</w:t>
        </w:r>
        <w:r>
          <w:rPr>
            <w:rFonts w:ascii="Cambria Math" w:eastAsia="Cambria Math" w:hAnsi="Cambria Math" w:cs="Cambria Math"/>
            <w:color w:val="000000"/>
            <w:sz w:val="24"/>
            <w:szCs w:val="24"/>
          </w:rPr>
          <w:t xml:space="preserve">․ </w:t>
        </w:r>
      </w:ins>
      <w:customXmlInsRangeStart w:id="218" w:author="Satik Ghimoyan" w:date="2024-09-04T11:49:00Z"/>
      <w:sdt>
        <w:sdtPr>
          <w:tag w:val="goog_rdk_126"/>
          <w:id w:val="2142310920"/>
        </w:sdtPr>
        <w:sdtEndPr/>
        <w:sdtContent>
          <w:customXmlInsRangeEnd w:id="218"/>
          <w:customXmlInsRangeStart w:id="219" w:author="Satik Ghimoyan" w:date="2024-09-04T11:49:00Z"/>
        </w:sdtContent>
      </w:sdt>
      <w:customXmlInsRangeEnd w:id="219"/>
    </w:p>
    <w:p w14:paraId="24D72B99" w14:textId="43992020" w:rsidR="00D166F3" w:rsidRDefault="00D166F3" w:rsidP="00D166F3">
      <w:pPr>
        <w:spacing w:after="0"/>
        <w:ind w:firstLine="567"/>
        <w:jc w:val="both"/>
        <w:rPr>
          <w:ins w:id="220" w:author="Satik Ghimoyan" w:date="2024-09-04T11:49:00Z"/>
          <w:rFonts w:ascii="Microsoft JhengHei" w:eastAsia="Microsoft JhengHei" w:hAnsi="Microsoft JhengHei" w:cs="Microsoft JhengHei"/>
          <w:color w:val="000000"/>
          <w:sz w:val="24"/>
          <w:szCs w:val="24"/>
        </w:rPr>
      </w:pPr>
      <w:ins w:id="221" w:author="Satik Ghimoyan" w:date="2024-09-04T11:49:00Z">
        <w:r>
          <w:rPr>
            <w:rFonts w:ascii="GHEA Grapalat" w:eastAsia="GHEA Grapalat" w:hAnsi="GHEA Grapalat" w:cs="GHEA Grapalat"/>
            <w:color w:val="000000"/>
            <w:sz w:val="24"/>
            <w:szCs w:val="24"/>
          </w:rPr>
          <w:t>4</w:t>
        </w:r>
        <w:r>
          <w:rPr>
            <w:color w:val="000000"/>
            <w:sz w:val="24"/>
            <w:szCs w:val="24"/>
          </w:rPr>
          <w:t xml:space="preserve">) </w:t>
        </w:r>
        <w:r>
          <w:rPr>
            <w:rFonts w:ascii="GHEA Grapalat" w:eastAsia="GHEA Grapalat" w:hAnsi="GHEA Grapalat" w:cs="GHEA Grapalat"/>
            <w:color w:val="000000"/>
            <w:sz w:val="24"/>
            <w:szCs w:val="24"/>
          </w:rPr>
          <w:t>ապրանքի որակին, քանակին և այլ բնութագրերին ներկայացվող պահանջների խախտումը</w:t>
        </w:r>
        <w:r>
          <w:rPr>
            <w:rFonts w:ascii="Microsoft JhengHei" w:eastAsia="Microsoft JhengHei" w:hAnsi="Microsoft JhengHei" w:cs="Microsoft JhengHei"/>
            <w:color w:val="000000"/>
            <w:sz w:val="24"/>
            <w:szCs w:val="24"/>
          </w:rPr>
          <w:t>․</w:t>
        </w:r>
      </w:ins>
    </w:p>
    <w:p w14:paraId="6DB05BB4" w14:textId="2D05232F" w:rsidR="00D166F3" w:rsidRDefault="00D166F3" w:rsidP="00D166F3">
      <w:pPr>
        <w:shd w:val="clear" w:color="auto" w:fill="FFFFFF"/>
        <w:spacing w:after="0" w:line="276" w:lineRule="auto"/>
        <w:ind w:firstLine="567"/>
        <w:jc w:val="both"/>
        <w:rPr>
          <w:ins w:id="222" w:author="Satik Ghimoyan" w:date="2024-09-04T11:49:00Z"/>
          <w:rFonts w:ascii="GHEA Grapalat" w:eastAsia="GHEA Grapalat" w:hAnsi="GHEA Grapalat" w:cs="GHEA Grapalat"/>
          <w:color w:val="000000"/>
          <w:sz w:val="24"/>
          <w:szCs w:val="24"/>
        </w:rPr>
      </w:pPr>
      <w:ins w:id="223" w:author="Satik Ghimoyan" w:date="2024-09-04T11:49:00Z">
        <w:r>
          <w:rPr>
            <w:rFonts w:ascii="GHEA Grapalat" w:eastAsia="GHEA Grapalat" w:hAnsi="GHEA Grapalat" w:cs="GHEA Grapalat"/>
            <w:color w:val="000000"/>
            <w:sz w:val="24"/>
            <w:szCs w:val="24"/>
          </w:rPr>
          <w:t>5) «Առևտրի և ծառայությունների մասին» օրենքով սահմանված ապրանքի գնի ներկայացման կանոնների խախտումը:</w:t>
        </w:r>
      </w:ins>
    </w:p>
    <w:p w14:paraId="21BB0167" w14:textId="4898761B" w:rsidR="00D166F3" w:rsidRDefault="00534278" w:rsidP="00D166F3">
      <w:pPr>
        <w:shd w:val="clear" w:color="auto" w:fill="FFFFFF"/>
        <w:spacing w:after="0" w:line="276" w:lineRule="auto"/>
        <w:ind w:firstLine="567"/>
        <w:jc w:val="both"/>
        <w:rPr>
          <w:ins w:id="224" w:author="Satik Ghimoyan" w:date="2024-09-04T11:49:00Z"/>
          <w:rFonts w:ascii="GHEA Grapalat" w:eastAsia="GHEA Grapalat" w:hAnsi="GHEA Grapalat" w:cs="GHEA Grapalat"/>
          <w:color w:val="000000"/>
          <w:sz w:val="24"/>
          <w:szCs w:val="24"/>
        </w:rPr>
      </w:pPr>
      <w:ins w:id="225" w:author="Satik Ghimoyan" w:date="2024-11-12T18:10:00Z">
        <w:r w:rsidRPr="0029133F">
          <w:rPr>
            <w:rFonts w:ascii="GHEA Grapalat" w:eastAsia="GHEA Grapalat" w:hAnsi="GHEA Grapalat" w:cs="GHEA Grapalat"/>
            <w:color w:val="000000"/>
            <w:sz w:val="24"/>
            <w:szCs w:val="24"/>
          </w:rPr>
          <w:t>4</w:t>
        </w:r>
      </w:ins>
      <w:ins w:id="226" w:author="Satik Ghimoyan" w:date="2024-09-04T11:49:00Z">
        <w:r w:rsidR="00D166F3">
          <w:rPr>
            <w:rFonts w:ascii="GHEA Grapalat" w:eastAsia="GHEA Grapalat" w:hAnsi="GHEA Grapalat" w:cs="GHEA Grapalat"/>
            <w:color w:val="000000"/>
            <w:sz w:val="24"/>
            <w:szCs w:val="24"/>
          </w:rPr>
          <w:t>. Սպառողների շահերը խախտող գործելակերպի հատկանիշների առկայության հարցը գնահատում է Հանձնաժողովը։</w:t>
        </w:r>
      </w:ins>
      <w:customXmlInsRangeStart w:id="227" w:author="Satik Ghimoyan" w:date="2024-09-04T11:49:00Z"/>
      <w:sdt>
        <w:sdtPr>
          <w:rPr>
            <w:rFonts w:ascii="GHEA Grapalat" w:eastAsia="GHEA Grapalat" w:hAnsi="GHEA Grapalat" w:cs="GHEA Grapalat"/>
            <w:color w:val="000000"/>
            <w:sz w:val="24"/>
            <w:szCs w:val="24"/>
          </w:rPr>
          <w:tag w:val="goog_rdk_135"/>
          <w:id w:val="1837111175"/>
        </w:sdtPr>
        <w:sdtEndPr/>
        <w:sdtContent>
          <w:customXmlInsRangeEnd w:id="227"/>
          <w:customXmlInsRangeStart w:id="228" w:author="Satik Ghimoyan" w:date="2024-09-04T11:49:00Z"/>
        </w:sdtContent>
      </w:sdt>
      <w:customXmlInsRangeEnd w:id="228"/>
    </w:p>
    <w:p w14:paraId="5E873E24" w14:textId="5278447B" w:rsidR="00D166F3" w:rsidRPr="00D166F3" w:rsidRDefault="00534278" w:rsidP="00D166F3">
      <w:pPr>
        <w:shd w:val="clear" w:color="auto" w:fill="FFFFFF"/>
        <w:spacing w:after="0" w:line="276" w:lineRule="auto"/>
        <w:ind w:firstLine="567"/>
        <w:jc w:val="both"/>
        <w:rPr>
          <w:ins w:id="229" w:author="Satik Ghimoyan" w:date="2024-09-04T11:51:00Z"/>
          <w:rFonts w:ascii="GHEA Grapalat" w:eastAsia="GHEA Grapalat" w:hAnsi="GHEA Grapalat" w:cs="GHEA Grapalat"/>
          <w:color w:val="000000"/>
          <w:sz w:val="24"/>
          <w:szCs w:val="24"/>
        </w:rPr>
      </w:pPr>
      <w:ins w:id="230" w:author="Satik Ghimoyan" w:date="2024-11-12T18:11:00Z">
        <w:r w:rsidRPr="0029133F">
          <w:rPr>
            <w:rFonts w:ascii="GHEA Grapalat" w:eastAsia="GHEA Grapalat" w:hAnsi="GHEA Grapalat" w:cs="GHEA Grapalat"/>
            <w:color w:val="000000"/>
            <w:sz w:val="24"/>
            <w:szCs w:val="24"/>
          </w:rPr>
          <w:t>5</w:t>
        </w:r>
      </w:ins>
      <w:ins w:id="231" w:author="Satik Ghimoyan" w:date="2024-09-04T11:51:00Z">
        <w:r w:rsidR="00D166F3" w:rsidRPr="00D166F3">
          <w:rPr>
            <w:rFonts w:ascii="Cambria Math" w:eastAsia="GHEA Grapalat" w:hAnsi="Cambria Math" w:cs="Cambria Math"/>
            <w:color w:val="000000"/>
            <w:sz w:val="24"/>
            <w:szCs w:val="24"/>
          </w:rPr>
          <w:t>․</w:t>
        </w:r>
        <w:r w:rsidR="00D166F3" w:rsidRPr="00D166F3">
          <w:rPr>
            <w:rFonts w:ascii="GHEA Grapalat" w:eastAsia="GHEA Grapalat" w:hAnsi="GHEA Grapalat" w:cs="GHEA Grapalat"/>
            <w:color w:val="000000"/>
            <w:sz w:val="24"/>
            <w:szCs w:val="24"/>
          </w:rPr>
          <w:t xml:space="preserve"> </w:t>
        </w:r>
        <w:bookmarkStart w:id="232" w:name="_Hlk176616686"/>
        <w:r w:rsidR="00D166F3" w:rsidRPr="00D166F3">
          <w:rPr>
            <w:rFonts w:ascii="GHEA Grapalat" w:eastAsia="GHEA Grapalat" w:hAnsi="GHEA Grapalat" w:cs="GHEA Grapalat"/>
            <w:color w:val="000000"/>
            <w:sz w:val="24"/>
            <w:szCs w:val="24"/>
          </w:rPr>
          <w:t>Սույն հոդվածը չի տարածվում այն վարքագծի</w:t>
        </w:r>
      </w:ins>
      <w:ins w:id="233" w:author="Satik Ghimoyan" w:date="2024-09-09T15:18:00Z">
        <w:r w:rsidR="00572D90">
          <w:rPr>
            <w:rFonts w:ascii="GHEA Grapalat" w:eastAsia="GHEA Grapalat" w:hAnsi="GHEA Grapalat" w:cs="GHEA Grapalat"/>
            <w:color w:val="000000"/>
            <w:sz w:val="24"/>
            <w:szCs w:val="24"/>
          </w:rPr>
          <w:t>, գործողության կամ անգործության</w:t>
        </w:r>
      </w:ins>
      <w:ins w:id="234" w:author="Satik Ghimoyan" w:date="2024-09-04T11:51:00Z">
        <w:r w:rsidR="00D166F3" w:rsidRPr="00D166F3">
          <w:rPr>
            <w:rFonts w:ascii="GHEA Grapalat" w:eastAsia="GHEA Grapalat" w:hAnsi="GHEA Grapalat" w:cs="GHEA Grapalat"/>
            <w:color w:val="000000"/>
            <w:sz w:val="24"/>
            <w:szCs w:val="24"/>
          </w:rPr>
          <w:t xml:space="preserve"> վրա, որի հետևանքով կարող է վնաս հասցվել սպառողների կյանքին, առողջությանը, անվտանգությանը, հասարակական կամ պետական անվտանգությանը կամ շրջակա միջավայրին</w:t>
        </w:r>
        <w:bookmarkEnd w:id="232"/>
        <w:r w:rsidR="00D166F3" w:rsidRPr="00D166F3">
          <w:rPr>
            <w:rFonts w:ascii="GHEA Grapalat" w:eastAsia="GHEA Grapalat" w:hAnsi="GHEA Grapalat" w:cs="GHEA Grapalat"/>
            <w:color w:val="000000"/>
            <w:sz w:val="24"/>
            <w:szCs w:val="24"/>
          </w:rPr>
          <w:t>:</w:t>
        </w:r>
      </w:ins>
    </w:p>
    <w:p w14:paraId="1E318D62" w14:textId="4D8D905C" w:rsidR="00D166F3" w:rsidRDefault="00534278" w:rsidP="00D166F3">
      <w:pPr>
        <w:shd w:val="clear" w:color="auto" w:fill="FFFFFF"/>
        <w:spacing w:after="0" w:line="276" w:lineRule="auto"/>
        <w:ind w:firstLine="567"/>
        <w:jc w:val="both"/>
        <w:rPr>
          <w:ins w:id="235" w:author="Satik Ghimoyan" w:date="2024-09-04T11:49:00Z"/>
          <w:rFonts w:ascii="GHEA Grapalat" w:eastAsia="GHEA Grapalat" w:hAnsi="GHEA Grapalat" w:cs="GHEA Grapalat"/>
          <w:color w:val="000000"/>
          <w:sz w:val="24"/>
          <w:szCs w:val="24"/>
        </w:rPr>
      </w:pPr>
      <w:ins w:id="236" w:author="Satik Ghimoyan" w:date="2024-11-12T18:11:00Z">
        <w:r w:rsidRPr="0029133F">
          <w:rPr>
            <w:rFonts w:ascii="GHEA Grapalat" w:eastAsia="GHEA Grapalat" w:hAnsi="GHEA Grapalat" w:cs="GHEA Grapalat"/>
            <w:color w:val="000000"/>
            <w:sz w:val="24"/>
            <w:szCs w:val="24"/>
          </w:rPr>
          <w:t>6</w:t>
        </w:r>
      </w:ins>
      <w:ins w:id="237" w:author="Satik Ghimoyan" w:date="2024-09-04T11:49:00Z">
        <w:r w:rsidR="00D166F3" w:rsidRPr="00D166F3">
          <w:rPr>
            <w:rFonts w:ascii="Cambria Math" w:eastAsia="GHEA Grapalat" w:hAnsi="Cambria Math" w:cs="Cambria Math"/>
            <w:color w:val="000000"/>
            <w:sz w:val="24"/>
            <w:szCs w:val="24"/>
          </w:rPr>
          <w:t>․</w:t>
        </w:r>
        <w:r w:rsidR="00D166F3" w:rsidRPr="00D166F3">
          <w:rPr>
            <w:rFonts w:ascii="GHEA Grapalat" w:eastAsia="GHEA Grapalat" w:hAnsi="GHEA Grapalat" w:cs="GHEA Grapalat"/>
            <w:color w:val="000000"/>
            <w:sz w:val="24"/>
            <w:szCs w:val="24"/>
          </w:rPr>
          <w:t xml:space="preserve"> </w:t>
        </w:r>
        <w:r w:rsidR="00D166F3">
          <w:rPr>
            <w:rFonts w:ascii="GHEA Grapalat" w:eastAsia="GHEA Grapalat" w:hAnsi="GHEA Grapalat" w:cs="GHEA Grapalat"/>
            <w:color w:val="000000"/>
            <w:sz w:val="24"/>
            <w:szCs w:val="24"/>
          </w:rPr>
          <w:t xml:space="preserve">Սույն հոդվածի </w:t>
        </w:r>
      </w:ins>
      <w:customXmlInsRangeStart w:id="238" w:author="Satik Ghimoyan" w:date="2024-09-04T11:49:00Z"/>
      <w:sdt>
        <w:sdtPr>
          <w:rPr>
            <w:rFonts w:ascii="GHEA Grapalat" w:eastAsia="GHEA Grapalat" w:hAnsi="GHEA Grapalat" w:cs="GHEA Grapalat"/>
            <w:color w:val="000000"/>
            <w:sz w:val="24"/>
            <w:szCs w:val="24"/>
          </w:rPr>
          <w:tag w:val="goog_rdk_144"/>
          <w:id w:val="-1808079842"/>
        </w:sdtPr>
        <w:sdtEndPr/>
        <w:sdtContent>
          <w:customXmlInsRangeEnd w:id="238"/>
          <w:ins w:id="239" w:author="Satik Ghimoyan" w:date="2024-09-04T11:49:00Z">
            <w:r w:rsidR="00D166F3">
              <w:rPr>
                <w:rFonts w:ascii="GHEA Grapalat" w:eastAsia="GHEA Grapalat" w:hAnsi="GHEA Grapalat" w:cs="GHEA Grapalat"/>
                <w:color w:val="000000"/>
                <w:sz w:val="24"/>
                <w:szCs w:val="24"/>
              </w:rPr>
              <w:t>3</w:t>
            </w:r>
          </w:ins>
          <w:customXmlInsRangeStart w:id="240" w:author="Satik Ghimoyan" w:date="2024-09-04T11:49:00Z"/>
        </w:sdtContent>
      </w:sdt>
      <w:customXmlInsRangeEnd w:id="240"/>
      <w:customXmlInsRangeStart w:id="241" w:author="Satik Ghimoyan" w:date="2024-09-04T11:49:00Z"/>
      <w:sdt>
        <w:sdtPr>
          <w:rPr>
            <w:rFonts w:ascii="GHEA Grapalat" w:eastAsia="GHEA Grapalat" w:hAnsi="GHEA Grapalat" w:cs="GHEA Grapalat"/>
            <w:color w:val="000000"/>
            <w:sz w:val="24"/>
            <w:szCs w:val="24"/>
          </w:rPr>
          <w:tag w:val="goog_rdk_145"/>
          <w:id w:val="-1234780504"/>
        </w:sdtPr>
        <w:sdtEndPr/>
        <w:sdtContent>
          <w:customXmlInsRangeEnd w:id="241"/>
          <w:ins w:id="242" w:author="Satik Ghimoyan" w:date="2024-09-04T11:49:00Z">
            <w:r w:rsidR="00D166F3">
              <w:rPr>
                <w:rFonts w:ascii="GHEA Grapalat" w:eastAsia="GHEA Grapalat" w:hAnsi="GHEA Grapalat" w:cs="GHEA Grapalat"/>
                <w:color w:val="000000"/>
                <w:sz w:val="24"/>
                <w:szCs w:val="24"/>
              </w:rPr>
              <w:t>-</w:t>
            </w:r>
          </w:ins>
          <w:customXmlInsRangeStart w:id="243" w:author="Satik Ghimoyan" w:date="2024-09-04T11:49:00Z"/>
        </w:sdtContent>
      </w:sdt>
      <w:customXmlInsRangeEnd w:id="243"/>
      <w:customXmlInsRangeStart w:id="244" w:author="Satik Ghimoyan" w:date="2024-09-04T11:49:00Z"/>
      <w:sdt>
        <w:sdtPr>
          <w:rPr>
            <w:rFonts w:ascii="GHEA Grapalat" w:eastAsia="GHEA Grapalat" w:hAnsi="GHEA Grapalat" w:cs="GHEA Grapalat"/>
            <w:color w:val="000000"/>
            <w:sz w:val="24"/>
            <w:szCs w:val="24"/>
          </w:rPr>
          <w:tag w:val="goog_rdk_146"/>
          <w:id w:val="-1436198343"/>
        </w:sdtPr>
        <w:sdtEndPr/>
        <w:sdtContent>
          <w:customXmlInsRangeEnd w:id="244"/>
          <w:ins w:id="245" w:author="Satik Ghimoyan" w:date="2024-09-04T11:49:00Z">
            <w:r w:rsidR="00D166F3">
              <w:rPr>
                <w:rFonts w:ascii="GHEA Grapalat" w:eastAsia="GHEA Grapalat" w:hAnsi="GHEA Grapalat" w:cs="GHEA Grapalat"/>
                <w:color w:val="000000"/>
                <w:sz w:val="24"/>
                <w:szCs w:val="24"/>
              </w:rPr>
              <w:t>րդ</w:t>
            </w:r>
          </w:ins>
          <w:customXmlInsRangeStart w:id="246" w:author="Satik Ghimoyan" w:date="2024-09-04T11:49:00Z"/>
        </w:sdtContent>
      </w:sdt>
      <w:customXmlInsRangeEnd w:id="246"/>
      <w:ins w:id="247" w:author="Satik Ghimoyan" w:date="2024-09-04T11:49:00Z">
        <w:r w:rsidR="00D166F3">
          <w:rPr>
            <w:rFonts w:ascii="GHEA Grapalat" w:eastAsia="GHEA Grapalat" w:hAnsi="GHEA Grapalat" w:cs="GHEA Grapalat"/>
            <w:color w:val="000000"/>
            <w:sz w:val="24"/>
            <w:szCs w:val="24"/>
          </w:rPr>
          <w:t xml:space="preserve"> մասի 2-րդ կետում օգտագործված հասկացությունները կիրառվում են «Գովազդի մասին» օրենքի իմաստով:</w:t>
        </w:r>
      </w:ins>
    </w:p>
    <w:p w14:paraId="4D99E42A" w14:textId="77777777" w:rsidR="00D166F3" w:rsidRDefault="00D166F3">
      <w:pPr>
        <w:shd w:val="clear" w:color="auto" w:fill="FFFFFF"/>
        <w:spacing w:after="0" w:line="276" w:lineRule="auto"/>
        <w:ind w:firstLine="567"/>
        <w:jc w:val="both"/>
        <w:rPr>
          <w:rFonts w:ascii="GHEA Grapalat" w:eastAsia="GHEA Grapalat" w:hAnsi="GHEA Grapalat" w:cs="GHEA Grapalat"/>
          <w:color w:val="000000"/>
          <w:sz w:val="24"/>
          <w:szCs w:val="24"/>
        </w:rPr>
      </w:pPr>
    </w:p>
    <w:p w14:paraId="000001CE"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p w14:paraId="000001CF" w14:textId="77777777" w:rsidR="00E62E6C" w:rsidRDefault="00E62E6C">
      <w:pPr>
        <w:shd w:val="clear" w:color="auto" w:fill="FFFFFF"/>
        <w:spacing w:after="0" w:line="276" w:lineRule="auto"/>
        <w:jc w:val="both"/>
        <w:rPr>
          <w:rFonts w:ascii="GHEA Grapalat" w:eastAsia="GHEA Grapalat" w:hAnsi="GHEA Grapalat" w:cs="GHEA Grapalat"/>
          <w:b/>
          <w:i/>
          <w:color w:val="000000"/>
          <w:sz w:val="24"/>
          <w:szCs w:val="24"/>
        </w:rPr>
      </w:pPr>
    </w:p>
    <w:p w14:paraId="000001D0" w14:textId="77777777" w:rsidR="00E62E6C" w:rsidRDefault="00D72A78">
      <w:pPr>
        <w:spacing w:after="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 Լ ՈՒ Խ  1 0</w:t>
      </w:r>
    </w:p>
    <w:p w14:paraId="000001D1" w14:textId="78E0E970" w:rsidR="00E62E6C" w:rsidRDefault="00D72A78">
      <w:pPr>
        <w:spacing w:after="0" w:line="276" w:lineRule="auto"/>
        <w:jc w:val="center"/>
        <w:rPr>
          <w:rFonts w:ascii="GHEA Grapalat" w:eastAsia="GHEA Grapalat" w:hAnsi="GHEA Grapalat" w:cs="GHEA Grapalat"/>
          <w:b/>
          <w:i/>
          <w:sz w:val="24"/>
          <w:szCs w:val="24"/>
        </w:rPr>
      </w:pPr>
      <w:r>
        <w:rPr>
          <w:rFonts w:ascii="GHEA Grapalat" w:eastAsia="GHEA Grapalat" w:hAnsi="GHEA Grapalat" w:cs="GHEA Grapalat"/>
          <w:b/>
          <w:i/>
          <w:sz w:val="24"/>
          <w:szCs w:val="24"/>
        </w:rPr>
        <w:t xml:space="preserve">ՄՐՑԱԿՑՈՒԹՅԱՆ </w:t>
      </w:r>
      <w:ins w:id="248" w:author="Satik Ghimoyan" w:date="2024-08-02T19:57:00Z">
        <w:r>
          <w:rPr>
            <w:rFonts w:ascii="GHEA Grapalat" w:eastAsia="GHEA Grapalat" w:hAnsi="GHEA Grapalat" w:cs="GHEA Grapalat"/>
            <w:b/>
            <w:i/>
            <w:sz w:val="24"/>
            <w:szCs w:val="24"/>
          </w:rPr>
          <w:t>ԵՎ ՍՊԱՌՈՂՆԵՐԻ</w:t>
        </w:r>
      </w:ins>
      <w:sdt>
        <w:sdtPr>
          <w:tag w:val="goog_rdk_186"/>
          <w:id w:val="1438333756"/>
        </w:sdtPr>
        <w:sdtEndPr/>
        <w:sdtContent>
          <w:ins w:id="249" w:author="Anahit Babakhanyan" w:date="2024-08-30T18:01:00Z">
            <w:r>
              <w:rPr>
                <w:rFonts w:ascii="GHEA Grapalat" w:eastAsia="GHEA Grapalat" w:hAnsi="GHEA Grapalat" w:cs="GHEA Grapalat"/>
                <w:b/>
                <w:i/>
                <w:sz w:val="24"/>
                <w:szCs w:val="24"/>
              </w:rPr>
              <w:t xml:space="preserve"> </w:t>
            </w:r>
          </w:ins>
        </w:sdtContent>
      </w:sdt>
      <w:ins w:id="250" w:author="Satik Ghimoyan" w:date="2024-09-02T15:48:00Z">
        <w:r>
          <w:rPr>
            <w:rFonts w:ascii="GHEA Grapalat" w:eastAsia="GHEA Grapalat" w:hAnsi="GHEA Grapalat" w:cs="GHEA Grapalat"/>
            <w:b/>
            <w:i/>
            <w:sz w:val="24"/>
            <w:szCs w:val="24"/>
          </w:rPr>
          <w:t xml:space="preserve">ՇԱՀԵՐԻ </w:t>
        </w:r>
      </w:ins>
      <w:r>
        <w:rPr>
          <w:rFonts w:ascii="GHEA Grapalat" w:eastAsia="GHEA Grapalat" w:hAnsi="GHEA Grapalat" w:cs="GHEA Grapalat"/>
          <w:b/>
          <w:i/>
          <w:sz w:val="24"/>
          <w:szCs w:val="24"/>
        </w:rPr>
        <w:t>ՊԱՇՏՊԱՆՈՒԹՅԱՆ ՀԱՆՁՆԱԺՈՂՈՎԸ</w:t>
      </w:r>
    </w:p>
    <w:p w14:paraId="000001D2" w14:textId="77777777" w:rsidR="00E62E6C" w:rsidRDefault="00E62E6C">
      <w:pPr>
        <w:spacing w:after="0" w:line="276" w:lineRule="auto"/>
        <w:jc w:val="both"/>
        <w:rPr>
          <w:rFonts w:ascii="GHEA Grapalat" w:eastAsia="GHEA Grapalat" w:hAnsi="GHEA Grapalat" w:cs="GHEA Grapalat"/>
          <w:b/>
          <w:sz w:val="24"/>
          <w:szCs w:val="24"/>
        </w:rPr>
      </w:pPr>
    </w:p>
    <w:tbl>
      <w:tblPr>
        <w:tblStyle w:val="af8"/>
        <w:tblW w:w="9971" w:type="dxa"/>
        <w:tblLayout w:type="fixed"/>
        <w:tblLook w:val="0400" w:firstRow="0" w:lastRow="0" w:firstColumn="0" w:lastColumn="0" w:noHBand="0" w:noVBand="1"/>
      </w:tblPr>
      <w:tblGrid>
        <w:gridCol w:w="1701"/>
        <w:gridCol w:w="8270"/>
      </w:tblGrid>
      <w:tr w:rsidR="00E62E6C" w14:paraId="6FF21760" w14:textId="77777777">
        <w:tc>
          <w:tcPr>
            <w:tcW w:w="1701" w:type="dxa"/>
            <w:shd w:val="clear" w:color="auto" w:fill="FFFFFF"/>
          </w:tcPr>
          <w:p w14:paraId="000001D3"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27.</w:t>
            </w:r>
          </w:p>
        </w:tc>
        <w:tc>
          <w:tcPr>
            <w:tcW w:w="8270" w:type="dxa"/>
            <w:shd w:val="clear" w:color="auto" w:fill="FFFFFF"/>
            <w:vAlign w:val="bottom"/>
          </w:tcPr>
          <w:p w14:paraId="000001D4"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Հանձնաժողովի կարգավիճակը և գործառույթները</w:t>
            </w:r>
            <w:r>
              <w:rPr>
                <w:rFonts w:ascii="GHEA Grapalat" w:eastAsia="GHEA Grapalat" w:hAnsi="GHEA Grapalat" w:cs="GHEA Grapalat"/>
                <w:b/>
                <w:color w:val="000000"/>
                <w:sz w:val="24"/>
                <w:szCs w:val="24"/>
              </w:rPr>
              <w:t xml:space="preserve"> </w:t>
            </w:r>
          </w:p>
        </w:tc>
      </w:tr>
    </w:tbl>
    <w:p w14:paraId="000001D5" w14:textId="77777777" w:rsidR="00E62E6C" w:rsidRDefault="00E62E6C">
      <w:pPr>
        <w:tabs>
          <w:tab w:val="left" w:pos="540"/>
        </w:tabs>
        <w:spacing w:after="0" w:line="276" w:lineRule="auto"/>
        <w:jc w:val="both"/>
        <w:rPr>
          <w:rFonts w:ascii="GHEA Grapalat" w:eastAsia="GHEA Grapalat" w:hAnsi="GHEA Grapalat" w:cs="GHEA Grapalat"/>
          <w:b/>
          <w:sz w:val="24"/>
          <w:szCs w:val="24"/>
        </w:rPr>
      </w:pPr>
    </w:p>
    <w:p w14:paraId="000001D6" w14:textId="4B4355DB" w:rsidR="00E62E6C" w:rsidRDefault="00D72A78">
      <w:pPr>
        <w:shd w:val="clear" w:color="auto" w:fill="FFFFFF"/>
        <w:spacing w:after="0" w:line="276" w:lineRule="auto"/>
        <w:ind w:firstLine="567"/>
        <w:jc w:val="both"/>
        <w:rPr>
          <w:ins w:id="251" w:author="Satik Ghimoyan" w:date="2024-08-15T20:44:00Z"/>
          <w:rFonts w:ascii="GHEA Grapalat" w:eastAsia="GHEA Grapalat" w:hAnsi="GHEA Grapalat" w:cs="GHEA Grapalat"/>
          <w:color w:val="000000"/>
          <w:sz w:val="24"/>
          <w:szCs w:val="24"/>
        </w:rPr>
      </w:pPr>
      <w:bookmarkStart w:id="252" w:name="_heading=h.lnxbz9" w:colFirst="0" w:colLast="0"/>
      <w:bookmarkEnd w:id="252"/>
      <w:ins w:id="253" w:author="Satik Ghimoyan" w:date="2024-08-15T20:44:00Z">
        <w:r>
          <w:rPr>
            <w:rFonts w:ascii="GHEA Grapalat" w:eastAsia="GHEA Grapalat" w:hAnsi="GHEA Grapalat" w:cs="GHEA Grapalat"/>
            <w:color w:val="000000"/>
            <w:sz w:val="24"/>
            <w:szCs w:val="24"/>
          </w:rPr>
          <w:t>1. Հանձնաժողովն ինքնավար մարմին է, որն ապահովում է տնտեսական գործունեության ազատությունը, ազատ տնտեսական մրցակցությունը, բարեխիղճ մրցակցության և ձեռնարկատիրության զարգացման համար անհրաժեշտ միջավայրը և իրականացնում է սպառողների շահերի պաշտպանությունը:</w:t>
        </w:r>
      </w:ins>
    </w:p>
    <w:p w14:paraId="000001D7" w14:textId="0DCBEB75" w:rsidR="00E62E6C" w:rsidRDefault="00D72A78">
      <w:pPr>
        <w:shd w:val="clear" w:color="auto" w:fill="FFFFFF"/>
        <w:spacing w:after="0" w:line="276" w:lineRule="auto"/>
        <w:ind w:firstLine="567"/>
        <w:jc w:val="both"/>
        <w:rPr>
          <w:ins w:id="254" w:author="Satik Ghimoyan" w:date="2024-08-15T20:44:00Z"/>
          <w:rFonts w:ascii="GHEA Grapalat" w:eastAsia="GHEA Grapalat" w:hAnsi="GHEA Grapalat" w:cs="GHEA Grapalat"/>
          <w:color w:val="000000"/>
          <w:sz w:val="24"/>
          <w:szCs w:val="24"/>
        </w:rPr>
      </w:pPr>
      <w:bookmarkStart w:id="255" w:name="_heading=h.35nkun2" w:colFirst="0" w:colLast="0"/>
      <w:bookmarkEnd w:id="255"/>
      <w:ins w:id="256" w:author="Satik Ghimoyan" w:date="2024-08-15T20:44:00Z">
        <w:r>
          <w:rPr>
            <w:rFonts w:ascii="GHEA Grapalat" w:eastAsia="GHEA Grapalat" w:hAnsi="GHEA Grapalat" w:cs="GHEA Grapalat"/>
            <w:color w:val="000000"/>
            <w:sz w:val="24"/>
            <w:szCs w:val="24"/>
          </w:rPr>
          <w:t>2</w:t>
        </w:r>
        <w:r>
          <w:rPr>
            <w:rFonts w:ascii="Cambria Math" w:eastAsia="Cambria Math" w:hAnsi="Cambria Math" w:cs="Cambria Math"/>
            <w:color w:val="000000"/>
            <w:sz w:val="24"/>
            <w:szCs w:val="24"/>
          </w:rPr>
          <w:t xml:space="preserve">․ </w:t>
        </w:r>
        <w:r>
          <w:rPr>
            <w:rFonts w:ascii="GHEA Grapalat" w:eastAsia="GHEA Grapalat" w:hAnsi="GHEA Grapalat" w:cs="GHEA Grapalat"/>
            <w:color w:val="000000"/>
            <w:sz w:val="24"/>
            <w:szCs w:val="24"/>
          </w:rPr>
          <w:t>Հանձնաժողովը սպառողների շահերի պաշտպանություն իրականացնող</w:t>
        </w:r>
      </w:ins>
      <w:ins w:id="257" w:author="Satik Ghimoyan" w:date="2024-09-04T11:53:00Z">
        <w:r w:rsidR="00D166F3">
          <w:rPr>
            <w:rFonts w:ascii="GHEA Grapalat" w:eastAsia="GHEA Grapalat" w:hAnsi="GHEA Grapalat" w:cs="GHEA Grapalat"/>
            <w:color w:val="000000"/>
            <w:sz w:val="24"/>
            <w:szCs w:val="24"/>
          </w:rPr>
          <w:t xml:space="preserve"> կենտրոնական</w:t>
        </w:r>
      </w:ins>
      <w:ins w:id="258" w:author="Satik Ghimoyan" w:date="2024-08-15T20:44:00Z">
        <w:r>
          <w:rPr>
            <w:rFonts w:ascii="GHEA Grapalat" w:eastAsia="GHEA Grapalat" w:hAnsi="GHEA Grapalat" w:cs="GHEA Grapalat"/>
            <w:color w:val="000000"/>
            <w:sz w:val="24"/>
            <w:szCs w:val="24"/>
          </w:rPr>
          <w:t xml:space="preserve">  մարմինն է։</w:t>
        </w:r>
      </w:ins>
    </w:p>
    <w:p w14:paraId="000001D8" w14:textId="5F99236C" w:rsidR="00E62E6C" w:rsidRDefault="00D72A78">
      <w:pPr>
        <w:shd w:val="clear" w:color="auto" w:fill="FFFFFF"/>
        <w:spacing w:after="0" w:line="276" w:lineRule="auto"/>
        <w:ind w:firstLine="567"/>
        <w:jc w:val="both"/>
        <w:rPr>
          <w:ins w:id="259" w:author="Satik Ghimoyan" w:date="2024-08-15T20:44:00Z"/>
          <w:rFonts w:ascii="GHEA Grapalat" w:eastAsia="GHEA Grapalat" w:hAnsi="GHEA Grapalat" w:cs="GHEA Grapalat"/>
          <w:color w:val="000000"/>
          <w:sz w:val="24"/>
          <w:szCs w:val="24"/>
        </w:rPr>
      </w:pPr>
      <w:ins w:id="260" w:author="Satik Ghimoyan" w:date="2024-08-15T20:44:00Z">
        <w:r>
          <w:rPr>
            <w:rFonts w:ascii="GHEA Grapalat" w:eastAsia="GHEA Grapalat" w:hAnsi="GHEA Grapalat" w:cs="GHEA Grapalat"/>
            <w:color w:val="000000"/>
            <w:sz w:val="24"/>
            <w:szCs w:val="24"/>
          </w:rPr>
          <w:t xml:space="preserve">3․ Հանձնաժողովը որպես սպառողների շահերի պաշտպանություն իրականացնող </w:t>
        </w:r>
      </w:ins>
      <w:ins w:id="261" w:author="Satik Ghimoyan" w:date="2024-09-10T17:13:00Z">
        <w:r w:rsidR="00F133D1" w:rsidRPr="009A4D32">
          <w:rPr>
            <w:rFonts w:ascii="GHEA Grapalat" w:eastAsia="GHEA Grapalat" w:hAnsi="GHEA Grapalat" w:cs="GHEA Grapalat"/>
            <w:color w:val="000000"/>
            <w:sz w:val="24"/>
            <w:szCs w:val="24"/>
          </w:rPr>
          <w:t xml:space="preserve">կենտրոնական </w:t>
        </w:r>
      </w:ins>
      <w:customXmlDelRangeStart w:id="262" w:author="Satik Ghimoyan" w:date="2024-09-10T17:12:00Z"/>
      <w:sdt>
        <w:sdtPr>
          <w:rPr>
            <w:rFonts w:ascii="GHEA Grapalat" w:eastAsia="GHEA Grapalat" w:hAnsi="GHEA Grapalat" w:cs="GHEA Grapalat"/>
            <w:color w:val="000000"/>
            <w:sz w:val="24"/>
            <w:szCs w:val="24"/>
          </w:rPr>
          <w:tag w:val="goog_rdk_195"/>
          <w:id w:val="-1218667888"/>
        </w:sdtPr>
        <w:sdtEndPr/>
        <w:sdtContent>
          <w:customXmlDelRangeEnd w:id="262"/>
          <w:ins w:id="263" w:author="Satik Ghimoyan" w:date="2024-08-15T20:44:00Z">
            <w:r w:rsidRPr="009A4D32">
              <w:rPr>
                <w:rFonts w:ascii="GHEA Grapalat" w:eastAsia="GHEA Grapalat" w:hAnsi="GHEA Grapalat" w:cs="GHEA Grapalat"/>
                <w:color w:val="000000"/>
                <w:sz w:val="24"/>
                <w:szCs w:val="24"/>
              </w:rPr>
              <w:t>մարմին՝</w:t>
            </w:r>
          </w:ins>
          <w:customXmlDelRangeStart w:id="264" w:author="Satik Ghimoyan" w:date="2024-09-10T17:12:00Z"/>
        </w:sdtContent>
      </w:sdt>
      <w:customXmlDelRangeEnd w:id="264"/>
    </w:p>
    <w:p w14:paraId="000001D9" w14:textId="7F747CC7" w:rsidR="00E62E6C" w:rsidRDefault="00D72A78">
      <w:pPr>
        <w:tabs>
          <w:tab w:val="left" w:pos="540"/>
          <w:tab w:val="left" w:pos="810"/>
          <w:tab w:val="left" w:pos="990"/>
        </w:tabs>
        <w:spacing w:after="0" w:line="276" w:lineRule="auto"/>
        <w:ind w:firstLine="540"/>
        <w:jc w:val="both"/>
        <w:rPr>
          <w:ins w:id="265" w:author="Satik Ghimoyan" w:date="2024-08-15T20:44:00Z"/>
          <w:rFonts w:ascii="GHEA Grapalat" w:eastAsia="GHEA Grapalat" w:hAnsi="GHEA Grapalat" w:cs="GHEA Grapalat"/>
          <w:color w:val="000000"/>
          <w:sz w:val="24"/>
          <w:szCs w:val="24"/>
        </w:rPr>
      </w:pPr>
      <w:ins w:id="266" w:author="Satik Ghimoyan" w:date="2024-08-15T20:44:00Z">
        <w:r>
          <w:rPr>
            <w:rFonts w:ascii="GHEA Grapalat" w:eastAsia="GHEA Grapalat" w:hAnsi="GHEA Grapalat" w:cs="GHEA Grapalat"/>
            <w:color w:val="000000"/>
            <w:sz w:val="24"/>
            <w:szCs w:val="24"/>
          </w:rPr>
          <w:t>1) իր իրավասության սահմաններում, Հայաստանի Հանրապետության միջազգային պայմանագրերի, ոլորտային համագործակցությունը կանոնակարգող փաստաթղթերի հիման վրա համագործակցում է սպառողների շահերի պաշտպանության նպատակով գործող միջազգային կազմակերպությունների հետ.</w:t>
        </w:r>
      </w:ins>
    </w:p>
    <w:p w14:paraId="000001DA" w14:textId="72A79B46" w:rsidR="00E62E6C" w:rsidRDefault="00D72A78">
      <w:pPr>
        <w:tabs>
          <w:tab w:val="left" w:pos="540"/>
          <w:tab w:val="left" w:pos="810"/>
          <w:tab w:val="left" w:pos="990"/>
        </w:tabs>
        <w:spacing w:after="0" w:line="276" w:lineRule="auto"/>
        <w:ind w:firstLine="540"/>
        <w:jc w:val="both"/>
        <w:rPr>
          <w:rFonts w:ascii="Cambria Math" w:eastAsia="Cambria Math" w:hAnsi="Cambria Math" w:cs="Cambria Math"/>
          <w:color w:val="000000"/>
          <w:sz w:val="24"/>
          <w:szCs w:val="24"/>
        </w:rPr>
      </w:pPr>
      <w:ins w:id="267" w:author="Satik Ghimoyan" w:date="2024-08-15T20:44:00Z">
        <w:r>
          <w:rPr>
            <w:rFonts w:ascii="GHEA Grapalat" w:eastAsia="GHEA Grapalat" w:hAnsi="GHEA Grapalat" w:cs="GHEA Grapalat"/>
            <w:color w:val="000000"/>
            <w:sz w:val="24"/>
            <w:szCs w:val="24"/>
          </w:rPr>
          <w:t>2)</w:t>
        </w:r>
      </w:ins>
      <w:ins w:id="268" w:author="Satik Ghimoyan" w:date="2025-02-18T12:22:00Z">
        <w:r w:rsidR="00DF4E2B">
          <w:rPr>
            <w:rFonts w:ascii="GHEA Grapalat" w:eastAsia="GHEA Grapalat" w:hAnsi="GHEA Grapalat" w:cs="GHEA Grapalat"/>
            <w:color w:val="000000"/>
            <w:sz w:val="24"/>
            <w:szCs w:val="24"/>
          </w:rPr>
          <w:t xml:space="preserve"> </w:t>
        </w:r>
      </w:ins>
      <w:ins w:id="269" w:author="Satik Ghimoyan" w:date="2024-08-15T20:44:00Z">
        <w:r>
          <w:rPr>
            <w:rFonts w:ascii="GHEA Grapalat" w:eastAsia="GHEA Grapalat" w:hAnsi="GHEA Grapalat" w:cs="GHEA Grapalat"/>
            <w:color w:val="000000"/>
            <w:sz w:val="24"/>
            <w:szCs w:val="24"/>
          </w:rPr>
          <w:t>իր իրավասության սահմաններում համագործակցում է օտարերկրյա պետությունների սպառողների շահերի պաշտպանություն իրականացնող մարմինների հետ, որի շրջանակում սահմանված կարգով իրավ</w:t>
        </w:r>
      </w:ins>
      <w:ins w:id="270" w:author="Satik Ghimoyan" w:date="2024-09-09T15:20:00Z">
        <w:r w:rsidR="00850D84">
          <w:rPr>
            <w:rFonts w:ascii="GHEA Grapalat" w:eastAsia="GHEA Grapalat" w:hAnsi="GHEA Grapalat" w:cs="GHEA Grapalat"/>
            <w:color w:val="000000"/>
            <w:sz w:val="24"/>
            <w:szCs w:val="24"/>
          </w:rPr>
          <w:t>ասու է</w:t>
        </w:r>
      </w:ins>
      <w:ins w:id="271" w:author="Satik Ghimoyan" w:date="2024-08-15T20:44:00Z">
        <w:r>
          <w:rPr>
            <w:rFonts w:ascii="GHEA Grapalat" w:eastAsia="GHEA Grapalat" w:hAnsi="GHEA Grapalat" w:cs="GHEA Grapalat"/>
            <w:color w:val="000000"/>
            <w:sz w:val="24"/>
            <w:szCs w:val="24"/>
          </w:rPr>
          <w:t xml:space="preserve"> ստանալու ու նրանց տրամադրելու տեղեկատվություն</w:t>
        </w:r>
        <w:r>
          <w:rPr>
            <w:rFonts w:ascii="Cambria Math" w:eastAsia="Cambria Math" w:hAnsi="Cambria Math" w:cs="Cambria Math"/>
            <w:color w:val="000000"/>
            <w:sz w:val="24"/>
            <w:szCs w:val="24"/>
          </w:rPr>
          <w:t>․</w:t>
        </w:r>
      </w:ins>
    </w:p>
    <w:p w14:paraId="000001DB" w14:textId="6D69BEAB" w:rsidR="00E62E6C" w:rsidRDefault="00D72A78">
      <w:pPr>
        <w:tabs>
          <w:tab w:val="left" w:pos="540"/>
          <w:tab w:val="left" w:pos="810"/>
          <w:tab w:val="left" w:pos="990"/>
        </w:tabs>
        <w:spacing w:after="0" w:line="276" w:lineRule="auto"/>
        <w:ind w:firstLine="540"/>
        <w:jc w:val="both"/>
        <w:rPr>
          <w:rFonts w:ascii="GHEA Grapalat" w:eastAsia="GHEA Grapalat" w:hAnsi="GHEA Grapalat" w:cs="GHEA Grapalat"/>
          <w:color w:val="000000"/>
          <w:sz w:val="24"/>
          <w:szCs w:val="24"/>
        </w:rPr>
      </w:pPr>
      <w:ins w:id="272" w:author="Satik Ghimoyan" w:date="2024-08-15T20:44:00Z">
        <w:r>
          <w:rPr>
            <w:rFonts w:ascii="GHEA Grapalat" w:eastAsia="GHEA Grapalat" w:hAnsi="GHEA Grapalat" w:cs="GHEA Grapalat"/>
            <w:color w:val="000000"/>
            <w:sz w:val="24"/>
            <w:szCs w:val="24"/>
          </w:rPr>
          <w:t xml:space="preserve">3) համագործակցում է </w:t>
        </w:r>
      </w:ins>
      <w:ins w:id="273" w:author="Satik Ghimoyan" w:date="2024-09-09T15:23:00Z">
        <w:r w:rsidR="00850D84">
          <w:rPr>
            <w:rFonts w:ascii="GHEA Grapalat" w:eastAsia="GHEA Grapalat" w:hAnsi="GHEA Grapalat" w:cs="GHEA Grapalat"/>
            <w:color w:val="000000"/>
            <w:sz w:val="24"/>
            <w:szCs w:val="24"/>
          </w:rPr>
          <w:t xml:space="preserve">այլ </w:t>
        </w:r>
      </w:ins>
      <w:ins w:id="274" w:author="Satik Ghimoyan" w:date="2024-08-15T20:44:00Z">
        <w:r>
          <w:rPr>
            <w:rFonts w:ascii="GHEA Grapalat" w:eastAsia="GHEA Grapalat" w:hAnsi="GHEA Grapalat" w:cs="GHEA Grapalat"/>
            <w:color w:val="000000"/>
            <w:sz w:val="24"/>
            <w:szCs w:val="24"/>
          </w:rPr>
          <w:t>իրավասու մարմինների հետ։</w:t>
        </w:r>
      </w:ins>
      <w:ins w:id="275" w:author="Satik Ghimoyan" w:date="2024-09-09T15:23:00Z">
        <w:r w:rsidR="00850D84">
          <w:rPr>
            <w:rFonts w:ascii="GHEA Grapalat" w:eastAsia="GHEA Grapalat" w:hAnsi="GHEA Grapalat" w:cs="GHEA Grapalat"/>
            <w:color w:val="000000"/>
            <w:sz w:val="24"/>
            <w:szCs w:val="24"/>
          </w:rPr>
          <w:t xml:space="preserve"> </w:t>
        </w:r>
      </w:ins>
    </w:p>
    <w:p w14:paraId="652C12FD" w14:textId="77777777" w:rsidR="00473E33" w:rsidRDefault="00473E33">
      <w:pPr>
        <w:tabs>
          <w:tab w:val="left" w:pos="540"/>
          <w:tab w:val="left" w:pos="810"/>
          <w:tab w:val="left" w:pos="990"/>
        </w:tabs>
        <w:spacing w:after="0" w:line="276" w:lineRule="auto"/>
        <w:ind w:firstLine="540"/>
        <w:jc w:val="both"/>
        <w:rPr>
          <w:ins w:id="276" w:author="Satik Ghimoyan" w:date="2024-08-15T20:44:00Z"/>
          <w:rFonts w:ascii="GHEA Grapalat" w:eastAsia="GHEA Grapalat" w:hAnsi="GHEA Grapalat" w:cs="GHEA Grapalat"/>
          <w:color w:val="000000"/>
          <w:sz w:val="24"/>
          <w:szCs w:val="24"/>
        </w:rPr>
      </w:pPr>
    </w:p>
    <w:tbl>
      <w:tblPr>
        <w:tblStyle w:val="afa"/>
        <w:tblW w:w="9971" w:type="dxa"/>
        <w:tblLayout w:type="fixed"/>
        <w:tblLook w:val="0400" w:firstRow="0" w:lastRow="0" w:firstColumn="0" w:lastColumn="0" w:noHBand="0" w:noVBand="1"/>
      </w:tblPr>
      <w:tblGrid>
        <w:gridCol w:w="2025"/>
        <w:gridCol w:w="7946"/>
      </w:tblGrid>
      <w:tr w:rsidR="00E62E6C" w14:paraId="6CA009F6" w14:textId="77777777">
        <w:tc>
          <w:tcPr>
            <w:tcW w:w="2025" w:type="dxa"/>
            <w:shd w:val="clear" w:color="auto" w:fill="FFFFFF"/>
          </w:tcPr>
          <w:p w14:paraId="000001E5" w14:textId="77871ED2"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29.</w:t>
            </w:r>
          </w:p>
        </w:tc>
        <w:tc>
          <w:tcPr>
            <w:tcW w:w="7946" w:type="dxa"/>
            <w:shd w:val="clear" w:color="auto" w:fill="FFFFFF"/>
            <w:vAlign w:val="bottom"/>
          </w:tcPr>
          <w:p w14:paraId="000001E6"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Հանձնաժողովի կազմավորման կարգը </w:t>
            </w:r>
          </w:p>
        </w:tc>
      </w:tr>
    </w:tbl>
    <w:p w14:paraId="000001E7" w14:textId="77777777" w:rsidR="00E62E6C" w:rsidRDefault="00E62E6C">
      <w:pPr>
        <w:shd w:val="clear" w:color="auto" w:fill="FFFFFF"/>
        <w:spacing w:after="0" w:line="276" w:lineRule="auto"/>
        <w:jc w:val="both"/>
        <w:rPr>
          <w:rFonts w:ascii="GHEA Grapalat" w:eastAsia="GHEA Grapalat" w:hAnsi="GHEA Grapalat" w:cs="GHEA Grapalat"/>
          <w:b/>
          <w:sz w:val="24"/>
          <w:szCs w:val="24"/>
        </w:rPr>
      </w:pPr>
    </w:p>
    <w:p w14:paraId="000001E8" w14:textId="77777777" w:rsidR="00E62E6C" w:rsidRDefault="00D72A78">
      <w:pPr>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Հանձնաժողովի նախագահին և մյուս անդամներին «Ազգային ժողովի կանոնակարգ» սահմանադրական օրենքով սահմանված կարգով նշանակում է Ազգային ժողովը:</w:t>
      </w:r>
    </w:p>
    <w:p w14:paraId="000001E9" w14:textId="7ED33929"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Նույն անձը չի կարող ավելի քան երկու անգամ անընդմեջ նշանակվել Հանձնաժողովի նախագահ կամ լիազորությունների </w:t>
      </w:r>
      <w:ins w:id="277" w:author="Satik Ghimoyan" w:date="2024-09-02T15:49:00Z">
        <w:r>
          <w:rPr>
            <w:rFonts w:ascii="GHEA Grapalat" w:eastAsia="GHEA Grapalat" w:hAnsi="GHEA Grapalat" w:cs="GHEA Grapalat"/>
            <w:sz w:val="24"/>
            <w:szCs w:val="24"/>
          </w:rPr>
          <w:t xml:space="preserve">հինգ տարի </w:t>
        </w:r>
      </w:ins>
      <w:del w:id="278" w:author="Satik Ghimoyan" w:date="2024-09-02T15:49:00Z">
        <w:r>
          <w:rPr>
            <w:rFonts w:ascii="GHEA Grapalat" w:eastAsia="GHEA Grapalat" w:hAnsi="GHEA Grapalat" w:cs="GHEA Grapalat"/>
            <w:sz w:val="24"/>
            <w:szCs w:val="24"/>
          </w:rPr>
          <w:delText xml:space="preserve">ամբողջ </w:delText>
        </w:r>
      </w:del>
      <w:r>
        <w:rPr>
          <w:rFonts w:ascii="GHEA Grapalat" w:eastAsia="GHEA Grapalat" w:hAnsi="GHEA Grapalat" w:cs="GHEA Grapalat"/>
          <w:sz w:val="24"/>
          <w:szCs w:val="24"/>
        </w:rPr>
        <w:t>ժամկետով, Հանձնաժողովի անդամ:</w:t>
      </w:r>
    </w:p>
    <w:p w14:paraId="000001EA"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Հանձնաժողովի անդամ չի կարող նշանակվել այն անձը, որը՝</w:t>
      </w:r>
    </w:p>
    <w:p w14:paraId="000001EB"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չի համապատասխանում սույն օրենքի 28-րդ հոդվածի 3-րդ մասով սահմանված պահանջներին.</w:t>
      </w:r>
    </w:p>
    <w:p w14:paraId="000001EC"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լրացել է նրա 65 տարին.</w:t>
      </w:r>
    </w:p>
    <w:p w14:paraId="000001ED"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դատարանի` օրինական ուժի մեջ մտած վճռով ճանաչվել է անգործունակ կամ սահմանափակ գործունակ.</w:t>
      </w:r>
    </w:p>
    <w:p w14:paraId="000001EE"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դատարանի` օրինական ուժի մեջ մտած դատավճռով դատապարտվել է դիտավորությամբ կատարած հանցագործության համար.</w:t>
      </w:r>
    </w:p>
    <w:p w14:paraId="000001EF"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օրենքով սահմանված կարգով զրկվել է որոշակի պաշտոն զբաղեցնելու իրավունքից.</w:t>
      </w:r>
    </w:p>
    <w:p w14:paraId="000001F0"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ունի Կառավարության սահմանած ցանկով նախատեսված՝ դատավորի պաշտոնում նշանակմանը խոչընդոտող հիվանդություն:</w:t>
      </w:r>
    </w:p>
    <w:p w14:paraId="000001F1"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Հանձնաժողովի նախագահի պաշտոնում թեկնածու առաջադրելու իրավունք ունի Կառավարությունը: Հանձնաժողովի մյուս անդամների պաշտոններում թեկնածու առաջադրելու իրավունք ունեն հաջորդաբար՝ Կառավարությունը, Ազգային ժողովի կառավարող խմբակցությունը և Ազգային ժողովի ընդդիմադիր խմբակցությունը:</w:t>
      </w:r>
    </w:p>
    <w:p w14:paraId="000001F2"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Հանձնաժողովի նախագահի կամ անդամի պաշտոնում թեկնածուն առաջադրվում է սույն օրենքի 35-րդ հոդվածի 7-րդ մասով սահմանված կարգով տեղեկացվելուց, ինչպես նաև Հանձնաժողովի նախագահ կամ անդամ նշանակելու մասին Ազգային ժողովի որոշումը չընդունվելուց հետո՝ մեկամսյա ժամկետում: Եթե Կառավարությանը կամ Ազգային ժողովի կառավարող խմբակցությանը վերապահված՝ Հանձնաժողովի անդամի պաշտոնում սահմանված ժամկետում թեկնածու չի առաջադրվում, ապա նույն մարմինն այդ պաշտոնում թեկնածու առաջադրում է մեկամսյա ժամկետում: Եթե Ազգային ժողովի ընդդիմադիր խմբակցությանը վերապահված՝ Հանձնաժողովի անդամի պաշտոնում սահմանված ժամկետում թեկնածու չի առաջադրվում, ապա Ազգային ժողովի կառավարող խմբակցությունն այդ պաշտոնում թեկնածու առաջադրում է մեկամսյա ժամկետում:</w:t>
      </w:r>
    </w:p>
    <w:p w14:paraId="000001F3"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Հանձնաժողովի նախագահի կամ անդամի պաշտոնում նշանակումը կատարվում է այդ պաշտոնում թեկնածու առաջադրելու համար սահմանված ժամկետը լրանալուց հետո՝ մեկամսյա ժամկետում: Եթե Հանձնաժողովի անդամ նշանակելու մասին Ազգային ժողովի որոշումը չի ընդունվում, ապա նույն մարմնի կողմից այդ պաշտոնում թեկնածու առաջադրելու իրավունքը պահպանվում է:</w:t>
      </w:r>
    </w:p>
    <w:p w14:paraId="0000023F" w14:textId="77777777" w:rsidR="00E62E6C" w:rsidRDefault="00E62E6C">
      <w:pPr>
        <w:shd w:val="clear" w:color="auto" w:fill="FFFFFF"/>
        <w:tabs>
          <w:tab w:val="left" w:pos="900"/>
        </w:tabs>
        <w:spacing w:after="0" w:line="276" w:lineRule="auto"/>
        <w:ind w:firstLine="567"/>
        <w:jc w:val="both"/>
        <w:rPr>
          <w:rFonts w:ascii="GHEA Grapalat" w:eastAsia="GHEA Grapalat" w:hAnsi="GHEA Grapalat" w:cs="GHEA Grapalat"/>
          <w:sz w:val="24"/>
          <w:szCs w:val="24"/>
        </w:rPr>
      </w:pPr>
    </w:p>
    <w:p w14:paraId="00000240" w14:textId="77777777" w:rsidR="00E62E6C" w:rsidRPr="00E45FA4" w:rsidRDefault="00E62E6C">
      <w:pPr>
        <w:shd w:val="clear" w:color="auto" w:fill="FFFFFF"/>
        <w:tabs>
          <w:tab w:val="left" w:pos="900"/>
        </w:tabs>
        <w:spacing w:after="0" w:line="276" w:lineRule="auto"/>
        <w:ind w:firstLine="567"/>
        <w:jc w:val="both"/>
        <w:rPr>
          <w:rFonts w:ascii="GHEA Grapalat" w:eastAsia="GHEA Grapalat" w:hAnsi="GHEA Grapalat" w:cs="GHEA Grapalat"/>
          <w:sz w:val="24"/>
          <w:szCs w:val="24"/>
        </w:rPr>
      </w:pPr>
    </w:p>
    <w:p w14:paraId="00000241" w14:textId="77777777" w:rsidR="00E62E6C" w:rsidRDefault="00D72A78">
      <w:pPr>
        <w:pBdr>
          <w:top w:val="nil"/>
          <w:left w:val="nil"/>
          <w:bottom w:val="nil"/>
          <w:right w:val="nil"/>
          <w:between w:val="nil"/>
        </w:pBdr>
        <w:shd w:val="clear" w:color="auto" w:fill="FFFFFF"/>
        <w:tabs>
          <w:tab w:val="left" w:pos="540"/>
          <w:tab w:val="left" w:pos="900"/>
          <w:tab w:val="left" w:pos="990"/>
        </w:tabs>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 Լ ՈՒ Խ  1 1</w:t>
      </w:r>
    </w:p>
    <w:p w14:paraId="00000242" w14:textId="56109000" w:rsidR="00E62E6C" w:rsidRDefault="00D72A78">
      <w:pPr>
        <w:pBdr>
          <w:top w:val="nil"/>
          <w:left w:val="nil"/>
          <w:bottom w:val="nil"/>
          <w:right w:val="nil"/>
          <w:between w:val="nil"/>
        </w:pBdr>
        <w:shd w:val="clear" w:color="auto" w:fill="FFFFFF"/>
        <w:tabs>
          <w:tab w:val="left" w:pos="540"/>
          <w:tab w:val="left" w:pos="900"/>
          <w:tab w:val="left" w:pos="990"/>
        </w:tabs>
        <w:spacing w:after="0" w:line="276" w:lineRule="auto"/>
        <w:jc w:val="center"/>
        <w:rPr>
          <w:rFonts w:ascii="GHEA Grapalat" w:eastAsia="GHEA Grapalat" w:hAnsi="GHEA Grapalat" w:cs="GHEA Grapalat"/>
          <w:b/>
          <w:i/>
          <w:color w:val="000000"/>
          <w:sz w:val="24"/>
          <w:szCs w:val="24"/>
        </w:rPr>
      </w:pPr>
      <w:r>
        <w:rPr>
          <w:rFonts w:ascii="GHEA Grapalat" w:eastAsia="GHEA Grapalat" w:hAnsi="GHEA Grapalat" w:cs="GHEA Grapalat"/>
          <w:b/>
          <w:i/>
          <w:color w:val="000000"/>
          <w:sz w:val="24"/>
          <w:szCs w:val="24"/>
        </w:rPr>
        <w:t xml:space="preserve">ՄՐՑԱԿՑՈՒԹՅԱՆ </w:t>
      </w:r>
      <w:ins w:id="279" w:author="Satik Ghimoyan" w:date="2024-09-02T15:49:00Z">
        <w:r>
          <w:rPr>
            <w:rFonts w:ascii="GHEA Grapalat" w:eastAsia="GHEA Grapalat" w:hAnsi="GHEA Grapalat" w:cs="GHEA Grapalat"/>
            <w:b/>
            <w:i/>
            <w:color w:val="000000"/>
            <w:sz w:val="24"/>
            <w:szCs w:val="24"/>
          </w:rPr>
          <w:t xml:space="preserve">ԵՎ ՍՊԱՌՈՂՆԵՐԻ ՇԱՀԵՐԻ </w:t>
        </w:r>
      </w:ins>
      <w:r>
        <w:rPr>
          <w:rFonts w:ascii="GHEA Grapalat" w:eastAsia="GHEA Grapalat" w:hAnsi="GHEA Grapalat" w:cs="GHEA Grapalat"/>
          <w:b/>
          <w:i/>
          <w:color w:val="000000"/>
          <w:sz w:val="24"/>
          <w:szCs w:val="24"/>
        </w:rPr>
        <w:t>ՊԱՇՏՊԱՆՈՒԹՅԱՆ ՀԱՆՁՆԱԺՈՂՈՎԻ ԳՈՐԾՈՒՆԵՈՒԹՅԱՆ ԸՆԴՀԱՆՈՒՐ ԿԱՆՈՆՆԵՐԸ</w:t>
      </w:r>
    </w:p>
    <w:p w14:paraId="00000249" w14:textId="77777777" w:rsidR="00E62E6C" w:rsidRDefault="00E62E6C">
      <w:pPr>
        <w:pBdr>
          <w:top w:val="nil"/>
          <w:left w:val="nil"/>
          <w:bottom w:val="nil"/>
          <w:right w:val="nil"/>
          <w:between w:val="nil"/>
        </w:pBdr>
        <w:shd w:val="clear" w:color="auto" w:fill="FFFFFF"/>
        <w:tabs>
          <w:tab w:val="left" w:pos="360"/>
          <w:tab w:val="left" w:pos="900"/>
          <w:tab w:val="left" w:pos="990"/>
        </w:tabs>
        <w:spacing w:after="0" w:line="276" w:lineRule="auto"/>
        <w:jc w:val="both"/>
        <w:rPr>
          <w:rFonts w:ascii="GHEA Grapalat" w:eastAsia="GHEA Grapalat" w:hAnsi="GHEA Grapalat" w:cs="GHEA Grapalat"/>
          <w:color w:val="000000"/>
          <w:sz w:val="24"/>
          <w:szCs w:val="24"/>
        </w:rPr>
      </w:pPr>
    </w:p>
    <w:tbl>
      <w:tblPr>
        <w:tblStyle w:val="aff2"/>
        <w:tblW w:w="9971" w:type="dxa"/>
        <w:tblLayout w:type="fixed"/>
        <w:tblLook w:val="0400" w:firstRow="0" w:lastRow="0" w:firstColumn="0" w:lastColumn="0" w:noHBand="0" w:noVBand="1"/>
      </w:tblPr>
      <w:tblGrid>
        <w:gridCol w:w="2025"/>
        <w:gridCol w:w="7946"/>
      </w:tblGrid>
      <w:tr w:rsidR="00E62E6C" w14:paraId="6D8A7DD6" w14:textId="77777777">
        <w:tc>
          <w:tcPr>
            <w:tcW w:w="2025" w:type="dxa"/>
            <w:shd w:val="clear" w:color="auto" w:fill="FFFFFF"/>
          </w:tcPr>
          <w:p w14:paraId="0000024A" w14:textId="77777777" w:rsidR="00E62E6C" w:rsidRPr="00B46D18" w:rsidRDefault="00D72A78">
            <w:pPr>
              <w:spacing w:after="0" w:line="276" w:lineRule="auto"/>
              <w:jc w:val="both"/>
              <w:rPr>
                <w:rFonts w:ascii="GHEA Grapalat" w:eastAsia="GHEA Grapalat" w:hAnsi="GHEA Grapalat" w:cs="GHEA Grapalat"/>
                <w:color w:val="000000"/>
                <w:sz w:val="24"/>
                <w:szCs w:val="24"/>
              </w:rPr>
            </w:pPr>
            <w:r w:rsidRPr="00B46D18">
              <w:rPr>
                <w:rFonts w:ascii="GHEA Grapalat" w:eastAsia="GHEA Grapalat" w:hAnsi="GHEA Grapalat" w:cs="GHEA Grapalat"/>
                <w:b/>
                <w:color w:val="000000"/>
                <w:sz w:val="24"/>
                <w:szCs w:val="24"/>
              </w:rPr>
              <w:t>Հոդված 37.</w:t>
            </w:r>
          </w:p>
        </w:tc>
        <w:tc>
          <w:tcPr>
            <w:tcW w:w="7946" w:type="dxa"/>
            <w:shd w:val="clear" w:color="auto" w:fill="FFFFFF"/>
            <w:vAlign w:val="bottom"/>
          </w:tcPr>
          <w:p w14:paraId="0000024B" w14:textId="77777777" w:rsidR="00E62E6C" w:rsidRPr="00B46D18" w:rsidRDefault="00D72A78">
            <w:pPr>
              <w:spacing w:after="0" w:line="276" w:lineRule="auto"/>
              <w:jc w:val="both"/>
              <w:rPr>
                <w:rFonts w:ascii="GHEA Grapalat" w:eastAsia="GHEA Grapalat" w:hAnsi="GHEA Grapalat" w:cs="GHEA Grapalat"/>
                <w:color w:val="000000"/>
                <w:sz w:val="24"/>
                <w:szCs w:val="24"/>
              </w:rPr>
            </w:pPr>
            <w:r w:rsidRPr="00B46D18">
              <w:rPr>
                <w:rFonts w:ascii="GHEA Grapalat" w:eastAsia="GHEA Grapalat" w:hAnsi="GHEA Grapalat" w:cs="GHEA Grapalat"/>
                <w:b/>
                <w:sz w:val="24"/>
                <w:szCs w:val="24"/>
              </w:rPr>
              <w:t>Հանձնաժողովի լիազորությունները</w:t>
            </w:r>
            <w:r w:rsidRPr="00B46D18">
              <w:rPr>
                <w:b/>
                <w:sz w:val="24"/>
                <w:szCs w:val="24"/>
              </w:rPr>
              <w:t> </w:t>
            </w:r>
            <w:r w:rsidRPr="00B46D18">
              <w:rPr>
                <w:rFonts w:ascii="GHEA Grapalat" w:eastAsia="GHEA Grapalat" w:hAnsi="GHEA Grapalat" w:cs="GHEA Grapalat"/>
                <w:b/>
                <w:sz w:val="24"/>
                <w:szCs w:val="24"/>
              </w:rPr>
              <w:t xml:space="preserve"> </w:t>
            </w:r>
          </w:p>
        </w:tc>
      </w:tr>
    </w:tbl>
    <w:p w14:paraId="0000024C" w14:textId="77777777" w:rsidR="00E62E6C" w:rsidRDefault="00E62E6C">
      <w:pPr>
        <w:pBdr>
          <w:top w:val="nil"/>
          <w:left w:val="nil"/>
          <w:bottom w:val="nil"/>
          <w:right w:val="nil"/>
          <w:between w:val="nil"/>
        </w:pBdr>
        <w:shd w:val="clear" w:color="auto" w:fill="FFFFFF"/>
        <w:tabs>
          <w:tab w:val="left" w:pos="360"/>
          <w:tab w:val="left" w:pos="900"/>
          <w:tab w:val="left" w:pos="990"/>
        </w:tabs>
        <w:spacing w:after="0" w:line="276" w:lineRule="auto"/>
        <w:jc w:val="both"/>
        <w:rPr>
          <w:rFonts w:ascii="GHEA Grapalat" w:eastAsia="GHEA Grapalat" w:hAnsi="GHEA Grapalat" w:cs="GHEA Grapalat"/>
          <w:color w:val="000000"/>
          <w:sz w:val="24"/>
          <w:szCs w:val="24"/>
        </w:rPr>
      </w:pPr>
    </w:p>
    <w:p w14:paraId="0000024D" w14:textId="77777777" w:rsidR="00E62E6C" w:rsidRDefault="00D72A78">
      <w:pPr>
        <w:tabs>
          <w:tab w:val="left" w:pos="900"/>
        </w:tabs>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Հանձնաժողովը՝</w:t>
      </w:r>
    </w:p>
    <w:p w14:paraId="0000024E" w14:textId="049B4B66"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իրականացնում է վերահսկողություն տնտեսական մրցակցության </w:t>
      </w:r>
      <w:ins w:id="280" w:author="Satik Ghimoyan" w:date="2024-12-20T21:32:00Z">
        <w:r w:rsidR="00BA42C3">
          <w:rPr>
            <w:rFonts w:ascii="GHEA Grapalat" w:eastAsia="GHEA Grapalat" w:hAnsi="GHEA Grapalat" w:cs="GHEA Grapalat"/>
            <w:sz w:val="24"/>
            <w:szCs w:val="24"/>
          </w:rPr>
          <w:t>և</w:t>
        </w:r>
      </w:ins>
      <w:ins w:id="281" w:author="Satik Ghimoyan" w:date="2024-09-02T15:51:00Z">
        <w:r>
          <w:rPr>
            <w:rFonts w:ascii="GHEA Grapalat" w:eastAsia="GHEA Grapalat" w:hAnsi="GHEA Grapalat" w:cs="GHEA Grapalat"/>
            <w:sz w:val="24"/>
            <w:szCs w:val="24"/>
          </w:rPr>
          <w:t xml:space="preserve"> սպառողների շահերի </w:t>
        </w:r>
      </w:ins>
      <w:r>
        <w:rPr>
          <w:rFonts w:ascii="GHEA Grapalat" w:eastAsia="GHEA Grapalat" w:hAnsi="GHEA Grapalat" w:cs="GHEA Grapalat"/>
          <w:sz w:val="24"/>
          <w:szCs w:val="24"/>
        </w:rPr>
        <w:t>պաշտպանության օրենսդրության պահպանման նկատմամբ.</w:t>
      </w:r>
    </w:p>
    <w:p w14:paraId="0000024F" w14:textId="203D9CE9"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իրականացնում է տնտեսական մրցակցության </w:t>
      </w:r>
      <w:ins w:id="282" w:author="Satik Ghimoyan" w:date="2024-12-20T21:32:00Z">
        <w:r w:rsidR="00BA42C3">
          <w:rPr>
            <w:rFonts w:ascii="GHEA Grapalat" w:eastAsia="GHEA Grapalat" w:hAnsi="GHEA Grapalat" w:cs="GHEA Grapalat"/>
            <w:sz w:val="24"/>
            <w:szCs w:val="24"/>
          </w:rPr>
          <w:t>և</w:t>
        </w:r>
      </w:ins>
      <w:ins w:id="283" w:author="Satik Ghimoyan" w:date="2024-09-02T15:52:00Z">
        <w:r>
          <w:rPr>
            <w:rFonts w:ascii="GHEA Grapalat" w:eastAsia="GHEA Grapalat" w:hAnsi="GHEA Grapalat" w:cs="GHEA Grapalat"/>
            <w:sz w:val="24"/>
            <w:szCs w:val="24"/>
          </w:rPr>
          <w:t xml:space="preserve"> սպառողների շահերի </w:t>
        </w:r>
      </w:ins>
      <w:r w:rsidR="002C0E08">
        <w:rPr>
          <w:rFonts w:ascii="GHEA Grapalat" w:eastAsia="GHEA Grapalat" w:hAnsi="GHEA Grapalat" w:cs="GHEA Grapalat"/>
          <w:sz w:val="24"/>
          <w:szCs w:val="24"/>
        </w:rPr>
        <w:t xml:space="preserve">պաշտպանության օրենսդրության </w:t>
      </w:r>
      <w:r>
        <w:rPr>
          <w:rFonts w:ascii="GHEA Grapalat" w:eastAsia="GHEA Grapalat" w:hAnsi="GHEA Grapalat" w:cs="GHEA Grapalat"/>
          <w:sz w:val="24"/>
          <w:szCs w:val="24"/>
        </w:rPr>
        <w:t>խախտումները կանխող միջոցառումներ, այդ թվում՝</w:t>
      </w:r>
    </w:p>
    <w:p w14:paraId="00000250" w14:textId="6EAEE351"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 հաստատում է տնտեսական մրցակցությանն </w:t>
      </w:r>
      <w:ins w:id="284" w:author="Satik Ghimoyan" w:date="2024-12-20T21:32:00Z">
        <w:r w:rsidR="00BA42C3">
          <w:rPr>
            <w:rFonts w:ascii="GHEA Grapalat" w:eastAsia="GHEA Grapalat" w:hAnsi="GHEA Grapalat" w:cs="GHEA Grapalat"/>
            <w:sz w:val="24"/>
            <w:szCs w:val="24"/>
          </w:rPr>
          <w:t>և</w:t>
        </w:r>
      </w:ins>
      <w:ins w:id="285" w:author="Satik Ghimoyan" w:date="2024-09-02T15:52:00Z">
        <w:r>
          <w:rPr>
            <w:rFonts w:ascii="GHEA Grapalat" w:eastAsia="GHEA Grapalat" w:hAnsi="GHEA Grapalat" w:cs="GHEA Grapalat"/>
            <w:sz w:val="24"/>
            <w:szCs w:val="24"/>
          </w:rPr>
          <w:t xml:space="preserve"> սպառողների շահերին </w:t>
        </w:r>
      </w:ins>
      <w:r>
        <w:rPr>
          <w:rFonts w:ascii="GHEA Grapalat" w:eastAsia="GHEA Grapalat" w:hAnsi="GHEA Grapalat" w:cs="GHEA Grapalat"/>
          <w:sz w:val="24"/>
          <w:szCs w:val="24"/>
        </w:rPr>
        <w:t>առնչվող խորհրդատվական բնույթ կրող ուղեցույցներ, այլ փաստաթղթեր</w:t>
      </w:r>
      <w:r>
        <w:rPr>
          <w:rFonts w:ascii="Cambria Math" w:eastAsia="Cambria Math" w:hAnsi="Cambria Math" w:cs="Cambria Math"/>
          <w:sz w:val="24"/>
          <w:szCs w:val="24"/>
        </w:rPr>
        <w:t>․</w:t>
      </w:r>
    </w:p>
    <w:p w14:paraId="00000251" w14:textId="7D55D012"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 իրազեկում է հանրությանը տնտեսական մրցակցությանն </w:t>
      </w:r>
      <w:ins w:id="286" w:author="Satik Ghimoyan" w:date="2024-12-20T21:32:00Z">
        <w:r w:rsidR="00BA42C3">
          <w:rPr>
            <w:rFonts w:ascii="GHEA Grapalat" w:eastAsia="GHEA Grapalat" w:hAnsi="GHEA Grapalat" w:cs="GHEA Grapalat"/>
            <w:sz w:val="24"/>
            <w:szCs w:val="24"/>
          </w:rPr>
          <w:t>և</w:t>
        </w:r>
      </w:ins>
      <w:ins w:id="287" w:author="Satik Ghimoyan" w:date="2024-09-02T15:52:00Z">
        <w:r>
          <w:rPr>
            <w:rFonts w:ascii="GHEA Grapalat" w:eastAsia="GHEA Grapalat" w:hAnsi="GHEA Grapalat" w:cs="GHEA Grapalat"/>
            <w:sz w:val="24"/>
            <w:szCs w:val="24"/>
          </w:rPr>
          <w:t xml:space="preserve"> սպառողների շահերին </w:t>
        </w:r>
      </w:ins>
      <w:r>
        <w:rPr>
          <w:rFonts w:ascii="GHEA Grapalat" w:eastAsia="GHEA Grapalat" w:hAnsi="GHEA Grapalat" w:cs="GHEA Grapalat"/>
          <w:sz w:val="24"/>
          <w:szCs w:val="24"/>
        </w:rPr>
        <w:t>առնչվող հարցերի մասին.</w:t>
      </w:r>
    </w:p>
    <w:p w14:paraId="00000252" w14:textId="3F3100CE"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 տալիս է պարզաբանումներ տնտեսական մրցակցության </w:t>
      </w:r>
      <w:ins w:id="288" w:author="Satik Ghimoyan" w:date="2024-12-20T21:38:00Z">
        <w:r w:rsidR="00BA42C3">
          <w:rPr>
            <w:rFonts w:ascii="GHEA Grapalat" w:eastAsia="GHEA Grapalat" w:hAnsi="GHEA Grapalat" w:cs="GHEA Grapalat"/>
            <w:sz w:val="24"/>
            <w:szCs w:val="24"/>
          </w:rPr>
          <w:t>և</w:t>
        </w:r>
      </w:ins>
      <w:ins w:id="289" w:author="Satik Ghimoyan" w:date="2024-09-02T15:53:00Z">
        <w:r>
          <w:rPr>
            <w:rFonts w:ascii="GHEA Grapalat" w:eastAsia="GHEA Grapalat" w:hAnsi="GHEA Grapalat" w:cs="GHEA Grapalat"/>
            <w:sz w:val="24"/>
            <w:szCs w:val="24"/>
          </w:rPr>
          <w:t xml:space="preserve"> սպառողների շահերի </w:t>
        </w:r>
      </w:ins>
      <w:r>
        <w:rPr>
          <w:rFonts w:ascii="GHEA Grapalat" w:eastAsia="GHEA Grapalat" w:hAnsi="GHEA Grapalat" w:cs="GHEA Grapalat"/>
          <w:sz w:val="24"/>
          <w:szCs w:val="24"/>
        </w:rPr>
        <w:t>պաշտպանության մասին օրենսդրության կիրառման հետ կապված հարցերի վերաբերյալ.</w:t>
      </w:r>
    </w:p>
    <w:p w14:paraId="00000253"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bookmarkStart w:id="290" w:name="_heading=h.1ksv4uv" w:colFirst="0" w:colLast="0"/>
      <w:bookmarkEnd w:id="290"/>
      <w:r>
        <w:rPr>
          <w:rFonts w:ascii="GHEA Grapalat" w:eastAsia="GHEA Grapalat" w:hAnsi="GHEA Grapalat" w:cs="GHEA Grapalat"/>
          <w:sz w:val="24"/>
          <w:szCs w:val="24"/>
        </w:rPr>
        <w:t>դ. սույն օրենքով նախատեսված դեպքերում տնտեսավարող սուբյեկտներին, պետական մարմիններին կամ դրանց պաշտոնատար անձանց գործողության, գործարքի կամ իրավական ակտի նախագծի վերաբերյալ ընդունում է եզրակացություն</w:t>
      </w:r>
      <w:r>
        <w:rPr>
          <w:rFonts w:ascii="Cambria Math" w:eastAsia="Cambria Math" w:hAnsi="Cambria Math" w:cs="Cambria Math"/>
          <w:sz w:val="24"/>
          <w:szCs w:val="24"/>
        </w:rPr>
        <w:t>․</w:t>
      </w:r>
    </w:p>
    <w:p w14:paraId="00000254" w14:textId="248F7046" w:rsidR="00E62E6C" w:rsidRDefault="00D72A78">
      <w:pPr>
        <w:tabs>
          <w:tab w:val="left" w:pos="900"/>
        </w:tabs>
        <w:spacing w:after="0" w:line="276" w:lineRule="auto"/>
        <w:ind w:firstLine="567"/>
        <w:jc w:val="both"/>
        <w:rPr>
          <w:rFonts w:ascii="Microsoft JhengHei" w:eastAsia="Microsoft JhengHei" w:hAnsi="Microsoft JhengHei" w:cs="Microsoft JhengHei"/>
          <w:sz w:val="24"/>
          <w:szCs w:val="24"/>
        </w:rPr>
      </w:pPr>
      <w:bookmarkStart w:id="291" w:name="_heading=h.44sinio" w:colFirst="0" w:colLast="0"/>
      <w:bookmarkEnd w:id="291"/>
      <w:r>
        <w:rPr>
          <w:rFonts w:ascii="GHEA Grapalat" w:eastAsia="GHEA Grapalat" w:hAnsi="GHEA Grapalat" w:cs="GHEA Grapalat"/>
          <w:sz w:val="24"/>
          <w:szCs w:val="24"/>
        </w:rPr>
        <w:t>ե. տնտեսավարող սուբյեկտներին, պետական մարմիններին կամ դրանց պաշտոնատար անձանց</w:t>
      </w:r>
      <w:customXmlDelRangeStart w:id="292" w:author="Satik Ghimoyan" w:date="2025-02-18T12:25:00Z"/>
      <w:sdt>
        <w:sdtPr>
          <w:tag w:val="goog_rdk_218"/>
          <w:id w:val="1577319416"/>
        </w:sdtPr>
        <w:sdtEndPr/>
        <w:sdtContent>
          <w:customXmlDelRangeEnd w:id="292"/>
          <w:ins w:id="293" w:author="Satik Ghimoyan" w:date="2025-02-18T12:25:00Z">
            <w:r w:rsidR="00DF4E2B">
              <w:t xml:space="preserve"> </w:t>
            </w:r>
          </w:ins>
          <w:customXmlDelRangeStart w:id="294" w:author="Satik Ghimoyan" w:date="2025-02-18T12:25:00Z"/>
        </w:sdtContent>
      </w:sdt>
      <w:customXmlDelRangeEnd w:id="294"/>
      <w:r>
        <w:rPr>
          <w:rFonts w:ascii="GHEA Grapalat" w:eastAsia="GHEA Grapalat" w:hAnsi="GHEA Grapalat" w:cs="GHEA Grapalat"/>
          <w:sz w:val="24"/>
          <w:szCs w:val="24"/>
        </w:rPr>
        <w:t>տալիս է զգուշացում</w:t>
      </w:r>
      <w:ins w:id="295" w:author="Satik Ghimoyan" w:date="2025-02-18T12:25:00Z">
        <w:r w:rsidR="00DF4E2B">
          <w:rPr>
            <w:rFonts w:ascii="Cambria Math" w:eastAsia="GHEA Grapalat" w:hAnsi="Cambria Math" w:cs="GHEA Grapalat"/>
            <w:sz w:val="24"/>
            <w:szCs w:val="24"/>
          </w:rPr>
          <w:t>․</w:t>
        </w:r>
      </w:ins>
      <w:r w:rsidR="00F133D1">
        <w:rPr>
          <w:rFonts w:ascii="GHEA Grapalat" w:eastAsia="GHEA Grapalat" w:hAnsi="GHEA Grapalat" w:cs="GHEA Grapalat"/>
          <w:sz w:val="24"/>
          <w:szCs w:val="24"/>
        </w:rPr>
        <w:t xml:space="preserve"> </w:t>
      </w:r>
      <w:del w:id="296" w:author="Satik Ghimoyan" w:date="2024-09-10T17:13:00Z">
        <w:r w:rsidDel="00F133D1">
          <w:rPr>
            <w:rFonts w:ascii="GHEA Grapalat" w:eastAsia="GHEA Grapalat" w:hAnsi="GHEA Grapalat" w:cs="GHEA Grapalat"/>
            <w:sz w:val="24"/>
            <w:szCs w:val="24"/>
          </w:rPr>
          <w:delText>այն գործողությունների և (կամ) վարքագծի վերաբերյալ, որոնք կարող են հանգեցնել տնտեսական մրցակցության կանխմանը, սահմանափակմանը, արգելմանը կամ անբարեխիղճ մրցակցությանը կամ վնասել սպառողների շահերը</w:delText>
        </w:r>
        <w:r w:rsidDel="00F133D1">
          <w:rPr>
            <w:rFonts w:ascii="Microsoft JhengHei" w:eastAsia="Microsoft JhengHei" w:hAnsi="Microsoft JhengHei" w:cs="Microsoft JhengHei"/>
            <w:sz w:val="24"/>
            <w:szCs w:val="24"/>
          </w:rPr>
          <w:delText>․</w:delText>
        </w:r>
      </w:del>
    </w:p>
    <w:p w14:paraId="00000255" w14:textId="24890994"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sidRPr="001113D3">
        <w:rPr>
          <w:rFonts w:ascii="GHEA Grapalat" w:eastAsia="GHEA Grapalat" w:hAnsi="GHEA Grapalat" w:cs="GHEA Grapalat"/>
          <w:sz w:val="24"/>
          <w:szCs w:val="24"/>
        </w:rPr>
        <w:t xml:space="preserve">3) հարուցում է տնտեսական մրցակցության բնագավառում </w:t>
      </w:r>
      <w:ins w:id="297" w:author="Satik Ghimoyan" w:date="2024-09-02T15:53:00Z">
        <w:r w:rsidRPr="001113D3">
          <w:rPr>
            <w:rFonts w:ascii="GHEA Grapalat" w:eastAsia="GHEA Grapalat" w:hAnsi="GHEA Grapalat" w:cs="GHEA Grapalat"/>
            <w:sz w:val="24"/>
            <w:szCs w:val="24"/>
          </w:rPr>
          <w:t>և սպառողների</w:t>
        </w:r>
        <w:r w:rsidRPr="001113D3">
          <w:rPr>
            <w:rFonts w:ascii="GHEA Grapalat" w:eastAsia="GHEA Grapalat" w:hAnsi="GHEA Grapalat" w:cs="GHEA Grapalat"/>
            <w:b/>
            <w:sz w:val="24"/>
            <w:szCs w:val="24"/>
          </w:rPr>
          <w:t xml:space="preserve"> </w:t>
        </w:r>
        <w:r w:rsidRPr="001113D3">
          <w:rPr>
            <w:rFonts w:ascii="GHEA Grapalat" w:eastAsia="GHEA Grapalat" w:hAnsi="GHEA Grapalat" w:cs="GHEA Grapalat"/>
            <w:sz w:val="24"/>
            <w:szCs w:val="24"/>
          </w:rPr>
          <w:t>շահերի դեմ ուղղված իրավախախտումների</w:t>
        </w:r>
        <w:r>
          <w:rPr>
            <w:rFonts w:ascii="GHEA Grapalat" w:eastAsia="GHEA Grapalat" w:hAnsi="GHEA Grapalat" w:cs="GHEA Grapalat"/>
            <w:sz w:val="24"/>
            <w:szCs w:val="24"/>
          </w:rPr>
          <w:t xml:space="preserve"> </w:t>
        </w:r>
      </w:ins>
      <w:r>
        <w:rPr>
          <w:rFonts w:ascii="GHEA Grapalat" w:eastAsia="GHEA Grapalat" w:hAnsi="GHEA Grapalat" w:cs="GHEA Grapalat"/>
          <w:sz w:val="24"/>
          <w:szCs w:val="24"/>
        </w:rPr>
        <w:t>վերաբերյալ վարույթ և սույն օրենքը խախտելու համար տնտեսավարող սուբյեկտներին, պետական մարմիններին և նրանց պաշտոնատար անձանց ենթարկում է պատասխանատվության՝</w:t>
      </w:r>
      <w:r>
        <w:rPr>
          <w:rFonts w:ascii="Merriweather" w:eastAsia="Merriweather" w:hAnsi="Merriweather" w:cs="Merriweather"/>
          <w:color w:val="000000"/>
          <w:sz w:val="21"/>
          <w:szCs w:val="21"/>
          <w:highlight w:val="white"/>
        </w:rPr>
        <w:t xml:space="preserve"> </w:t>
      </w:r>
      <w:r>
        <w:rPr>
          <w:rFonts w:ascii="GHEA Grapalat" w:eastAsia="GHEA Grapalat" w:hAnsi="GHEA Grapalat" w:cs="GHEA Grapalat"/>
          <w:sz w:val="24"/>
          <w:szCs w:val="24"/>
        </w:rPr>
        <w:t xml:space="preserve">հանձնարարելով իր սահմանած ժամկետում շտկել խախտումը և հետագայում բացառել այն. </w:t>
      </w:r>
    </w:p>
    <w:p w14:paraId="00000256" w14:textId="5338B7EE"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bookmarkStart w:id="298" w:name="_heading=h.2jxsxqh" w:colFirst="0" w:colLast="0"/>
      <w:bookmarkEnd w:id="298"/>
      <w:ins w:id="299" w:author="Satik Ghimoyan" w:date="2024-09-02T16:34:00Z">
        <w:r w:rsidRPr="00C06D4A">
          <w:rPr>
            <w:rFonts w:ascii="GHEA Grapalat" w:eastAsia="GHEA Grapalat" w:hAnsi="GHEA Grapalat" w:cs="GHEA Grapalat"/>
            <w:sz w:val="24"/>
            <w:szCs w:val="24"/>
          </w:rPr>
          <w:t>3.1) ընդուն</w:t>
        </w:r>
      </w:ins>
      <w:ins w:id="300" w:author="Satik Ghimoyan" w:date="2025-01-15T18:49:00Z">
        <w:r w:rsidR="00C72E6C" w:rsidRPr="00C06D4A">
          <w:rPr>
            <w:rFonts w:ascii="GHEA Grapalat" w:eastAsia="GHEA Grapalat" w:hAnsi="GHEA Grapalat" w:cs="GHEA Grapalat"/>
            <w:sz w:val="24"/>
            <w:szCs w:val="24"/>
          </w:rPr>
          <w:t>ում է</w:t>
        </w:r>
      </w:ins>
      <w:ins w:id="301" w:author="Satik Ghimoyan" w:date="2024-09-02T16:34:00Z">
        <w:r w:rsidRPr="00C06D4A">
          <w:rPr>
            <w:rFonts w:ascii="GHEA Grapalat" w:eastAsia="GHEA Grapalat" w:hAnsi="GHEA Grapalat" w:cs="GHEA Grapalat"/>
            <w:sz w:val="24"/>
            <w:szCs w:val="24"/>
          </w:rPr>
          <w:t xml:space="preserve"> միջանկյալ միջոց կիրառելու վերաբերյալ որոշում</w:t>
        </w:r>
        <w:r w:rsidRPr="00C06D4A">
          <w:rPr>
            <w:rFonts w:ascii="Cambria Math" w:eastAsia="Cambria Math" w:hAnsi="Cambria Math" w:cs="Cambria Math"/>
            <w:sz w:val="24"/>
            <w:szCs w:val="24"/>
          </w:rPr>
          <w:t>․</w:t>
        </w:r>
      </w:ins>
    </w:p>
    <w:p w14:paraId="00000257"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իրականացնում է վերահսկողություն` Հանձնաժողովի որոշման կատարման (պահպանման) նկատմամբ.</w:t>
      </w:r>
    </w:p>
    <w:p w14:paraId="00000258"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իրականացնում է ոլորտային ուսումնասիրություն.</w:t>
      </w:r>
    </w:p>
    <w:p w14:paraId="00000259"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սույն օրենքին հակասող գործողությունները կամ վարքագիծը դադարեցնելու միջնորդությամբ դիմում է պետական մարմնի կամ դրա պաշտոնատար անձի վերադասին, իսկ վերադաս չունենալու դեպքում` պետական մարմին կամ դրա պաշտոնատար անձին</w:t>
      </w:r>
      <w:r>
        <w:rPr>
          <w:rFonts w:ascii="Cambria Math" w:eastAsia="Cambria Math" w:hAnsi="Cambria Math" w:cs="Cambria Math"/>
          <w:sz w:val="24"/>
          <w:szCs w:val="24"/>
        </w:rPr>
        <w:t>․</w:t>
      </w:r>
    </w:p>
    <w:p w14:paraId="0000025A"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 դիմում է դատարան՝ պետական մարմինների և դրանց պաշտոնատար անձանց տնտեսական մրցակցության պաշտպանության օրենսդրությունը խախտող ակտերը, գործողությունները և անգործությունը ոչ իրավաչափ կամ անվավեր ճանաչելու, դադարեցնելու կամ դրանցից ձեռնպահ մնալու պահանջով, եթե այդ վեճը հնարավոր չէ լուծել վարչական կարգով.</w:t>
      </w:r>
    </w:p>
    <w:p w14:paraId="0000025B"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 դիմում է դատարան՝ տնտեսավարող սուբյեկտի լուծարման, հարկադիր վերակազմակերպման, ինչպես նաև տնտեսավարող սուբյեկտների միջև՝ սույն օրենքի խախտմամբ կնքված գործարքներն անվավեր ճանաչելու պահանջներով</w:t>
      </w:r>
      <w:r>
        <w:rPr>
          <w:rFonts w:ascii="Cambria Math" w:eastAsia="Cambria Math" w:hAnsi="Cambria Math" w:cs="Cambria Math"/>
          <w:sz w:val="24"/>
          <w:szCs w:val="24"/>
        </w:rPr>
        <w:t>․</w:t>
      </w:r>
    </w:p>
    <w:p w14:paraId="0000025C" w14:textId="7FBF88C6"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bookmarkStart w:id="302" w:name="_heading=h.z337ya" w:colFirst="0" w:colLast="0"/>
      <w:bookmarkEnd w:id="302"/>
      <w:r w:rsidRPr="001567BD">
        <w:rPr>
          <w:rFonts w:ascii="GHEA Grapalat" w:eastAsia="GHEA Grapalat" w:hAnsi="GHEA Grapalat" w:cs="GHEA Grapalat"/>
          <w:sz w:val="24"/>
          <w:szCs w:val="24"/>
        </w:rPr>
        <w:t xml:space="preserve">9) օրենքով սահմանված դեպքում դիմում է օպերատիվ-հետախուզական գործունեություն իրականացնող մարմիններ տնտեսական մրցակցության պաշտպանության </w:t>
      </w:r>
      <w:sdt>
        <w:sdtPr>
          <w:tag w:val="goog_rdk_230"/>
          <w:id w:val="1729116427"/>
        </w:sdtPr>
        <w:sdtEndPr/>
        <w:sdtContent>
          <w:r w:rsidRPr="001567BD">
            <w:rPr>
              <w:rFonts w:ascii="GHEA Grapalat" w:eastAsia="GHEA Grapalat" w:hAnsi="GHEA Grapalat" w:cs="GHEA Grapalat"/>
              <w:sz w:val="24"/>
              <w:szCs w:val="24"/>
            </w:rPr>
            <w:t>ոլորտի</w:t>
          </w:r>
        </w:sdtContent>
      </w:sdt>
      <w:r w:rsidRPr="001567BD">
        <w:rPr>
          <w:rFonts w:ascii="GHEA Grapalat" w:eastAsia="GHEA Grapalat" w:hAnsi="GHEA Grapalat" w:cs="GHEA Grapalat"/>
          <w:sz w:val="24"/>
          <w:szCs w:val="24"/>
        </w:rPr>
        <w:t xml:space="preserve"> իրավախախտումների կանխման կամ բացահայտման գործում աջակցություն ստանալու նպատակով.</w:t>
      </w:r>
    </w:p>
    <w:p w14:paraId="0000025D"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10) իրավաբանական անձի նկատմամբ հարուցված և չավարտված վարչական վարույթի, ինչպես նաև Հանձնաժողովի որոշմամբ սահմանված և չկատարված պարտականությունների առկայության դեպքում դիմում է իրավաբանական անձանց պետական գրանցում իրականացնող մարմին հանձնաժողովի կողմից տվյալ իրավաբանական անձի լուծարումը կամ ռեդոմիցիլացումը արգելելու նպատակով.</w:t>
      </w:r>
    </w:p>
    <w:p w14:paraId="0000025E" w14:textId="77C692E8"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11) ամփոփում է տնտեսական մրցակցության </w:t>
      </w:r>
      <w:ins w:id="303" w:author="Satik Ghimoyan" w:date="2024-09-02T16:00:00Z">
        <w:r>
          <w:rPr>
            <w:rFonts w:ascii="GHEA Grapalat" w:eastAsia="GHEA Grapalat" w:hAnsi="GHEA Grapalat" w:cs="GHEA Grapalat"/>
            <w:sz w:val="24"/>
            <w:szCs w:val="24"/>
          </w:rPr>
          <w:t xml:space="preserve">և սպառողների շահերի </w:t>
        </w:r>
      </w:ins>
      <w:r>
        <w:rPr>
          <w:rFonts w:ascii="GHEA Grapalat" w:eastAsia="GHEA Grapalat" w:hAnsi="GHEA Grapalat" w:cs="GHEA Grapalat"/>
          <w:sz w:val="24"/>
          <w:szCs w:val="24"/>
        </w:rPr>
        <w:t xml:space="preserve">պաշտպանության օրենսդրության կիրառման փորձը և առաջարկություններ է </w:t>
      </w:r>
      <w:ins w:id="304" w:author="Satik Ghimoyan" w:date="2024-09-02T16:01:00Z">
        <w:r>
          <w:rPr>
            <w:rFonts w:ascii="GHEA Grapalat" w:eastAsia="GHEA Grapalat" w:hAnsi="GHEA Grapalat" w:cs="GHEA Grapalat"/>
            <w:sz w:val="24"/>
            <w:szCs w:val="24"/>
          </w:rPr>
          <w:t xml:space="preserve">ներկայացնում </w:t>
        </w:r>
      </w:ins>
      <w:del w:id="305" w:author="Satik Ghimoyan" w:date="2024-09-02T16:01:00Z">
        <w:r>
          <w:rPr>
            <w:rFonts w:ascii="GHEA Grapalat" w:eastAsia="GHEA Grapalat" w:hAnsi="GHEA Grapalat" w:cs="GHEA Grapalat"/>
            <w:sz w:val="24"/>
            <w:szCs w:val="24"/>
          </w:rPr>
          <w:delText xml:space="preserve">մշակում </w:delText>
        </w:r>
      </w:del>
      <w:r>
        <w:rPr>
          <w:rFonts w:ascii="GHEA Grapalat" w:eastAsia="GHEA Grapalat" w:hAnsi="GHEA Grapalat" w:cs="GHEA Grapalat"/>
          <w:sz w:val="24"/>
          <w:szCs w:val="24"/>
        </w:rPr>
        <w:t>դրա կատարելագործման ուղղությամբ.</w:t>
      </w:r>
      <w:sdt>
        <w:sdtPr>
          <w:tag w:val="goog_rdk_234"/>
          <w:id w:val="-1190680912"/>
        </w:sdtPr>
        <w:sdtEndPr/>
        <w:sdtContent>
          <w:ins w:id="306" w:author="Satik Ghimoyan" w:date="2024-09-02T16:00:00Z">
            <w:r>
              <w:rPr>
                <w:rFonts w:ascii="GHEA Grapalat" w:eastAsia="GHEA Grapalat" w:hAnsi="GHEA Grapalat" w:cs="GHEA Grapalat"/>
                <w:sz w:val="24"/>
                <w:szCs w:val="24"/>
              </w:rPr>
              <w:t xml:space="preserve"> </w:t>
            </w:r>
          </w:ins>
        </w:sdtContent>
      </w:sdt>
    </w:p>
    <w:p w14:paraId="0000025F" w14:textId="53D75A82"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bookmarkStart w:id="307" w:name="_heading=h.3j2qqm3" w:colFirst="0" w:colLast="0"/>
      <w:bookmarkEnd w:id="307"/>
      <w:r>
        <w:rPr>
          <w:rFonts w:ascii="GHEA Grapalat" w:eastAsia="GHEA Grapalat" w:hAnsi="GHEA Grapalat" w:cs="GHEA Grapalat"/>
          <w:sz w:val="24"/>
          <w:szCs w:val="24"/>
        </w:rPr>
        <w:t>12) մասնակցում է տնտեսական մրցակցության</w:t>
      </w:r>
      <w:ins w:id="308" w:author="Satik Ghimoyan" w:date="2024-09-02T16:01:00Z">
        <w:r>
          <w:rPr>
            <w:rFonts w:ascii="GHEA Grapalat" w:eastAsia="GHEA Grapalat" w:hAnsi="GHEA Grapalat" w:cs="GHEA Grapalat"/>
            <w:sz w:val="24"/>
            <w:szCs w:val="24"/>
          </w:rPr>
          <w:t xml:space="preserve"> և սպառողների շահերի պաշտպանության</w:t>
        </w:r>
      </w:ins>
      <w:r>
        <w:rPr>
          <w:rFonts w:ascii="GHEA Grapalat" w:eastAsia="GHEA Grapalat" w:hAnsi="GHEA Grapalat" w:cs="GHEA Grapalat"/>
          <w:sz w:val="24"/>
          <w:szCs w:val="24"/>
        </w:rPr>
        <w:t xml:space="preserve"> բնագավառում պետական քաղաքականությունը կարգավորող իրավական ակտերի մշակմանը</w:t>
      </w:r>
      <w:ins w:id="309" w:author="Satik Ghimoyan" w:date="2024-09-02T16:01:00Z">
        <w:r>
          <w:rPr>
            <w:rFonts w:ascii="GHEA Grapalat" w:eastAsia="GHEA Grapalat" w:hAnsi="GHEA Grapalat" w:cs="GHEA Grapalat"/>
            <w:sz w:val="24"/>
            <w:szCs w:val="24"/>
          </w:rPr>
          <w:t xml:space="preserve"> և</w:t>
        </w:r>
      </w:ins>
      <w:sdt>
        <w:sdtPr>
          <w:tag w:val="goog_rdk_237"/>
          <w:id w:val="-419334045"/>
          <w:showingPlcHdr/>
        </w:sdtPr>
        <w:sdtEndPr/>
        <w:sdtContent>
          <w:r w:rsidR="000F3E65">
            <w:t xml:space="preserve">     </w:t>
          </w:r>
        </w:sdtContent>
      </w:sdt>
      <w:ins w:id="310" w:author="Satik Ghimoyan" w:date="2024-09-02T16:01:00Z">
        <w:r>
          <w:rPr>
            <w:rFonts w:ascii="GHEA Grapalat" w:eastAsia="GHEA Grapalat" w:hAnsi="GHEA Grapalat" w:cs="GHEA Grapalat"/>
            <w:sz w:val="24"/>
            <w:szCs w:val="24"/>
          </w:rPr>
          <w:t xml:space="preserve"> իրավասու մարմիններին ներկայացնում օրենսդրական փոփոխությունների առաջարկներ.</w:t>
        </w:r>
      </w:ins>
    </w:p>
    <w:p w14:paraId="00000260" w14:textId="6B4B3161"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13) հաստատում է իր</w:t>
      </w:r>
      <w:r w:rsidRPr="00F133D1">
        <w:rPr>
          <w:rFonts w:eastAsia="GHEA Grapalat"/>
          <w:sz w:val="24"/>
          <w:szCs w:val="24"/>
        </w:rPr>
        <w:t> </w:t>
      </w:r>
      <w:r w:rsidRPr="00F133D1">
        <w:rPr>
          <w:rFonts w:ascii="GHEA Grapalat" w:eastAsia="GHEA Grapalat" w:hAnsi="GHEA Grapalat" w:cs="GHEA Grapalat"/>
          <w:sz w:val="24"/>
          <w:szCs w:val="24"/>
        </w:rPr>
        <w:t>աշխատակարգը</w:t>
      </w:r>
      <w:r>
        <w:rPr>
          <w:rFonts w:ascii="GHEA Grapalat" w:eastAsia="GHEA Grapalat" w:hAnsi="GHEA Grapalat" w:cs="GHEA Grapalat"/>
          <w:sz w:val="24"/>
          <w:szCs w:val="24"/>
        </w:rPr>
        <w:t>.</w:t>
      </w:r>
    </w:p>
    <w:p w14:paraId="00000261"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14) սահմանում է տնտեսավարող սուբյեկտի մենաշնորհ կամ գերիշխող դիրքի որոշման մեթոդաբանությունը և</w:t>
      </w:r>
      <w:r w:rsidRPr="00F133D1">
        <w:rPr>
          <w:rFonts w:eastAsia="GHEA Grapalat"/>
          <w:sz w:val="24"/>
          <w:szCs w:val="24"/>
        </w:rPr>
        <w:t> </w:t>
      </w:r>
      <w:hyperlink r:id="rId9">
        <w:r w:rsidRPr="00F133D1">
          <w:rPr>
            <w:rFonts w:ascii="GHEA Grapalat" w:eastAsia="GHEA Grapalat" w:hAnsi="GHEA Grapalat" w:cs="GHEA Grapalat"/>
            <w:sz w:val="24"/>
            <w:szCs w:val="24"/>
          </w:rPr>
          <w:t>կարգը.</w:t>
        </w:r>
      </w:hyperlink>
    </w:p>
    <w:p w14:paraId="00000262"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15) սահմանում է ապրանքային շուկաների որոշման</w:t>
      </w:r>
      <w:hyperlink r:id="rId10">
        <w:r w:rsidRPr="00F133D1">
          <w:rPr>
            <w:rFonts w:eastAsia="GHEA Grapalat"/>
            <w:sz w:val="24"/>
            <w:szCs w:val="24"/>
          </w:rPr>
          <w:t> </w:t>
        </w:r>
      </w:hyperlink>
      <w:hyperlink r:id="rId11">
        <w:r w:rsidRPr="00F133D1">
          <w:rPr>
            <w:rFonts w:ascii="GHEA Grapalat" w:eastAsia="GHEA Grapalat" w:hAnsi="GHEA Grapalat" w:cs="GHEA Grapalat"/>
            <w:sz w:val="24"/>
            <w:szCs w:val="24"/>
          </w:rPr>
          <w:t>կարգը.</w:t>
        </w:r>
      </w:hyperlink>
    </w:p>
    <w:p w14:paraId="00000263" w14:textId="2D5541F9"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del w:id="311" w:author="Satik Ghimoyan" w:date="2024-08-05T15:39:00Z">
        <w:r>
          <w:rPr>
            <w:rFonts w:ascii="GHEA Grapalat" w:eastAsia="GHEA Grapalat" w:hAnsi="GHEA Grapalat" w:cs="GHEA Grapalat"/>
            <w:sz w:val="24"/>
            <w:szCs w:val="24"/>
          </w:rPr>
          <w:delText>16) սահմանում է անձանց խմբում ընդգրկված տնտեսավարող սուբյեկտների ցուցակը և հիմնավորումները Հանձնաժողով ներկայացնելու</w:delText>
        </w:r>
        <w:r>
          <w:rPr>
            <w:sz w:val="24"/>
            <w:szCs w:val="24"/>
          </w:rPr>
          <w:delText> </w:delText>
        </w:r>
      </w:del>
      <w:r>
        <w:rPr>
          <w:rFonts w:ascii="GHEA Grapalat" w:eastAsia="GHEA Grapalat" w:hAnsi="GHEA Grapalat" w:cs="GHEA Grapalat"/>
          <w:sz w:val="24"/>
          <w:szCs w:val="24"/>
        </w:rPr>
        <w:t>.</w:t>
      </w:r>
    </w:p>
    <w:p w14:paraId="00000264"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17) սահմանում է հայտարարագրման ենթակա համակենտրոնացումների մասնակիցների ակտիվների և հասույթների չափերը, համակենտրոնացման հայտարարագրման</w:t>
      </w:r>
      <w:r w:rsidRPr="00F133D1">
        <w:rPr>
          <w:rFonts w:eastAsia="GHEA Grapalat"/>
          <w:sz w:val="24"/>
          <w:szCs w:val="24"/>
        </w:rPr>
        <w:t> </w:t>
      </w:r>
      <w:hyperlink r:id="rId12">
        <w:r w:rsidRPr="00F133D1">
          <w:rPr>
            <w:rFonts w:ascii="GHEA Grapalat" w:eastAsia="GHEA Grapalat" w:hAnsi="GHEA Grapalat" w:cs="GHEA Grapalat"/>
            <w:sz w:val="24"/>
            <w:szCs w:val="24"/>
          </w:rPr>
          <w:t>կարգը և հայտարարագրի ձևը</w:t>
        </w:r>
      </w:hyperlink>
      <w:r>
        <w:rPr>
          <w:rFonts w:ascii="GHEA Grapalat" w:eastAsia="GHEA Grapalat" w:hAnsi="GHEA Grapalat" w:cs="GHEA Grapalat"/>
          <w:sz w:val="24"/>
          <w:szCs w:val="24"/>
        </w:rPr>
        <w:t>.</w:t>
      </w:r>
    </w:p>
    <w:p w14:paraId="00000265"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18) սահմանում է ստուգում, հսկիչ գնում, դիտանցում, արտաքին դիտում և մշտադիտարկում իրականացնելու ընթացքի տեսաձայնագրման և </w:t>
      </w:r>
      <w:proofErr w:type="spellStart"/>
      <w:r>
        <w:rPr>
          <w:rFonts w:ascii="GHEA Grapalat" w:eastAsia="GHEA Grapalat" w:hAnsi="GHEA Grapalat" w:cs="GHEA Grapalat"/>
          <w:sz w:val="24"/>
          <w:szCs w:val="24"/>
        </w:rPr>
        <w:t>լուսանկարահանման</w:t>
      </w:r>
      <w:proofErr w:type="spellEnd"/>
      <w:r w:rsidRPr="00F133D1">
        <w:rPr>
          <w:rFonts w:eastAsia="GHEA Grapalat"/>
          <w:sz w:val="24"/>
          <w:szCs w:val="24"/>
        </w:rPr>
        <w:t> </w:t>
      </w:r>
      <w:hyperlink r:id="rId13">
        <w:r w:rsidRPr="00F133D1">
          <w:rPr>
            <w:rFonts w:ascii="GHEA Grapalat" w:eastAsia="GHEA Grapalat" w:hAnsi="GHEA Grapalat" w:cs="GHEA Grapalat"/>
            <w:sz w:val="24"/>
            <w:szCs w:val="24"/>
          </w:rPr>
          <w:t>կարգը</w:t>
        </w:r>
      </w:hyperlink>
      <w:r w:rsidRPr="00F133D1">
        <w:rPr>
          <w:rFonts w:ascii="Cambria Math" w:eastAsia="GHEA Grapalat" w:hAnsi="Cambria Math" w:cs="Cambria Math"/>
          <w:sz w:val="24"/>
          <w:szCs w:val="24"/>
        </w:rPr>
        <w:t>․</w:t>
      </w:r>
    </w:p>
    <w:p w14:paraId="00000266" w14:textId="77777777" w:rsidR="00E62E6C" w:rsidRDefault="00D72A78">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19) սահմանում է ստուգումների, </w:t>
      </w:r>
      <w:proofErr w:type="spellStart"/>
      <w:r>
        <w:rPr>
          <w:rFonts w:ascii="GHEA Grapalat" w:eastAsia="GHEA Grapalat" w:hAnsi="GHEA Grapalat" w:cs="GHEA Grapalat"/>
          <w:sz w:val="24"/>
          <w:szCs w:val="24"/>
        </w:rPr>
        <w:t>դիտանցումների</w:t>
      </w:r>
      <w:proofErr w:type="spellEnd"/>
      <w:r>
        <w:rPr>
          <w:rFonts w:ascii="GHEA Grapalat" w:eastAsia="GHEA Grapalat" w:hAnsi="GHEA Grapalat" w:cs="GHEA Grapalat"/>
          <w:sz w:val="24"/>
          <w:szCs w:val="24"/>
        </w:rPr>
        <w:t xml:space="preserve"> և հսկիչ գնումների արդյունքների վերաբերյալ արձանագրությունների</w:t>
      </w:r>
      <w:r w:rsidRPr="00F133D1">
        <w:rPr>
          <w:rFonts w:eastAsia="GHEA Grapalat"/>
          <w:sz w:val="24"/>
          <w:szCs w:val="24"/>
        </w:rPr>
        <w:t> </w:t>
      </w:r>
      <w:hyperlink r:id="rId14">
        <w:r w:rsidRPr="00F133D1">
          <w:rPr>
            <w:rFonts w:ascii="GHEA Grapalat" w:eastAsia="GHEA Grapalat" w:hAnsi="GHEA Grapalat" w:cs="GHEA Grapalat"/>
            <w:sz w:val="24"/>
            <w:szCs w:val="24"/>
          </w:rPr>
          <w:t>ձևը</w:t>
        </w:r>
      </w:hyperlink>
      <w:r w:rsidRPr="00F133D1">
        <w:rPr>
          <w:rFonts w:ascii="Cambria Math" w:eastAsia="GHEA Grapalat" w:hAnsi="Cambria Math" w:cs="Cambria Math"/>
          <w:sz w:val="24"/>
          <w:szCs w:val="24"/>
        </w:rPr>
        <w:t>․</w:t>
      </w:r>
    </w:p>
    <w:p w14:paraId="00000267"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20) սահմանում է հսկիչ գնումների արդյունքում ձեռք բերված ապրանքների տնօրինման</w:t>
      </w:r>
      <w:r w:rsidRPr="00F133D1">
        <w:rPr>
          <w:rFonts w:eastAsia="GHEA Grapalat"/>
          <w:sz w:val="24"/>
          <w:szCs w:val="24"/>
        </w:rPr>
        <w:t> </w:t>
      </w:r>
      <w:hyperlink r:id="rId15">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68"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21) սահմանում է պատասխանատվության միջոցի ընտրության և տուգանքի հաշվարկման</w:t>
      </w:r>
      <w:r w:rsidRPr="00F133D1">
        <w:rPr>
          <w:rFonts w:eastAsia="GHEA Grapalat"/>
          <w:sz w:val="24"/>
          <w:szCs w:val="24"/>
        </w:rPr>
        <w:t> </w:t>
      </w:r>
      <w:hyperlink r:id="rId16">
        <w:r w:rsidRPr="00F133D1">
          <w:rPr>
            <w:rFonts w:ascii="GHEA Grapalat" w:eastAsia="GHEA Grapalat" w:hAnsi="GHEA Grapalat" w:cs="GHEA Grapalat"/>
            <w:sz w:val="24"/>
            <w:szCs w:val="24"/>
          </w:rPr>
          <w:t>մեթոդաբանությունը</w:t>
        </w:r>
      </w:hyperlink>
      <w:r>
        <w:rPr>
          <w:rFonts w:ascii="GHEA Grapalat" w:eastAsia="GHEA Grapalat" w:hAnsi="GHEA Grapalat" w:cs="GHEA Grapalat"/>
          <w:sz w:val="24"/>
          <w:szCs w:val="24"/>
        </w:rPr>
        <w:t>.</w:t>
      </w:r>
    </w:p>
    <w:p w14:paraId="00000269" w14:textId="77777777" w:rsidR="00E62E6C" w:rsidRDefault="00D72A78">
      <w:pPr>
        <w:shd w:val="clear" w:color="auto" w:fill="FFFFFF"/>
        <w:tabs>
          <w:tab w:val="left" w:pos="709"/>
          <w:tab w:val="left" w:pos="900"/>
          <w:tab w:val="left" w:pos="1134"/>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22) սահմանում է հակամրցակցային համաձայնության մասնակից տնտեսավարող սուբյեկտի՝ պատասխանատվության միջոցի կիրառումից ազատման դիմումների ներկայացման և քննարկման</w:t>
      </w:r>
      <w:r w:rsidRPr="00F133D1">
        <w:rPr>
          <w:rFonts w:eastAsia="GHEA Grapalat"/>
          <w:sz w:val="24"/>
          <w:szCs w:val="24"/>
        </w:rPr>
        <w:t> </w:t>
      </w:r>
      <w:hyperlink r:id="rId17">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6A"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23) սահմանում է հակամրցակցային համաձայնության մասնակից տնտեսավարող սուբյեկտի նկատմամբ կիրառվող տուգանքի չափի նվազեցման</w:t>
      </w:r>
      <w:r w:rsidRPr="00F133D1">
        <w:rPr>
          <w:rFonts w:eastAsia="GHEA Grapalat"/>
          <w:sz w:val="24"/>
          <w:szCs w:val="24"/>
        </w:rPr>
        <w:t> </w:t>
      </w:r>
      <w:hyperlink r:id="rId18">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6B"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24) սահմանում է Հանձնաժողովին փաստաթղթերի հանձնման, ըստ տեսակների՝ գործերի դասակարգման, վարչական վարույթի վերաբերյալ գործերի, դրանց հաշվառման գրանցամատյանների և վարչական ակտերի հաշվառման գրանցամատյանների վարման</w:t>
      </w:r>
      <w:r w:rsidRPr="00F133D1">
        <w:rPr>
          <w:rFonts w:eastAsia="GHEA Grapalat"/>
          <w:sz w:val="24"/>
          <w:szCs w:val="24"/>
        </w:rPr>
        <w:t> </w:t>
      </w:r>
      <w:hyperlink r:id="rId19">
        <w:r w:rsidRPr="00F133D1">
          <w:rPr>
            <w:rFonts w:ascii="GHEA Grapalat" w:eastAsia="GHEA Grapalat" w:hAnsi="GHEA Grapalat" w:cs="GHEA Grapalat"/>
            <w:sz w:val="24"/>
            <w:szCs w:val="24"/>
          </w:rPr>
          <w:t>կարգն</w:t>
        </w:r>
      </w:hyperlink>
      <w:r w:rsidRPr="00F133D1">
        <w:rPr>
          <w:rFonts w:eastAsia="GHEA Grapalat"/>
          <w:sz w:val="24"/>
          <w:szCs w:val="24"/>
        </w:rPr>
        <w:t> </w:t>
      </w:r>
      <w:r>
        <w:rPr>
          <w:rFonts w:ascii="GHEA Grapalat" w:eastAsia="GHEA Grapalat" w:hAnsi="GHEA Grapalat" w:cs="GHEA Grapalat"/>
          <w:sz w:val="24"/>
          <w:szCs w:val="24"/>
        </w:rPr>
        <w:t>ու պայմանները, ինչպես նաև Հանձնաժողովի գործավարության այլ կանոններ.</w:t>
      </w:r>
    </w:p>
    <w:p w14:paraId="0000026C"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25) սահմանում է գաղտնագրման ենթակա հաղորդումը ներկայացնելու և այն գաղտնագրելու</w:t>
      </w:r>
      <w:r w:rsidRPr="00F133D1">
        <w:rPr>
          <w:rFonts w:eastAsia="GHEA Grapalat"/>
          <w:sz w:val="24"/>
          <w:szCs w:val="24"/>
        </w:rPr>
        <w:t> </w:t>
      </w:r>
      <w:hyperlink r:id="rId20">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6D"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26) սահմանում է Հանձնաժողովում լրագրողների հավատարմագրման</w:t>
      </w:r>
      <w:r w:rsidRPr="00F133D1">
        <w:rPr>
          <w:rFonts w:eastAsia="GHEA Grapalat"/>
          <w:sz w:val="24"/>
          <w:szCs w:val="24"/>
        </w:rPr>
        <w:t> </w:t>
      </w:r>
      <w:hyperlink r:id="rId21">
        <w:r w:rsidRPr="00F133D1">
          <w:rPr>
            <w:rFonts w:ascii="GHEA Grapalat" w:eastAsia="GHEA Grapalat" w:hAnsi="GHEA Grapalat" w:cs="GHEA Grapalat"/>
            <w:sz w:val="24"/>
            <w:szCs w:val="24"/>
          </w:rPr>
          <w:t>կարգը</w:t>
        </w:r>
      </w:hyperlink>
      <w:r w:rsidRPr="00F133D1">
        <w:rPr>
          <w:rFonts w:ascii="Cambria Math" w:eastAsia="GHEA Grapalat" w:hAnsi="Cambria Math" w:cs="Cambria Math"/>
          <w:sz w:val="24"/>
          <w:szCs w:val="24"/>
        </w:rPr>
        <w:t>․</w:t>
      </w:r>
    </w:p>
    <w:p w14:paraId="0000026E"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27) սահմանում է տնտեսական մրցակցության պաշտպանության օրենսդրության մշտադիտարկման և դրա արդյունքների ամփոփման</w:t>
      </w:r>
      <w:r w:rsidRPr="00F133D1">
        <w:rPr>
          <w:rFonts w:eastAsia="GHEA Grapalat"/>
          <w:sz w:val="24"/>
          <w:szCs w:val="24"/>
        </w:rPr>
        <w:t> </w:t>
      </w:r>
      <w:hyperlink r:id="rId22">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6F"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28) սահմանում է Հանձնաժողովի կողմից հարուցված վարույթի շրջանակում ապրանքների և ծառայությունների անհատականացման միջոցների շփոթության աստիճանի նմանության որոշման</w:t>
      </w:r>
      <w:r w:rsidRPr="00F133D1">
        <w:rPr>
          <w:rFonts w:eastAsia="GHEA Grapalat"/>
          <w:sz w:val="24"/>
          <w:szCs w:val="24"/>
        </w:rPr>
        <w:t> </w:t>
      </w:r>
      <w:hyperlink r:id="rId23">
        <w:r w:rsidRPr="00F133D1">
          <w:rPr>
            <w:rFonts w:ascii="GHEA Grapalat" w:eastAsia="GHEA Grapalat" w:hAnsi="GHEA Grapalat" w:cs="GHEA Grapalat"/>
            <w:sz w:val="24"/>
            <w:szCs w:val="24"/>
          </w:rPr>
          <w:t>կարգը.</w:t>
        </w:r>
      </w:hyperlink>
    </w:p>
    <w:p w14:paraId="00000270"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29) սահմանում է չհիմնավորված բարձր գնի և չհիմնավորված ցածր գնի որոշման</w:t>
      </w:r>
      <w:hyperlink r:id="rId24">
        <w:r w:rsidRPr="00F133D1">
          <w:rPr>
            <w:rFonts w:eastAsia="GHEA Grapalat"/>
            <w:sz w:val="24"/>
            <w:szCs w:val="24"/>
          </w:rPr>
          <w:t> </w:t>
        </w:r>
      </w:hyperlink>
      <w:hyperlink r:id="rId25">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71"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30) սահմանում է պետական օժանդակության գնահատման</w:t>
      </w:r>
      <w:r w:rsidRPr="00F133D1">
        <w:rPr>
          <w:rFonts w:eastAsia="GHEA Grapalat"/>
          <w:sz w:val="24"/>
          <w:szCs w:val="24"/>
        </w:rPr>
        <w:t> </w:t>
      </w:r>
      <w:hyperlink r:id="rId26">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72"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31) սահմանում է պետական օժանդակության միասնական գրանցամատյանի ձևը և վարման</w:t>
      </w:r>
      <w:r w:rsidRPr="00F133D1">
        <w:rPr>
          <w:rFonts w:eastAsia="GHEA Grapalat"/>
          <w:sz w:val="24"/>
          <w:szCs w:val="24"/>
        </w:rPr>
        <w:t> </w:t>
      </w:r>
      <w:hyperlink r:id="rId27">
        <w:r w:rsidRPr="00F133D1">
          <w:rPr>
            <w:rFonts w:ascii="GHEA Grapalat" w:eastAsia="GHEA Grapalat" w:hAnsi="GHEA Grapalat" w:cs="GHEA Grapalat"/>
            <w:sz w:val="24"/>
            <w:szCs w:val="24"/>
          </w:rPr>
          <w:t>կարգը</w:t>
        </w:r>
      </w:hyperlink>
      <w:r>
        <w:rPr>
          <w:rFonts w:ascii="GHEA Grapalat" w:eastAsia="GHEA Grapalat" w:hAnsi="GHEA Grapalat" w:cs="GHEA Grapalat"/>
          <w:sz w:val="24"/>
          <w:szCs w:val="24"/>
        </w:rPr>
        <w:t>.</w:t>
      </w:r>
    </w:p>
    <w:p w14:paraId="00000273"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32) որոշում է կայացնում հաշտության համաձայնություն կնքելու վերաբերյալ.</w:t>
      </w:r>
    </w:p>
    <w:p w14:paraId="00000274"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33) Եվրասիական տնտեսական հանձնաժողովի հիմնավորված միջնորդության հիման վրա իրականացնում է Եվրասիական տնտեսական միության պայմանագրով սահմանված ընթացակարգային առանձին գործողություններ.</w:t>
      </w:r>
    </w:p>
    <w:p w14:paraId="00000275"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34) սահմանում է Հայաստանի Հանրապետությունում գյուղատնտեսական արտադրանքի ձեռքբերման հարաբերություններում բանակցային ուժեղ դիրք ունեցող ձեռք բերողի և իրացնողի անհրաժեշտ հասույթի</w:t>
      </w:r>
      <w:r w:rsidRPr="00F133D1">
        <w:rPr>
          <w:rFonts w:eastAsia="GHEA Grapalat"/>
          <w:sz w:val="24"/>
          <w:szCs w:val="24"/>
        </w:rPr>
        <w:t> </w:t>
      </w:r>
      <w:hyperlink r:id="rId28">
        <w:r w:rsidRPr="00F133D1">
          <w:rPr>
            <w:rFonts w:ascii="GHEA Grapalat" w:eastAsia="GHEA Grapalat" w:hAnsi="GHEA Grapalat" w:cs="GHEA Grapalat"/>
            <w:sz w:val="24"/>
            <w:szCs w:val="24"/>
          </w:rPr>
          <w:t>չափերը</w:t>
        </w:r>
      </w:hyperlink>
      <w:r>
        <w:rPr>
          <w:rFonts w:ascii="GHEA Grapalat" w:eastAsia="GHEA Grapalat" w:hAnsi="GHEA Grapalat" w:cs="GHEA Grapalat"/>
          <w:sz w:val="24"/>
          <w:szCs w:val="24"/>
        </w:rPr>
        <w:t>.</w:t>
      </w:r>
    </w:p>
    <w:p w14:paraId="00000276"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35) իրականացնում է օրենքով նախատեսված այլ լիազորություններ:</w:t>
      </w:r>
    </w:p>
    <w:p w14:paraId="00000277" w14:textId="77777777" w:rsidR="00E62E6C" w:rsidRDefault="00D72A78" w:rsidP="00F133D1">
      <w:pPr>
        <w:shd w:val="clear" w:color="auto" w:fill="FFFFFF"/>
        <w:tabs>
          <w:tab w:val="left" w:pos="0"/>
          <w:tab w:val="left" w:pos="851"/>
          <w:tab w:val="left" w:pos="993"/>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Հանձնաժողովը սույն հոդվածի 1-ին մասի 13-31-րդ և 34-րդ</w:t>
      </w:r>
      <w:r>
        <w:rPr>
          <w:sz w:val="24"/>
          <w:szCs w:val="24"/>
        </w:rPr>
        <w:t> </w:t>
      </w:r>
      <w:r>
        <w:rPr>
          <w:rFonts w:ascii="GHEA Grapalat" w:eastAsia="GHEA Grapalat" w:hAnsi="GHEA Grapalat" w:cs="GHEA Grapalat"/>
          <w:sz w:val="24"/>
          <w:szCs w:val="24"/>
        </w:rPr>
        <w:t>կետերով նախատեսված իր լիազորություններն իրականացնելիս, ինչպես նաև մյուս լիազորությունների իրականացման ժամանակ նորմատիվ կարգավորում սահմանելիս ընդունում է ենթաօրենսդրական նորմատիվ իրավական ակտեր:</w:t>
      </w:r>
    </w:p>
    <w:p w14:paraId="000002A4" w14:textId="77777777" w:rsidR="00E62E6C" w:rsidRDefault="00E62E6C">
      <w:pPr>
        <w:shd w:val="clear" w:color="auto" w:fill="FFFFFF"/>
        <w:tabs>
          <w:tab w:val="left" w:pos="900"/>
        </w:tabs>
        <w:spacing w:after="0" w:line="276" w:lineRule="auto"/>
        <w:ind w:firstLine="567"/>
        <w:jc w:val="both"/>
        <w:rPr>
          <w:rFonts w:ascii="GHEA Grapalat" w:eastAsia="GHEA Grapalat" w:hAnsi="GHEA Grapalat" w:cs="GHEA Grapalat"/>
          <w:sz w:val="24"/>
          <w:szCs w:val="24"/>
        </w:rPr>
      </w:pPr>
    </w:p>
    <w:p w14:paraId="000002A5" w14:textId="77777777" w:rsidR="00E62E6C" w:rsidRDefault="00E62E6C">
      <w:pPr>
        <w:shd w:val="clear" w:color="auto" w:fill="FFFFFF"/>
        <w:tabs>
          <w:tab w:val="left" w:pos="900"/>
        </w:tabs>
        <w:spacing w:after="0" w:line="276" w:lineRule="auto"/>
        <w:jc w:val="both"/>
        <w:rPr>
          <w:rFonts w:ascii="GHEA Grapalat" w:eastAsia="GHEA Grapalat" w:hAnsi="GHEA Grapalat" w:cs="GHEA Grapalat"/>
          <w:sz w:val="24"/>
          <w:szCs w:val="24"/>
        </w:rPr>
      </w:pPr>
    </w:p>
    <w:tbl>
      <w:tblPr>
        <w:tblStyle w:val="aff6"/>
        <w:tblW w:w="9971" w:type="dxa"/>
        <w:tblLayout w:type="fixed"/>
        <w:tblLook w:val="0400" w:firstRow="0" w:lastRow="0" w:firstColumn="0" w:lastColumn="0" w:noHBand="0" w:noVBand="1"/>
      </w:tblPr>
      <w:tblGrid>
        <w:gridCol w:w="2025"/>
        <w:gridCol w:w="7946"/>
      </w:tblGrid>
      <w:tr w:rsidR="00E62E6C" w14:paraId="7185AFCF" w14:textId="77777777">
        <w:tc>
          <w:tcPr>
            <w:tcW w:w="2025" w:type="dxa"/>
            <w:shd w:val="clear" w:color="auto" w:fill="FFFFFF"/>
          </w:tcPr>
          <w:p w14:paraId="000002A6"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42.</w:t>
            </w:r>
          </w:p>
        </w:tc>
        <w:tc>
          <w:tcPr>
            <w:tcW w:w="7946" w:type="dxa"/>
            <w:shd w:val="clear" w:color="auto" w:fill="FFFFFF"/>
            <w:vAlign w:val="bottom"/>
          </w:tcPr>
          <w:p w14:paraId="000002A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Հանձնաժողովի որոշումների և եզրակացությունների ընդունման մասին իրազեկելը և ուժի մեջ մտնելը </w:t>
            </w:r>
          </w:p>
        </w:tc>
      </w:tr>
    </w:tbl>
    <w:p w14:paraId="000002A8" w14:textId="77777777" w:rsidR="00E62E6C" w:rsidRDefault="00E62E6C">
      <w:pPr>
        <w:spacing w:after="0" w:line="276" w:lineRule="auto"/>
        <w:jc w:val="both"/>
        <w:rPr>
          <w:rFonts w:ascii="GHEA Grapalat" w:eastAsia="GHEA Grapalat" w:hAnsi="GHEA Grapalat" w:cs="GHEA Grapalat"/>
          <w:sz w:val="24"/>
          <w:szCs w:val="24"/>
        </w:rPr>
      </w:pPr>
    </w:p>
    <w:p w14:paraId="000002A9" w14:textId="24C048C8" w:rsidR="00E62E6C" w:rsidRDefault="00D72A78">
      <w:pPr>
        <w:tabs>
          <w:tab w:val="left" w:pos="900"/>
        </w:tabs>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Հանձնաժողովի որոշումները և եզրակացություններն ստորագրվելու օրվանից</w:t>
      </w:r>
      <w:del w:id="312" w:author="Satik Ghimoyan" w:date="2024-08-15T18:18:00Z">
        <w:r>
          <w:rPr>
            <w:rFonts w:ascii="GHEA Grapalat" w:eastAsia="GHEA Grapalat" w:hAnsi="GHEA Grapalat" w:cs="GHEA Grapalat"/>
            <w:sz w:val="24"/>
            <w:szCs w:val="24"/>
          </w:rPr>
          <w:delText>ց հետո</w:delText>
        </w:r>
      </w:del>
      <w:r>
        <w:rPr>
          <w:rFonts w:ascii="GHEA Grapalat" w:eastAsia="GHEA Grapalat" w:hAnsi="GHEA Grapalat" w:cs="GHEA Grapalat"/>
          <w:sz w:val="24"/>
          <w:szCs w:val="24"/>
        </w:rPr>
        <w:t>՝ եռօրյա ժամկետում, ուղարկվում են հասցեատիրոջը։ Հանձնաժողովի որոշումները, եզրակացությունները և Հանձնաժողովի անդամների հատուկ կարծիքները հրապարակվում են Հանձնաժողովի պաշտոնական կայքում, բացառությամբ պետական կամ օրենքով պահպանվող այլ գաղտնիք պարունակող հատվածների:</w:t>
      </w:r>
    </w:p>
    <w:p w14:paraId="000002AA"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Հանձնաժողովի որոշումներն ուժի մեջ են մտնում ընդունման պահից, բացառությամբ Հանձնաժողովի ընդունած վարչական ակտերի և ենթաօրենսդրական նորմատիվ իրավական ակտերի, ինչպես նաև այն դեպքի, երբ Հանձնաժողովը սահմանել է որոշման ուժի մեջ մտնելու ավելի ուշ ժամկետ:</w:t>
      </w:r>
    </w:p>
    <w:p w14:paraId="000002AB" w14:textId="722933C3" w:rsidR="00E62E6C" w:rsidRDefault="00D72A78">
      <w:pPr>
        <w:shd w:val="clear" w:color="auto" w:fill="FFFFFF"/>
        <w:tabs>
          <w:tab w:val="left" w:pos="900"/>
        </w:tabs>
        <w:spacing w:after="0" w:line="276" w:lineRule="auto"/>
        <w:ind w:firstLine="567"/>
        <w:jc w:val="both"/>
        <w:rPr>
          <w:ins w:id="313" w:author="Satik Ghimoyan" w:date="2024-08-03T15:22:00Z"/>
          <w:rFonts w:ascii="GHEA Grapalat" w:eastAsia="GHEA Grapalat" w:hAnsi="GHEA Grapalat" w:cs="GHEA Grapalat"/>
          <w:sz w:val="24"/>
          <w:szCs w:val="24"/>
        </w:rPr>
      </w:pPr>
      <w:r>
        <w:rPr>
          <w:rFonts w:ascii="GHEA Grapalat" w:eastAsia="GHEA Grapalat" w:hAnsi="GHEA Grapalat" w:cs="GHEA Grapalat"/>
          <w:sz w:val="24"/>
          <w:szCs w:val="24"/>
        </w:rPr>
        <w:t>3. Հանձնաժողովի եզրակացություններն ուժի մեջ են մտնում ընդունման պահից:</w:t>
      </w:r>
      <w:sdt>
        <w:sdtPr>
          <w:tag w:val="goog_rdk_244"/>
          <w:id w:val="-651057749"/>
        </w:sdtPr>
        <w:sdtEndPr/>
        <w:sdtContent/>
      </w:sdt>
    </w:p>
    <w:p w14:paraId="000002AC" w14:textId="77777777" w:rsidR="00E62E6C" w:rsidRDefault="00E62E6C">
      <w:pPr>
        <w:shd w:val="clear" w:color="auto" w:fill="FFFFFF"/>
        <w:tabs>
          <w:tab w:val="left" w:pos="900"/>
        </w:tabs>
        <w:spacing w:after="0" w:line="276" w:lineRule="auto"/>
        <w:ind w:firstLine="567"/>
        <w:jc w:val="both"/>
        <w:rPr>
          <w:rFonts w:ascii="GHEA Grapalat" w:eastAsia="GHEA Grapalat" w:hAnsi="GHEA Grapalat" w:cs="GHEA Grapalat"/>
          <w:sz w:val="24"/>
          <w:szCs w:val="24"/>
        </w:rPr>
      </w:pPr>
    </w:p>
    <w:tbl>
      <w:tblPr>
        <w:tblStyle w:val="aff7"/>
        <w:tblW w:w="9971" w:type="dxa"/>
        <w:tblLayout w:type="fixed"/>
        <w:tblLook w:val="0400" w:firstRow="0" w:lastRow="0" w:firstColumn="0" w:lastColumn="0" w:noHBand="0" w:noVBand="1"/>
      </w:tblPr>
      <w:tblGrid>
        <w:gridCol w:w="2025"/>
        <w:gridCol w:w="7946"/>
      </w:tblGrid>
      <w:tr w:rsidR="00E62E6C" w14:paraId="66FDB2FE" w14:textId="77777777">
        <w:tc>
          <w:tcPr>
            <w:tcW w:w="2025" w:type="dxa"/>
            <w:shd w:val="clear" w:color="auto" w:fill="FFFFFF"/>
          </w:tcPr>
          <w:p w14:paraId="000002AD"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43.</w:t>
            </w:r>
          </w:p>
        </w:tc>
        <w:tc>
          <w:tcPr>
            <w:tcW w:w="7946" w:type="dxa"/>
            <w:shd w:val="clear" w:color="auto" w:fill="FFFFFF"/>
            <w:vAlign w:val="bottom"/>
          </w:tcPr>
          <w:p w14:paraId="000002AE"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Պետական մարմինների և տնտեսավարող սուբյեկտների պարտականությունը Հանձնաժողովին տեղեկատվություն տրամադրելու հարցում </w:t>
            </w:r>
          </w:p>
        </w:tc>
      </w:tr>
    </w:tbl>
    <w:p w14:paraId="000002AF" w14:textId="77777777" w:rsidR="00E62E6C" w:rsidRDefault="00E62E6C">
      <w:pPr>
        <w:shd w:val="clear" w:color="auto" w:fill="FFFFFF"/>
        <w:spacing w:after="0" w:line="276" w:lineRule="auto"/>
        <w:jc w:val="both"/>
        <w:rPr>
          <w:rFonts w:ascii="GHEA Grapalat" w:eastAsia="GHEA Grapalat" w:hAnsi="GHEA Grapalat" w:cs="GHEA Grapalat"/>
          <w:b/>
          <w:sz w:val="24"/>
          <w:szCs w:val="24"/>
        </w:rPr>
      </w:pPr>
    </w:p>
    <w:p w14:paraId="000002B0" w14:textId="77777777" w:rsidR="00E62E6C" w:rsidRDefault="00D72A78">
      <w:pPr>
        <w:tabs>
          <w:tab w:val="left" w:pos="900"/>
        </w:tabs>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Հանձնաժողովի 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բացառությամբ վիճակագրական, բանկային, ապահովագրական, կենսաթոշակային և բժշկական գաղտնիք պարունակող տեղեկությունների:</w:t>
      </w:r>
    </w:p>
    <w:p w14:paraId="000002B1"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Հանձնաժողովի նախագահի գրության կամ Հանձնաժողովի որոշման կամ օրենսդրությամբ սահմանված պահանջի հիման վրա տնտեսավարող սուբյեկտները պարտավոր են սահմանված ժամկետում ներկայացնել Հանձնաժողովի՝ օրենքով նախատեսված լիազորությունների իրականացման համար անհրաժեշտ փաստաթղթեր, նյութեր և այլ տեղեկատվություն, բացառությամբ բանկային, ապահովագրական, կենսաթոշակային և բժշկական գաղտնիք պարունակող տեղեկությունների:</w:t>
      </w:r>
    </w:p>
    <w:p w14:paraId="000002B2" w14:textId="3B80FC92"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Հանձնաժողովի նախագահի գրությամբ կամ Հանձնաժողովի որոշմամբ անհրաժեշտ փաստաթղթեր, նյութեր և այլ տեղեկատվություն պահանջելիս Հանձնաժողովը տնտեսավարող սուբյեկտին տեղեկացնում է դրանք ներկայացնելու ժամկետների, ինչպես նաև սահմանված ժամկետում անհրաժեշտ փաստաթղթեր, նյութեր և այլ տեղեկատվություն չներկայացնելու կամ ոչ </w:t>
      </w:r>
      <w:proofErr w:type="spellStart"/>
      <w:r>
        <w:rPr>
          <w:rFonts w:ascii="GHEA Grapalat" w:eastAsia="GHEA Grapalat" w:hAnsi="GHEA Grapalat" w:cs="GHEA Grapalat"/>
          <w:sz w:val="24"/>
          <w:szCs w:val="24"/>
        </w:rPr>
        <w:t>հավաստի</w:t>
      </w:r>
      <w:ins w:id="314" w:author="Satik Ghimoyan" w:date="2024-09-09T17:56:00Z">
        <w:r w:rsidR="00C12052">
          <w:rPr>
            <w:rFonts w:ascii="GHEA Grapalat" w:eastAsia="GHEA Grapalat" w:hAnsi="GHEA Grapalat" w:cs="GHEA Grapalat"/>
            <w:sz w:val="24"/>
            <w:szCs w:val="24"/>
          </w:rPr>
          <w:t>,</w:t>
        </w:r>
      </w:ins>
      <w:del w:id="315" w:author="Satik Ghimoyan" w:date="2024-09-09T17:56:00Z">
        <w:r w:rsidDel="00C12052">
          <w:rPr>
            <w:rFonts w:ascii="GHEA Grapalat" w:eastAsia="GHEA Grapalat" w:hAnsi="GHEA Grapalat" w:cs="GHEA Grapalat"/>
            <w:sz w:val="24"/>
            <w:szCs w:val="24"/>
          </w:rPr>
          <w:delText xml:space="preserve"> կամ </w:delText>
        </w:r>
      </w:del>
      <w:r>
        <w:rPr>
          <w:rFonts w:ascii="GHEA Grapalat" w:eastAsia="GHEA Grapalat" w:hAnsi="GHEA Grapalat" w:cs="GHEA Grapalat"/>
          <w:sz w:val="24"/>
          <w:szCs w:val="24"/>
        </w:rPr>
        <w:t>ոչ</w:t>
      </w:r>
      <w:proofErr w:type="spellEnd"/>
      <w:r>
        <w:rPr>
          <w:rFonts w:ascii="GHEA Grapalat" w:eastAsia="GHEA Grapalat" w:hAnsi="GHEA Grapalat" w:cs="GHEA Grapalat"/>
          <w:sz w:val="24"/>
          <w:szCs w:val="24"/>
        </w:rPr>
        <w:t xml:space="preserve"> ամբողջական</w:t>
      </w:r>
      <w:ins w:id="316" w:author="Satik Ghimoyan" w:date="2024-09-09T17:56:00Z">
        <w:r w:rsidR="00C12052">
          <w:rPr>
            <w:rFonts w:ascii="GHEA Grapalat" w:eastAsia="GHEA Grapalat" w:hAnsi="GHEA Grapalat" w:cs="GHEA Grapalat"/>
            <w:sz w:val="24"/>
            <w:szCs w:val="24"/>
          </w:rPr>
          <w:t xml:space="preserve"> կամ</w:t>
        </w:r>
      </w:ins>
      <w:ins w:id="317" w:author="Satik Ghimoyan" w:date="2024-09-02T16:12:00Z">
        <w:r>
          <w:rPr>
            <w:rFonts w:ascii="GHEA Grapalat" w:eastAsia="GHEA Grapalat" w:hAnsi="GHEA Grapalat" w:cs="GHEA Grapalat"/>
            <w:sz w:val="24"/>
            <w:szCs w:val="24"/>
          </w:rPr>
          <w:t xml:space="preserve"> ապակողմնորոշիչ</w:t>
        </w:r>
      </w:ins>
      <w:r>
        <w:rPr>
          <w:rFonts w:ascii="GHEA Grapalat" w:eastAsia="GHEA Grapalat" w:hAnsi="GHEA Grapalat" w:cs="GHEA Grapalat"/>
          <w:sz w:val="24"/>
          <w:szCs w:val="24"/>
        </w:rPr>
        <w:t xml:space="preserve"> տեղեկատվություն ներկայացնելու իրավական հետևանքների մասին: </w:t>
      </w:r>
    </w:p>
    <w:p w14:paraId="000002B3"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Տնտեսավարող սուբյեկտի հիմնավոր միջնորդության հիման վրա Հանձնաժողովի նախագահի գրությամբ կամ Հանձնաժողովի որոշմամբ սահմանված տեղեկատվության ներկայացման ժամկետը համապատասխանաբար կարող է Հանձնաժողովի նախագահի գրությամբ կամ Հանձնաժողովի որոշմամբ երկարաձգվել, և տեղեկատվությունը ենթակա է տրամադրման այդ ժամկետում:</w:t>
      </w:r>
    </w:p>
    <w:p w14:paraId="000002B4" w14:textId="05038BBC" w:rsidR="00E62E6C" w:rsidRDefault="00D72A78">
      <w:pPr>
        <w:shd w:val="clear" w:color="auto" w:fill="FFFFFF"/>
        <w:tabs>
          <w:tab w:val="left" w:pos="900"/>
        </w:tabs>
        <w:spacing w:after="0" w:line="276" w:lineRule="auto"/>
        <w:ind w:firstLine="567"/>
        <w:jc w:val="both"/>
        <w:rPr>
          <w:ins w:id="318" w:author="Satik Ghimoyan" w:date="2024-08-27T19:36:00Z"/>
          <w:rFonts w:ascii="GHEA Grapalat" w:eastAsia="GHEA Grapalat" w:hAnsi="GHEA Grapalat" w:cs="GHEA Grapalat"/>
          <w:sz w:val="24"/>
          <w:szCs w:val="24"/>
        </w:rPr>
      </w:pPr>
      <w:r>
        <w:rPr>
          <w:rFonts w:ascii="GHEA Grapalat" w:eastAsia="GHEA Grapalat" w:hAnsi="GHEA Grapalat" w:cs="GHEA Grapalat"/>
          <w:sz w:val="24"/>
          <w:szCs w:val="24"/>
        </w:rPr>
        <w:t>5. Եթե որևէ տնտեսավարող սուբյեկտ սահմանված ժամկետում չի ներկայացնում անհրաժեշտ փաստաթղթերը, նյութերը և այլ տեղեկատվություն, ապա Հանձնաժողովի կողմից իր տրամադրության տակ առկա փաստաթղթերի, նյութերի և այլ տեղեկատվության հիման վրա որոշում կայացվելու դեպքում տնտեսավարող սուբյեկտը չի ազատվում փաստաթղթեր, նյութեր և այլ տեղեկատվություն ներկայացնելու պարտականությունից կամ դրանք սահմանված ժամկետում չներկայացնելու համար սահմանված պատասխանատվությունից:</w:t>
      </w:r>
      <w:sdt>
        <w:sdtPr>
          <w:tag w:val="goog_rdk_247"/>
          <w:id w:val="-1991936891"/>
        </w:sdtPr>
        <w:sdtEndPr/>
        <w:sdtContent/>
      </w:sdt>
    </w:p>
    <w:p w14:paraId="000002B5"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Հանձնաժողովի կողմից փաստաթղթեր, նյութեր և այլ տեղեկատվություն պահանջելու իրավաչափությունը տնտեսավարող սուբյեկտը կարող է վիճարկել միայն այն չտրամադրվելու դեպքում՝ Հանձնաժողովի կողմից պատասխանատվության միջոց կիրառելու մասին որոշման վիճարկման շրջանակում:</w:t>
      </w:r>
    </w:p>
    <w:p w14:paraId="000002B6"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 Հանձնաժողովը կարող է ստանալ և լիազորություններն իրականացնելիս օգտագործել պետական էլեկտրոնային հարթակներից հատուկ տեխնիկածրագրային ուղիների միջոցով ձեռք բերված տեղեկատվությունը:</w:t>
      </w:r>
    </w:p>
    <w:p w14:paraId="000002E7" w14:textId="77777777" w:rsidR="00E62E6C" w:rsidRDefault="00E62E6C">
      <w:pPr>
        <w:shd w:val="clear" w:color="auto" w:fill="FFFFFF"/>
        <w:tabs>
          <w:tab w:val="left" w:pos="900"/>
        </w:tabs>
        <w:spacing w:after="0" w:line="276" w:lineRule="auto"/>
        <w:jc w:val="both"/>
        <w:rPr>
          <w:rFonts w:ascii="GHEA Grapalat" w:eastAsia="GHEA Grapalat" w:hAnsi="GHEA Grapalat" w:cs="GHEA Grapalat"/>
          <w:sz w:val="24"/>
          <w:szCs w:val="24"/>
        </w:rPr>
      </w:pPr>
    </w:p>
    <w:p w14:paraId="000002E8" w14:textId="77777777" w:rsidR="00E62E6C" w:rsidRDefault="00D72A78">
      <w:pPr>
        <w:pBdr>
          <w:top w:val="nil"/>
          <w:left w:val="nil"/>
          <w:bottom w:val="nil"/>
          <w:right w:val="nil"/>
          <w:between w:val="nil"/>
        </w:pBdr>
        <w:shd w:val="clear" w:color="auto" w:fill="FFFFFF"/>
        <w:tabs>
          <w:tab w:val="left" w:pos="540"/>
          <w:tab w:val="left" w:pos="900"/>
          <w:tab w:val="left" w:pos="990"/>
        </w:tabs>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 Լ ՈՒ Խ  1 2</w:t>
      </w:r>
    </w:p>
    <w:p w14:paraId="000002E9" w14:textId="77777777" w:rsidR="00E62E6C" w:rsidRDefault="00D72A78">
      <w:pPr>
        <w:pBdr>
          <w:top w:val="nil"/>
          <w:left w:val="nil"/>
          <w:bottom w:val="nil"/>
          <w:right w:val="nil"/>
          <w:between w:val="nil"/>
        </w:pBdr>
        <w:shd w:val="clear" w:color="auto" w:fill="FFFFFF"/>
        <w:tabs>
          <w:tab w:val="left" w:pos="540"/>
          <w:tab w:val="left" w:pos="900"/>
          <w:tab w:val="left" w:pos="990"/>
        </w:tabs>
        <w:spacing w:after="0" w:line="276" w:lineRule="auto"/>
        <w:jc w:val="center"/>
        <w:rPr>
          <w:rFonts w:ascii="GHEA Grapalat" w:eastAsia="GHEA Grapalat" w:hAnsi="GHEA Grapalat" w:cs="GHEA Grapalat"/>
          <w:b/>
          <w:i/>
          <w:color w:val="000000"/>
          <w:sz w:val="24"/>
          <w:szCs w:val="24"/>
        </w:rPr>
      </w:pPr>
      <w:r>
        <w:rPr>
          <w:rFonts w:ascii="GHEA Grapalat" w:eastAsia="GHEA Grapalat" w:hAnsi="GHEA Grapalat" w:cs="GHEA Grapalat"/>
          <w:b/>
          <w:i/>
          <w:color w:val="000000"/>
          <w:sz w:val="24"/>
          <w:szCs w:val="24"/>
        </w:rPr>
        <w:t>ՍՏՈՒԳՄԱՆ, ՀՍԿԻՉ ԳՆՄԱՆ, ԴԻՏԱՆՑՄԱՆ, ԱՐՏԱՔԻՆ ԴԻՏՄԱՆ ԵՎ ՄՇՏԱԴԻՏԱՐԿՄԱՆ ԻՐԱԿԱՆԱՑՈՒՄԸ</w:t>
      </w:r>
    </w:p>
    <w:p w14:paraId="000002EA" w14:textId="77777777" w:rsidR="00E62E6C" w:rsidRDefault="00E62E6C">
      <w:pPr>
        <w:shd w:val="clear" w:color="auto" w:fill="FFFFFF"/>
        <w:tabs>
          <w:tab w:val="left" w:pos="900"/>
        </w:tabs>
        <w:spacing w:after="0" w:line="276" w:lineRule="auto"/>
        <w:rPr>
          <w:rFonts w:ascii="GHEA Grapalat" w:eastAsia="GHEA Grapalat" w:hAnsi="GHEA Grapalat" w:cs="GHEA Grapalat"/>
          <w:sz w:val="24"/>
          <w:szCs w:val="24"/>
        </w:rPr>
      </w:pPr>
    </w:p>
    <w:tbl>
      <w:tblPr>
        <w:tblStyle w:val="affd"/>
        <w:tblW w:w="9971" w:type="dxa"/>
        <w:tblLayout w:type="fixed"/>
        <w:tblLook w:val="0400" w:firstRow="0" w:lastRow="0" w:firstColumn="0" w:lastColumn="0" w:noHBand="0" w:noVBand="1"/>
      </w:tblPr>
      <w:tblGrid>
        <w:gridCol w:w="2025"/>
        <w:gridCol w:w="7946"/>
      </w:tblGrid>
      <w:tr w:rsidR="00E62E6C" w14:paraId="63C1739A" w14:textId="77777777">
        <w:tc>
          <w:tcPr>
            <w:tcW w:w="2025" w:type="dxa"/>
            <w:shd w:val="clear" w:color="auto" w:fill="FFFFFF"/>
          </w:tcPr>
          <w:p w14:paraId="000002EB"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49.</w:t>
            </w:r>
          </w:p>
        </w:tc>
        <w:tc>
          <w:tcPr>
            <w:tcW w:w="7946" w:type="dxa"/>
            <w:shd w:val="clear" w:color="auto" w:fill="FFFFFF"/>
            <w:vAlign w:val="bottom"/>
          </w:tcPr>
          <w:p w14:paraId="000002EC"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Հանձնաժողովի կողմից ստուգում իրականացնելը  </w:t>
            </w:r>
          </w:p>
        </w:tc>
      </w:tr>
    </w:tbl>
    <w:p w14:paraId="000002ED" w14:textId="77777777" w:rsidR="00E62E6C" w:rsidRDefault="00E62E6C">
      <w:pPr>
        <w:shd w:val="clear" w:color="auto" w:fill="FFFFFF"/>
        <w:tabs>
          <w:tab w:val="left" w:pos="810"/>
        </w:tabs>
        <w:spacing w:after="0" w:line="276" w:lineRule="auto"/>
        <w:jc w:val="both"/>
        <w:rPr>
          <w:rFonts w:ascii="GHEA Grapalat" w:eastAsia="GHEA Grapalat" w:hAnsi="GHEA Grapalat" w:cs="GHEA Grapalat"/>
          <w:b/>
          <w:sz w:val="24"/>
          <w:szCs w:val="24"/>
        </w:rPr>
      </w:pPr>
    </w:p>
    <w:p w14:paraId="000002EE" w14:textId="2F384E02" w:rsidR="00E62E6C" w:rsidRPr="00971C34" w:rsidRDefault="00D72A78">
      <w:pPr>
        <w:tabs>
          <w:tab w:val="left" w:pos="0"/>
        </w:tabs>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Տնտեսավարող սուբյեկտի ներկայացրած տեղեկատվության արժանահավատության, տնտեսավարող սուբյեկտի փաստացի գործունեության բացահայտման կամ Հանձնաժողովի որոշման կատարման նկատմամբ վերահսկողության</w:t>
      </w:r>
      <w:ins w:id="319" w:author="Satik Ghimoyan" w:date="2024-08-15T11:28:00Z">
        <w:r>
          <w:rPr>
            <w:rFonts w:ascii="GHEA Grapalat" w:eastAsia="GHEA Grapalat" w:hAnsi="GHEA Grapalat" w:cs="GHEA Grapalat"/>
            <w:sz w:val="24"/>
            <w:szCs w:val="24"/>
          </w:rPr>
          <w:t xml:space="preserve">, </w:t>
        </w:r>
      </w:ins>
      <w:r>
        <w:rPr>
          <w:rFonts w:ascii="GHEA Grapalat" w:eastAsia="GHEA Grapalat" w:hAnsi="GHEA Grapalat" w:cs="GHEA Grapalat"/>
          <w:sz w:val="24"/>
          <w:szCs w:val="24"/>
        </w:rPr>
        <w:t xml:space="preserve">Հանձնաժողովի կողմից ստուգումներն իրականացվում են Հանձնաժողովի նախագահի հրամանի հիման վրա՝ «Հայաստանի </w:t>
      </w:r>
      <w:r w:rsidRPr="00971C34">
        <w:rPr>
          <w:rFonts w:ascii="GHEA Grapalat" w:eastAsia="GHEA Grapalat" w:hAnsi="GHEA Grapalat" w:cs="GHEA Grapalat"/>
          <w:sz w:val="24"/>
          <w:szCs w:val="24"/>
        </w:rPr>
        <w:t xml:space="preserve">Հանրապետությունում ստուգումների կազմակերպման և անցկացման մասին» օրենքով սահմանված </w:t>
      </w:r>
      <w:r w:rsidRPr="001113D3">
        <w:rPr>
          <w:rFonts w:ascii="GHEA Grapalat" w:eastAsia="GHEA Grapalat" w:hAnsi="GHEA Grapalat" w:cs="GHEA Grapalat"/>
          <w:sz w:val="24"/>
          <w:szCs w:val="24"/>
        </w:rPr>
        <w:t>կարգով</w:t>
      </w:r>
      <w:ins w:id="320" w:author="Satik Ghimoyan" w:date="2024-09-09T18:32:00Z">
        <w:r w:rsidR="003453B1" w:rsidRPr="001113D3">
          <w:rPr>
            <w:rFonts w:ascii="GHEA Grapalat" w:eastAsia="GHEA Grapalat" w:hAnsi="GHEA Grapalat" w:cs="GHEA Grapalat"/>
            <w:sz w:val="24"/>
            <w:szCs w:val="24"/>
          </w:rPr>
          <w:t xml:space="preserve">՝ </w:t>
        </w:r>
        <w:bookmarkStart w:id="321" w:name="_Hlk176799197"/>
        <w:r w:rsidR="003453B1" w:rsidRPr="001113D3">
          <w:rPr>
            <w:rFonts w:ascii="GHEA Grapalat" w:eastAsia="GHEA Grapalat" w:hAnsi="GHEA Grapalat" w:cs="GHEA Grapalat"/>
            <w:sz w:val="24"/>
            <w:szCs w:val="24"/>
          </w:rPr>
          <w:t>սույն օրենքով սահմանված առանձնահատկությունների հաշվառմամբ։</w:t>
        </w:r>
      </w:ins>
      <w:bookmarkEnd w:id="321"/>
      <w:del w:id="322" w:author="Satik Ghimoyan" w:date="2024-09-09T18:32:00Z">
        <w:r w:rsidRPr="001113D3" w:rsidDel="003453B1">
          <w:rPr>
            <w:rFonts w:ascii="GHEA Grapalat" w:eastAsia="GHEA Grapalat" w:hAnsi="GHEA Grapalat" w:cs="GHEA Grapalat"/>
            <w:sz w:val="24"/>
            <w:szCs w:val="24"/>
          </w:rPr>
          <w:delText>:</w:delText>
        </w:r>
      </w:del>
    </w:p>
    <w:p w14:paraId="000002EF"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sidRPr="00971C34">
        <w:rPr>
          <w:rFonts w:ascii="GHEA Grapalat" w:eastAsia="GHEA Grapalat" w:hAnsi="GHEA Grapalat" w:cs="GHEA Grapalat"/>
          <w:sz w:val="24"/>
          <w:szCs w:val="24"/>
        </w:rPr>
        <w:t>2</w:t>
      </w:r>
      <w:r w:rsidRPr="00971C34">
        <w:rPr>
          <w:rFonts w:ascii="Cambria Math" w:eastAsia="Cambria Math" w:hAnsi="Cambria Math" w:cs="Cambria Math"/>
          <w:sz w:val="24"/>
          <w:szCs w:val="24"/>
        </w:rPr>
        <w:t>․</w:t>
      </w:r>
      <w:r w:rsidRPr="00971C34">
        <w:rPr>
          <w:rFonts w:ascii="GHEA Grapalat" w:eastAsia="GHEA Grapalat" w:hAnsi="GHEA Grapalat" w:cs="GHEA Grapalat"/>
          <w:sz w:val="24"/>
          <w:szCs w:val="24"/>
        </w:rPr>
        <w:t xml:space="preserve"> Ստուգում իրականացնելու մասին Հանձնաժողովի</w:t>
      </w:r>
      <w:r>
        <w:rPr>
          <w:rFonts w:ascii="GHEA Grapalat" w:eastAsia="GHEA Grapalat" w:hAnsi="GHEA Grapalat" w:cs="GHEA Grapalat"/>
          <w:sz w:val="24"/>
          <w:szCs w:val="24"/>
        </w:rPr>
        <w:t xml:space="preserve"> նախագահի հրամանն ուժի մեջ է մտնում ստորագրման պահից։</w:t>
      </w:r>
    </w:p>
    <w:p w14:paraId="000002F0" w14:textId="19ADB76F" w:rsidR="00E62E6C" w:rsidRDefault="00D72A78">
      <w:pPr>
        <w:shd w:val="clear" w:color="auto" w:fill="FFFFFF"/>
        <w:tabs>
          <w:tab w:val="left" w:pos="900"/>
        </w:tabs>
        <w:spacing w:after="0" w:line="276" w:lineRule="auto"/>
        <w:ind w:firstLine="567"/>
        <w:jc w:val="both"/>
        <w:rPr>
          <w:ins w:id="323" w:author="Satik Ghimoyan" w:date="2024-08-05T15:30:00Z"/>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Հանձնաժողովն ստուգում իրականացնելիս իրավունք ունի ստանալու այլ պետական մարմինների աջակցությունը, ստուգմանը ներգրավելու այդ մարմինների աշխատողներին, ինչպես նաև ստուգման ցանկացած փուլում առանձին հարցերի պարզաբանման նպատակով ներգրավելու համապատասխան մասնագետների, փորձագետների և թարգմանիչների:</w:t>
      </w:r>
      <w:sdt>
        <w:sdtPr>
          <w:tag w:val="goog_rdk_250"/>
          <w:id w:val="1074012293"/>
        </w:sdtPr>
        <w:sdtEndPr/>
        <w:sdtContent/>
      </w:sdt>
    </w:p>
    <w:p w14:paraId="000002F1" w14:textId="608746CA" w:rsidR="00E62E6C" w:rsidRDefault="00D72A78">
      <w:pPr>
        <w:shd w:val="clear" w:color="auto" w:fill="FFFFFF"/>
        <w:tabs>
          <w:tab w:val="left" w:pos="900"/>
        </w:tabs>
        <w:spacing w:after="0" w:line="276" w:lineRule="auto"/>
        <w:ind w:firstLine="567"/>
        <w:jc w:val="both"/>
        <w:rPr>
          <w:ins w:id="324" w:author="Satik Ghimoyan" w:date="2024-08-05T15:30:00Z"/>
          <w:rFonts w:ascii="GHEA Grapalat" w:eastAsia="GHEA Grapalat" w:hAnsi="GHEA Grapalat" w:cs="GHEA Grapalat"/>
          <w:sz w:val="24"/>
          <w:szCs w:val="24"/>
        </w:rPr>
      </w:pPr>
      <w:bookmarkStart w:id="325" w:name="_heading=h.1y810tw" w:colFirst="0" w:colLast="0"/>
      <w:bookmarkEnd w:id="325"/>
      <w:ins w:id="326" w:author="Satik Ghimoyan" w:date="2024-08-05T15:30:00Z">
        <w:r>
          <w:rPr>
            <w:rFonts w:ascii="GHEA Grapalat" w:eastAsia="GHEA Grapalat" w:hAnsi="GHEA Grapalat" w:cs="GHEA Grapalat"/>
            <w:sz w:val="24"/>
            <w:szCs w:val="24"/>
          </w:rPr>
          <w:t>4</w:t>
        </w:r>
        <w:r>
          <w:rPr>
            <w:rFonts w:ascii="Cambria Math" w:eastAsia="Cambria Math" w:hAnsi="Cambria Math" w:cs="Cambria Math"/>
            <w:sz w:val="24"/>
            <w:szCs w:val="24"/>
          </w:rPr>
          <w:t xml:space="preserve">․ </w:t>
        </w:r>
        <w:r>
          <w:rPr>
            <w:rFonts w:ascii="GHEA Grapalat" w:eastAsia="GHEA Grapalat" w:hAnsi="GHEA Grapalat" w:cs="GHEA Grapalat"/>
            <w:sz w:val="24"/>
            <w:szCs w:val="24"/>
          </w:rPr>
          <w:t>Ստուգման արդյունքներով կազմվում է Հանձնաժողովի սահմանած ձևով արձանագրություն` երկու օրինակից: Ստուգման արձանագրությանը կարող են կցվել լուսանկարներ, փաստաթղթեր, էլեկտրոնային կրիչներ և (կամ) այլ նյութեր, որի վերաբերյալ արձանագրության մեջ կատարվում է համապատասխան նշում: Արձանագրություն</w:t>
        </w:r>
      </w:ins>
      <w:ins w:id="327" w:author="Satik Ghimoyan" w:date="2025-02-18T12:30:00Z">
        <w:r w:rsidR="000F3E65">
          <w:rPr>
            <w:rFonts w:ascii="GHEA Grapalat" w:eastAsia="GHEA Grapalat" w:hAnsi="GHEA Grapalat" w:cs="GHEA Grapalat"/>
            <w:sz w:val="24"/>
            <w:szCs w:val="24"/>
          </w:rPr>
          <w:t>ը</w:t>
        </w:r>
      </w:ins>
      <w:ins w:id="328" w:author="Satik Ghimoyan" w:date="2024-08-05T15:30:00Z">
        <w:r>
          <w:rPr>
            <w:rFonts w:ascii="GHEA Grapalat" w:eastAsia="GHEA Grapalat" w:hAnsi="GHEA Grapalat" w:cs="GHEA Grapalat"/>
            <w:sz w:val="24"/>
            <w:szCs w:val="24"/>
          </w:rPr>
          <w:t xml:space="preserve"> ստորագրում են ստուգում կատարող անձը և տնտեսավարող սուբյեկտը, տնտեսավարող սուբյեկտի անունից ապրանքներ վաճառող, ծառայություններ մատուցող և (կամ) դրամական հաշվարկ կատարող աշխատողը կամ տնտեսավարող սուբյեկտի այլ ներկայացուցիչ։ Ստուգման արդյունքների վերաբերյալ առարկություն ունենալու դեպքում արձանագրությունն ստորագրող անձն այդ մասին նշում է կատարում արձանագրության մեջ: Արձանագրության մեկ օրինակը հանձնվում է տնտեսավարող սուբյեկտին։</w:t>
        </w:r>
      </w:ins>
    </w:p>
    <w:p w14:paraId="000002F2" w14:textId="77777777" w:rsidR="00E62E6C" w:rsidRDefault="00E62E6C">
      <w:pPr>
        <w:shd w:val="clear" w:color="auto" w:fill="FFFFFF"/>
        <w:tabs>
          <w:tab w:val="left" w:pos="900"/>
        </w:tabs>
        <w:spacing w:after="0" w:line="276" w:lineRule="auto"/>
        <w:ind w:firstLine="567"/>
        <w:jc w:val="both"/>
        <w:rPr>
          <w:rFonts w:ascii="GHEA Grapalat" w:eastAsia="GHEA Grapalat" w:hAnsi="GHEA Grapalat" w:cs="GHEA Grapalat"/>
          <w:sz w:val="24"/>
          <w:szCs w:val="24"/>
        </w:rPr>
      </w:pPr>
    </w:p>
    <w:p w14:paraId="000002FF" w14:textId="77777777" w:rsidR="00E62E6C" w:rsidRDefault="00E62E6C">
      <w:pPr>
        <w:shd w:val="clear" w:color="auto" w:fill="FFFFFF"/>
        <w:tabs>
          <w:tab w:val="left" w:pos="900"/>
        </w:tabs>
        <w:spacing w:after="0" w:line="276" w:lineRule="auto"/>
        <w:jc w:val="both"/>
        <w:rPr>
          <w:rFonts w:ascii="GHEA Grapalat" w:eastAsia="GHEA Grapalat" w:hAnsi="GHEA Grapalat" w:cs="GHEA Grapalat"/>
          <w:sz w:val="24"/>
          <w:szCs w:val="24"/>
        </w:rPr>
      </w:pPr>
    </w:p>
    <w:p w14:paraId="0000030F" w14:textId="77777777" w:rsidR="00E62E6C" w:rsidRDefault="00E62E6C">
      <w:pPr>
        <w:shd w:val="clear" w:color="auto" w:fill="FFFFFF"/>
        <w:tabs>
          <w:tab w:val="left" w:pos="810"/>
        </w:tabs>
        <w:spacing w:after="0" w:line="276" w:lineRule="auto"/>
        <w:jc w:val="both"/>
        <w:rPr>
          <w:rFonts w:ascii="GHEA Grapalat" w:eastAsia="GHEA Grapalat" w:hAnsi="GHEA Grapalat" w:cs="GHEA Grapalat"/>
          <w:b/>
          <w:sz w:val="24"/>
          <w:szCs w:val="24"/>
        </w:rPr>
      </w:pPr>
    </w:p>
    <w:p w14:paraId="00000329" w14:textId="77777777" w:rsidR="00E62E6C" w:rsidRDefault="00D72A78">
      <w:pPr>
        <w:shd w:val="clear" w:color="auto" w:fill="FFFFFF"/>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 Լ ՈՒ Խ  1 3</w:t>
      </w:r>
    </w:p>
    <w:p w14:paraId="0000032A" w14:textId="77777777" w:rsidR="00E62E6C" w:rsidRDefault="00D72A78">
      <w:pPr>
        <w:shd w:val="clear" w:color="auto" w:fill="FFFFFF"/>
        <w:spacing w:after="0" w:line="276" w:lineRule="auto"/>
        <w:jc w:val="center"/>
        <w:rPr>
          <w:rFonts w:ascii="GHEA Grapalat" w:eastAsia="GHEA Grapalat" w:hAnsi="GHEA Grapalat" w:cs="GHEA Grapalat"/>
          <w:b/>
          <w:i/>
          <w:color w:val="000000"/>
          <w:sz w:val="24"/>
          <w:szCs w:val="24"/>
        </w:rPr>
      </w:pPr>
      <w:r>
        <w:rPr>
          <w:rFonts w:ascii="GHEA Grapalat" w:eastAsia="GHEA Grapalat" w:hAnsi="GHEA Grapalat" w:cs="GHEA Grapalat"/>
          <w:b/>
          <w:i/>
          <w:color w:val="000000"/>
          <w:sz w:val="24"/>
          <w:szCs w:val="24"/>
        </w:rPr>
        <w:t>ՈԼՈՐՏԱՅԻՆ ՈՒՍՈՒՄՆԱՍԻՐՈՒԹՅՈՒՆ</w:t>
      </w:r>
    </w:p>
    <w:p w14:paraId="0000032B" w14:textId="77777777" w:rsidR="00E62E6C" w:rsidRDefault="00E62E6C">
      <w:pPr>
        <w:shd w:val="clear" w:color="auto" w:fill="FFFFFF"/>
        <w:spacing w:after="0" w:line="276" w:lineRule="auto"/>
        <w:jc w:val="center"/>
        <w:rPr>
          <w:rFonts w:ascii="GHEA Grapalat" w:eastAsia="GHEA Grapalat" w:hAnsi="GHEA Grapalat" w:cs="GHEA Grapalat"/>
          <w:b/>
          <w:color w:val="000000"/>
          <w:sz w:val="24"/>
          <w:szCs w:val="24"/>
        </w:rPr>
      </w:pPr>
    </w:p>
    <w:tbl>
      <w:tblPr>
        <w:tblStyle w:val="afff4"/>
        <w:tblW w:w="9971" w:type="dxa"/>
        <w:tblLayout w:type="fixed"/>
        <w:tblLook w:val="0400" w:firstRow="0" w:lastRow="0" w:firstColumn="0" w:lastColumn="0" w:noHBand="0" w:noVBand="1"/>
      </w:tblPr>
      <w:tblGrid>
        <w:gridCol w:w="1620"/>
        <w:gridCol w:w="8351"/>
      </w:tblGrid>
      <w:tr w:rsidR="00E62E6C" w14:paraId="0D51A8FB" w14:textId="77777777">
        <w:tc>
          <w:tcPr>
            <w:tcW w:w="1620" w:type="dxa"/>
            <w:shd w:val="clear" w:color="auto" w:fill="FFFFFF"/>
          </w:tcPr>
          <w:p w14:paraId="0000032C"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56.</w:t>
            </w:r>
          </w:p>
        </w:tc>
        <w:tc>
          <w:tcPr>
            <w:tcW w:w="8351" w:type="dxa"/>
            <w:shd w:val="clear" w:color="auto" w:fill="FFFFFF"/>
          </w:tcPr>
          <w:p w14:paraId="0000032D"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Ոլորտային ուսումնասիրության նպատակը</w:t>
            </w:r>
          </w:p>
        </w:tc>
      </w:tr>
    </w:tbl>
    <w:p w14:paraId="0000032E"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p w14:paraId="0000032F" w14:textId="71DE72D8"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Հանձնաժողովն իրականացնում է ոլորտային ուսումնասիրություն որևէ ոլորտում կամ ապրանքային շուկայում կամ տարածքում մրցակցային իրավիճակը, տնտեսական մրցակցության հնարավոր կանխման, սահմանափակման, արգելման և (կամ) սպառողների շահերի հնարավոր վնասման դեպքերը պարզելու, մրցակցային իրավիճակի</w:t>
      </w:r>
      <w:ins w:id="329" w:author="Satik Ghimoyan" w:date="2024-08-15T11:31:00Z">
        <w:r>
          <w:rPr>
            <w:rFonts w:ascii="GHEA Grapalat" w:eastAsia="GHEA Grapalat" w:hAnsi="GHEA Grapalat" w:cs="GHEA Grapalat"/>
            <w:sz w:val="24"/>
            <w:szCs w:val="24"/>
          </w:rPr>
          <w:t>, ինչպես նաև սպառողների</w:t>
        </w:r>
      </w:ins>
      <w:r>
        <w:rPr>
          <w:rFonts w:ascii="GHEA Grapalat" w:eastAsia="GHEA Grapalat" w:hAnsi="GHEA Grapalat" w:cs="GHEA Grapalat"/>
          <w:sz w:val="24"/>
          <w:szCs w:val="24"/>
        </w:rPr>
        <w:t xml:space="preserve"> </w:t>
      </w:r>
      <w:ins w:id="330" w:author="Satik Ghimoyan" w:date="2024-08-21T16:05:00Z">
        <w:r>
          <w:rPr>
            <w:rFonts w:ascii="GHEA Grapalat" w:eastAsia="GHEA Grapalat" w:hAnsi="GHEA Grapalat" w:cs="GHEA Grapalat"/>
            <w:sz w:val="24"/>
            <w:szCs w:val="24"/>
          </w:rPr>
          <w:t xml:space="preserve">շահերի </w:t>
        </w:r>
      </w:ins>
      <w:r>
        <w:rPr>
          <w:rFonts w:ascii="GHEA Grapalat" w:eastAsia="GHEA Grapalat" w:hAnsi="GHEA Grapalat" w:cs="GHEA Grapalat"/>
          <w:sz w:val="24"/>
          <w:szCs w:val="24"/>
        </w:rPr>
        <w:t>վրա ազդեցություն ունեցող այլ պայմաններ բացահայտելու նպատակով:</w:t>
      </w:r>
    </w:p>
    <w:p w14:paraId="00000330"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tbl>
      <w:tblPr>
        <w:tblStyle w:val="afff5"/>
        <w:tblW w:w="9971" w:type="dxa"/>
        <w:tblLayout w:type="fixed"/>
        <w:tblLook w:val="0400" w:firstRow="0" w:lastRow="0" w:firstColumn="0" w:lastColumn="0" w:noHBand="0" w:noVBand="1"/>
      </w:tblPr>
      <w:tblGrid>
        <w:gridCol w:w="1620"/>
        <w:gridCol w:w="8351"/>
      </w:tblGrid>
      <w:tr w:rsidR="00E62E6C" w14:paraId="65A997FB" w14:textId="77777777">
        <w:tc>
          <w:tcPr>
            <w:tcW w:w="1620" w:type="dxa"/>
            <w:shd w:val="clear" w:color="auto" w:fill="FFFFFF"/>
          </w:tcPr>
          <w:p w14:paraId="00000331"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57.</w:t>
            </w:r>
          </w:p>
        </w:tc>
        <w:tc>
          <w:tcPr>
            <w:tcW w:w="8351" w:type="dxa"/>
            <w:shd w:val="clear" w:color="auto" w:fill="FFFFFF"/>
          </w:tcPr>
          <w:p w14:paraId="00000332"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Ոլորտային ուսումնասիրություն իրականացնելու և ամփոփելու կարգը</w:t>
            </w:r>
            <w:r>
              <w:rPr>
                <w:rFonts w:ascii="GHEA Grapalat" w:eastAsia="GHEA Grapalat" w:hAnsi="GHEA Grapalat" w:cs="GHEA Grapalat"/>
                <w:b/>
                <w:sz w:val="24"/>
                <w:szCs w:val="24"/>
              </w:rPr>
              <w:t xml:space="preserve"> </w:t>
            </w:r>
          </w:p>
        </w:tc>
      </w:tr>
    </w:tbl>
    <w:p w14:paraId="00000333"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34" w14:textId="77777777" w:rsidR="00E62E6C" w:rsidRDefault="00D72A78">
      <w:pPr>
        <w:tabs>
          <w:tab w:val="left" w:pos="900"/>
        </w:tabs>
        <w:spacing w:after="0" w:line="276" w:lineRule="auto"/>
        <w:ind w:firstLine="567"/>
        <w:jc w:val="both"/>
        <w:rPr>
          <w:rFonts w:ascii="GHEA Grapalat" w:eastAsia="GHEA Grapalat" w:hAnsi="GHEA Grapalat" w:cs="GHEA Grapalat"/>
        </w:rPr>
      </w:pPr>
      <w:r>
        <w:rPr>
          <w:rFonts w:ascii="GHEA Grapalat" w:eastAsia="GHEA Grapalat" w:hAnsi="GHEA Grapalat" w:cs="GHEA Grapalat"/>
          <w:sz w:val="24"/>
          <w:szCs w:val="24"/>
        </w:rPr>
        <w:t>1. Ոլորտային ուսումնասիրությունն իրականացվում է Հանձնաժողովի ոլորտային ուսումնասիրություն իրականացնելու մասին որոշմամբ, որում առնվազն սահմանվում են ուսումնասիրվող ոլորտը կամ ոլորտները և ուսումնասիրություն իրականացնելու ժամկետը:</w:t>
      </w:r>
    </w:p>
    <w:p w14:paraId="00000335" w14:textId="2B8C3C4A"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Ոլորտային ուսումնասիրության շրջանակում Հանձնաժողովը, ըստ անհրաժեշտության, հատկորոշում է ապրանքային շուկայի ապրանքատեսակային և աշխարհագրական սահմանները, որոշում է ապրանքային շուկայի սուբյեկտների կազմը, ապրանքային շուկայի ծավալները, տնտեսավարող սուբյեկտների մասնաբաժինները, ապրանքային շուկայի կենտրոնացվածության աստիճանը, ուսումնասիրում է համապատասխան իրավական ակտերը, պարզում է ապրանքային շուկա մուտքի խոչընդոտների առկայությունը, ինչպես նաև ուսումնասիրում է ոլորտին կամ ապրանքային շուկային առնչվող այլ հանգամանքներ, որոնք կարող են ընդհանուր մրցակցային իրավիճակի, տնտեսական մրցակցության հնարավոր կանխման, սահմանափակման, արգելման և (կամ) սպառողների շահերի հնարավոր </w:t>
      </w:r>
      <w:r w:rsidRPr="001567BD">
        <w:rPr>
          <w:rFonts w:ascii="GHEA Grapalat" w:eastAsia="GHEA Grapalat" w:hAnsi="GHEA Grapalat" w:cs="GHEA Grapalat"/>
          <w:sz w:val="24"/>
          <w:szCs w:val="24"/>
        </w:rPr>
        <w:t>վնասման դեպքերի</w:t>
      </w:r>
      <w:ins w:id="331" w:author="Satik Ghimoyan" w:date="2024-08-15T11:34:00Z">
        <w:r w:rsidRPr="001567BD">
          <w:rPr>
            <w:rFonts w:ascii="GHEA Grapalat" w:eastAsia="GHEA Grapalat" w:hAnsi="GHEA Grapalat" w:cs="GHEA Grapalat"/>
            <w:sz w:val="24"/>
            <w:szCs w:val="24"/>
          </w:rPr>
          <w:t>, ինչպես նաև</w:t>
        </w:r>
      </w:ins>
      <w:ins w:id="332" w:author="Satik Ghimoyan" w:date="2025-02-18T12:34:00Z">
        <w:r w:rsidR="0063669A">
          <w:rPr>
            <w:rFonts w:ascii="GHEA Grapalat" w:eastAsia="GHEA Grapalat" w:hAnsi="GHEA Grapalat" w:cs="GHEA Grapalat"/>
            <w:sz w:val="24"/>
            <w:szCs w:val="24"/>
          </w:rPr>
          <w:t xml:space="preserve"> </w:t>
        </w:r>
      </w:ins>
      <w:ins w:id="333" w:author="Satik Ghimoyan" w:date="2024-08-15T11:34:00Z">
        <w:r w:rsidRPr="001567BD">
          <w:rPr>
            <w:rFonts w:ascii="GHEA Grapalat" w:eastAsia="GHEA Grapalat" w:hAnsi="GHEA Grapalat" w:cs="GHEA Grapalat"/>
            <w:sz w:val="24"/>
            <w:szCs w:val="24"/>
          </w:rPr>
          <w:t>սպառողների շահերի վրա ազդեցություն ունեցող այլ պայմանների</w:t>
        </w:r>
      </w:ins>
      <w:r>
        <w:rPr>
          <w:rFonts w:ascii="GHEA Grapalat" w:eastAsia="GHEA Grapalat" w:hAnsi="GHEA Grapalat" w:cs="GHEA Grapalat"/>
          <w:sz w:val="24"/>
          <w:szCs w:val="24"/>
        </w:rPr>
        <w:t xml:space="preserve"> վերաբերյալ եզրահանգումներ կատարելու հնարավորություն տալ:</w:t>
      </w:r>
    </w:p>
    <w:p w14:paraId="00000336" w14:textId="77777777" w:rsidR="00E62E6C" w:rsidRDefault="00D72A78">
      <w:pPr>
        <w:shd w:val="clear" w:color="auto" w:fill="FFFFFF"/>
        <w:tabs>
          <w:tab w:val="left" w:pos="900"/>
        </w:tabs>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Ոլորտային ուսումնասիրության արդյունքները հաստատվում են Հանձնաժողովի որոշմամբ:</w:t>
      </w:r>
    </w:p>
    <w:p w14:paraId="00000337" w14:textId="77777777" w:rsidR="00E62E6C" w:rsidRDefault="00E62E6C">
      <w:pPr>
        <w:shd w:val="clear" w:color="auto" w:fill="FFFFFF"/>
        <w:tabs>
          <w:tab w:val="left" w:pos="900"/>
        </w:tabs>
        <w:spacing w:after="0" w:line="276" w:lineRule="auto"/>
        <w:jc w:val="both"/>
        <w:rPr>
          <w:rFonts w:ascii="GHEA Grapalat" w:eastAsia="GHEA Grapalat" w:hAnsi="GHEA Grapalat" w:cs="GHEA Grapalat"/>
          <w:sz w:val="24"/>
          <w:szCs w:val="24"/>
        </w:rPr>
      </w:pPr>
    </w:p>
    <w:p w14:paraId="00000338" w14:textId="77777777" w:rsidR="00E62E6C" w:rsidRDefault="00D72A78">
      <w:pPr>
        <w:shd w:val="clear" w:color="auto" w:fill="FFFFFF"/>
        <w:tabs>
          <w:tab w:val="left" w:pos="900"/>
        </w:tabs>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Գ Լ ՈՒ Խ  1 4</w:t>
      </w:r>
    </w:p>
    <w:p w14:paraId="00000339" w14:textId="77777777" w:rsidR="00E62E6C" w:rsidRDefault="00E62E6C">
      <w:pPr>
        <w:shd w:val="clear" w:color="auto" w:fill="FFFFFF"/>
        <w:tabs>
          <w:tab w:val="left" w:pos="900"/>
        </w:tabs>
        <w:spacing w:after="0" w:line="276" w:lineRule="auto"/>
        <w:jc w:val="center"/>
        <w:rPr>
          <w:rFonts w:ascii="GHEA Grapalat" w:eastAsia="GHEA Grapalat" w:hAnsi="GHEA Grapalat" w:cs="GHEA Grapalat"/>
          <w:b/>
          <w:color w:val="000000"/>
          <w:sz w:val="24"/>
          <w:szCs w:val="24"/>
        </w:rPr>
      </w:pPr>
    </w:p>
    <w:p w14:paraId="0000033A" w14:textId="403C9CD0" w:rsidR="00E62E6C" w:rsidRDefault="00D72A78">
      <w:pPr>
        <w:shd w:val="clear" w:color="auto" w:fill="FFFFFF"/>
        <w:tabs>
          <w:tab w:val="left" w:pos="900"/>
        </w:tabs>
        <w:spacing w:after="0" w:line="276" w:lineRule="auto"/>
        <w:jc w:val="center"/>
        <w:rPr>
          <w:rFonts w:ascii="GHEA Grapalat" w:eastAsia="GHEA Grapalat" w:hAnsi="GHEA Grapalat" w:cs="GHEA Grapalat"/>
          <w:b/>
          <w:color w:val="000000"/>
          <w:sz w:val="24"/>
          <w:szCs w:val="24"/>
        </w:rPr>
      </w:pPr>
      <w:r>
        <w:rPr>
          <w:rFonts w:ascii="GHEA Grapalat" w:eastAsia="GHEA Grapalat" w:hAnsi="GHEA Grapalat" w:cs="GHEA Grapalat"/>
          <w:b/>
          <w:i/>
          <w:sz w:val="24"/>
          <w:szCs w:val="24"/>
          <w:highlight w:val="white"/>
        </w:rPr>
        <w:t xml:space="preserve">ՏՆՏԵՍԱԿԱՆ ՄՐՑԱԿՑՈՒԹՅԱՆՆ </w:t>
      </w:r>
      <w:ins w:id="334" w:author="Satik Ghimoyan" w:date="2024-08-15T20:52:00Z">
        <w:r>
          <w:rPr>
            <w:rFonts w:ascii="GHEA Grapalat" w:eastAsia="GHEA Grapalat" w:hAnsi="GHEA Grapalat" w:cs="GHEA Grapalat"/>
            <w:b/>
            <w:i/>
            <w:sz w:val="24"/>
            <w:szCs w:val="24"/>
            <w:highlight w:val="white"/>
          </w:rPr>
          <w:t xml:space="preserve">ՈՒ ՍՊԱՌՈՂՆԵՐԻ ՇԱՀԵՐԻՆ </w:t>
        </w:r>
      </w:ins>
      <w:r>
        <w:rPr>
          <w:rFonts w:ascii="GHEA Grapalat" w:eastAsia="GHEA Grapalat" w:hAnsi="GHEA Grapalat" w:cs="GHEA Grapalat"/>
          <w:b/>
          <w:i/>
          <w:sz w:val="24"/>
          <w:szCs w:val="24"/>
          <w:highlight w:val="white"/>
        </w:rPr>
        <w:t>ԱՌՆՉՎՈՂ ՀԱՐՑԵՐԻ ՎԵՐԱԲԵՐՅԱԼ ԵԶՐԱԿԱՑՈՒԹՅՈՒՆՆԵՐԻ ՏՐԱՄԱԴՐՈՒՄԸ</w:t>
      </w:r>
    </w:p>
    <w:p w14:paraId="0000033B" w14:textId="77777777" w:rsidR="00E62E6C" w:rsidRDefault="00E62E6C">
      <w:pPr>
        <w:shd w:val="clear" w:color="auto" w:fill="FFFFFF"/>
        <w:tabs>
          <w:tab w:val="left" w:pos="900"/>
        </w:tabs>
        <w:spacing w:after="0" w:line="276" w:lineRule="auto"/>
        <w:jc w:val="center"/>
        <w:rPr>
          <w:rFonts w:ascii="GHEA Grapalat" w:eastAsia="GHEA Grapalat" w:hAnsi="GHEA Grapalat" w:cs="GHEA Grapalat"/>
          <w:b/>
          <w:i/>
          <w:color w:val="000000"/>
          <w:sz w:val="24"/>
          <w:szCs w:val="24"/>
        </w:rPr>
      </w:pPr>
    </w:p>
    <w:p w14:paraId="0000033C" w14:textId="77777777" w:rsidR="00E62E6C" w:rsidRDefault="00E62E6C">
      <w:pPr>
        <w:shd w:val="clear" w:color="auto" w:fill="FFFFFF"/>
        <w:tabs>
          <w:tab w:val="left" w:pos="900"/>
        </w:tabs>
        <w:spacing w:after="0" w:line="276" w:lineRule="auto"/>
        <w:jc w:val="center"/>
        <w:rPr>
          <w:rFonts w:ascii="GHEA Grapalat" w:eastAsia="GHEA Grapalat" w:hAnsi="GHEA Grapalat" w:cs="GHEA Grapalat"/>
          <w:b/>
          <w:i/>
          <w:color w:val="000000"/>
          <w:sz w:val="24"/>
          <w:szCs w:val="24"/>
        </w:rPr>
      </w:pPr>
    </w:p>
    <w:tbl>
      <w:tblPr>
        <w:tblStyle w:val="afff6"/>
        <w:tblW w:w="9971" w:type="dxa"/>
        <w:tblLayout w:type="fixed"/>
        <w:tblLook w:val="0400" w:firstRow="0" w:lastRow="0" w:firstColumn="0" w:lastColumn="0" w:noHBand="0" w:noVBand="1"/>
      </w:tblPr>
      <w:tblGrid>
        <w:gridCol w:w="1620"/>
        <w:gridCol w:w="8351"/>
      </w:tblGrid>
      <w:tr w:rsidR="00E62E6C" w14:paraId="02C11816" w14:textId="77777777">
        <w:tc>
          <w:tcPr>
            <w:tcW w:w="1620" w:type="dxa"/>
            <w:shd w:val="clear" w:color="auto" w:fill="FFFFFF"/>
          </w:tcPr>
          <w:p w14:paraId="0000033D"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58.</w:t>
            </w:r>
          </w:p>
        </w:tc>
        <w:tc>
          <w:tcPr>
            <w:tcW w:w="8351" w:type="dxa"/>
            <w:shd w:val="clear" w:color="auto" w:fill="FFFFFF"/>
            <w:vAlign w:val="center"/>
          </w:tcPr>
          <w:p w14:paraId="0000033E" w14:textId="426E3FCC"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Տնտեսական մրցակցությանն</w:t>
            </w:r>
            <w:ins w:id="335" w:author="Satik Ghimoyan" w:date="2024-08-14T16:34:00Z">
              <w:r>
                <w:rPr>
                  <w:rFonts w:ascii="GHEA Grapalat" w:eastAsia="GHEA Grapalat" w:hAnsi="GHEA Grapalat" w:cs="GHEA Grapalat"/>
                  <w:b/>
                  <w:color w:val="000000"/>
                  <w:sz w:val="24"/>
                  <w:szCs w:val="24"/>
                </w:rPr>
                <w:t xml:space="preserve"> </w:t>
              </w:r>
            </w:ins>
            <w:ins w:id="336" w:author="Satik Ghimoyan" w:date="2024-12-20T21:52:00Z">
              <w:r w:rsidR="007F05B6">
                <w:rPr>
                  <w:rFonts w:ascii="GHEA Grapalat" w:eastAsia="GHEA Grapalat" w:hAnsi="GHEA Grapalat" w:cs="GHEA Grapalat"/>
                  <w:b/>
                  <w:color w:val="000000"/>
                  <w:sz w:val="24"/>
                  <w:szCs w:val="24"/>
                </w:rPr>
                <w:t>և</w:t>
              </w:r>
            </w:ins>
            <w:ins w:id="337" w:author="Satik Ghimoyan" w:date="2024-08-14T16:34:00Z">
              <w:r>
                <w:rPr>
                  <w:rFonts w:ascii="GHEA Grapalat" w:eastAsia="GHEA Grapalat" w:hAnsi="GHEA Grapalat" w:cs="GHEA Grapalat"/>
                  <w:b/>
                  <w:color w:val="000000"/>
                  <w:sz w:val="24"/>
                  <w:szCs w:val="24"/>
                </w:rPr>
                <w:t xml:space="preserve"> սպառողների շահերին</w:t>
              </w:r>
            </w:ins>
            <w:r>
              <w:rPr>
                <w:rFonts w:ascii="GHEA Grapalat" w:eastAsia="GHEA Grapalat" w:hAnsi="GHEA Grapalat" w:cs="GHEA Grapalat"/>
                <w:b/>
                <w:color w:val="000000"/>
                <w:sz w:val="24"/>
                <w:szCs w:val="24"/>
              </w:rPr>
              <w:t xml:space="preserve"> առնչվող հարցերի վերաբերյալ եզրակացության տրամադրման հիմքերը  </w:t>
            </w:r>
          </w:p>
        </w:tc>
      </w:tr>
    </w:tbl>
    <w:p w14:paraId="0000033F" w14:textId="77777777" w:rsidR="00E62E6C" w:rsidRDefault="00D72A78">
      <w:pPr>
        <w:shd w:val="clear" w:color="auto" w:fill="FFFFFF"/>
        <w:spacing w:after="0" w:line="276" w:lineRule="auto"/>
        <w:jc w:val="both"/>
        <w:rPr>
          <w:rFonts w:ascii="GHEA Grapalat" w:eastAsia="GHEA Grapalat" w:hAnsi="GHEA Grapalat" w:cs="GHEA Grapalat"/>
          <w:color w:val="000000"/>
          <w:sz w:val="24"/>
          <w:szCs w:val="24"/>
        </w:rPr>
      </w:pPr>
      <w:r>
        <w:rPr>
          <w:color w:val="000000"/>
          <w:sz w:val="24"/>
          <w:szCs w:val="24"/>
        </w:rPr>
        <w:t> </w:t>
      </w:r>
    </w:p>
    <w:p w14:paraId="2A11A223" w14:textId="41065998" w:rsidR="0084528B" w:rsidRDefault="00D72A78">
      <w:pP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w:t>
      </w:r>
      <w:r w:rsidR="0084528B" w:rsidRPr="0084528B">
        <w:rPr>
          <w:rFonts w:ascii="GHEA Grapalat" w:eastAsia="GHEA Grapalat" w:hAnsi="GHEA Grapalat" w:cs="GHEA Grapalat"/>
          <w:sz w:val="24"/>
          <w:szCs w:val="24"/>
        </w:rPr>
        <w:t>Մինչև համապատասխան գործողության կատարումը, գործարքի կնքումը կամ իրավական ակտի (բացառությամբ նորմատիվ իրավական ակտի) ընդունումը դրա՝ տնտեսական մրցակցության կանխման, սահմանափակման, արգելման և (կամ) սպառողների շահերը վնասելու, ինչպես նաև տնտեսական մրցակցության պաշտպանությանն առնչվող այլ հարցերի վերաբերյալ եզրակացություն ստանալու խնդրանքով Հանձնաժողով դիմելու իրավունք ունեն պետական մարմինները, դրանց պաշտոնատար անձինք և տնտեսավարող սուբյեկտները:</w:t>
      </w:r>
    </w:p>
    <w:p w14:paraId="00000341" w14:textId="77777777" w:rsidR="00E62E6C" w:rsidRDefault="00D72A78">
      <w:pPr>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Մինչև նորմատիվ իրավական ակտի ընդունումը դրա՝ տնտեսական մրցակցության կանխման, սահմանափակման, արգելման և (կամ) սպառողների շահերը վնասելու, ինչպես նաև տնտեսական մրցակցության պաշտպանությանն առնչվող այլ հարցերի վերաբերյալ եզրակացություն ստանալու խնդրանքով Հանձնաժողով դիմելու իրավունք ունի այն ընդունելու իրավասություն ունեցող պետական մարմինը կամ դրա պաշտոնատար անձը:</w:t>
      </w:r>
    </w:p>
    <w:p w14:paraId="00000342" w14:textId="77777777" w:rsidR="00E62E6C" w:rsidRDefault="00D72A78">
      <w:pP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3. Նորմատիվ իրավական ակտի նախագծի՝ տնտեսական մրցակցության պաշտպանությանն առնչվող այլ հարցերի վերաբերյալ եզրակացություն Հանձնաժողովը կարող է ընդունել սեփական նախաձեռնությամբ: </w:t>
      </w:r>
    </w:p>
    <w:p w14:paraId="00000343" w14:textId="77777777" w:rsidR="00E62E6C" w:rsidRDefault="00E62E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tbl>
      <w:tblPr>
        <w:tblStyle w:val="afff7"/>
        <w:tblW w:w="9971" w:type="dxa"/>
        <w:tblLayout w:type="fixed"/>
        <w:tblLook w:val="0400" w:firstRow="0" w:lastRow="0" w:firstColumn="0" w:lastColumn="0" w:noHBand="0" w:noVBand="1"/>
      </w:tblPr>
      <w:tblGrid>
        <w:gridCol w:w="1620"/>
        <w:gridCol w:w="8351"/>
      </w:tblGrid>
      <w:tr w:rsidR="00E62E6C" w14:paraId="26BAE2FB" w14:textId="77777777">
        <w:tc>
          <w:tcPr>
            <w:tcW w:w="1620" w:type="dxa"/>
            <w:shd w:val="clear" w:color="auto" w:fill="FFFFFF"/>
          </w:tcPr>
          <w:p w14:paraId="00000344"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59.</w:t>
            </w:r>
          </w:p>
        </w:tc>
        <w:tc>
          <w:tcPr>
            <w:tcW w:w="8351" w:type="dxa"/>
            <w:shd w:val="clear" w:color="auto" w:fill="FFFFFF"/>
            <w:vAlign w:val="center"/>
          </w:tcPr>
          <w:p w14:paraId="00000345" w14:textId="15E1F4E2"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Տնտեսական մրցակցությանն </w:t>
            </w:r>
            <w:ins w:id="338" w:author="Satik Ghimoyan" w:date="2024-12-20T21:53:00Z">
              <w:r w:rsidR="007F05B6">
                <w:rPr>
                  <w:rFonts w:ascii="GHEA Grapalat" w:eastAsia="GHEA Grapalat" w:hAnsi="GHEA Grapalat" w:cs="GHEA Grapalat"/>
                  <w:b/>
                  <w:color w:val="000000"/>
                  <w:sz w:val="24"/>
                  <w:szCs w:val="24"/>
                </w:rPr>
                <w:t>և</w:t>
              </w:r>
            </w:ins>
            <w:ins w:id="339" w:author="Satik Ghimoyan" w:date="2024-09-02T16:14:00Z">
              <w:r>
                <w:rPr>
                  <w:rFonts w:ascii="GHEA Grapalat" w:eastAsia="GHEA Grapalat" w:hAnsi="GHEA Grapalat" w:cs="GHEA Grapalat"/>
                  <w:b/>
                  <w:color w:val="000000"/>
                  <w:sz w:val="24"/>
                  <w:szCs w:val="24"/>
                </w:rPr>
                <w:t xml:space="preserve"> սպառողների շահերին </w:t>
              </w:r>
            </w:ins>
            <w:r>
              <w:rPr>
                <w:rFonts w:ascii="GHEA Grapalat" w:eastAsia="GHEA Grapalat" w:hAnsi="GHEA Grapalat" w:cs="GHEA Grapalat"/>
                <w:b/>
                <w:color w:val="000000"/>
                <w:sz w:val="24"/>
                <w:szCs w:val="24"/>
              </w:rPr>
              <w:t xml:space="preserve">առնչվող հարցերի վերաբերյալ եզրակացություն ստանալու դիմումին ներկայացվող պահանջները </w:t>
            </w:r>
          </w:p>
        </w:tc>
      </w:tr>
    </w:tbl>
    <w:p w14:paraId="00000346"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47" w14:textId="101BAA21" w:rsidR="00E62E6C" w:rsidRDefault="00D72A78">
      <w:pPr>
        <w:spacing w:after="0"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sz w:val="24"/>
          <w:szCs w:val="24"/>
        </w:rPr>
        <w:t>1. Գործողության, գործարքի կամ իրավական ակտի (բացառությամբ նորմատիվ իրավական ակտի)՝ տնտեսական մրցակցությանն</w:t>
      </w:r>
      <w:ins w:id="340" w:author="Satik Ghimoyan" w:date="2024-09-02T16:15:00Z">
        <w:r>
          <w:rPr>
            <w:rFonts w:ascii="GHEA Grapalat" w:eastAsia="GHEA Grapalat" w:hAnsi="GHEA Grapalat" w:cs="GHEA Grapalat"/>
            <w:b/>
            <w:color w:val="000000"/>
            <w:sz w:val="24"/>
            <w:szCs w:val="24"/>
          </w:rPr>
          <w:t xml:space="preserve"> </w:t>
        </w:r>
      </w:ins>
      <w:ins w:id="341" w:author="Satik Ghimoyan" w:date="2024-12-20T21:53:00Z">
        <w:r w:rsidR="007F05B6">
          <w:rPr>
            <w:rFonts w:ascii="GHEA Grapalat" w:eastAsia="GHEA Grapalat" w:hAnsi="GHEA Grapalat" w:cs="GHEA Grapalat"/>
            <w:color w:val="000000"/>
            <w:sz w:val="24"/>
            <w:szCs w:val="24"/>
          </w:rPr>
          <w:t>և</w:t>
        </w:r>
      </w:ins>
      <w:ins w:id="342" w:author="Satik Ghimoyan" w:date="2024-09-02T16:15:00Z">
        <w:r>
          <w:rPr>
            <w:rFonts w:ascii="GHEA Grapalat" w:eastAsia="GHEA Grapalat" w:hAnsi="GHEA Grapalat" w:cs="GHEA Grapalat"/>
            <w:color w:val="000000"/>
            <w:sz w:val="24"/>
            <w:szCs w:val="24"/>
          </w:rPr>
          <w:t xml:space="preserve"> սպառողների շահերին</w:t>
        </w:r>
      </w:ins>
      <w:r>
        <w:rPr>
          <w:rFonts w:ascii="GHEA Grapalat" w:eastAsia="GHEA Grapalat" w:hAnsi="GHEA Grapalat" w:cs="GHEA Grapalat"/>
          <w:color w:val="000000"/>
          <w:sz w:val="24"/>
          <w:szCs w:val="24"/>
        </w:rPr>
        <w:t xml:space="preserve"> առնչվող հարցերի վերաբերյալ եզրակացություն ստանալու վերաբերյալ դիմումում նշվում են՝</w:t>
      </w:r>
    </w:p>
    <w:p w14:paraId="00000348"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Հանձնաժողովի անվանումը,</w:t>
      </w:r>
    </w:p>
    <w:p w14:paraId="0000034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դիմող ֆիզիկական անձի անունը, ազգանունը, անձնագրային տվյալները, հաշվառման հասցեն, իրավաբանական անձի դեպքում՝ լրիվ անվանումը, պետական գրանցման կամ հաշվառման համարը, գտնվելու վայրի հասցեն, նրա անունից դիմում ներկայացրած անձի անունը, ազգանունը և պաշտոնը, ծանուցման հասցեն (եթե այն տարբերվում է հաշվառման (գտնվելու) վայրի հասցեից),</w:t>
      </w:r>
    </w:p>
    <w:p w14:paraId="0000034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եզրակացությամբ պարզաբանման ենթակա հարցի մանրամասն նկարագրությունը՝ նշելով տնտեսավարող սուբյեկտների տվյալները, նրանց միջև կապը կամ հնարավոր կապը, ապրանքային շուկայում մրցակցային իրավիճակի վերաբերյալ դիմումատուի ունեցած տվյալները, ինչպես նաև եզրակացության համար էական նշանակություն ունեցող այլ տեղեկություններ,</w:t>
      </w:r>
    </w:p>
    <w:p w14:paraId="0000034C" w14:textId="78BB6927" w:rsidR="00E62E6C" w:rsidRDefault="00B46D1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sidR="00D72A78">
        <w:rPr>
          <w:rFonts w:ascii="GHEA Grapalat" w:eastAsia="GHEA Grapalat" w:hAnsi="GHEA Grapalat" w:cs="GHEA Grapalat"/>
          <w:color w:val="000000"/>
          <w:sz w:val="24"/>
          <w:szCs w:val="24"/>
        </w:rPr>
        <w:t>)</w:t>
      </w:r>
      <w:r w:rsidR="002C0E08">
        <w:rPr>
          <w:rFonts w:ascii="GHEA Grapalat" w:eastAsia="GHEA Grapalat" w:hAnsi="GHEA Grapalat" w:cs="GHEA Grapalat"/>
          <w:color w:val="000000"/>
          <w:sz w:val="24"/>
          <w:szCs w:val="24"/>
        </w:rPr>
        <w:t xml:space="preserve"> </w:t>
      </w:r>
      <w:r w:rsidR="002C0E08" w:rsidRPr="002C0E08">
        <w:rPr>
          <w:rFonts w:ascii="GHEA Grapalat" w:eastAsia="GHEA Grapalat" w:hAnsi="GHEA Grapalat" w:cs="GHEA Grapalat"/>
          <w:color w:val="000000"/>
          <w:sz w:val="24"/>
          <w:szCs w:val="24"/>
        </w:rPr>
        <w:t>եզրակացությամբ պարզաբանման ենթակա հարցերը և դիմումատուի դիրքորոշումն այդ հարցերի վերաբերյալ,</w:t>
      </w:r>
      <w:r w:rsidR="00D72A78">
        <w:rPr>
          <w:rFonts w:ascii="GHEA Grapalat" w:eastAsia="GHEA Grapalat" w:hAnsi="GHEA Grapalat" w:cs="GHEA Grapalat"/>
          <w:color w:val="000000"/>
          <w:sz w:val="24"/>
          <w:szCs w:val="24"/>
        </w:rPr>
        <w:t xml:space="preserve"> դիմումը ներկայացնելու տարին, ամիսը և ամսաթիվը,</w:t>
      </w:r>
    </w:p>
    <w:p w14:paraId="0000034D" w14:textId="65A7356D" w:rsidR="00E62E6C" w:rsidRPr="002C0E08" w:rsidRDefault="00B46D1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sidR="00D72A78">
        <w:rPr>
          <w:rFonts w:ascii="GHEA Grapalat" w:eastAsia="GHEA Grapalat" w:hAnsi="GHEA Grapalat" w:cs="GHEA Grapalat"/>
          <w:color w:val="000000"/>
          <w:sz w:val="24"/>
          <w:szCs w:val="24"/>
        </w:rPr>
        <w:t xml:space="preserve">) </w:t>
      </w:r>
      <w:r w:rsidR="00D72A78" w:rsidRPr="002C0E08">
        <w:rPr>
          <w:rFonts w:ascii="GHEA Grapalat" w:eastAsia="GHEA Grapalat" w:hAnsi="GHEA Grapalat" w:cs="GHEA Grapalat"/>
          <w:color w:val="000000"/>
          <w:sz w:val="24"/>
          <w:szCs w:val="24"/>
        </w:rPr>
        <w:t>դիմումին կցվող նյութերի ցանկը,</w:t>
      </w:r>
    </w:p>
    <w:p w14:paraId="3F0BACB6" w14:textId="77777777" w:rsidR="007F05B6" w:rsidRDefault="00B46D18">
      <w:pPr>
        <w:shd w:val="clear" w:color="auto" w:fill="FFFFFF"/>
        <w:spacing w:after="0" w:line="276" w:lineRule="auto"/>
        <w:ind w:firstLine="567"/>
        <w:jc w:val="both"/>
        <w:rPr>
          <w:ins w:id="343" w:author="Satik Ghimoyan" w:date="2024-12-20T21:55:00Z"/>
          <w:rFonts w:ascii="GHEA Grapalat" w:eastAsia="GHEA Grapalat" w:hAnsi="GHEA Grapalat" w:cs="GHEA Grapalat"/>
          <w:color w:val="000000"/>
          <w:sz w:val="24"/>
          <w:szCs w:val="24"/>
        </w:rPr>
      </w:pPr>
      <w:r w:rsidRPr="002C0E08">
        <w:rPr>
          <w:rFonts w:ascii="GHEA Grapalat" w:eastAsia="GHEA Grapalat" w:hAnsi="GHEA Grapalat" w:cs="GHEA Grapalat"/>
          <w:color w:val="000000"/>
          <w:sz w:val="24"/>
          <w:szCs w:val="24"/>
        </w:rPr>
        <w:t>6</w:t>
      </w:r>
      <w:r w:rsidR="00D72A78" w:rsidRPr="002C0E08">
        <w:rPr>
          <w:rFonts w:ascii="GHEA Grapalat" w:eastAsia="GHEA Grapalat" w:hAnsi="GHEA Grapalat" w:cs="GHEA Grapalat"/>
          <w:color w:val="000000"/>
          <w:sz w:val="24"/>
          <w:szCs w:val="24"/>
        </w:rPr>
        <w:t>) դիմում ներկայացրած անձի ստորագրությունը:</w:t>
      </w:r>
    </w:p>
    <w:p w14:paraId="0000034F" w14:textId="63A15375"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Առկայության դեպքում դիմումին կցվում են պայմանագրերի, համաձայնագրերի, ակտերի կամ այլ փաստաթղթերի նախագծերը։ Եթե դիմումը ներկայացվում է ներկայացուցչի միջոցով, ապա պետք է ներկայացվի լիազորությունները հավաստող փաստաթուղթ:</w:t>
      </w:r>
    </w:p>
    <w:p w14:paraId="00000350"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Եզրակացություն ստանալու վերաբերյալ դիմումը կարող է ներկայացվել Հանձնաժողովի սահմանած ձևով:</w:t>
      </w:r>
    </w:p>
    <w:p w14:paraId="00000351"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Ներկայացված դիմումը սույն հոդվածի 1-ին և 2-րդ մասերի պահանջներին չհամապատասխանելու դեպքում չի քննարկվում, որի մասին Հանձնաժողովի նախագահի գրությամբ դիմում ներկայացրած անձը տեղեկացվում է երեք օրվա ընթացքում: Գրությամբ նշվում են դիմումում թույլ տրված բոլոր առերևույթ սխալները:</w:t>
      </w:r>
    </w:p>
    <w:p w14:paraId="00000353" w14:textId="3090E89F" w:rsidR="00E62E6C" w:rsidRDefault="00F57FB2">
      <w:pPr>
        <w:spacing w:after="0" w:line="276" w:lineRule="auto"/>
        <w:ind w:firstLine="630"/>
        <w:jc w:val="both"/>
        <w:rPr>
          <w:rFonts w:ascii="GHEA Grapalat" w:eastAsia="GHEA Grapalat" w:hAnsi="GHEA Grapalat" w:cs="GHEA Grapalat"/>
          <w:color w:val="000000"/>
          <w:sz w:val="24"/>
          <w:szCs w:val="24"/>
        </w:rPr>
      </w:pPr>
      <w:sdt>
        <w:sdtPr>
          <w:tag w:val="goog_rdk_273"/>
          <w:id w:val="78877233"/>
          <w:showingPlcHdr/>
        </w:sdtPr>
        <w:sdtEndPr/>
        <w:sdtContent>
          <w:r w:rsidR="009F64D4">
            <w:t xml:space="preserve">     </w:t>
          </w:r>
        </w:sdtContent>
      </w:sdt>
    </w:p>
    <w:p w14:paraId="00000354"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fff8"/>
        <w:tblW w:w="9971" w:type="dxa"/>
        <w:tblLayout w:type="fixed"/>
        <w:tblLook w:val="0400" w:firstRow="0" w:lastRow="0" w:firstColumn="0" w:lastColumn="0" w:noHBand="0" w:noVBand="1"/>
      </w:tblPr>
      <w:tblGrid>
        <w:gridCol w:w="1620"/>
        <w:gridCol w:w="8351"/>
      </w:tblGrid>
      <w:tr w:rsidR="00E62E6C" w14:paraId="51C4582A" w14:textId="77777777">
        <w:tc>
          <w:tcPr>
            <w:tcW w:w="1620" w:type="dxa"/>
            <w:shd w:val="clear" w:color="auto" w:fill="FFFFFF"/>
          </w:tcPr>
          <w:p w14:paraId="00000355"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60.</w:t>
            </w:r>
          </w:p>
        </w:tc>
        <w:tc>
          <w:tcPr>
            <w:tcW w:w="8351" w:type="dxa"/>
            <w:shd w:val="clear" w:color="auto" w:fill="FFFFFF"/>
            <w:vAlign w:val="center"/>
          </w:tcPr>
          <w:p w14:paraId="00000356" w14:textId="333A5B10"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Տնտեսական մրցակցությանն</w:t>
            </w:r>
            <w:ins w:id="344" w:author="Satik Ghimoyan" w:date="2024-09-02T16:15:00Z">
              <w:r>
                <w:rPr>
                  <w:rFonts w:ascii="GHEA Grapalat" w:eastAsia="GHEA Grapalat" w:hAnsi="GHEA Grapalat" w:cs="GHEA Grapalat"/>
                  <w:b/>
                  <w:color w:val="000000"/>
                  <w:sz w:val="24"/>
                  <w:szCs w:val="24"/>
                </w:rPr>
                <w:t xml:space="preserve"> </w:t>
              </w:r>
            </w:ins>
            <w:ins w:id="345" w:author="Satik Ghimoyan" w:date="2024-12-20T21:55:00Z">
              <w:r w:rsidR="007F05B6">
                <w:rPr>
                  <w:rFonts w:ascii="GHEA Grapalat" w:eastAsia="GHEA Grapalat" w:hAnsi="GHEA Grapalat" w:cs="GHEA Grapalat"/>
                  <w:b/>
                  <w:color w:val="000000"/>
                  <w:sz w:val="24"/>
                  <w:szCs w:val="24"/>
                </w:rPr>
                <w:t>և</w:t>
              </w:r>
            </w:ins>
            <w:ins w:id="346" w:author="Satik Ghimoyan" w:date="2024-09-02T16:15:00Z">
              <w:r>
                <w:rPr>
                  <w:rFonts w:ascii="GHEA Grapalat" w:eastAsia="GHEA Grapalat" w:hAnsi="GHEA Grapalat" w:cs="GHEA Grapalat"/>
                  <w:b/>
                  <w:color w:val="000000"/>
                  <w:sz w:val="24"/>
                  <w:szCs w:val="24"/>
                </w:rPr>
                <w:t xml:space="preserve"> սպառողների շահերին</w:t>
              </w:r>
            </w:ins>
            <w:r>
              <w:rPr>
                <w:rFonts w:ascii="GHEA Grapalat" w:eastAsia="GHEA Grapalat" w:hAnsi="GHEA Grapalat" w:cs="GHEA Grapalat"/>
                <w:b/>
                <w:color w:val="000000"/>
                <w:sz w:val="24"/>
                <w:szCs w:val="24"/>
              </w:rPr>
              <w:t xml:space="preserve"> առնչվող հարցերի վերաբերյալ եզրակացություն տալու կարգը </w:t>
            </w:r>
          </w:p>
        </w:tc>
      </w:tr>
    </w:tbl>
    <w:p w14:paraId="00000357" w14:textId="287F0CE2"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58" w14:textId="0037066B" w:rsidR="00E62E6C" w:rsidRDefault="00D72A78">
      <w:pPr>
        <w:tabs>
          <w:tab w:val="left" w:pos="990"/>
        </w:tabs>
        <w:spacing w:after="0" w:line="276" w:lineRule="auto"/>
        <w:ind w:firstLine="567"/>
        <w:jc w:val="both"/>
        <w:rPr>
          <w:ins w:id="347" w:author="User" w:date="2024-08-14T01:31:00Z"/>
          <w:rFonts w:ascii="GHEA Grapalat" w:eastAsia="GHEA Grapalat" w:hAnsi="GHEA Grapalat" w:cs="GHEA Grapalat"/>
          <w:color w:val="000000"/>
          <w:sz w:val="24"/>
          <w:szCs w:val="24"/>
        </w:rPr>
      </w:pPr>
      <w:bookmarkStart w:id="348" w:name="_Hlk190774802"/>
      <w:ins w:id="349" w:author="Satik Ghimoyan" w:date="2024-09-02T16:15:00Z">
        <w:r w:rsidRPr="002C35DB">
          <w:rPr>
            <w:rFonts w:ascii="GHEA Grapalat" w:eastAsia="GHEA Grapalat" w:hAnsi="GHEA Grapalat" w:cs="GHEA Grapalat"/>
            <w:color w:val="000000"/>
            <w:sz w:val="24"/>
            <w:szCs w:val="24"/>
          </w:rPr>
          <w:t>1</w:t>
        </w:r>
        <w:r w:rsidRPr="002C35DB">
          <w:rPr>
            <w:rFonts w:ascii="Cambria Math" w:eastAsia="Cambria Math" w:hAnsi="Cambria Math" w:cs="Cambria Math"/>
            <w:color w:val="000000"/>
            <w:sz w:val="24"/>
            <w:szCs w:val="24"/>
          </w:rPr>
          <w:t xml:space="preserve">․ </w:t>
        </w:r>
        <w:r w:rsidRPr="002C35DB">
          <w:rPr>
            <w:rFonts w:ascii="GHEA Grapalat" w:eastAsia="GHEA Grapalat" w:hAnsi="GHEA Grapalat" w:cs="GHEA Grapalat"/>
            <w:color w:val="000000"/>
            <w:sz w:val="24"/>
            <w:szCs w:val="24"/>
          </w:rPr>
          <w:t>Հանձնաժողովը օրենքով սահմանված պահանջներին համապատասխան դիմում ստանալու դեպքում սկսում է եզրակացության ընդունման ընթացակարգ տնտեսական մրցակցության</w:t>
        </w:r>
      </w:ins>
      <w:ins w:id="350" w:author="Satik Ghimoyan" w:date="2024-12-20T21:56:00Z">
        <w:r w:rsidR="007F05B6" w:rsidRPr="002C35DB">
          <w:rPr>
            <w:rFonts w:ascii="GHEA Grapalat" w:eastAsia="GHEA Grapalat" w:hAnsi="GHEA Grapalat" w:cs="GHEA Grapalat"/>
            <w:color w:val="000000"/>
            <w:sz w:val="24"/>
            <w:szCs w:val="24"/>
          </w:rPr>
          <w:t>ը</w:t>
        </w:r>
      </w:ins>
      <w:ins w:id="351" w:author="Satik Ghimoyan" w:date="2024-09-02T16:15:00Z">
        <w:r w:rsidRPr="002C35DB">
          <w:rPr>
            <w:rFonts w:ascii="GHEA Grapalat" w:eastAsia="GHEA Grapalat" w:hAnsi="GHEA Grapalat" w:cs="GHEA Grapalat"/>
            <w:color w:val="000000"/>
            <w:sz w:val="24"/>
            <w:szCs w:val="24"/>
          </w:rPr>
          <w:t xml:space="preserve"> </w:t>
        </w:r>
      </w:ins>
      <w:ins w:id="352" w:author="Satik Ghimoyan" w:date="2024-12-20T21:56:00Z">
        <w:r w:rsidR="007F05B6" w:rsidRPr="002C35DB">
          <w:rPr>
            <w:rFonts w:ascii="GHEA Grapalat" w:eastAsia="GHEA Grapalat" w:hAnsi="GHEA Grapalat" w:cs="GHEA Grapalat"/>
            <w:color w:val="000000"/>
            <w:sz w:val="24"/>
            <w:szCs w:val="24"/>
          </w:rPr>
          <w:t>և</w:t>
        </w:r>
      </w:ins>
      <w:ins w:id="353" w:author="Satik Ghimoyan" w:date="2024-09-02T16:15:00Z">
        <w:r w:rsidRPr="002C35DB">
          <w:rPr>
            <w:rFonts w:ascii="GHEA Grapalat" w:eastAsia="GHEA Grapalat" w:hAnsi="GHEA Grapalat" w:cs="GHEA Grapalat"/>
            <w:color w:val="000000"/>
            <w:sz w:val="24"/>
            <w:szCs w:val="24"/>
          </w:rPr>
          <w:t xml:space="preserve"> սպառողների շահերին առնչվող հարցերի վերաբերյալ։</w:t>
        </w:r>
        <w:del w:id="354" w:author="User" w:date="2024-08-14T01:31:00Z">
          <w:r w:rsidRPr="002C35DB">
            <w:rPr>
              <w:rFonts w:ascii="GHEA Grapalat" w:eastAsia="GHEA Grapalat" w:hAnsi="GHEA Grapalat" w:cs="GHEA Grapalat"/>
              <w:color w:val="000000"/>
              <w:sz w:val="24"/>
              <w:szCs w:val="24"/>
            </w:rPr>
            <w:delText xml:space="preserve"> </w:delText>
          </w:r>
        </w:del>
      </w:ins>
    </w:p>
    <w:bookmarkEnd w:id="348"/>
    <w:p w14:paraId="00000359" w14:textId="0CD2803B" w:rsidR="00E62E6C" w:rsidRDefault="00D72A78">
      <w:pP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w:t>
      </w:r>
      <w:bookmarkStart w:id="355" w:name="_Hlk176448320"/>
      <w:r>
        <w:rPr>
          <w:rFonts w:ascii="GHEA Grapalat" w:eastAsia="GHEA Grapalat" w:hAnsi="GHEA Grapalat" w:cs="GHEA Grapalat"/>
          <w:color w:val="000000"/>
          <w:sz w:val="24"/>
          <w:szCs w:val="24"/>
        </w:rPr>
        <w:t xml:space="preserve">Տնտեսական մրցակցությանն </w:t>
      </w:r>
      <w:bookmarkEnd w:id="355"/>
      <w:ins w:id="356" w:author="Satik Ghimoyan" w:date="2024-12-20T21:58:00Z">
        <w:r w:rsidR="007F05B6">
          <w:rPr>
            <w:rFonts w:ascii="GHEA Grapalat" w:eastAsia="GHEA Grapalat" w:hAnsi="GHEA Grapalat" w:cs="GHEA Grapalat"/>
            <w:color w:val="000000"/>
            <w:sz w:val="24"/>
            <w:szCs w:val="24"/>
          </w:rPr>
          <w:t>և</w:t>
        </w:r>
      </w:ins>
      <w:ins w:id="357" w:author="Satik Ghimoyan" w:date="2024-09-02T16:16:00Z">
        <w:r>
          <w:rPr>
            <w:rFonts w:ascii="GHEA Grapalat" w:eastAsia="GHEA Grapalat" w:hAnsi="GHEA Grapalat" w:cs="GHEA Grapalat"/>
            <w:color w:val="000000"/>
            <w:sz w:val="24"/>
            <w:szCs w:val="24"/>
          </w:rPr>
          <w:t xml:space="preserve"> սպառողների շահերին</w:t>
        </w:r>
        <w:r>
          <w:rPr>
            <w:rFonts w:ascii="GHEA Grapalat" w:eastAsia="GHEA Grapalat" w:hAnsi="GHEA Grapalat" w:cs="GHEA Grapalat"/>
            <w:b/>
            <w:color w:val="000000"/>
            <w:sz w:val="24"/>
            <w:szCs w:val="24"/>
          </w:rPr>
          <w:t xml:space="preserve"> </w:t>
        </w:r>
      </w:ins>
      <w:r>
        <w:rPr>
          <w:rFonts w:ascii="GHEA Grapalat" w:eastAsia="GHEA Grapalat" w:hAnsi="GHEA Grapalat" w:cs="GHEA Grapalat"/>
          <w:color w:val="000000"/>
          <w:sz w:val="24"/>
          <w:szCs w:val="24"/>
        </w:rPr>
        <w:t>առնչվող հարցերի վերաբերյալ եզրակացություն տրամադրվում է դիմումն ստանալու օրվանից հետո՝ մեկամսյա ժամկետում:</w:t>
      </w:r>
    </w:p>
    <w:p w14:paraId="0000035A" w14:textId="2287B7B9"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Հանձնաժողովի պատճառաբանված որոշմամբ տնտեսական մրցակցությանն </w:t>
      </w:r>
      <w:ins w:id="358" w:author="Satik Ghimoyan" w:date="2024-12-20T21:58:00Z">
        <w:r w:rsidR="007F05B6" w:rsidRPr="002C35DB">
          <w:rPr>
            <w:rFonts w:ascii="GHEA Grapalat" w:eastAsia="GHEA Grapalat" w:hAnsi="GHEA Grapalat" w:cs="GHEA Grapalat"/>
            <w:bCs/>
            <w:color w:val="000000"/>
            <w:sz w:val="24"/>
            <w:szCs w:val="24"/>
          </w:rPr>
          <w:t>և</w:t>
        </w:r>
        <w:r w:rsidR="007F05B6">
          <w:rPr>
            <w:rFonts w:ascii="GHEA Grapalat" w:eastAsia="GHEA Grapalat" w:hAnsi="GHEA Grapalat" w:cs="GHEA Grapalat"/>
            <w:b/>
            <w:color w:val="000000"/>
            <w:sz w:val="24"/>
            <w:szCs w:val="24"/>
          </w:rPr>
          <w:t xml:space="preserve"> </w:t>
        </w:r>
      </w:ins>
      <w:ins w:id="359" w:author="Satik Ghimoyan" w:date="2024-09-02T16:16:00Z">
        <w:r>
          <w:rPr>
            <w:rFonts w:ascii="GHEA Grapalat" w:eastAsia="GHEA Grapalat" w:hAnsi="GHEA Grapalat" w:cs="GHEA Grapalat"/>
            <w:color w:val="000000"/>
            <w:sz w:val="24"/>
            <w:szCs w:val="24"/>
          </w:rPr>
          <w:t>սպառողների շահերին</w:t>
        </w:r>
        <w:r>
          <w:rPr>
            <w:rFonts w:ascii="GHEA Grapalat" w:eastAsia="GHEA Grapalat" w:hAnsi="GHEA Grapalat" w:cs="GHEA Grapalat"/>
            <w:b/>
            <w:color w:val="000000"/>
            <w:sz w:val="24"/>
            <w:szCs w:val="24"/>
          </w:rPr>
          <w:t xml:space="preserve"> </w:t>
        </w:r>
      </w:ins>
      <w:r>
        <w:rPr>
          <w:rFonts w:ascii="GHEA Grapalat" w:eastAsia="GHEA Grapalat" w:hAnsi="GHEA Grapalat" w:cs="GHEA Grapalat"/>
          <w:color w:val="000000"/>
          <w:sz w:val="24"/>
          <w:szCs w:val="24"/>
        </w:rPr>
        <w:t>առնչվող հարցերի վերաբերյալ եզրակացություն տալու ժամկետը կարող է երկարաձգվել մինչև մեկամսյա ժամկետով:</w:t>
      </w:r>
    </w:p>
    <w:p w14:paraId="0000035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Նախքան եզրակացության ընդունումը Հանձնաժողովն անհրաժեշտության դեպքում սույն օրենքով սահմանված կարգով կարող է դիմել դիմումատուին, պետական մարմիններ և այլ սուբյեկտներին՝ եզրակացության ընդունման համար անհրաժեշտ տեղեկատվություն տրամադրելու պահանջով, ինչպես նաև ստանալ քննարկման ենթակա հարցերի վերաբերյալ լրացուցիչ տեղեկատվություն, ինչպես նաև դիմումատուին կամ այլ անձանց հրավիրել Հանձնաժողովի նիստի կամ քննարկման:</w:t>
      </w:r>
    </w:p>
    <w:p w14:paraId="0000035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Սույն հոդվածի 4-րդ մասում նշված տեղեկատվության բացակայության դեպքում Հանձնաժողովը եզրակացությունն ընդունում է այդ տեղեկատվության բացակայությամբ՝ նշելով դրա նշանակությունը և ազդեցությունը քննարկվող հարցի վերաբերյալ:</w:t>
      </w:r>
    </w:p>
    <w:p w14:paraId="0000035D" w14:textId="77777777" w:rsidR="00E62E6C" w:rsidRDefault="00E62E6C">
      <w:pPr>
        <w:shd w:val="clear" w:color="auto" w:fill="FFFFFF"/>
        <w:spacing w:after="0" w:line="276" w:lineRule="auto"/>
        <w:ind w:firstLine="567"/>
        <w:jc w:val="both"/>
        <w:rPr>
          <w:rFonts w:ascii="GHEA Grapalat" w:eastAsia="GHEA Grapalat" w:hAnsi="GHEA Grapalat" w:cs="GHEA Grapalat"/>
          <w:color w:val="000000"/>
          <w:sz w:val="24"/>
          <w:szCs w:val="24"/>
        </w:rPr>
      </w:pPr>
    </w:p>
    <w:p w14:paraId="0000035E"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tbl>
      <w:tblPr>
        <w:tblStyle w:val="afff9"/>
        <w:tblW w:w="9971" w:type="dxa"/>
        <w:tblLayout w:type="fixed"/>
        <w:tblLook w:val="0400" w:firstRow="0" w:lastRow="0" w:firstColumn="0" w:lastColumn="0" w:noHBand="0" w:noVBand="1"/>
      </w:tblPr>
      <w:tblGrid>
        <w:gridCol w:w="1620"/>
        <w:gridCol w:w="8351"/>
      </w:tblGrid>
      <w:tr w:rsidR="00E62E6C" w14:paraId="7FC5899B" w14:textId="77777777">
        <w:tc>
          <w:tcPr>
            <w:tcW w:w="1620" w:type="dxa"/>
            <w:shd w:val="clear" w:color="auto" w:fill="FFFFFF"/>
          </w:tcPr>
          <w:p w14:paraId="0000035F"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 61.</w:t>
            </w:r>
          </w:p>
        </w:tc>
        <w:tc>
          <w:tcPr>
            <w:tcW w:w="8351" w:type="dxa"/>
            <w:shd w:val="clear" w:color="auto" w:fill="FFFFFF"/>
            <w:vAlign w:val="center"/>
          </w:tcPr>
          <w:p w14:paraId="00000360" w14:textId="293F9634"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Տնտեսական մրցակցությա</w:t>
            </w:r>
            <w:r w:rsidRPr="00C06D4A">
              <w:rPr>
                <w:rFonts w:ascii="GHEA Grapalat" w:eastAsia="GHEA Grapalat" w:hAnsi="GHEA Grapalat" w:cs="GHEA Grapalat"/>
                <w:b/>
                <w:color w:val="000000"/>
                <w:sz w:val="24"/>
                <w:szCs w:val="24"/>
              </w:rPr>
              <w:t>նն</w:t>
            </w:r>
            <w:ins w:id="360" w:author="Satik Ghimoyan" w:date="2024-09-02T16:16:00Z">
              <w:r>
                <w:rPr>
                  <w:rFonts w:ascii="GHEA Grapalat" w:eastAsia="GHEA Grapalat" w:hAnsi="GHEA Grapalat" w:cs="GHEA Grapalat"/>
                  <w:b/>
                  <w:color w:val="000000"/>
                  <w:sz w:val="24"/>
                  <w:szCs w:val="24"/>
                </w:rPr>
                <w:t xml:space="preserve"> </w:t>
              </w:r>
            </w:ins>
            <w:ins w:id="361" w:author="Satik Ghimoyan" w:date="2024-12-20T21:58:00Z">
              <w:r w:rsidR="007F05B6">
                <w:rPr>
                  <w:rFonts w:ascii="GHEA Grapalat" w:eastAsia="GHEA Grapalat" w:hAnsi="GHEA Grapalat" w:cs="GHEA Grapalat"/>
                  <w:b/>
                  <w:color w:val="000000"/>
                  <w:sz w:val="24"/>
                  <w:szCs w:val="24"/>
                </w:rPr>
                <w:t>և</w:t>
              </w:r>
            </w:ins>
            <w:ins w:id="362" w:author="Satik Ghimoyan" w:date="2024-09-02T16:16:00Z">
              <w:r>
                <w:rPr>
                  <w:rFonts w:ascii="GHEA Grapalat" w:eastAsia="GHEA Grapalat" w:hAnsi="GHEA Grapalat" w:cs="GHEA Grapalat"/>
                  <w:b/>
                  <w:color w:val="000000"/>
                  <w:sz w:val="24"/>
                  <w:szCs w:val="24"/>
                </w:rPr>
                <w:t xml:space="preserve"> սպառողների շահերին</w:t>
              </w:r>
            </w:ins>
            <w:r>
              <w:rPr>
                <w:rFonts w:ascii="GHEA Grapalat" w:eastAsia="GHEA Grapalat" w:hAnsi="GHEA Grapalat" w:cs="GHEA Grapalat"/>
                <w:b/>
                <w:color w:val="000000"/>
                <w:sz w:val="24"/>
                <w:szCs w:val="24"/>
              </w:rPr>
              <w:t xml:space="preserve"> առնչվող հարցերի վերաբերյալ եզրակացությունը </w:t>
            </w:r>
          </w:p>
        </w:tc>
      </w:tr>
    </w:tbl>
    <w:p w14:paraId="00000361" w14:textId="77777777" w:rsidR="00E62E6C" w:rsidRDefault="00F57FB2">
      <w:pPr>
        <w:shd w:val="clear" w:color="auto" w:fill="FFFFFF"/>
        <w:spacing w:after="0" w:line="276" w:lineRule="auto"/>
        <w:ind w:firstLine="567"/>
        <w:jc w:val="both"/>
        <w:rPr>
          <w:rFonts w:ascii="GHEA Grapalat" w:eastAsia="GHEA Grapalat" w:hAnsi="GHEA Grapalat" w:cs="GHEA Grapalat"/>
          <w:color w:val="000000"/>
          <w:sz w:val="24"/>
          <w:szCs w:val="24"/>
        </w:rPr>
      </w:pPr>
      <w:sdt>
        <w:sdtPr>
          <w:tag w:val="goog_rdk_286"/>
          <w:id w:val="-1334218585"/>
        </w:sdtPr>
        <w:sdtEndPr/>
        <w:sdtContent>
          <w:ins w:id="363" w:author="Satik Ghimoyan" w:date="2024-08-14T15:58:00Z">
            <w:r w:rsidR="00D72A78">
              <w:rPr>
                <w:rFonts w:ascii="GHEA Grapalat" w:eastAsia="GHEA Grapalat" w:hAnsi="GHEA Grapalat" w:cs="GHEA Grapalat"/>
                <w:color w:val="000000"/>
                <w:sz w:val="24"/>
                <w:szCs w:val="24"/>
              </w:rPr>
              <w:t xml:space="preserve"> </w:t>
            </w:r>
          </w:ins>
        </w:sdtContent>
      </w:sdt>
    </w:p>
    <w:p w14:paraId="00000362" w14:textId="668AB5DF"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Տնտեսական մրցակցությանն</w:t>
      </w:r>
      <w:ins w:id="364" w:author="Satik Ghimoyan" w:date="2024-09-02T16:16:00Z">
        <w:r>
          <w:rPr>
            <w:rFonts w:ascii="GHEA Grapalat" w:eastAsia="GHEA Grapalat" w:hAnsi="GHEA Grapalat" w:cs="GHEA Grapalat"/>
            <w:b/>
            <w:color w:val="000000"/>
            <w:sz w:val="24"/>
            <w:szCs w:val="24"/>
          </w:rPr>
          <w:t xml:space="preserve"> </w:t>
        </w:r>
      </w:ins>
      <w:ins w:id="365" w:author="Satik Ghimoyan" w:date="2024-12-20T21:58:00Z">
        <w:r w:rsidR="007F05B6">
          <w:rPr>
            <w:rFonts w:ascii="GHEA Grapalat" w:eastAsia="GHEA Grapalat" w:hAnsi="GHEA Grapalat" w:cs="GHEA Grapalat"/>
            <w:color w:val="000000"/>
            <w:sz w:val="24"/>
            <w:szCs w:val="24"/>
          </w:rPr>
          <w:t>և</w:t>
        </w:r>
      </w:ins>
      <w:ins w:id="366" w:author="Satik Ghimoyan" w:date="2024-09-02T16:16:00Z">
        <w:r>
          <w:rPr>
            <w:rFonts w:ascii="GHEA Grapalat" w:eastAsia="GHEA Grapalat" w:hAnsi="GHEA Grapalat" w:cs="GHEA Grapalat"/>
            <w:color w:val="000000"/>
            <w:sz w:val="24"/>
            <w:szCs w:val="24"/>
          </w:rPr>
          <w:t xml:space="preserve"> սպառողների շահերին</w:t>
        </w:r>
      </w:ins>
      <w:r>
        <w:rPr>
          <w:rFonts w:ascii="GHEA Grapalat" w:eastAsia="GHEA Grapalat" w:hAnsi="GHEA Grapalat" w:cs="GHEA Grapalat"/>
          <w:color w:val="000000"/>
          <w:sz w:val="24"/>
          <w:szCs w:val="24"/>
        </w:rPr>
        <w:t xml:space="preserve"> առնչվող հարցերի վերաբերյալ Հանձնաժողովի եզրակացությունը, բացառությամբ նորմատիվ իրավական ակտի նախագծի կապակցությամբ ընդունվելու դեպքի, պարտադիր է, և դրանով չառաջնորդվելը կարող է հիմք լինել </w:t>
      </w:r>
      <w:bookmarkStart w:id="367" w:name="_Hlk176362144"/>
      <w:r>
        <w:rPr>
          <w:rFonts w:ascii="GHEA Grapalat" w:eastAsia="GHEA Grapalat" w:hAnsi="GHEA Grapalat" w:cs="GHEA Grapalat"/>
          <w:color w:val="000000"/>
          <w:sz w:val="24"/>
          <w:szCs w:val="24"/>
        </w:rPr>
        <w:t xml:space="preserve">տնտեսական մրցակցության բնագավառում </w:t>
      </w:r>
      <w:bookmarkStart w:id="368" w:name="_Hlk176362157"/>
      <w:bookmarkEnd w:id="367"/>
      <w:ins w:id="369" w:author="Satik Ghimoyan" w:date="2024-12-20T21:58:00Z">
        <w:r w:rsidR="007F05B6">
          <w:rPr>
            <w:rFonts w:ascii="GHEA Grapalat" w:eastAsia="GHEA Grapalat" w:hAnsi="GHEA Grapalat" w:cs="GHEA Grapalat"/>
            <w:color w:val="000000"/>
            <w:sz w:val="24"/>
            <w:szCs w:val="24"/>
          </w:rPr>
          <w:t>և</w:t>
        </w:r>
      </w:ins>
      <w:ins w:id="370" w:author="Satik Ghimoyan" w:date="2024-09-02T16:17:00Z">
        <w:r>
          <w:rPr>
            <w:rFonts w:ascii="GHEA Grapalat" w:eastAsia="GHEA Grapalat" w:hAnsi="GHEA Grapalat" w:cs="GHEA Grapalat"/>
            <w:color w:val="000000"/>
            <w:sz w:val="24"/>
            <w:szCs w:val="24"/>
          </w:rPr>
          <w:t xml:space="preserve"> սպառողների շահերի դեմ ուղղված</w:t>
        </w:r>
        <w:bookmarkEnd w:id="368"/>
        <w:r>
          <w:rPr>
            <w:rFonts w:ascii="GHEA Grapalat" w:eastAsia="GHEA Grapalat" w:hAnsi="GHEA Grapalat" w:cs="GHEA Grapalat"/>
            <w:color w:val="000000"/>
            <w:sz w:val="24"/>
            <w:szCs w:val="24"/>
          </w:rPr>
          <w:t xml:space="preserve"> </w:t>
        </w:r>
      </w:ins>
      <w:r>
        <w:rPr>
          <w:rFonts w:ascii="GHEA Grapalat" w:eastAsia="GHEA Grapalat" w:hAnsi="GHEA Grapalat" w:cs="GHEA Grapalat"/>
          <w:color w:val="000000"/>
          <w:sz w:val="24"/>
          <w:szCs w:val="24"/>
        </w:rPr>
        <w:t>իրավախախտման վերաբերյալ վարույթ հարուցելու համար:</w:t>
      </w:r>
    </w:p>
    <w:p w14:paraId="00000363" w14:textId="3EBDBC2F"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Նորմատիվ իրավական ակտի նախագծի՝ տնտեսական մրցակցությանն</w:t>
      </w:r>
      <w:r>
        <w:rPr>
          <w:rFonts w:ascii="GHEA Grapalat" w:eastAsia="GHEA Grapalat" w:hAnsi="GHEA Grapalat" w:cs="GHEA Grapalat"/>
          <w:b/>
          <w:color w:val="000000"/>
          <w:sz w:val="24"/>
          <w:szCs w:val="24"/>
        </w:rPr>
        <w:t xml:space="preserve"> </w:t>
      </w:r>
      <w:ins w:id="371" w:author="Satik Ghimoyan" w:date="2024-12-20T21:59:00Z">
        <w:r w:rsidR="002D7340">
          <w:rPr>
            <w:rFonts w:ascii="GHEA Grapalat" w:eastAsia="GHEA Grapalat" w:hAnsi="GHEA Grapalat" w:cs="GHEA Grapalat"/>
            <w:b/>
            <w:color w:val="000000"/>
            <w:sz w:val="24"/>
            <w:szCs w:val="24"/>
          </w:rPr>
          <w:t xml:space="preserve">և </w:t>
        </w:r>
      </w:ins>
      <w:ins w:id="372" w:author="Satik Ghimoyan" w:date="2024-08-15T20:55:00Z">
        <w:r>
          <w:rPr>
            <w:rFonts w:ascii="GHEA Grapalat" w:eastAsia="GHEA Grapalat" w:hAnsi="GHEA Grapalat" w:cs="GHEA Grapalat"/>
            <w:color w:val="000000"/>
            <w:sz w:val="24"/>
            <w:szCs w:val="24"/>
          </w:rPr>
          <w:t xml:space="preserve">սպառողների շահերին </w:t>
        </w:r>
      </w:ins>
      <w:r>
        <w:rPr>
          <w:rFonts w:ascii="GHEA Grapalat" w:eastAsia="GHEA Grapalat" w:hAnsi="GHEA Grapalat" w:cs="GHEA Grapalat"/>
          <w:color w:val="000000"/>
          <w:sz w:val="24"/>
          <w:szCs w:val="24"/>
        </w:rPr>
        <w:t xml:space="preserve">առնչվող հարցերի վերաբերյալ Հանձնաժողովի եզրակացությունը կրում է խորհրդատվական բնույթ: </w:t>
      </w:r>
      <w:sdt>
        <w:sdtPr>
          <w:tag w:val="goog_rdk_290"/>
          <w:id w:val="-1737465043"/>
          <w:showingPlcHdr/>
        </w:sdtPr>
        <w:sdtEndPr/>
        <w:sdtContent>
          <w:r w:rsidR="009F64D4">
            <w:t xml:space="preserve">     </w:t>
          </w:r>
        </w:sdtContent>
      </w:sdt>
    </w:p>
    <w:p w14:paraId="00000364" w14:textId="77777777" w:rsidR="00E62E6C" w:rsidRDefault="00E62E6C">
      <w:pPr>
        <w:shd w:val="clear" w:color="auto" w:fill="FFFFFF"/>
        <w:spacing w:after="0" w:line="276" w:lineRule="auto"/>
        <w:ind w:firstLine="567"/>
        <w:jc w:val="both"/>
        <w:rPr>
          <w:rFonts w:ascii="GHEA Grapalat" w:eastAsia="GHEA Grapalat" w:hAnsi="GHEA Grapalat" w:cs="GHEA Grapalat"/>
          <w:b/>
          <w:color w:val="000000"/>
          <w:sz w:val="24"/>
          <w:szCs w:val="24"/>
        </w:rPr>
      </w:pPr>
    </w:p>
    <w:p w14:paraId="000003AE"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tbl>
      <w:tblPr>
        <w:tblStyle w:val="affff1"/>
        <w:tblW w:w="9875" w:type="dxa"/>
        <w:tblLayout w:type="fixed"/>
        <w:tblLook w:val="0400" w:firstRow="0" w:lastRow="0" w:firstColumn="0" w:lastColumn="0" w:noHBand="0" w:noVBand="1"/>
      </w:tblPr>
      <w:tblGrid>
        <w:gridCol w:w="1619"/>
        <w:gridCol w:w="8256"/>
      </w:tblGrid>
      <w:tr w:rsidR="00E62E6C" w14:paraId="19F19496" w14:textId="77777777">
        <w:tc>
          <w:tcPr>
            <w:tcW w:w="1619" w:type="dxa"/>
            <w:shd w:val="clear" w:color="auto" w:fill="FFFFFF"/>
          </w:tcPr>
          <w:p w14:paraId="000003AF" w14:textId="77777777" w:rsidR="00E62E6C" w:rsidRDefault="00D72A78">
            <w:pPr>
              <w:spacing w:after="0" w:line="276" w:lineRule="auto"/>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69.</w:t>
            </w:r>
          </w:p>
        </w:tc>
        <w:tc>
          <w:tcPr>
            <w:tcW w:w="8256" w:type="dxa"/>
            <w:shd w:val="clear" w:color="auto" w:fill="FFFFFF"/>
          </w:tcPr>
          <w:p w14:paraId="000003B0" w14:textId="77777777" w:rsidR="00E62E6C" w:rsidRDefault="00D72A78">
            <w:pPr>
              <w:spacing w:after="0" w:line="276" w:lineRule="auto"/>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Հայտարարագրման ենթակա համակենտրոնացման գնահատումը</w:t>
            </w:r>
          </w:p>
        </w:tc>
      </w:tr>
    </w:tbl>
    <w:p w14:paraId="000003B1"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B2" w14:textId="48FA307B" w:rsidR="00E62E6C" w:rsidRDefault="00D72A78">
      <w:pPr>
        <w:shd w:val="clear" w:color="auto" w:fill="FFFFFF"/>
        <w:spacing w:after="0" w:line="276" w:lineRule="auto"/>
        <w:ind w:firstLine="567"/>
        <w:jc w:val="both"/>
        <w:rPr>
          <w:ins w:id="373" w:author="Satik Ghimoyan" w:date="2024-08-06T15:26: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Հայտարարագրման ենթակա համակենտրոնացումը գնահատման արդյունքում թույլատրվում կամ արգելվում է Հանձնաժողովի որոշման հիման վրա:</w:t>
      </w:r>
      <w:sdt>
        <w:sdtPr>
          <w:tag w:val="goog_rdk_294"/>
          <w:id w:val="-944000658"/>
        </w:sdtPr>
        <w:sdtEndPr/>
        <w:sdtContent/>
      </w:sdt>
    </w:p>
    <w:p w14:paraId="000003B3" w14:textId="4EA20482" w:rsidR="00E62E6C" w:rsidRDefault="00D72A78">
      <w:pPr>
        <w:shd w:val="clear" w:color="auto" w:fill="FFFFFF"/>
        <w:spacing w:after="0" w:line="276" w:lineRule="auto"/>
        <w:ind w:firstLine="567"/>
        <w:jc w:val="both"/>
        <w:rPr>
          <w:ins w:id="374" w:author="Satik Ghimoyan" w:date="2024-08-06T15:26:00Z"/>
          <w:rFonts w:ascii="GHEA Grapalat" w:eastAsia="GHEA Grapalat" w:hAnsi="GHEA Grapalat" w:cs="GHEA Grapalat"/>
          <w:color w:val="000000"/>
          <w:sz w:val="24"/>
          <w:szCs w:val="24"/>
        </w:rPr>
      </w:pPr>
      <w:ins w:id="375" w:author="Satik Ghimoyan" w:date="2024-08-06T15:26:00Z">
        <w:r>
          <w:rPr>
            <w:rFonts w:ascii="GHEA Grapalat" w:eastAsia="GHEA Grapalat" w:hAnsi="GHEA Grapalat" w:cs="GHEA Grapalat"/>
            <w:color w:val="000000"/>
            <w:sz w:val="24"/>
            <w:szCs w:val="24"/>
          </w:rPr>
          <w:t>2</w:t>
        </w:r>
        <w:r>
          <w:rPr>
            <w:rFonts w:ascii="Cambria Math" w:eastAsia="Cambria Math" w:hAnsi="Cambria Math" w:cs="Cambria Math"/>
            <w:color w:val="000000"/>
            <w:sz w:val="24"/>
            <w:szCs w:val="24"/>
          </w:rPr>
          <w:t xml:space="preserve">․ </w:t>
        </w:r>
        <w:r>
          <w:rPr>
            <w:rFonts w:ascii="GHEA Grapalat" w:eastAsia="GHEA Grapalat" w:hAnsi="GHEA Grapalat" w:cs="GHEA Grapalat"/>
            <w:color w:val="000000"/>
            <w:sz w:val="24"/>
            <w:szCs w:val="24"/>
          </w:rPr>
          <w:t xml:space="preserve">Հայտարարագրման ենթակա համակենտրոնացման գնահատման վարույթի մասնակիցների կողմից հայտարարագրում կամ վարույթի ընթացքում </w:t>
        </w:r>
      </w:ins>
      <w:ins w:id="376" w:author="Satik Ghimoyan" w:date="2024-09-09T15:50:00Z">
        <w:r w:rsidR="000C1A97">
          <w:rPr>
            <w:rFonts w:ascii="GHEA Grapalat" w:eastAsia="GHEA Grapalat" w:hAnsi="GHEA Grapalat" w:cs="GHEA Grapalat"/>
            <w:color w:val="000000"/>
            <w:sz w:val="24"/>
            <w:szCs w:val="24"/>
          </w:rPr>
          <w:t>կեղծ,</w:t>
        </w:r>
      </w:ins>
      <w:ins w:id="377" w:author="Satik Ghimoyan" w:date="2024-08-06T15:26:00Z">
        <w:r>
          <w:rPr>
            <w:rFonts w:ascii="GHEA Grapalat" w:eastAsia="GHEA Grapalat" w:hAnsi="GHEA Grapalat" w:cs="GHEA Grapalat"/>
            <w:color w:val="000000"/>
            <w:sz w:val="24"/>
            <w:szCs w:val="24"/>
          </w:rPr>
          <w:t xml:space="preserve"> ոչ հավաստի</w:t>
        </w:r>
      </w:ins>
      <w:ins w:id="378" w:author="Satik Ghimoyan" w:date="2024-09-09T15:51:00Z">
        <w:r w:rsidR="000C1A97">
          <w:rPr>
            <w:rFonts w:ascii="GHEA Grapalat" w:eastAsia="GHEA Grapalat" w:hAnsi="GHEA Grapalat" w:cs="GHEA Grapalat"/>
            <w:color w:val="000000"/>
            <w:sz w:val="24"/>
            <w:szCs w:val="24"/>
          </w:rPr>
          <w:t>,</w:t>
        </w:r>
      </w:ins>
      <w:ins w:id="379" w:author="Satik Ghimoyan" w:date="2024-08-06T15:26:00Z">
        <w:r>
          <w:rPr>
            <w:rFonts w:ascii="GHEA Grapalat" w:eastAsia="GHEA Grapalat" w:hAnsi="GHEA Grapalat" w:cs="GHEA Grapalat"/>
            <w:color w:val="000000"/>
            <w:sz w:val="24"/>
            <w:szCs w:val="24"/>
          </w:rPr>
          <w:t xml:space="preserve"> ոչ ամբողջական </w:t>
        </w:r>
      </w:ins>
      <w:ins w:id="380" w:author="Satik Ghimoyan" w:date="2024-09-09T15:51:00Z">
        <w:r w:rsidR="000C1A97">
          <w:rPr>
            <w:rFonts w:ascii="GHEA Grapalat" w:eastAsia="GHEA Grapalat" w:hAnsi="GHEA Grapalat" w:cs="GHEA Grapalat"/>
            <w:color w:val="000000"/>
            <w:sz w:val="24"/>
            <w:szCs w:val="24"/>
          </w:rPr>
          <w:t xml:space="preserve">կամ ապակողմնորոշիչ </w:t>
        </w:r>
      </w:ins>
      <w:ins w:id="381" w:author="Satik Ghimoyan" w:date="2024-08-06T15:26:00Z">
        <w:r>
          <w:rPr>
            <w:rFonts w:ascii="GHEA Grapalat" w:eastAsia="GHEA Grapalat" w:hAnsi="GHEA Grapalat" w:cs="GHEA Grapalat"/>
            <w:color w:val="000000"/>
            <w:sz w:val="24"/>
            <w:szCs w:val="24"/>
          </w:rPr>
          <w:t>տեղեկատվություն ներկայացնելու կամ Հանձնաժողովի կողմից պահանջված տեղեկատվությունը չներկայացնելու դեպքում Հանձնաժողովը կայացնում է դիմումն անհետևանք թողնելու մասին որոշում։</w:t>
        </w:r>
      </w:ins>
    </w:p>
    <w:p w14:paraId="000003B4" w14:textId="4F0B9D4D" w:rsidR="00E62E6C" w:rsidRDefault="00D72A78">
      <w:pPr>
        <w:shd w:val="clear" w:color="auto" w:fill="FFFFFF"/>
        <w:spacing w:after="0" w:line="276" w:lineRule="auto"/>
        <w:ind w:firstLine="567"/>
        <w:jc w:val="both"/>
        <w:rPr>
          <w:rFonts w:ascii="Cambria Math" w:eastAsia="Cambria Math" w:hAnsi="Cambria Math" w:cs="Cambria Math"/>
          <w:color w:val="000000"/>
          <w:sz w:val="24"/>
          <w:szCs w:val="24"/>
        </w:rPr>
      </w:pPr>
      <w:ins w:id="382" w:author="Satik Ghimoyan" w:date="2024-08-06T15:26:00Z">
        <w:r>
          <w:rPr>
            <w:rFonts w:ascii="GHEA Grapalat" w:eastAsia="GHEA Grapalat" w:hAnsi="GHEA Grapalat" w:cs="GHEA Grapalat"/>
            <w:color w:val="000000"/>
            <w:sz w:val="24"/>
            <w:szCs w:val="24"/>
          </w:rPr>
          <w:t>3</w:t>
        </w:r>
        <w:r>
          <w:rPr>
            <w:rFonts w:ascii="Cambria Math" w:eastAsia="Cambria Math" w:hAnsi="Cambria Math" w:cs="Cambria Math"/>
            <w:color w:val="000000"/>
            <w:sz w:val="24"/>
            <w:szCs w:val="24"/>
          </w:rPr>
          <w:t xml:space="preserve">․ </w:t>
        </w:r>
        <w:r>
          <w:rPr>
            <w:rFonts w:ascii="GHEA Grapalat" w:eastAsia="GHEA Grapalat" w:hAnsi="GHEA Grapalat" w:cs="GHEA Grapalat"/>
            <w:color w:val="000000"/>
            <w:sz w:val="24"/>
            <w:szCs w:val="24"/>
          </w:rPr>
          <w:t xml:space="preserve">Հանձնաժողովի կողմից </w:t>
        </w:r>
      </w:ins>
      <w:ins w:id="383" w:author="Satik Ghimoyan" w:date="2024-09-09T15:51:00Z">
        <w:r w:rsidR="000C1A97">
          <w:rPr>
            <w:rFonts w:ascii="GHEA Grapalat" w:eastAsia="GHEA Grapalat" w:hAnsi="GHEA Grapalat" w:cs="GHEA Grapalat"/>
            <w:color w:val="000000"/>
            <w:sz w:val="24"/>
            <w:szCs w:val="24"/>
          </w:rPr>
          <w:t>հ</w:t>
        </w:r>
      </w:ins>
      <w:ins w:id="384" w:author="Satik Ghimoyan" w:date="2024-08-06T15:26:00Z">
        <w:r>
          <w:rPr>
            <w:rFonts w:ascii="GHEA Grapalat" w:eastAsia="GHEA Grapalat" w:hAnsi="GHEA Grapalat" w:cs="GHEA Grapalat"/>
            <w:color w:val="000000"/>
            <w:sz w:val="24"/>
            <w:szCs w:val="24"/>
          </w:rPr>
          <w:t xml:space="preserve">ամակենտրոնացման դիմումը անհետևանք թողնելու մասին որոշում կարող է կայացվել վարույթի ցանկացած փուլում։ </w:t>
        </w:r>
      </w:ins>
    </w:p>
    <w:p w14:paraId="000003B5"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tbl>
      <w:tblPr>
        <w:tblStyle w:val="affff2"/>
        <w:tblW w:w="9875" w:type="dxa"/>
        <w:tblLayout w:type="fixed"/>
        <w:tblLook w:val="0400" w:firstRow="0" w:lastRow="0" w:firstColumn="0" w:lastColumn="0" w:noHBand="0" w:noVBand="1"/>
      </w:tblPr>
      <w:tblGrid>
        <w:gridCol w:w="1619"/>
        <w:gridCol w:w="8256"/>
      </w:tblGrid>
      <w:tr w:rsidR="00E62E6C" w14:paraId="291ED0B5" w14:textId="77777777">
        <w:tc>
          <w:tcPr>
            <w:tcW w:w="1619" w:type="dxa"/>
            <w:shd w:val="clear" w:color="auto" w:fill="FFFFFF"/>
          </w:tcPr>
          <w:p w14:paraId="000003B6"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70.</w:t>
            </w:r>
          </w:p>
        </w:tc>
        <w:tc>
          <w:tcPr>
            <w:tcW w:w="8256" w:type="dxa"/>
            <w:shd w:val="clear" w:color="auto" w:fill="FFFFFF"/>
          </w:tcPr>
          <w:p w14:paraId="000003B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Հայտարարագրման ենթակա համակենտրոնացումն արգելելու հիմքերը </w:t>
            </w:r>
          </w:p>
        </w:tc>
      </w:tr>
    </w:tbl>
    <w:p w14:paraId="000003B8"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B9" w14:textId="77777777" w:rsidR="00E62E6C" w:rsidRDefault="00D72A78">
      <w:pPr>
        <w:spacing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sz w:val="24"/>
          <w:szCs w:val="24"/>
        </w:rPr>
        <w:t>1. Հանձնաժողովն արգելում է հայտարարագրման ենթակա համակենտրոնացումը, եթե՝</w:t>
      </w:r>
    </w:p>
    <w:p w14:paraId="000003B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Հանձնաժողովի ուսումնասիրությունների արդյունքների համաձայն՝ համակենտրոնացման հետևանքով կանխվելու, սահմանափակվելու, արգելվելու կամ այլ կերպ վատթարանալու է տնտեսական մրցակցությունը համապատասխան ապրանքային շուկայում, կամ</w:t>
      </w:r>
    </w:p>
    <w:p w14:paraId="000003B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Հանձնաժողովի ուսումնասիրությունների արդյունքների համաձայն՝ համակենտրոնացումը հանգեցնելու է գերիշխող դիրքի առաջացմանը կամ ամրապնդմանը, կամ</w:t>
      </w:r>
    </w:p>
    <w:p w14:paraId="000003BC" w14:textId="57920913" w:rsidR="00E62E6C" w:rsidRDefault="00D72A78">
      <w:pPr>
        <w:shd w:val="clear" w:color="auto" w:fill="FFFFFF"/>
        <w:spacing w:after="0" w:line="276" w:lineRule="auto"/>
        <w:ind w:firstLine="567"/>
        <w:jc w:val="both"/>
        <w:rPr>
          <w:ins w:id="385" w:author="Satik Ghimoyan" w:date="2024-08-21T18:25: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Հանձնաժողովի ուսումնասիրությունների արդյունքների համաձայն՝ համակենտրոնացման հետևանքով վնասվելու են սպառողների շահերը</w:t>
      </w:r>
      <w:sdt>
        <w:sdtPr>
          <w:tag w:val="goog_rdk_299"/>
          <w:id w:val="1014118651"/>
        </w:sdtPr>
        <w:sdtEndPr/>
        <w:sdtContent>
          <w:ins w:id="386" w:author="Satik Ghimoyan" w:date="2024-08-06T15:47:00Z">
            <w:r>
              <w:rPr>
                <w:rFonts w:ascii="GHEA Grapalat" w:eastAsia="GHEA Grapalat" w:hAnsi="GHEA Grapalat" w:cs="GHEA Grapalat"/>
                <w:color w:val="000000"/>
                <w:sz w:val="24"/>
                <w:szCs w:val="24"/>
              </w:rPr>
              <w:t>:</w:t>
            </w:r>
          </w:ins>
        </w:sdtContent>
      </w:sdt>
      <w:sdt>
        <w:sdtPr>
          <w:tag w:val="goog_rdk_300"/>
          <w:id w:val="1101522909"/>
        </w:sdtPr>
        <w:sdtEndPr/>
        <w:sdtContent>
          <w:del w:id="387" w:author="Satik Ghimoyan" w:date="2024-08-06T15:47:00Z">
            <w:r>
              <w:rPr>
                <w:rFonts w:ascii="GHEA Grapalat" w:eastAsia="GHEA Grapalat" w:hAnsi="GHEA Grapalat" w:cs="GHEA Grapalat"/>
                <w:color w:val="000000"/>
                <w:sz w:val="24"/>
                <w:szCs w:val="24"/>
              </w:rPr>
              <w:delText>, կամ</w:delText>
            </w:r>
          </w:del>
        </w:sdtContent>
      </w:sdt>
      <w:sdt>
        <w:sdtPr>
          <w:tag w:val="goog_rdk_301"/>
          <w:id w:val="2056042890"/>
        </w:sdtPr>
        <w:sdtEndPr/>
        <w:sdtContent/>
      </w:sdt>
    </w:p>
    <w:p w14:paraId="000003BD" w14:textId="0DCAC35F" w:rsidR="00E62E6C" w:rsidRDefault="00D72A78">
      <w:pPr>
        <w:shd w:val="clear" w:color="auto" w:fill="FFFFFF"/>
        <w:spacing w:after="0" w:line="276" w:lineRule="auto"/>
        <w:ind w:firstLine="567"/>
        <w:jc w:val="both"/>
        <w:rPr>
          <w:del w:id="388" w:author="Satik Ghimoyan" w:date="2024-08-21T18:25:00Z"/>
          <w:rFonts w:ascii="GHEA Grapalat" w:eastAsia="GHEA Grapalat" w:hAnsi="GHEA Grapalat" w:cs="GHEA Grapalat"/>
          <w:color w:val="000000"/>
          <w:sz w:val="24"/>
          <w:szCs w:val="24"/>
        </w:rPr>
      </w:pPr>
      <w:del w:id="389" w:author="Satik Ghimoyan" w:date="2024-08-21T18:25:00Z">
        <w:r>
          <w:rPr>
            <w:rFonts w:ascii="GHEA Grapalat" w:eastAsia="GHEA Grapalat" w:hAnsi="GHEA Grapalat" w:cs="GHEA Grapalat"/>
            <w:color w:val="000000"/>
            <w:sz w:val="24"/>
            <w:szCs w:val="24"/>
          </w:rPr>
          <w:delText>4) համակենտրոնացման մասնակիցը չի ներկայացնում համակենտրոնացման ազդեցությունը համապատասխան ապրանքային շուկայում գնահատելու համար Հանձնաժողովի կողմից էական դիտարկվող տեղեկատվություն, և այդ տեղեկատվությունն այլ աղբյուրներից ստանալն անհնար է, կամ</w:delText>
        </w:r>
      </w:del>
    </w:p>
    <w:p w14:paraId="000003BE" w14:textId="3BC752DC"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del w:id="390" w:author="Satik Ghimoyan" w:date="2024-08-21T18:25:00Z">
        <w:r>
          <w:rPr>
            <w:rFonts w:ascii="GHEA Grapalat" w:eastAsia="GHEA Grapalat" w:hAnsi="GHEA Grapalat" w:cs="GHEA Grapalat"/>
            <w:color w:val="000000"/>
            <w:sz w:val="24"/>
            <w:szCs w:val="24"/>
          </w:rPr>
          <w:delText>5) համակենտրոնացման մասնակիցը ներկայացրել է համակենտրոնացման ազդեցությունը համապատասխան ապրանքային շուկայում գնահատելու համար Հանձնաժողովի կողմից էական դիտարկվող կեղծ տեղեկատվություն, ինչը բացասաբար է անդրադարձել Հանձնաժողովի կողմից իրականացվող ուսումնասիրության ընթացքի և արդյունքների վրա:</w:delText>
        </w:r>
      </w:del>
    </w:p>
    <w:p w14:paraId="490EEE52" w14:textId="77777777" w:rsidR="00971C34" w:rsidRDefault="00971C34">
      <w:pPr>
        <w:shd w:val="clear" w:color="auto" w:fill="FFFFFF"/>
        <w:spacing w:after="0" w:line="276" w:lineRule="auto"/>
        <w:ind w:firstLine="567"/>
        <w:jc w:val="both"/>
        <w:rPr>
          <w:del w:id="391" w:author="Satik Ghimoyan" w:date="2024-08-21T18:25:00Z"/>
          <w:rFonts w:ascii="GHEA Grapalat" w:eastAsia="GHEA Grapalat" w:hAnsi="GHEA Grapalat" w:cs="GHEA Grapalat"/>
          <w:color w:val="000000"/>
          <w:sz w:val="24"/>
          <w:szCs w:val="24"/>
        </w:rPr>
      </w:pPr>
    </w:p>
    <w:tbl>
      <w:tblPr>
        <w:tblStyle w:val="affff4"/>
        <w:tblW w:w="9875" w:type="dxa"/>
        <w:tblLayout w:type="fixed"/>
        <w:tblLook w:val="0400" w:firstRow="0" w:lastRow="0" w:firstColumn="0" w:lastColumn="0" w:noHBand="0" w:noVBand="1"/>
      </w:tblPr>
      <w:tblGrid>
        <w:gridCol w:w="1619"/>
        <w:gridCol w:w="8256"/>
      </w:tblGrid>
      <w:tr w:rsidR="00E62E6C" w14:paraId="31AF43BD" w14:textId="77777777">
        <w:tc>
          <w:tcPr>
            <w:tcW w:w="1619" w:type="dxa"/>
            <w:shd w:val="clear" w:color="auto" w:fill="FFFFFF"/>
          </w:tcPr>
          <w:p w14:paraId="000003C6"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72.</w:t>
            </w:r>
          </w:p>
        </w:tc>
        <w:tc>
          <w:tcPr>
            <w:tcW w:w="8256" w:type="dxa"/>
            <w:shd w:val="clear" w:color="auto" w:fill="FFFFFF"/>
          </w:tcPr>
          <w:p w14:paraId="000003C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Համակենտրոնացման թույլատրումը </w:t>
            </w:r>
          </w:p>
        </w:tc>
      </w:tr>
    </w:tbl>
    <w:p w14:paraId="000003C8"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C9" w14:textId="77777777" w:rsidR="00E62E6C" w:rsidRDefault="00D72A78">
      <w:pPr>
        <w:spacing w:after="0"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sz w:val="24"/>
          <w:szCs w:val="24"/>
        </w:rPr>
        <w:t xml:space="preserve">1. </w:t>
      </w:r>
      <w:r>
        <w:rPr>
          <w:color w:val="000000"/>
        </w:rPr>
        <w:t> </w:t>
      </w:r>
      <w:r>
        <w:rPr>
          <w:rFonts w:ascii="GHEA Grapalat" w:eastAsia="GHEA Grapalat" w:hAnsi="GHEA Grapalat" w:cs="GHEA Grapalat"/>
          <w:color w:val="000000"/>
          <w:sz w:val="24"/>
          <w:szCs w:val="24"/>
        </w:rPr>
        <w:t>Համակենտրոնացումն արգելելու հիմքեր առկա չլինելու դեպքում Հանձնաժողովը թույլատրում է հայտարարագրման ենթակա համակենտրոնացումը:</w:t>
      </w:r>
    </w:p>
    <w:p w14:paraId="000003C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Համակենտրոնացումը թույլատրելու մասին որոշումը գործում է մեկ տարի ժամկետով, եթե առավել կարճ ժամկետ սահմանված չէ Հանձնաժողովի որոշմամբ։</w:t>
      </w:r>
    </w:p>
    <w:p w14:paraId="000003CB" w14:textId="2CB3E4FE"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Սույն օրենքի 70-րդ հոդվածի 1-ին մասի </w:t>
      </w:r>
      <w:del w:id="392" w:author="Satik Ghimoyan" w:date="2024-11-12T18:28:00Z">
        <w:r w:rsidR="002C0E08" w:rsidRPr="004F210C" w:rsidDel="002C0E08">
          <w:rPr>
            <w:rFonts w:ascii="GHEA Grapalat" w:eastAsia="GHEA Grapalat" w:hAnsi="GHEA Grapalat" w:cs="GHEA Grapalat"/>
            <w:color w:val="000000"/>
            <w:sz w:val="24"/>
            <w:szCs w:val="24"/>
            <w:rPrChange w:id="393" w:author="Gevorg S. Matevosyan" w:date="2025-03-04T09:27:00Z">
              <w:rPr>
                <w:rFonts w:ascii="GHEA Grapalat" w:eastAsia="GHEA Grapalat" w:hAnsi="GHEA Grapalat" w:cs="GHEA Grapalat"/>
                <w:color w:val="000000"/>
                <w:sz w:val="24"/>
                <w:szCs w:val="24"/>
                <w:lang w:val="ru-RU"/>
              </w:rPr>
            </w:rPrChange>
          </w:rPr>
          <w:delText>2-</w:delText>
        </w:r>
      </w:del>
      <w:del w:id="394" w:author="Satik Ghimoyan" w:date="2024-11-12T18:27:00Z">
        <w:r w:rsidR="002C0E08" w:rsidDel="002C0E08">
          <w:rPr>
            <w:rFonts w:ascii="GHEA Grapalat" w:eastAsia="GHEA Grapalat" w:hAnsi="GHEA Grapalat" w:cs="GHEA Grapalat"/>
            <w:color w:val="000000"/>
            <w:sz w:val="24"/>
            <w:szCs w:val="24"/>
          </w:rPr>
          <w:delText>5-րդ</w:delText>
        </w:r>
      </w:del>
      <w:ins w:id="395" w:author="Satik Ghimoyan" w:date="2024-11-12T18:28:00Z">
        <w:r w:rsidR="002C0E08">
          <w:rPr>
            <w:rFonts w:ascii="GHEA Grapalat" w:eastAsia="GHEA Grapalat" w:hAnsi="GHEA Grapalat" w:cs="GHEA Grapalat"/>
            <w:color w:val="000000"/>
            <w:sz w:val="24"/>
            <w:szCs w:val="24"/>
          </w:rPr>
          <w:t>2-</w:t>
        </w:r>
      </w:ins>
      <w:ins w:id="396" w:author="Satik Ghimoyan" w:date="2024-11-12T18:26:00Z">
        <w:r w:rsidR="002C0E08" w:rsidRPr="0029133F">
          <w:rPr>
            <w:rFonts w:ascii="GHEA Grapalat" w:eastAsia="GHEA Grapalat" w:hAnsi="GHEA Grapalat" w:cs="GHEA Grapalat"/>
            <w:color w:val="000000"/>
            <w:sz w:val="24"/>
            <w:szCs w:val="24"/>
          </w:rPr>
          <w:t>3</w:t>
        </w:r>
      </w:ins>
      <w:ins w:id="397" w:author="Satik Ghimoyan" w:date="2024-11-12T18:27:00Z">
        <w:r w:rsidR="002C0E08" w:rsidRPr="0029133F">
          <w:rPr>
            <w:rFonts w:ascii="GHEA Grapalat" w:eastAsia="GHEA Grapalat" w:hAnsi="GHEA Grapalat" w:cs="GHEA Grapalat"/>
            <w:color w:val="000000"/>
            <w:sz w:val="24"/>
            <w:szCs w:val="24"/>
          </w:rPr>
          <w:t>-</w:t>
        </w:r>
        <w:r w:rsidR="002C0E08">
          <w:rPr>
            <w:rFonts w:ascii="GHEA Grapalat" w:eastAsia="GHEA Grapalat" w:hAnsi="GHEA Grapalat" w:cs="GHEA Grapalat"/>
            <w:color w:val="000000"/>
            <w:sz w:val="24"/>
            <w:szCs w:val="24"/>
          </w:rPr>
          <w:t xml:space="preserve">րդ կետերով </w:t>
        </w:r>
      </w:ins>
      <w:r>
        <w:rPr>
          <w:rFonts w:ascii="GHEA Grapalat" w:eastAsia="GHEA Grapalat" w:hAnsi="GHEA Grapalat" w:cs="GHEA Grapalat"/>
          <w:color w:val="000000"/>
          <w:sz w:val="24"/>
          <w:szCs w:val="24"/>
        </w:rPr>
        <w:t>նախատեսված հիմքերի առկայության դեպքում Հանձնաժողովը հայտարարագրման ենթակա համակենտրոնացումը թույլ է տալիս այն դեպքում, երբ տնտեսավարող սուբյեկտը հիմնավորում է, որ տվյալ համակենտրոնացման հետևանքով ապրանքային շուկայում կապահովվեն բարենպաստ մրցակցային պայմաններ, և չեն վնասվի սպառողների շահերը:</w:t>
      </w:r>
    </w:p>
    <w:p w14:paraId="000003C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Հայտարարագրման ենթակա համակենտրոնացումը թույլատրելու վերաբերյալ Հանձնաժողովի որոշումը կարող է պարունակել համակենտրոնացման մասնակցի համար պարտադիր կատարման ենթակա պայմաններ և պարտավորություններ, որոնք գործում են անժամկետ, եթե այլ ժամկետ սահմանված չէ Հանձնաժողովի որոշմամբ:</w:t>
      </w:r>
    </w:p>
    <w:p w14:paraId="000003CD"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Համակենտրոնացման մասնակիցները պարտավոր են համակենտրոնացումը թույլատրելու մասին որոշման մեջ սահմանված կարգով և ժամկետներում Հանձնաժողով ներկայացնել պարտադիր կատարման ենթակա պայմանների և պարտավորությունների կատարման վերաբերյալ տեղեկատվություն:</w:t>
      </w:r>
    </w:p>
    <w:p w14:paraId="000003C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6. Համակենտրոնացումը թույլատրելու մասին որոշմամբ նախատեսված պայմանները և պարտավորությունները խախտելու դեպքում Հանձնաժողովն ուժը կորցրած է ճանաչում համակենտրոնացումը թույլատրելու մասին որոշումը: </w:t>
      </w:r>
    </w:p>
    <w:p w14:paraId="000003CF"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tbl>
      <w:tblPr>
        <w:tblStyle w:val="affff5"/>
        <w:tblW w:w="9875" w:type="dxa"/>
        <w:tblLayout w:type="fixed"/>
        <w:tblLook w:val="0400" w:firstRow="0" w:lastRow="0" w:firstColumn="0" w:lastColumn="0" w:noHBand="0" w:noVBand="1"/>
      </w:tblPr>
      <w:tblGrid>
        <w:gridCol w:w="1619"/>
        <w:gridCol w:w="8256"/>
      </w:tblGrid>
      <w:tr w:rsidR="00E62E6C" w14:paraId="01D2C8D8" w14:textId="77777777">
        <w:tc>
          <w:tcPr>
            <w:tcW w:w="1619" w:type="dxa"/>
            <w:shd w:val="clear" w:color="auto" w:fill="FFFFFF"/>
          </w:tcPr>
          <w:p w14:paraId="000003D0"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73.</w:t>
            </w:r>
          </w:p>
        </w:tc>
        <w:tc>
          <w:tcPr>
            <w:tcW w:w="8256" w:type="dxa"/>
            <w:shd w:val="clear" w:color="auto" w:fill="FFFFFF"/>
          </w:tcPr>
          <w:p w14:paraId="000003D1"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Չհայտարարագրված և արգելված համակենտրոնացումը </w:t>
            </w:r>
          </w:p>
        </w:tc>
      </w:tr>
    </w:tbl>
    <w:p w14:paraId="000003D2" w14:textId="77777777" w:rsidR="00E62E6C" w:rsidRDefault="00E62E6C">
      <w:pPr>
        <w:shd w:val="clear" w:color="auto" w:fill="FFFFFF"/>
        <w:spacing w:after="0" w:line="276" w:lineRule="auto"/>
        <w:jc w:val="both"/>
        <w:rPr>
          <w:rFonts w:ascii="GHEA Grapalat" w:eastAsia="GHEA Grapalat" w:hAnsi="GHEA Grapalat" w:cs="GHEA Grapalat"/>
          <w:color w:val="000000"/>
          <w:sz w:val="24"/>
          <w:szCs w:val="24"/>
        </w:rPr>
      </w:pPr>
    </w:p>
    <w:p w14:paraId="000003D3" w14:textId="317FD6F4" w:rsidR="00E62E6C" w:rsidRDefault="00D72A78">
      <w:pPr>
        <w:spacing w:after="0"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sz w:val="24"/>
          <w:szCs w:val="24"/>
        </w:rPr>
        <w:t>1. Հայտարարագրման ենթակա համակենտրոնացումը համարվում է չհայտարարագրված, եթե այն գործողության մեջ է դրվել առանց Հանձնաժողովի՝ համակենտրոնացումը թույլատրելու մասին որոշման</w:t>
      </w:r>
      <w:bookmarkStart w:id="398" w:name="_Hlk176362266"/>
      <w:del w:id="399" w:author="Satik Ghimoyan" w:date="2024-08-06T15:46:00Z">
        <w:r>
          <w:rPr>
            <w:rFonts w:ascii="GHEA Grapalat" w:eastAsia="GHEA Grapalat" w:hAnsi="GHEA Grapalat" w:cs="GHEA Grapalat"/>
            <w:color w:val="000000"/>
            <w:sz w:val="24"/>
            <w:szCs w:val="24"/>
          </w:rPr>
          <w:delText>, և առկա չէ սույն հոդվածի 2-րդ մասով նախատեսված դեպքերից որևէ մեկը</w:delText>
        </w:r>
      </w:del>
      <w:r>
        <w:rPr>
          <w:rFonts w:ascii="GHEA Grapalat" w:eastAsia="GHEA Grapalat" w:hAnsi="GHEA Grapalat" w:cs="GHEA Grapalat"/>
          <w:color w:val="000000"/>
          <w:sz w:val="24"/>
          <w:szCs w:val="24"/>
        </w:rPr>
        <w:t>:</w:t>
      </w:r>
    </w:p>
    <w:bookmarkEnd w:id="398"/>
    <w:p w14:paraId="000003D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Հայտարարագրման ենթակա համակենտրոնացումը համարվում է արգելված, եթե՝</w:t>
      </w:r>
    </w:p>
    <w:p w14:paraId="000003D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այն գործողության մեջ է դրվել առանց Հանձնաժողովի՝ համակենտրոնացումը թույլատրելու մասին որոշման, և հետագայում Հանձնաժողովն ամրագրել է, որ այն ենթակա է արգելման.</w:t>
      </w:r>
    </w:p>
    <w:p w14:paraId="000003D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Հանձնաժողովի կողմից սույն օրենքի 72-րդ հոդվածի 4-րդ մասով նախատեսված որոշման դեպքում համակենտրոնացման մասնակցի (մասնակիցների) կողմից պարտադիր կատարման ենթակա պայմանների և պարտավորությունների խախտման հիմքով Հանձնաժողովն ուժը կորցրած է ճանաչել համակենտրոնացումը թույլատրելու մասին որոշումը:</w:t>
      </w:r>
    </w:p>
    <w:p w14:paraId="000003D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Հայտարարագրման ենթակա համակենտրոնացումը Հանձնաժողովի որոշմամբ արգելվելու դեպքում, եթե այն դրվել է գործողության մեջ, ինչպես նաև սույն հոդվածի 2-րդ մասով նախատեսված դեպքերում Հանձնաժողովը որոշում է կայացնում հետևյալ հանձնարարությունները տալու մասին, եթե դրանց շնորհիվ համապատասխան ապրանքային շուկայում, համաձայն Հանձնաժողովի ուսումնասիրության արդյունքների, կվերականգնվեն մրցակցային բարենպաստ պայմանները.</w:t>
      </w:r>
    </w:p>
    <w:p w14:paraId="000003D8"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համակենտրոնացման արդյունքում միացած իրավաբանական անձին առանձնացնելու.</w:t>
      </w:r>
    </w:p>
    <w:p w14:paraId="000003D9"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համակենտրոնացման արդյունքում միաձուլված իրավաբանական անձանց բաժանելու.</w:t>
      </w:r>
    </w:p>
    <w:p w14:paraId="000003DA"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համակենտրոնացման արդյունքում նոր հիմնադրված իրավաբանական անձին լուծարելու.</w:t>
      </w:r>
    </w:p>
    <w:p w14:paraId="000003DB"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համակենտրոնացման համար հիմք հանդիսացած և դեռևս ամբողջությամբ չկատարված պայմանագիրը լուծելու և մինչև պայմանագրի լուծման պահը պայմանագրի կողմերից յուրաքանչյուրի՝ գործարքով ամբողջ ստացածը մյուս կողմին վերադարձնելու, իսկ ստացածը բնեղենով վերադարձնելու անհնարինության դեպքում (ներառյալ, երբ ստացածն արտահայտվում է գույքից օգտվելու, կատարված աշխատանքի կամ մատուցված ծառայության մեջ)` դրա արժեքը դրամով հատուցելու.</w:t>
      </w:r>
    </w:p>
    <w:p w14:paraId="000003DC"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համակենտրոնացման համար հիմք հանդիսացած և ամբողջությամբ կատարված պայմանագրի կողմերից յուրաքանչյուրի՝ գործարքով ամբողջ ստացածը մյուս կողմին վերադարձնելու, իսկ ստացածը բնեղենով վերադարձնելու անհնարինության դեպքում (ներառյալ, երբ ստացածն արտահայտվում է գույքից օգտվելու, կատարված աշխատանքի կամ մատուցված ծառայության մեջ)` դրա արժեքը դրամով հատուցելու:</w:t>
      </w:r>
    </w:p>
    <w:p w14:paraId="000003DD"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Հանձնաժողովի սահմանած ժամկետում սույն հոդվածի 3-րդ մասի 1-ին և 2-րդ կետերում նշված գործողությունները չկատարելու դեպքում </w:t>
      </w:r>
      <w:r w:rsidRPr="00376EC7">
        <w:rPr>
          <w:rFonts w:ascii="GHEA Grapalat" w:eastAsia="GHEA Grapalat" w:hAnsi="GHEA Grapalat" w:cs="GHEA Grapalat"/>
          <w:color w:val="000000"/>
          <w:sz w:val="24"/>
          <w:szCs w:val="24"/>
        </w:rPr>
        <w:t>համակենտրոնացված</w:t>
      </w:r>
      <w:r>
        <w:rPr>
          <w:rFonts w:ascii="GHEA Grapalat" w:eastAsia="GHEA Grapalat" w:hAnsi="GHEA Grapalat" w:cs="GHEA Grapalat"/>
          <w:color w:val="000000"/>
          <w:sz w:val="24"/>
          <w:szCs w:val="24"/>
        </w:rPr>
        <w:t xml:space="preserve"> տնտեսավարող սուբյեկտը ենթակա է դատական կարգով հարկադիր վերակազմակերպման:</w:t>
      </w:r>
    </w:p>
    <w:p w14:paraId="000003DE"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Հանձնաժողովի սահմանած ժամկետում սույն հոդվածի 3-րդ մասի 3-րդ կետում նշված գործողությունները չկատարելու դեպքում նոր հիմնադրված իրավաբանական անձը ենթակա է դատական կարգով հարկադիր լուծարման:</w:t>
      </w:r>
    </w:p>
    <w:sdt>
      <w:sdtPr>
        <w:tag w:val="goog_rdk_313"/>
        <w:id w:val="-1374990351"/>
      </w:sdtPr>
      <w:sdtEndPr/>
      <w:sdtContent>
        <w:p w14:paraId="000003E0" w14:textId="77777777" w:rsidR="00E62E6C" w:rsidRDefault="00F57FB2">
          <w:pPr>
            <w:spacing w:after="0" w:line="276" w:lineRule="auto"/>
            <w:jc w:val="center"/>
            <w:rPr>
              <w:ins w:id="400" w:author="Satik Ghimoyan" w:date="2024-08-21T19:35:00Z"/>
              <w:rFonts w:ascii="GHEA Grapalat" w:eastAsia="GHEA Grapalat" w:hAnsi="GHEA Grapalat" w:cs="GHEA Grapalat"/>
              <w:b/>
              <w:sz w:val="24"/>
              <w:szCs w:val="24"/>
            </w:rPr>
          </w:pPr>
          <w:sdt>
            <w:sdtPr>
              <w:tag w:val="goog_rdk_312"/>
              <w:id w:val="-1771771924"/>
            </w:sdtPr>
            <w:sdtEndPr/>
            <w:sdtContent/>
          </w:sdt>
        </w:p>
      </w:sdtContent>
    </w:sdt>
    <w:p w14:paraId="0000040E"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p>
    <w:tbl>
      <w:tblPr>
        <w:tblStyle w:val="affff9"/>
        <w:tblW w:w="9875" w:type="dxa"/>
        <w:tblLayout w:type="fixed"/>
        <w:tblLook w:val="0400" w:firstRow="0" w:lastRow="0" w:firstColumn="0" w:lastColumn="0" w:noHBand="0" w:noVBand="1"/>
      </w:tblPr>
      <w:tblGrid>
        <w:gridCol w:w="1619"/>
        <w:gridCol w:w="8256"/>
      </w:tblGrid>
      <w:tr w:rsidR="00E62E6C" w14:paraId="25485E70" w14:textId="77777777">
        <w:tc>
          <w:tcPr>
            <w:tcW w:w="1619" w:type="dxa"/>
            <w:shd w:val="clear" w:color="auto" w:fill="FFFFFF"/>
          </w:tcPr>
          <w:p w14:paraId="0000040F"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77.</w:t>
            </w:r>
          </w:p>
        </w:tc>
        <w:tc>
          <w:tcPr>
            <w:tcW w:w="8256" w:type="dxa"/>
            <w:shd w:val="clear" w:color="auto" w:fill="FFFFFF"/>
          </w:tcPr>
          <w:p w14:paraId="00000410"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Ֆիզիկական և իրավաբանական անձանց հաղորդումները </w:t>
            </w:r>
          </w:p>
        </w:tc>
      </w:tr>
    </w:tbl>
    <w:p w14:paraId="00000411"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b/>
          <w:color w:val="000000"/>
          <w:sz w:val="24"/>
          <w:szCs w:val="24"/>
        </w:rPr>
      </w:pPr>
    </w:p>
    <w:p w14:paraId="00000412" w14:textId="77777777" w:rsidR="00E62E6C" w:rsidRDefault="00D72A78">
      <w:pPr>
        <w:spacing w:after="0" w:line="276"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sz w:val="24"/>
          <w:szCs w:val="24"/>
        </w:rPr>
        <w:t>1. Տնտեսական մրցակցության բնագավառում իրավախախտման մասին ֆիզիկական կամ իրավաբանական անձի հաղորդումը ներկայացվում է գրավոր:</w:t>
      </w:r>
    </w:p>
    <w:p w14:paraId="00000413" w14:textId="1ECCB153" w:rsidR="00E62E6C" w:rsidRDefault="00D72A78">
      <w:pPr>
        <w:shd w:val="clear" w:color="auto" w:fill="FFFFFF"/>
        <w:spacing w:after="0" w:line="276" w:lineRule="auto"/>
        <w:ind w:firstLine="567"/>
        <w:jc w:val="both"/>
        <w:rPr>
          <w:ins w:id="401" w:author="Satik Ghimoyan" w:date="2024-08-15T10:59: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Հաղորդման մեջ պետք է նշվեն Հանձնաժողովի անվանումը, հաղորդում ներկայացնող ֆիզիկական անձի անունը, ազգանունը, անձնագրային տվյալները, հաշվառման հասցեն, իրավաբանական անձի դեպքում՝ լրիվ անվանումը, պետական գրանցման կամ հաշվառման համարը և գտնվելու վայրի հասցեն, նրա անունից հաղորդում ներկայացրած անձի անունը, ազգանունը և պաշտոնը, ծանուցման հասցեն (եթե այն տարբերվում է հաշվառման (գտնվելու) վայրի հասցեից), սույն օրենքի առերևույթ խախտման և այն կատարողի մասին տեղեկությունները, հաղորդում ներկայացնող անձի պահանջը, հաղորդումը ներկայացնելու տարին, ամիսը, ամսաթիվը, ինչպես նաև հաղորդմանը կցվող փաստաթղթերի ցանկը:</w:t>
      </w:r>
      <w:sdt>
        <w:sdtPr>
          <w:tag w:val="goog_rdk_314"/>
          <w:id w:val="-927572767"/>
        </w:sdtPr>
        <w:sdtEndPr/>
        <w:sdtContent/>
      </w:sdt>
    </w:p>
    <w:p w14:paraId="00000414"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Հաղորդումն ստորագրվում է այն ներկայացնող անձի կողմից: Եթե հաղորդումը ներկայացվում է ներկայացուցչի միջոցով, ապա պետք է ներկայացվի լիազորությունները հավաստող փաստաթուղթ:</w:t>
      </w:r>
    </w:p>
    <w:p w14:paraId="00000415"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Հաղորդմանը կարող են կցվել հաղորդման մեջ նկարագրված փաստերի առկայությունը հիմնավորող նյութեր, այդ թվում՝ լուսանկարներ, տեսագրություններ, ձայնագրություններ և այլն։</w:t>
      </w:r>
    </w:p>
    <w:p w14:paraId="00000416"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Հաղորդում ներկայացնող անձի ցանկությամբ այն ներկայացնողի տվյալները գաղտնագրվում են: Գաղտնագրման ենթակա հաղորդումը ներկայացնելու և այն գաղտնագրելու</w:t>
      </w:r>
      <w:r w:rsidRPr="00B64912">
        <w:rPr>
          <w:rFonts w:eastAsia="GHEA Grapalat"/>
          <w:color w:val="000000"/>
          <w:sz w:val="24"/>
          <w:szCs w:val="24"/>
        </w:rPr>
        <w:t> </w:t>
      </w:r>
      <w:hyperlink r:id="rId29">
        <w:r w:rsidRPr="00B64912">
          <w:rPr>
            <w:rFonts w:ascii="GHEA Grapalat" w:eastAsia="GHEA Grapalat" w:hAnsi="GHEA Grapalat" w:cs="GHEA Grapalat"/>
            <w:color w:val="000000"/>
            <w:sz w:val="24"/>
            <w:szCs w:val="24"/>
          </w:rPr>
          <w:t>կարգը</w:t>
        </w:r>
      </w:hyperlink>
      <w:hyperlink r:id="rId30">
        <w:r w:rsidRPr="00B64912">
          <w:rPr>
            <w:rFonts w:eastAsia="GHEA Grapalat"/>
            <w:color w:val="000000"/>
            <w:sz w:val="24"/>
            <w:szCs w:val="24"/>
          </w:rPr>
          <w:t> </w:t>
        </w:r>
      </w:hyperlink>
      <w:r>
        <w:rPr>
          <w:rFonts w:ascii="GHEA Grapalat" w:eastAsia="GHEA Grapalat" w:hAnsi="GHEA Grapalat" w:cs="GHEA Grapalat"/>
          <w:color w:val="000000"/>
          <w:sz w:val="24"/>
          <w:szCs w:val="24"/>
        </w:rPr>
        <w:t>սահմանվում է Հանձնաժողովի ենթաօրենսդրական նորմատիվ իրավական ակտով:</w:t>
      </w:r>
    </w:p>
    <w:p w14:paraId="00000417" w14:textId="77777777"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Հաղորդումը կարող է ներկայացվել Հանձնաժողովի սահմանած ձևով։</w:t>
      </w:r>
    </w:p>
    <w:p w14:paraId="0000041F" w14:textId="58A3F905" w:rsidR="00E62E6C" w:rsidRDefault="00D72A78">
      <w:pPr>
        <w:shd w:val="clear" w:color="auto" w:fill="FFFFFF"/>
        <w:spacing w:after="0" w:line="276" w:lineRule="auto"/>
        <w:ind w:firstLine="567"/>
        <w:jc w:val="both"/>
        <w:rPr>
          <w:rFonts w:ascii="GHEA Grapalat" w:eastAsia="GHEA Grapalat" w:hAnsi="GHEA Grapalat" w:cs="GHEA Grapalat"/>
          <w:color w:val="000000"/>
          <w:sz w:val="24"/>
          <w:szCs w:val="24"/>
        </w:rPr>
      </w:pPr>
      <w:ins w:id="402" w:author="Satik Ghimoyan" w:date="2024-08-15T11:00:00Z">
        <w:r>
          <w:rPr>
            <w:rFonts w:ascii="GHEA Grapalat" w:eastAsia="GHEA Grapalat" w:hAnsi="GHEA Grapalat" w:cs="GHEA Grapalat"/>
            <w:color w:val="000000"/>
            <w:sz w:val="24"/>
            <w:szCs w:val="24"/>
          </w:rPr>
          <w:t>7</w:t>
        </w:r>
        <w:r>
          <w:rPr>
            <w:rFonts w:ascii="Cambria Math" w:eastAsia="Cambria Math" w:hAnsi="Cambria Math" w:cs="Cambria Math"/>
            <w:color w:val="000000"/>
            <w:sz w:val="24"/>
            <w:szCs w:val="24"/>
          </w:rPr>
          <w:t xml:space="preserve">․ </w:t>
        </w:r>
        <w:r>
          <w:rPr>
            <w:rFonts w:ascii="GHEA Grapalat" w:eastAsia="GHEA Grapalat" w:hAnsi="GHEA Grapalat" w:cs="GHEA Grapalat"/>
            <w:color w:val="000000"/>
            <w:sz w:val="24"/>
            <w:szCs w:val="24"/>
          </w:rPr>
          <w:t xml:space="preserve">Հաղորդումը չի քննարկվում, եթե այն պարունակում է զրպարտիչ կամ վիրավորական արտահայտություններ։ </w:t>
        </w:r>
      </w:ins>
    </w:p>
    <w:p w14:paraId="6DF24029" w14:textId="77777777" w:rsidR="00971C34" w:rsidRDefault="00971C34">
      <w:pP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ffffb"/>
        <w:tblW w:w="9875" w:type="dxa"/>
        <w:tblLayout w:type="fixed"/>
        <w:tblLook w:val="0400" w:firstRow="0" w:lastRow="0" w:firstColumn="0" w:lastColumn="0" w:noHBand="0" w:noVBand="1"/>
      </w:tblPr>
      <w:tblGrid>
        <w:gridCol w:w="1619"/>
        <w:gridCol w:w="8256"/>
      </w:tblGrid>
      <w:tr w:rsidR="00E62E6C" w14:paraId="219A874B" w14:textId="77777777">
        <w:tc>
          <w:tcPr>
            <w:tcW w:w="1619" w:type="dxa"/>
            <w:shd w:val="clear" w:color="auto" w:fill="FFFFFF"/>
          </w:tcPr>
          <w:p w14:paraId="00000420" w14:textId="77777777" w:rsidR="00E62E6C" w:rsidRDefault="00D72A78">
            <w:pPr>
              <w:spacing w:after="0" w:line="276" w:lineRule="auto"/>
              <w:jc w:val="both"/>
              <w:rPr>
                <w:rFonts w:ascii="GHEA Grapalat" w:eastAsia="GHEA Grapalat" w:hAnsi="GHEA Grapalat" w:cs="GHEA Grapalat"/>
                <w:color w:val="000000"/>
                <w:sz w:val="24"/>
                <w:szCs w:val="24"/>
              </w:rPr>
            </w:pPr>
            <w:bookmarkStart w:id="403" w:name="_heading=h.1ci93xb" w:colFirst="0" w:colLast="0"/>
            <w:bookmarkEnd w:id="403"/>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79.</w:t>
            </w:r>
          </w:p>
        </w:tc>
        <w:tc>
          <w:tcPr>
            <w:tcW w:w="8256" w:type="dxa"/>
            <w:shd w:val="clear" w:color="auto" w:fill="FFFFFF"/>
          </w:tcPr>
          <w:p w14:paraId="00000421"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Տնտեսական մրցակցության բնագավառում իրավախախտման վերաբերյալ վարույթի հարուցման առիթների քննարկումը </w:t>
            </w:r>
            <w:sdt>
              <w:sdtPr>
                <w:tag w:val="goog_rdk_319"/>
                <w:id w:val="-53706276"/>
              </w:sdtPr>
              <w:sdtEndPr/>
              <w:sdtContent>
                <w:ins w:id="404" w:author="Satik Ghimoyan" w:date="2024-08-14T16:41:00Z">
                  <w:r>
                    <w:rPr>
                      <w:rFonts w:ascii="GHEA Grapalat" w:eastAsia="GHEA Grapalat" w:hAnsi="GHEA Grapalat" w:cs="GHEA Grapalat"/>
                      <w:b/>
                      <w:sz w:val="24"/>
                      <w:szCs w:val="24"/>
                    </w:rPr>
                    <w:t xml:space="preserve"> </w:t>
                  </w:r>
                </w:ins>
              </w:sdtContent>
            </w:sdt>
          </w:p>
        </w:tc>
      </w:tr>
    </w:tbl>
    <w:p w14:paraId="00000422"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p>
    <w:p w14:paraId="00000423" w14:textId="77777777" w:rsidR="00E62E6C" w:rsidRDefault="00D72A78">
      <w:pPr>
        <w:spacing w:after="0" w:line="276" w:lineRule="auto"/>
        <w:ind w:firstLine="567"/>
        <w:jc w:val="both"/>
        <w:rPr>
          <w:rFonts w:ascii="GHEA Grapalat" w:eastAsia="GHEA Grapalat" w:hAnsi="GHEA Grapalat" w:cs="GHEA Grapalat"/>
        </w:rPr>
      </w:pPr>
      <w:bookmarkStart w:id="405" w:name="_heading=h.3whwml4" w:colFirst="0" w:colLast="0"/>
      <w:bookmarkEnd w:id="405"/>
      <w:r>
        <w:rPr>
          <w:rFonts w:ascii="GHEA Grapalat" w:eastAsia="GHEA Grapalat" w:hAnsi="GHEA Grapalat" w:cs="GHEA Grapalat"/>
          <w:sz w:val="24"/>
          <w:szCs w:val="24"/>
        </w:rPr>
        <w:t>1. Տնտեսական մրցակցության բնագավառում իրավախախտման վերաբերյալ վարույթի հարուցման առիթները Հանձնաժողովում քննարկվում են մեկամսյա ժամկետում:</w:t>
      </w:r>
    </w:p>
    <w:p w14:paraId="00000424"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Մինչև տնտեսական մրցակցության բնագավառում իրավախախտման վերաբերյալ վարույթի հարուցման առիթների քննարկման արդյունքում որոշման ընդունումը Հանձնաժողովը սույն օրենքի առերևույթ խախտման փաստի հավաստիությունն ստուգելու նպատակով կարող է կատարել դիտանցում, հսկիչ գնում, մշտադիտարկում, արտաքին դիտում, պահանջել և ստանալ տեղեկատվություն: </w:t>
      </w:r>
    </w:p>
    <w:p w14:paraId="00000425" w14:textId="76BA9E9A" w:rsidR="00E62E6C" w:rsidRDefault="00F57FB2">
      <w:pPr>
        <w:shd w:val="clear" w:color="auto" w:fill="FFFFFF"/>
        <w:spacing w:after="0" w:line="276" w:lineRule="auto"/>
        <w:ind w:firstLine="567"/>
        <w:jc w:val="both"/>
        <w:rPr>
          <w:ins w:id="406" w:author="Satik Ghimoyan" w:date="2024-08-27T18:38:00Z"/>
          <w:rFonts w:ascii="GHEA Grapalat" w:eastAsia="GHEA Grapalat" w:hAnsi="GHEA Grapalat" w:cs="GHEA Grapalat"/>
          <w:sz w:val="24"/>
          <w:szCs w:val="24"/>
        </w:rPr>
      </w:pPr>
      <w:sdt>
        <w:sdtPr>
          <w:rPr>
            <w:rFonts w:ascii="GHEA Grapalat" w:hAnsi="GHEA Grapalat"/>
          </w:rPr>
          <w:tag w:val="goog_rdk_321"/>
          <w:id w:val="-2138478213"/>
        </w:sdtPr>
        <w:sdtEndPr/>
        <w:sdtContent>
          <w:ins w:id="407" w:author="Satik Ghimoyan" w:date="2024-08-29T11:42:00Z">
            <w:r w:rsidR="00D72A78" w:rsidRPr="002D7340">
              <w:rPr>
                <w:rFonts w:ascii="GHEA Grapalat" w:eastAsia="GHEA Grapalat" w:hAnsi="GHEA Grapalat" w:cs="GHEA Grapalat"/>
                <w:sz w:val="24"/>
                <w:szCs w:val="24"/>
              </w:rPr>
              <w:t>2</w:t>
            </w:r>
            <w:r w:rsidR="00D72A78" w:rsidRPr="00E62130">
              <w:rPr>
                <w:rFonts w:ascii="Cambria Math" w:eastAsia="Cambria Math" w:hAnsi="Cambria Math" w:cs="Cambria Math"/>
                <w:sz w:val="24"/>
                <w:szCs w:val="24"/>
              </w:rPr>
              <w:t>․</w:t>
            </w:r>
            <w:r w:rsidR="00D72A78" w:rsidRPr="00E62130">
              <w:rPr>
                <w:rFonts w:ascii="GHEA Grapalat" w:eastAsia="GHEA Grapalat" w:hAnsi="GHEA Grapalat" w:cs="GHEA Grapalat"/>
                <w:sz w:val="24"/>
                <w:szCs w:val="24"/>
              </w:rPr>
              <w:t>1</w:t>
            </w:r>
            <w:r w:rsidR="00D72A78" w:rsidRPr="00E62130">
              <w:rPr>
                <w:rFonts w:ascii="Cambria Math" w:eastAsia="Cambria Math" w:hAnsi="Cambria Math" w:cs="Cambria Math"/>
                <w:sz w:val="24"/>
                <w:szCs w:val="24"/>
              </w:rPr>
              <w:t>․</w:t>
            </w:r>
          </w:ins>
        </w:sdtContent>
      </w:sdt>
      <w:customXmlDelRangeStart w:id="408" w:author="Satik Ghimoyan" w:date="2024-09-09T15:54:00Z"/>
      <w:sdt>
        <w:sdtPr>
          <w:rPr>
            <w:rFonts w:ascii="GHEA Grapalat" w:hAnsi="GHEA Grapalat"/>
          </w:rPr>
          <w:tag w:val="goog_rdk_322"/>
          <w:id w:val="-3292464"/>
        </w:sdtPr>
        <w:sdtEndPr/>
        <w:sdtContent>
          <w:customXmlDelRangeEnd w:id="408"/>
          <w:ins w:id="409" w:author="Satik Ghimoyan" w:date="2025-02-18T12:44:00Z">
            <w:r w:rsidR="00B379D7">
              <w:rPr>
                <w:rFonts w:ascii="GHEA Grapalat" w:hAnsi="GHEA Grapalat"/>
              </w:rPr>
              <w:t xml:space="preserve"> </w:t>
            </w:r>
          </w:ins>
          <w:customXmlDelRangeStart w:id="410" w:author="Satik Ghimoyan" w:date="2024-09-09T15:54:00Z"/>
        </w:sdtContent>
      </w:sdt>
      <w:customXmlDelRangeEnd w:id="410"/>
      <w:bookmarkStart w:id="411" w:name="_heading=h.2bn6wsx" w:colFirst="0" w:colLast="0"/>
      <w:bookmarkEnd w:id="411"/>
      <w:ins w:id="412" w:author="Satik Ghimoyan" w:date="2024-08-27T18:38:00Z">
        <w:r w:rsidR="00D72A78" w:rsidRPr="00E62130">
          <w:rPr>
            <w:rFonts w:ascii="GHEA Grapalat" w:eastAsia="GHEA Grapalat" w:hAnsi="GHEA Grapalat" w:cs="GHEA Grapalat"/>
            <w:sz w:val="24"/>
            <w:szCs w:val="24"/>
          </w:rPr>
          <w:t>Տնտեսավարող</w:t>
        </w:r>
        <w:r w:rsidR="00D72A78">
          <w:rPr>
            <w:rFonts w:ascii="GHEA Grapalat" w:eastAsia="GHEA Grapalat" w:hAnsi="GHEA Grapalat" w:cs="GHEA Grapalat"/>
            <w:sz w:val="24"/>
            <w:szCs w:val="24"/>
          </w:rPr>
          <w:t xml:space="preserve"> սուբյեկտների կողմից վարույթի հարուցման առիթների քննարկման շրջանակում Հանձնաժողովին տեղեկատվություն տրամադրելու պարտականության խախտման դեպքում Հանձնաժողովը կարող է հաստատված  համարել տվյալ տնտեսավարող սուբյեկտի վարքագծում կամ գործողություններում իրավախախտման հատկանիշների առերևույթ առկայության փաստը և հարուցել վարույթ։</w:t>
        </w:r>
      </w:ins>
    </w:p>
    <w:p w14:paraId="00000426"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Տնտեսական մրցակցության բնագավառում իրավախախտման վերաբերյալ վարույթի հարուցման առիթների քննարկման արդյունքում Հանձնաժողովն ընդունում է որոշում՝</w:t>
      </w:r>
    </w:p>
    <w:p w14:paraId="00000427"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տնտեսական մրցակցության բնագավառում իրավախախտման վերաբերյալ վարույթ հարուցելու մասին.</w:t>
      </w:r>
    </w:p>
    <w:customXmlDelRangeStart w:id="413" w:author="Satik Ghimoyan" w:date="2025-02-18T12:44:00Z"/>
    <w:sdt>
      <w:sdtPr>
        <w:tag w:val="goog_rdk_329"/>
        <w:id w:val="-596015474"/>
      </w:sdtPr>
      <w:sdtEndPr/>
      <w:sdtContent>
        <w:customXmlDelRangeEnd w:id="413"/>
        <w:p w14:paraId="00000428" w14:textId="79CADAFA" w:rsidR="00E62E6C" w:rsidRDefault="00D72A78">
          <w:pPr>
            <w:shd w:val="clear" w:color="auto" w:fill="FFFFFF"/>
            <w:spacing w:after="0" w:line="276" w:lineRule="auto"/>
            <w:ind w:firstLine="567"/>
            <w:jc w:val="both"/>
            <w:rPr>
              <w:ins w:id="414" w:author="Satik Ghimoyan" w:date="2024-08-21T19:13:00Z"/>
              <w:rFonts w:ascii="GHEA Grapalat" w:eastAsia="GHEA Grapalat" w:hAnsi="GHEA Grapalat" w:cs="GHEA Grapalat"/>
              <w:sz w:val="24"/>
              <w:szCs w:val="24"/>
            </w:rPr>
          </w:pPr>
          <w:r>
            <w:rPr>
              <w:rFonts w:ascii="GHEA Grapalat" w:eastAsia="GHEA Grapalat" w:hAnsi="GHEA Grapalat" w:cs="GHEA Grapalat"/>
              <w:sz w:val="24"/>
              <w:szCs w:val="24"/>
            </w:rPr>
            <w:t>2) տնտեսական մրցակցության բնագավառում իրավախախտման վերաբերյալ վարույթի հարուցումը մերժելու մասին:</w:t>
          </w:r>
          <w:sdt>
            <w:sdtPr>
              <w:tag w:val="goog_rdk_325"/>
              <w:id w:val="-430743576"/>
            </w:sdtPr>
            <w:sdtEndPr/>
            <w:sdtContent>
              <w:customXmlDelRangeStart w:id="415" w:author="Satik Ghimoyan" w:date="2025-02-18T12:45:00Z"/>
              <w:sdt>
                <w:sdtPr>
                  <w:tag w:val="goog_rdk_326"/>
                  <w:id w:val="1622719082"/>
                </w:sdtPr>
                <w:sdtEndPr/>
                <w:sdtContent>
                  <w:customXmlDelRangeEnd w:id="415"/>
                  <w:customXmlDelRangeStart w:id="416" w:author="Satik Ghimoyan" w:date="2025-02-18T12:45:00Z"/>
                </w:sdtContent>
              </w:sdt>
              <w:customXmlDelRangeEnd w:id="416"/>
            </w:sdtContent>
          </w:sdt>
          <w:sdt>
            <w:sdtPr>
              <w:tag w:val="goog_rdk_328"/>
              <w:id w:val="1877577696"/>
            </w:sdtPr>
            <w:sdtEndPr/>
            <w:sdtContent/>
          </w:sdt>
        </w:p>
        <w:customXmlDelRangeStart w:id="417" w:author="Satik Ghimoyan" w:date="2025-02-18T12:44:00Z"/>
      </w:sdtContent>
    </w:sdt>
    <w:customXmlDelRangeEnd w:id="417"/>
    <w:customXmlDelRangeStart w:id="418" w:author="Satik Ghimoyan" w:date="2024-09-09T15:55:00Z"/>
    <w:sdt>
      <w:sdtPr>
        <w:tag w:val="goog_rdk_331"/>
        <w:id w:val="1070308983"/>
      </w:sdtPr>
      <w:sdtEndPr/>
      <w:sdtContent>
        <w:customXmlDelRangeEnd w:id="418"/>
        <w:p w14:paraId="00000429" w14:textId="69D5DC00" w:rsidR="00E62E6C" w:rsidRDefault="00D72A78">
          <w:pPr>
            <w:shd w:val="clear" w:color="auto" w:fill="FFFFFF"/>
            <w:spacing w:after="0" w:line="276" w:lineRule="auto"/>
            <w:ind w:firstLine="567"/>
            <w:jc w:val="both"/>
            <w:rPr>
              <w:ins w:id="419" w:author="Satik Ghimoyan" w:date="2024-08-26T19:25:00Z"/>
              <w:rFonts w:ascii="GHEA Grapalat" w:eastAsia="GHEA Grapalat" w:hAnsi="GHEA Grapalat" w:cs="GHEA Grapalat"/>
              <w:sz w:val="24"/>
              <w:szCs w:val="24"/>
            </w:rPr>
          </w:pPr>
          <w:r>
            <w:rPr>
              <w:rFonts w:ascii="GHEA Grapalat" w:eastAsia="GHEA Grapalat" w:hAnsi="GHEA Grapalat" w:cs="GHEA Grapalat"/>
              <w:sz w:val="24"/>
              <w:szCs w:val="24"/>
            </w:rPr>
            <w:t>4. Սույն հոդվածի 3-րդ մասով նախատեսված մի քանի որոշում կայացնելու հիմքերի առկայության դեպքում Հանձնաժողովը դրանք կայացնում է առանձին՝ դրանցից յուրաքանչյուրի մասով կատարելով սույն գլխով նախատեսված գործողությունները:</w:t>
          </w:r>
          <w:sdt>
            <w:sdtPr>
              <w:tag w:val="goog_rdk_330"/>
              <w:id w:val="98992271"/>
            </w:sdtPr>
            <w:sdtEndPr/>
            <w:sdtContent/>
          </w:sdt>
        </w:p>
        <w:customXmlDelRangeStart w:id="420" w:author="Satik Ghimoyan" w:date="2024-09-09T15:55:00Z"/>
      </w:sdtContent>
    </w:sdt>
    <w:customXmlDelRangeEnd w:id="420"/>
    <w:p w14:paraId="0000042A"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Ներկայացված հաղորդումները սույն օրենքի պահանջներին չհամապատասխանելու դեպքում չեն քննարկվում, որի մասին Հանձնաժողովի նախագահի գրությամբ հաղորդում ներկայացրած անձինք տեղեկացվում են:</w:t>
      </w:r>
    </w:p>
    <w:p w14:paraId="0000042B"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Սույն օրենքի 81-րդ հոդվածի 1-ին մասով և 82-րդ հոդվածի 1-ին մասով նախատեսված դեպքերում հաղորդումը Հանձնաժողովի նախագահի գրությամբ վերահասցեագրվում կամ վերադարձվում է այն ստանալուց հետո` տասն օրվա ընթացքում:</w:t>
      </w:r>
    </w:p>
    <w:p w14:paraId="0000042C"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p>
    <w:tbl>
      <w:tblPr>
        <w:tblStyle w:val="affffc"/>
        <w:tblW w:w="9875" w:type="dxa"/>
        <w:tblLayout w:type="fixed"/>
        <w:tblLook w:val="0400" w:firstRow="0" w:lastRow="0" w:firstColumn="0" w:lastColumn="0" w:noHBand="0" w:noVBand="1"/>
      </w:tblPr>
      <w:tblGrid>
        <w:gridCol w:w="1619"/>
        <w:gridCol w:w="8256"/>
      </w:tblGrid>
      <w:tr w:rsidR="00E62E6C" w14:paraId="46BF70D3" w14:textId="77777777">
        <w:tc>
          <w:tcPr>
            <w:tcW w:w="1619" w:type="dxa"/>
            <w:shd w:val="clear" w:color="auto" w:fill="FFFFFF"/>
          </w:tcPr>
          <w:p w14:paraId="0000042D"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80.</w:t>
            </w:r>
          </w:p>
        </w:tc>
        <w:tc>
          <w:tcPr>
            <w:tcW w:w="8256" w:type="dxa"/>
            <w:shd w:val="clear" w:color="auto" w:fill="FFFFFF"/>
          </w:tcPr>
          <w:p w14:paraId="0000042E"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Տնտեսական մրցակցության բնագավառում իրավախախտման վերաբերյալ վարույթի հարուցման մերժումը </w:t>
            </w:r>
          </w:p>
        </w:tc>
      </w:tr>
    </w:tbl>
    <w:p w14:paraId="0000042F"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b/>
          <w:color w:val="000000"/>
          <w:sz w:val="24"/>
          <w:szCs w:val="24"/>
        </w:rPr>
      </w:pPr>
    </w:p>
    <w:p w14:paraId="00000430" w14:textId="77777777" w:rsidR="00E62E6C" w:rsidRDefault="00D72A78">
      <w:pPr>
        <w:spacing w:after="0" w:line="276" w:lineRule="auto"/>
        <w:ind w:firstLine="567"/>
        <w:jc w:val="both"/>
        <w:rPr>
          <w:rFonts w:ascii="GHEA Grapalat" w:eastAsia="GHEA Grapalat" w:hAnsi="GHEA Grapalat" w:cs="GHEA Grapalat"/>
        </w:rPr>
      </w:pPr>
      <w:bookmarkStart w:id="421" w:name="_heading=h.qsh70q" w:colFirst="0" w:colLast="0"/>
      <w:bookmarkEnd w:id="421"/>
      <w:r>
        <w:rPr>
          <w:rFonts w:ascii="GHEA Grapalat" w:eastAsia="GHEA Grapalat" w:hAnsi="GHEA Grapalat" w:cs="GHEA Grapalat"/>
          <w:sz w:val="24"/>
          <w:szCs w:val="24"/>
        </w:rPr>
        <w:t>1. Տնտեսական մրցակցության բնագավառում իրավախախտման վերաբերյալ վարույթի հարուցումը ենթակա է մերժման, եթե՝</w:t>
      </w:r>
    </w:p>
    <w:sdt>
      <w:sdtPr>
        <w:tag w:val="goog_rdk_333"/>
        <w:id w:val="-376013422"/>
      </w:sdtPr>
      <w:sdtEndPr/>
      <w:sdtContent>
        <w:p w14:paraId="00000431" w14:textId="77777777" w:rsidR="00E62E6C" w:rsidRDefault="00D72A78">
          <w:pPr>
            <w:shd w:val="clear" w:color="auto" w:fill="FFFFFF"/>
            <w:spacing w:after="0" w:line="276" w:lineRule="auto"/>
            <w:ind w:firstLine="567"/>
            <w:jc w:val="both"/>
            <w:rPr>
              <w:ins w:id="422" w:author="Satik Ghimoyan" w:date="2024-08-21T19:55:00Z"/>
              <w:rFonts w:ascii="GHEA Grapalat" w:eastAsia="GHEA Grapalat" w:hAnsi="GHEA Grapalat" w:cs="GHEA Grapalat"/>
              <w:sz w:val="24"/>
              <w:szCs w:val="24"/>
            </w:rPr>
          </w:pPr>
          <w:r>
            <w:rPr>
              <w:rFonts w:ascii="GHEA Grapalat" w:eastAsia="GHEA Grapalat" w:hAnsi="GHEA Grapalat" w:cs="GHEA Grapalat"/>
              <w:sz w:val="24"/>
              <w:szCs w:val="24"/>
            </w:rPr>
            <w:t>1) բացակայում է խախտման դեպքը.</w:t>
          </w:r>
          <w:sdt>
            <w:sdtPr>
              <w:tag w:val="goog_rdk_332"/>
              <w:id w:val="1924073931"/>
            </w:sdtPr>
            <w:sdtEndPr/>
            <w:sdtContent/>
          </w:sdt>
        </w:p>
      </w:sdtContent>
    </w:sdt>
    <w:p w14:paraId="00000432"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առկա է պատասխանատվությունից ազատելու հիմք.</w:t>
      </w:r>
    </w:p>
    <w:p w14:paraId="00000433" w14:textId="1FEDFCED"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bookmarkStart w:id="423" w:name="_Hlk176362531"/>
      <w:ins w:id="424" w:author="Satik Ghimoyan" w:date="2024-09-09T15:56:00Z">
        <w:r w:rsidR="000C1A97">
          <w:rPr>
            <w:rFonts w:ascii="GHEA Grapalat" w:eastAsia="GHEA Grapalat" w:hAnsi="GHEA Grapalat" w:cs="GHEA Grapalat"/>
            <w:sz w:val="24"/>
            <w:szCs w:val="24"/>
          </w:rPr>
          <w:t xml:space="preserve">առկա է </w:t>
        </w:r>
      </w:ins>
      <w:ins w:id="425" w:author="Satik Ghimoyan" w:date="2024-08-05T17:27:00Z">
        <w:r>
          <w:rPr>
            <w:rFonts w:ascii="GHEA Grapalat" w:eastAsia="GHEA Grapalat" w:hAnsi="GHEA Grapalat" w:cs="GHEA Grapalat"/>
            <w:sz w:val="24"/>
            <w:szCs w:val="24"/>
          </w:rPr>
          <w:t xml:space="preserve">նույն արարքի մասին և նույն իրավական և փաստական հիմքերով Հանձնաժողովի կողմից </w:t>
        </w:r>
      </w:ins>
      <w:ins w:id="426" w:author="Satik Ghimoyan" w:date="2024-11-12T18:43:00Z">
        <w:r w:rsidR="00EB45DE">
          <w:rPr>
            <w:rFonts w:ascii="GHEA Grapalat" w:eastAsia="GHEA Grapalat" w:hAnsi="GHEA Grapalat" w:cs="GHEA Grapalat"/>
            <w:sz w:val="24"/>
            <w:szCs w:val="24"/>
          </w:rPr>
          <w:t>հարուցված</w:t>
        </w:r>
      </w:ins>
      <w:ins w:id="427" w:author="Satik Ghimoyan" w:date="2024-08-05T17:27:00Z">
        <w:r>
          <w:rPr>
            <w:rFonts w:ascii="GHEA Grapalat" w:eastAsia="GHEA Grapalat" w:hAnsi="GHEA Grapalat" w:cs="GHEA Grapalat"/>
            <w:sz w:val="24"/>
            <w:szCs w:val="24"/>
          </w:rPr>
          <w:t xml:space="preserve"> կամ կարճված վարույթ.</w:t>
        </w:r>
      </w:ins>
      <w:bookmarkEnd w:id="423"/>
      <w:del w:id="428" w:author="Satik Ghimoyan" w:date="2024-08-05T17:27:00Z">
        <w:r>
          <w:rPr>
            <w:rFonts w:ascii="GHEA Grapalat" w:eastAsia="GHEA Grapalat" w:hAnsi="GHEA Grapalat" w:cs="GHEA Grapalat"/>
            <w:sz w:val="24"/>
            <w:szCs w:val="24"/>
          </w:rPr>
          <w:delText>նույն արարքի վերաբերյալ առկա է Հանձնաժողովի կողմից իրականացվող կամ կարճված վարույթ.</w:delText>
        </w:r>
      </w:del>
    </w:p>
    <w:p w14:paraId="00000434" w14:textId="18370B60"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bookmarkStart w:id="429" w:name="_Hlk176362629"/>
      <w:del w:id="430" w:author="Satik Ghimoyan" w:date="2024-08-21T20:34:00Z">
        <w:r>
          <w:rPr>
            <w:rFonts w:ascii="GHEA Grapalat" w:eastAsia="GHEA Grapalat" w:hAnsi="GHEA Grapalat" w:cs="GHEA Grapalat"/>
            <w:sz w:val="24"/>
            <w:szCs w:val="24"/>
          </w:rPr>
          <w:delText>4</w:delText>
        </w:r>
      </w:del>
      <w:ins w:id="431" w:author="Satik Ghimoyan" w:date="2024-08-21T20:34:00Z">
        <w:r>
          <w:rPr>
            <w:rFonts w:ascii="GHEA Grapalat" w:eastAsia="GHEA Grapalat" w:hAnsi="GHEA Grapalat" w:cs="GHEA Grapalat"/>
            <w:sz w:val="24"/>
            <w:szCs w:val="24"/>
          </w:rPr>
          <w:t>)</w:t>
        </w:r>
      </w:ins>
      <w:r>
        <w:rPr>
          <w:rFonts w:ascii="GHEA Grapalat" w:eastAsia="GHEA Grapalat" w:hAnsi="GHEA Grapalat" w:cs="GHEA Grapalat"/>
          <w:sz w:val="24"/>
          <w:szCs w:val="24"/>
        </w:rPr>
        <w:t xml:space="preserve"> </w:t>
      </w:r>
      <w:ins w:id="432" w:author="Satik Ghimoyan" w:date="2024-08-05T17:28:00Z">
        <w:r>
          <w:rPr>
            <w:rFonts w:ascii="GHEA Grapalat" w:eastAsia="GHEA Grapalat" w:hAnsi="GHEA Grapalat" w:cs="GHEA Grapalat"/>
            <w:sz w:val="24"/>
            <w:szCs w:val="24"/>
          </w:rPr>
          <w:t>առկա է նույն արարքի մասին և նույն իրավական և փաստական հիմքերով նույն անձի նկատմամբ պատասխանատվության միջոց կիրառելու կամ պատասխանատվության միջոցի կիրառումից ազատելու մասին Հանձնաժողովի որոշում.</w:t>
        </w:r>
      </w:ins>
      <w:bookmarkEnd w:id="429"/>
      <w:del w:id="433" w:author="Satik Ghimoyan" w:date="2024-08-05T17:28:00Z">
        <w:r>
          <w:rPr>
            <w:rFonts w:ascii="GHEA Grapalat" w:eastAsia="GHEA Grapalat" w:hAnsi="GHEA Grapalat" w:cs="GHEA Grapalat"/>
            <w:sz w:val="24"/>
            <w:szCs w:val="24"/>
          </w:rPr>
          <w:delText>առկա է նույն արարքի համար նույն անձի նկատմամբ պատասխանատվության միջոց կիրառելու կամ պատասխանատվության միջոցի կիրառումից ազատելու մասին Հանձնաժողովի որոշում.</w:delText>
        </w:r>
      </w:del>
    </w:p>
    <w:p w14:paraId="00000435"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առկա է միևնույն անձանց միջև, միևնույն առարկայի վերաբերյալ և միևնույն հիմքերով օրինական ուժի մեջ մտած դատական ակտ.</w:t>
      </w:r>
    </w:p>
    <w:p w14:paraId="00000436"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 ենթադրյալ իրավախախտում կատարած ֆիզիկական անձը մահացել է.</w:t>
      </w:r>
    </w:p>
    <w:p w14:paraId="00000437"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 ենթադրյալ իրավախախտում կատարած իրավաբանական անձը լուծարվել է.</w:t>
      </w:r>
    </w:p>
    <w:p w14:paraId="00000438"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 ուժը կորցրել է տվյալ խախտման համար պատասխանատվություն սահմանող օրենքի նորմը:</w:t>
      </w:r>
    </w:p>
    <w:p w14:paraId="00000439" w14:textId="679880EB"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Վարույթի հարուցումը մերժելու մասին որոշում</w:t>
      </w:r>
      <w:ins w:id="434" w:author="Satik Ghimoyan" w:date="2024-08-15T18:17:00Z">
        <w:r>
          <w:rPr>
            <w:rFonts w:ascii="GHEA Grapalat" w:eastAsia="GHEA Grapalat" w:hAnsi="GHEA Grapalat" w:cs="GHEA Grapalat"/>
            <w:sz w:val="24"/>
            <w:szCs w:val="24"/>
          </w:rPr>
          <w:t>ը</w:t>
        </w:r>
      </w:ins>
      <w:del w:id="435" w:author="Satik Ghimoyan" w:date="2024-08-15T18:17:00Z">
        <w:r>
          <w:rPr>
            <w:rFonts w:ascii="GHEA Grapalat" w:eastAsia="GHEA Grapalat" w:hAnsi="GHEA Grapalat" w:cs="GHEA Grapalat"/>
            <w:sz w:val="24"/>
            <w:szCs w:val="24"/>
          </w:rPr>
          <w:delText>ն</w:delText>
        </w:r>
      </w:del>
      <w:r>
        <w:rPr>
          <w:rFonts w:ascii="GHEA Grapalat" w:eastAsia="GHEA Grapalat" w:hAnsi="GHEA Grapalat" w:cs="GHEA Grapalat"/>
          <w:sz w:val="24"/>
          <w:szCs w:val="24"/>
        </w:rPr>
        <w:t xml:space="preserve"> </w:t>
      </w:r>
      <w:del w:id="436" w:author="Satik Ghimoyan" w:date="2024-08-15T18:17:00Z">
        <w:r>
          <w:rPr>
            <w:rFonts w:ascii="GHEA Grapalat" w:eastAsia="GHEA Grapalat" w:hAnsi="GHEA Grapalat" w:cs="GHEA Grapalat"/>
            <w:sz w:val="24"/>
            <w:szCs w:val="24"/>
          </w:rPr>
          <w:delText xml:space="preserve">ընդունման </w:delText>
        </w:r>
      </w:del>
      <w:ins w:id="437" w:author="Satik Ghimoyan" w:date="2024-08-15T18:17:00Z">
        <w:r>
          <w:rPr>
            <w:rFonts w:ascii="GHEA Grapalat" w:eastAsia="GHEA Grapalat" w:hAnsi="GHEA Grapalat" w:cs="GHEA Grapalat"/>
            <w:sz w:val="24"/>
            <w:szCs w:val="24"/>
          </w:rPr>
          <w:t xml:space="preserve">ստորագրվելու </w:t>
        </w:r>
      </w:ins>
      <w:r>
        <w:rPr>
          <w:rFonts w:ascii="GHEA Grapalat" w:eastAsia="GHEA Grapalat" w:hAnsi="GHEA Grapalat" w:cs="GHEA Grapalat"/>
          <w:sz w:val="24"/>
          <w:szCs w:val="24"/>
        </w:rPr>
        <w:t>օրվանից</w:t>
      </w:r>
      <w:customXmlDelRangeStart w:id="438" w:author="Satik Ghimoyan" w:date="2024-09-09T15:57:00Z"/>
      <w:sdt>
        <w:sdtPr>
          <w:tag w:val="goog_rdk_345"/>
          <w:id w:val="652798130"/>
        </w:sdtPr>
        <w:sdtEndPr/>
        <w:sdtContent>
          <w:customXmlDelRangeEnd w:id="438"/>
          <w:customXmlDelRangeStart w:id="439" w:author="Satik Ghimoyan" w:date="2024-09-09T15:57:00Z"/>
        </w:sdtContent>
      </w:sdt>
      <w:customXmlDelRangeEnd w:id="439"/>
      <w:r>
        <w:rPr>
          <w:rFonts w:ascii="GHEA Grapalat" w:eastAsia="GHEA Grapalat" w:hAnsi="GHEA Grapalat" w:cs="GHEA Grapalat"/>
          <w:sz w:val="24"/>
          <w:szCs w:val="24"/>
        </w:rPr>
        <w:t xml:space="preserve"> եռօրյա ժամկետում ուղարկվում է հաղորդում ներկայացրած անձին:</w:t>
      </w:r>
    </w:p>
    <w:p w14:paraId="0000043A" w14:textId="77777777"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Վարույթի հարուցումը մերժելու մասին որոշումն ստանալու օրվանից երկու ամսվա ընթացքում այն կարող է բողոքարկել հաղորդում ներկայացրած անձը:</w:t>
      </w:r>
    </w:p>
    <w:p w14:paraId="00000447" w14:textId="201A1AF9" w:rsidR="00E62E6C" w:rsidRDefault="00E62E6C">
      <w:pPr>
        <w:shd w:val="clear" w:color="auto" w:fill="FFFFFF"/>
        <w:spacing w:after="0" w:line="276" w:lineRule="auto"/>
        <w:ind w:firstLine="567"/>
        <w:jc w:val="both"/>
        <w:rPr>
          <w:ins w:id="440" w:author="Satik Ghimoyan" w:date="2024-08-27T17:21:00Z"/>
          <w:del w:id="441" w:author="Anahit Babakhanyan" w:date="2024-08-30T11:23:00Z"/>
          <w:rFonts w:ascii="GHEA Grapalat" w:eastAsia="GHEA Grapalat" w:hAnsi="GHEA Grapalat" w:cs="GHEA Grapalat"/>
          <w:b/>
          <w:color w:val="000000"/>
          <w:sz w:val="24"/>
          <w:szCs w:val="24"/>
        </w:rPr>
      </w:pPr>
    </w:p>
    <w:p w14:paraId="00000448" w14:textId="3F43A824" w:rsidR="00E62E6C" w:rsidRDefault="00D72A78">
      <w:pPr>
        <w:spacing w:after="0" w:line="276" w:lineRule="auto"/>
        <w:ind w:firstLine="567"/>
        <w:jc w:val="both"/>
        <w:rPr>
          <w:ins w:id="442" w:author="User [2]" w:date="2024-08-28T18:46:00Z"/>
          <w:rFonts w:ascii="GHEA Grapalat" w:eastAsia="GHEA Grapalat" w:hAnsi="GHEA Grapalat" w:cs="GHEA Grapalat"/>
          <w:b/>
          <w:sz w:val="24"/>
          <w:szCs w:val="24"/>
        </w:rPr>
      </w:pPr>
      <w:bookmarkStart w:id="443" w:name="_Hlk176362782"/>
      <w:ins w:id="444" w:author="Satik Ghimoyan" w:date="2024-08-27T17:21:00Z">
        <w:r>
          <w:rPr>
            <w:rFonts w:ascii="GHEA Grapalat" w:eastAsia="GHEA Grapalat" w:hAnsi="GHEA Grapalat" w:cs="GHEA Grapalat"/>
            <w:b/>
            <w:sz w:val="24"/>
            <w:szCs w:val="24"/>
          </w:rPr>
          <w:t>Հոդված 82</w:t>
        </w:r>
        <w:r>
          <w:rPr>
            <w:rFonts w:ascii="Cambria Math" w:eastAsia="Cambria Math" w:hAnsi="Cambria Math" w:cs="Cambria Math"/>
            <w:b/>
            <w:sz w:val="24"/>
            <w:szCs w:val="24"/>
          </w:rPr>
          <w:t>․</w:t>
        </w:r>
        <w:r>
          <w:rPr>
            <w:rFonts w:ascii="GHEA Grapalat" w:eastAsia="GHEA Grapalat" w:hAnsi="GHEA Grapalat" w:cs="GHEA Grapalat"/>
            <w:b/>
            <w:sz w:val="24"/>
            <w:szCs w:val="24"/>
          </w:rPr>
          <w:t>1</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ins>
      <w:sdt>
        <w:sdtPr>
          <w:tag w:val="goog_rdk_353"/>
          <w:id w:val="2137832634"/>
        </w:sdtPr>
        <w:sdtEndPr/>
        <w:sdtContent>
          <w:ins w:id="445" w:author="User [2]" w:date="2024-08-28T18:47:00Z">
            <w:r>
              <w:rPr>
                <w:rFonts w:ascii="GHEA Grapalat" w:eastAsia="GHEA Grapalat" w:hAnsi="GHEA Grapalat" w:cs="GHEA Grapalat"/>
                <w:b/>
                <w:sz w:val="24"/>
                <w:szCs w:val="24"/>
              </w:rPr>
              <w:t xml:space="preserve"> </w:t>
            </w:r>
          </w:ins>
        </w:sdtContent>
      </w:sdt>
      <w:ins w:id="446" w:author="Satik Ghimoyan" w:date="2024-08-29T16:10:00Z">
        <w:r>
          <w:rPr>
            <w:rFonts w:ascii="GHEA Grapalat" w:eastAsia="GHEA Grapalat" w:hAnsi="GHEA Grapalat" w:cs="GHEA Grapalat"/>
            <w:b/>
            <w:sz w:val="24"/>
            <w:szCs w:val="24"/>
          </w:rPr>
          <w:t>Զգուշացում տալը</w:t>
        </w:r>
      </w:ins>
      <w:bookmarkStart w:id="447" w:name="_heading=h.3as4poj" w:colFirst="0" w:colLast="0"/>
      <w:bookmarkEnd w:id="447"/>
      <w:sdt>
        <w:sdtPr>
          <w:tag w:val="goog_rdk_355"/>
          <w:id w:val="-1079674979"/>
        </w:sdtPr>
        <w:sdtEndPr/>
        <w:sdtContent/>
      </w:sdt>
    </w:p>
    <w:p w14:paraId="00000449" w14:textId="0E33FAF1" w:rsidR="00E62E6C" w:rsidRDefault="00E62E6C">
      <w:pPr>
        <w:spacing w:after="0" w:line="276" w:lineRule="auto"/>
        <w:ind w:firstLine="567"/>
        <w:jc w:val="both"/>
        <w:rPr>
          <w:ins w:id="448" w:author="Satik Ghimoyan" w:date="2024-08-27T17:23:00Z"/>
          <w:rFonts w:ascii="GHEA Grapalat" w:eastAsia="GHEA Grapalat" w:hAnsi="GHEA Grapalat" w:cs="GHEA Grapalat"/>
          <w:b/>
          <w:sz w:val="24"/>
          <w:szCs w:val="24"/>
        </w:rPr>
      </w:pPr>
    </w:p>
    <w:p w14:paraId="0000044A" w14:textId="1AC3F8F9" w:rsidR="00E62E6C" w:rsidRDefault="00D72A78">
      <w:pPr>
        <w:numPr>
          <w:ilvl w:val="0"/>
          <w:numId w:val="1"/>
        </w:numPr>
        <w:tabs>
          <w:tab w:val="left" w:pos="851"/>
        </w:tabs>
        <w:spacing w:after="0" w:line="276" w:lineRule="auto"/>
        <w:ind w:left="0" w:firstLine="567"/>
        <w:jc w:val="both"/>
        <w:rPr>
          <w:ins w:id="449" w:author="Satik Ghimoyan" w:date="2024-08-27T17:23:00Z"/>
          <w:rFonts w:ascii="GHEA Grapalat" w:eastAsia="GHEA Grapalat" w:hAnsi="GHEA Grapalat" w:cs="GHEA Grapalat"/>
          <w:sz w:val="24"/>
          <w:szCs w:val="24"/>
        </w:rPr>
      </w:pPr>
      <w:ins w:id="450" w:author="Satik Ghimoyan" w:date="2024-08-27T17:23:00Z">
        <w:r>
          <w:rPr>
            <w:rFonts w:ascii="GHEA Grapalat" w:eastAsia="GHEA Grapalat" w:hAnsi="GHEA Grapalat" w:cs="GHEA Grapalat"/>
            <w:sz w:val="24"/>
            <w:szCs w:val="24"/>
          </w:rPr>
          <w:t>Տնտեսական մրցակցության կանխման</w:t>
        </w:r>
      </w:ins>
      <w:ins w:id="451" w:author="Satik Ghimoyan" w:date="2024-09-10T17:43:00Z">
        <w:r w:rsidR="00B64912">
          <w:rPr>
            <w:rFonts w:ascii="GHEA Grapalat" w:eastAsia="GHEA Grapalat" w:hAnsi="GHEA Grapalat" w:cs="GHEA Grapalat"/>
            <w:sz w:val="24"/>
            <w:szCs w:val="24"/>
          </w:rPr>
          <w:t>ը</w:t>
        </w:r>
      </w:ins>
      <w:ins w:id="452" w:author="Satik Ghimoyan" w:date="2024-08-27T17:23:00Z">
        <w:r>
          <w:rPr>
            <w:rFonts w:ascii="GHEA Grapalat" w:eastAsia="GHEA Grapalat" w:hAnsi="GHEA Grapalat" w:cs="GHEA Grapalat"/>
            <w:sz w:val="24"/>
            <w:szCs w:val="24"/>
          </w:rPr>
          <w:t>, սահմանափակման</w:t>
        </w:r>
      </w:ins>
      <w:ins w:id="453" w:author="Satik Ghimoyan" w:date="2024-09-10T17:43:00Z">
        <w:r w:rsidR="00B64912">
          <w:rPr>
            <w:rFonts w:ascii="GHEA Grapalat" w:eastAsia="GHEA Grapalat" w:hAnsi="GHEA Grapalat" w:cs="GHEA Grapalat"/>
            <w:sz w:val="24"/>
            <w:szCs w:val="24"/>
          </w:rPr>
          <w:t>ը</w:t>
        </w:r>
      </w:ins>
      <w:ins w:id="454" w:author="Satik Ghimoyan" w:date="2024-08-27T17:23:00Z">
        <w:r>
          <w:rPr>
            <w:rFonts w:ascii="GHEA Grapalat" w:eastAsia="GHEA Grapalat" w:hAnsi="GHEA Grapalat" w:cs="GHEA Grapalat"/>
            <w:sz w:val="24"/>
            <w:szCs w:val="24"/>
          </w:rPr>
          <w:t>, արգելման</w:t>
        </w:r>
      </w:ins>
      <w:ins w:id="455" w:author="Satik Ghimoyan" w:date="2024-09-10T17:44:00Z">
        <w:r w:rsidR="00B64912">
          <w:rPr>
            <w:rFonts w:ascii="GHEA Grapalat" w:eastAsia="GHEA Grapalat" w:hAnsi="GHEA Grapalat" w:cs="GHEA Grapalat"/>
            <w:sz w:val="24"/>
            <w:szCs w:val="24"/>
          </w:rPr>
          <w:t>ը</w:t>
        </w:r>
      </w:ins>
      <w:r>
        <w:rPr>
          <w:rFonts w:ascii="GHEA Grapalat" w:eastAsia="GHEA Grapalat" w:hAnsi="GHEA Grapalat" w:cs="GHEA Grapalat"/>
          <w:sz w:val="24"/>
          <w:szCs w:val="24"/>
        </w:rPr>
        <w:t xml:space="preserve"> </w:t>
      </w:r>
      <w:ins w:id="456" w:author="Satik Ghimoyan" w:date="2024-08-27T17:23:00Z">
        <w:r>
          <w:rPr>
            <w:rFonts w:ascii="GHEA Grapalat" w:eastAsia="GHEA Grapalat" w:hAnsi="GHEA Grapalat" w:cs="GHEA Grapalat"/>
            <w:sz w:val="24"/>
            <w:szCs w:val="24"/>
          </w:rPr>
          <w:t>կամ անբարեխիղճ մրցակցության կամ սպառողների շահերի վնասման</w:t>
        </w:r>
      </w:ins>
      <w:ins w:id="457" w:author="Satik Ghimoyan" w:date="2024-09-04T18:08:00Z">
        <w:r w:rsidR="009F64D4">
          <w:rPr>
            <w:rFonts w:ascii="GHEA Grapalat" w:eastAsia="GHEA Grapalat" w:hAnsi="GHEA Grapalat" w:cs="GHEA Grapalat"/>
            <w:sz w:val="24"/>
            <w:szCs w:val="24"/>
          </w:rPr>
          <w:t>ը</w:t>
        </w:r>
      </w:ins>
      <w:ins w:id="458" w:author="Satik Ghimoyan" w:date="2024-08-27T17:23:00Z">
        <w:r>
          <w:rPr>
            <w:rFonts w:ascii="GHEA Grapalat" w:eastAsia="GHEA Grapalat" w:hAnsi="GHEA Grapalat" w:cs="GHEA Grapalat"/>
            <w:sz w:val="24"/>
            <w:szCs w:val="24"/>
          </w:rPr>
          <w:t xml:space="preserve"> հանգեցնող վարքագծի, գործողության կամ անգործության</w:t>
        </w:r>
      </w:ins>
      <w:ins w:id="459" w:author="Satik Ghimoyan" w:date="2024-09-04T12:13:00Z">
        <w:r w:rsidR="004C3F55">
          <w:rPr>
            <w:rFonts w:ascii="GHEA Grapalat" w:eastAsia="GHEA Grapalat" w:hAnsi="GHEA Grapalat" w:cs="GHEA Grapalat"/>
            <w:sz w:val="24"/>
            <w:szCs w:val="24"/>
          </w:rPr>
          <w:t xml:space="preserve"> առերևույթ հատկանիշների կամ դրա</w:t>
        </w:r>
      </w:ins>
      <w:ins w:id="460" w:author="Satik Ghimoyan" w:date="2024-08-27T17:23:00Z">
        <w:r>
          <w:rPr>
            <w:rFonts w:ascii="GHEA Grapalat" w:eastAsia="GHEA Grapalat" w:hAnsi="GHEA Grapalat" w:cs="GHEA Grapalat"/>
            <w:sz w:val="24"/>
            <w:szCs w:val="24"/>
          </w:rPr>
          <w:t xml:space="preserve"> վտանգի առկայության դեպքում տնտեսավարող սուբյեկտներին, պետական մարմիններին կամ դրանց պաշտոնատար անձանց կարող է տրվել զգուշացում։</w:t>
        </w:r>
      </w:ins>
    </w:p>
    <w:p w14:paraId="3D150D1C" w14:textId="261B9F64" w:rsidR="001C54A1" w:rsidRPr="001C54A1" w:rsidRDefault="001C54A1">
      <w:pPr>
        <w:numPr>
          <w:ilvl w:val="0"/>
          <w:numId w:val="1"/>
        </w:numPr>
        <w:tabs>
          <w:tab w:val="left" w:pos="851"/>
        </w:tabs>
        <w:spacing w:after="0" w:line="276" w:lineRule="auto"/>
        <w:ind w:left="0" w:firstLine="567"/>
        <w:jc w:val="both"/>
        <w:rPr>
          <w:ins w:id="461" w:author="Satik Ghimoyan" w:date="2024-09-04T12:17:00Z"/>
          <w:rFonts w:ascii="GHEA Grapalat" w:eastAsia="GHEA Grapalat" w:hAnsi="GHEA Grapalat" w:cs="GHEA Grapalat"/>
          <w:sz w:val="24"/>
          <w:szCs w:val="24"/>
        </w:rPr>
      </w:pPr>
      <w:ins w:id="462" w:author="Satik Ghimoyan" w:date="2024-09-04T12:17:00Z">
        <w:r w:rsidRPr="001C54A1">
          <w:rPr>
            <w:rFonts w:ascii="GHEA Grapalat" w:eastAsia="GHEA Grapalat" w:hAnsi="GHEA Grapalat" w:cs="GHEA Grapalat"/>
            <w:sz w:val="24"/>
            <w:szCs w:val="24"/>
          </w:rPr>
          <w:t>Տնտեսական մրցակցության կանխման</w:t>
        </w:r>
      </w:ins>
      <w:ins w:id="463" w:author="Satik Ghimoyan" w:date="2024-09-10T17:44:00Z">
        <w:r w:rsidR="00B64912">
          <w:rPr>
            <w:rFonts w:ascii="GHEA Grapalat" w:eastAsia="GHEA Grapalat" w:hAnsi="GHEA Grapalat" w:cs="GHEA Grapalat"/>
            <w:sz w:val="24"/>
            <w:szCs w:val="24"/>
          </w:rPr>
          <w:t>ը</w:t>
        </w:r>
      </w:ins>
      <w:ins w:id="464" w:author="Satik Ghimoyan" w:date="2024-09-04T12:17:00Z">
        <w:r w:rsidRPr="001C54A1">
          <w:rPr>
            <w:rFonts w:ascii="GHEA Grapalat" w:eastAsia="GHEA Grapalat" w:hAnsi="GHEA Grapalat" w:cs="GHEA Grapalat"/>
            <w:sz w:val="24"/>
            <w:szCs w:val="24"/>
          </w:rPr>
          <w:t>, սահմանափակման</w:t>
        </w:r>
      </w:ins>
      <w:ins w:id="465" w:author="Satik Ghimoyan" w:date="2024-09-10T17:44:00Z">
        <w:r w:rsidR="00B64912">
          <w:rPr>
            <w:rFonts w:ascii="GHEA Grapalat" w:eastAsia="GHEA Grapalat" w:hAnsi="GHEA Grapalat" w:cs="GHEA Grapalat"/>
            <w:sz w:val="24"/>
            <w:szCs w:val="24"/>
          </w:rPr>
          <w:t>ը</w:t>
        </w:r>
      </w:ins>
      <w:ins w:id="466" w:author="Satik Ghimoyan" w:date="2024-09-04T12:17:00Z">
        <w:r w:rsidRPr="001C54A1">
          <w:rPr>
            <w:rFonts w:ascii="GHEA Grapalat" w:eastAsia="GHEA Grapalat" w:hAnsi="GHEA Grapalat" w:cs="GHEA Grapalat"/>
            <w:sz w:val="24"/>
            <w:szCs w:val="24"/>
          </w:rPr>
          <w:t>, արգելման</w:t>
        </w:r>
      </w:ins>
      <w:ins w:id="467" w:author="Satik Ghimoyan" w:date="2024-09-10T17:44:00Z">
        <w:r w:rsidR="00B64912">
          <w:rPr>
            <w:rFonts w:ascii="GHEA Grapalat" w:eastAsia="GHEA Grapalat" w:hAnsi="GHEA Grapalat" w:cs="GHEA Grapalat"/>
            <w:sz w:val="24"/>
            <w:szCs w:val="24"/>
          </w:rPr>
          <w:t>ը</w:t>
        </w:r>
      </w:ins>
      <w:ins w:id="468" w:author="Satik Ghimoyan" w:date="2024-09-04T12:17:00Z">
        <w:r w:rsidRPr="001C54A1">
          <w:rPr>
            <w:rFonts w:ascii="GHEA Grapalat" w:eastAsia="GHEA Grapalat" w:hAnsi="GHEA Grapalat" w:cs="GHEA Grapalat"/>
            <w:sz w:val="24"/>
            <w:szCs w:val="24"/>
          </w:rPr>
          <w:t xml:space="preserve"> կամ անբարեխիղճ մրցակցության կամ սպառողների շահերի վնասման</w:t>
        </w:r>
      </w:ins>
      <w:ins w:id="469" w:author="Satik Ghimoyan" w:date="2024-09-04T18:08:00Z">
        <w:r w:rsidR="009F64D4">
          <w:rPr>
            <w:rFonts w:ascii="GHEA Grapalat" w:eastAsia="GHEA Grapalat" w:hAnsi="GHEA Grapalat" w:cs="GHEA Grapalat"/>
            <w:sz w:val="24"/>
            <w:szCs w:val="24"/>
          </w:rPr>
          <w:t>ը</w:t>
        </w:r>
      </w:ins>
      <w:ins w:id="470" w:author="Satik Ghimoyan" w:date="2024-09-04T12:17:00Z">
        <w:r w:rsidRPr="001C54A1">
          <w:rPr>
            <w:rFonts w:ascii="GHEA Grapalat" w:eastAsia="GHEA Grapalat" w:hAnsi="GHEA Grapalat" w:cs="GHEA Grapalat"/>
            <w:sz w:val="24"/>
            <w:szCs w:val="24"/>
          </w:rPr>
          <w:t xml:space="preserve"> հանգեցնող վարքագծի, գործողության կամ անգործության առերևույթ հատկանիշների կամ դրա վտանգի առկայության դեպքում տնտեսավարող սուբյեկտներին, պետական մարմիններին կամ դրանց պաշտոնատար անձանց </w:t>
        </w:r>
      </w:ins>
      <w:ins w:id="471" w:author="Satik Ghimoyan" w:date="2024-08-27T17:23:00Z">
        <w:r w:rsidR="00D72A78">
          <w:rPr>
            <w:rFonts w:ascii="GHEA Grapalat" w:eastAsia="GHEA Grapalat" w:hAnsi="GHEA Grapalat" w:cs="GHEA Grapalat"/>
            <w:sz w:val="24"/>
            <w:szCs w:val="24"/>
          </w:rPr>
          <w:t>զգուշացում տալու ընթացակարգ</w:t>
        </w:r>
      </w:ins>
      <w:ins w:id="472" w:author="Satik Ghimoyan" w:date="2024-09-09T15:58:00Z">
        <w:r w:rsidR="000C1A97">
          <w:rPr>
            <w:rFonts w:ascii="GHEA Grapalat" w:eastAsia="GHEA Grapalat" w:hAnsi="GHEA Grapalat" w:cs="GHEA Grapalat"/>
            <w:sz w:val="24"/>
            <w:szCs w:val="24"/>
          </w:rPr>
          <w:t>ի մանրամ</w:t>
        </w:r>
      </w:ins>
      <w:ins w:id="473" w:author="Satik Ghimoyan" w:date="2024-09-09T15:59:00Z">
        <w:r w:rsidR="000C1A97">
          <w:rPr>
            <w:rFonts w:ascii="GHEA Grapalat" w:eastAsia="GHEA Grapalat" w:hAnsi="GHEA Grapalat" w:cs="GHEA Grapalat"/>
            <w:sz w:val="24"/>
            <w:szCs w:val="24"/>
          </w:rPr>
          <w:t>ասները</w:t>
        </w:r>
      </w:ins>
      <w:ins w:id="474" w:author="Satik Ghimoyan" w:date="2024-08-27T17:23:00Z">
        <w:r w:rsidR="00D72A78">
          <w:rPr>
            <w:rFonts w:ascii="GHEA Grapalat" w:eastAsia="GHEA Grapalat" w:hAnsi="GHEA Grapalat" w:cs="GHEA Grapalat"/>
            <w:sz w:val="24"/>
            <w:szCs w:val="24"/>
          </w:rPr>
          <w:t xml:space="preserve"> սահմանվում </w:t>
        </w:r>
      </w:ins>
      <w:ins w:id="475" w:author="Satik Ghimoyan" w:date="2024-09-09T15:59:00Z">
        <w:r w:rsidR="000C1A97">
          <w:rPr>
            <w:rFonts w:ascii="GHEA Grapalat" w:eastAsia="GHEA Grapalat" w:hAnsi="GHEA Grapalat" w:cs="GHEA Grapalat"/>
            <w:sz w:val="24"/>
            <w:szCs w:val="24"/>
          </w:rPr>
          <w:t>են</w:t>
        </w:r>
      </w:ins>
      <w:ins w:id="476" w:author="Satik Ghimoyan" w:date="2024-08-27T17:23:00Z">
        <w:r w:rsidR="00D72A78">
          <w:rPr>
            <w:rFonts w:ascii="GHEA Grapalat" w:eastAsia="GHEA Grapalat" w:hAnsi="GHEA Grapalat" w:cs="GHEA Grapalat"/>
            <w:sz w:val="24"/>
            <w:szCs w:val="24"/>
          </w:rPr>
          <w:t xml:space="preserve"> Հանձնաժողովի աշխատակարգով։</w:t>
        </w:r>
      </w:ins>
    </w:p>
    <w:p w14:paraId="0000044B" w14:textId="587C7FA1" w:rsidR="00E62E6C" w:rsidRDefault="001C54A1">
      <w:pPr>
        <w:numPr>
          <w:ilvl w:val="0"/>
          <w:numId w:val="1"/>
        </w:numPr>
        <w:tabs>
          <w:tab w:val="left" w:pos="851"/>
        </w:tabs>
        <w:spacing w:after="0" w:line="276" w:lineRule="auto"/>
        <w:ind w:left="0" w:firstLine="567"/>
        <w:jc w:val="both"/>
        <w:rPr>
          <w:ins w:id="477" w:author="Satik Ghimoyan" w:date="2024-08-27T17:23:00Z"/>
          <w:rFonts w:ascii="GHEA Grapalat" w:eastAsia="GHEA Grapalat" w:hAnsi="GHEA Grapalat" w:cs="GHEA Grapalat"/>
          <w:sz w:val="24"/>
          <w:szCs w:val="24"/>
        </w:rPr>
      </w:pPr>
      <w:ins w:id="478" w:author="Satik Ghimoyan" w:date="2024-09-04T12:22:00Z">
        <w:r>
          <w:rPr>
            <w:rFonts w:ascii="GHEA Grapalat" w:eastAsia="GHEA Grapalat" w:hAnsi="GHEA Grapalat" w:cs="GHEA Grapalat"/>
            <w:sz w:val="24"/>
            <w:szCs w:val="24"/>
          </w:rPr>
          <w:t xml:space="preserve"> Տնտեսավարող սուբյեկտներին, պետական մարմիններին կամ դրանց պաշտոնատար անձանց</w:t>
        </w:r>
      </w:ins>
      <w:ins w:id="479" w:author="Satik Ghimoyan" w:date="2024-09-04T12:23:00Z">
        <w:r>
          <w:rPr>
            <w:rFonts w:ascii="GHEA Grapalat" w:eastAsia="GHEA Grapalat" w:hAnsi="GHEA Grapalat" w:cs="GHEA Grapalat"/>
            <w:sz w:val="24"/>
            <w:szCs w:val="24"/>
          </w:rPr>
          <w:t xml:space="preserve"> կողմից </w:t>
        </w:r>
      </w:ins>
      <w:ins w:id="480" w:author="Satik Ghimoyan" w:date="2024-09-04T12:22:00Z">
        <w:r>
          <w:rPr>
            <w:rFonts w:ascii="GHEA Grapalat" w:eastAsia="GHEA Grapalat" w:hAnsi="GHEA Grapalat" w:cs="GHEA Grapalat"/>
            <w:sz w:val="24"/>
            <w:szCs w:val="24"/>
          </w:rPr>
          <w:t xml:space="preserve">զգուշացմամբ նկարագրված </w:t>
        </w:r>
      </w:ins>
      <w:ins w:id="481" w:author="Satik Ghimoyan" w:date="2024-09-04T12:24:00Z">
        <w:r>
          <w:rPr>
            <w:rFonts w:ascii="GHEA Grapalat" w:eastAsia="GHEA Grapalat" w:hAnsi="GHEA Grapalat" w:cs="GHEA Grapalat"/>
            <w:sz w:val="24"/>
            <w:szCs w:val="24"/>
          </w:rPr>
          <w:t>տ</w:t>
        </w:r>
        <w:r w:rsidRPr="001C54A1">
          <w:rPr>
            <w:rFonts w:ascii="GHEA Grapalat" w:eastAsia="GHEA Grapalat" w:hAnsi="GHEA Grapalat" w:cs="GHEA Grapalat"/>
            <w:sz w:val="24"/>
            <w:szCs w:val="24"/>
          </w:rPr>
          <w:t>նտեսական մրցակցության կանխման</w:t>
        </w:r>
      </w:ins>
      <w:ins w:id="482" w:author="Satik Ghimoyan" w:date="2024-09-10T17:44:00Z">
        <w:r w:rsidR="00B64912">
          <w:rPr>
            <w:rFonts w:ascii="GHEA Grapalat" w:eastAsia="GHEA Grapalat" w:hAnsi="GHEA Grapalat" w:cs="GHEA Grapalat"/>
            <w:sz w:val="24"/>
            <w:szCs w:val="24"/>
          </w:rPr>
          <w:t>ը</w:t>
        </w:r>
      </w:ins>
      <w:ins w:id="483" w:author="Satik Ghimoyan" w:date="2024-09-04T12:24:00Z">
        <w:r w:rsidRPr="001C54A1">
          <w:rPr>
            <w:rFonts w:ascii="GHEA Grapalat" w:eastAsia="GHEA Grapalat" w:hAnsi="GHEA Grapalat" w:cs="GHEA Grapalat"/>
            <w:sz w:val="24"/>
            <w:szCs w:val="24"/>
          </w:rPr>
          <w:t>, սահմանափակման</w:t>
        </w:r>
      </w:ins>
      <w:ins w:id="484" w:author="Satik Ghimoyan" w:date="2024-09-10T17:44:00Z">
        <w:r w:rsidR="00B64912">
          <w:rPr>
            <w:rFonts w:ascii="GHEA Grapalat" w:eastAsia="GHEA Grapalat" w:hAnsi="GHEA Grapalat" w:cs="GHEA Grapalat"/>
            <w:sz w:val="24"/>
            <w:szCs w:val="24"/>
          </w:rPr>
          <w:t>ը</w:t>
        </w:r>
      </w:ins>
      <w:ins w:id="485" w:author="Satik Ghimoyan" w:date="2024-09-04T12:24:00Z">
        <w:r w:rsidRPr="001C54A1">
          <w:rPr>
            <w:rFonts w:ascii="GHEA Grapalat" w:eastAsia="GHEA Grapalat" w:hAnsi="GHEA Grapalat" w:cs="GHEA Grapalat"/>
            <w:sz w:val="24"/>
            <w:szCs w:val="24"/>
          </w:rPr>
          <w:t>, արգելման</w:t>
        </w:r>
      </w:ins>
      <w:ins w:id="486" w:author="Satik Ghimoyan" w:date="2024-09-10T17:44:00Z">
        <w:r w:rsidR="00B64912">
          <w:rPr>
            <w:rFonts w:ascii="GHEA Grapalat" w:eastAsia="GHEA Grapalat" w:hAnsi="GHEA Grapalat" w:cs="GHEA Grapalat"/>
            <w:sz w:val="24"/>
            <w:szCs w:val="24"/>
          </w:rPr>
          <w:t>ը</w:t>
        </w:r>
      </w:ins>
      <w:ins w:id="487" w:author="Satik Ghimoyan" w:date="2024-09-04T12:24:00Z">
        <w:r w:rsidRPr="001C54A1">
          <w:rPr>
            <w:rFonts w:ascii="GHEA Grapalat" w:eastAsia="GHEA Grapalat" w:hAnsi="GHEA Grapalat" w:cs="GHEA Grapalat"/>
            <w:sz w:val="24"/>
            <w:szCs w:val="24"/>
          </w:rPr>
          <w:t xml:space="preserve"> կամ անբարեխիղճ մրցակցության կամ սպառողների շահերի վնասման</w:t>
        </w:r>
      </w:ins>
      <w:ins w:id="488" w:author="Satik Ghimoyan" w:date="2024-09-10T17:44:00Z">
        <w:r w:rsidR="00B64912">
          <w:rPr>
            <w:rFonts w:ascii="GHEA Grapalat" w:eastAsia="GHEA Grapalat" w:hAnsi="GHEA Grapalat" w:cs="GHEA Grapalat"/>
            <w:sz w:val="24"/>
            <w:szCs w:val="24"/>
          </w:rPr>
          <w:t>ը</w:t>
        </w:r>
      </w:ins>
      <w:ins w:id="489" w:author="Satik Ghimoyan" w:date="2024-09-04T12:24:00Z">
        <w:r w:rsidRPr="001C54A1">
          <w:rPr>
            <w:rFonts w:ascii="GHEA Grapalat" w:eastAsia="GHEA Grapalat" w:hAnsi="GHEA Grapalat" w:cs="GHEA Grapalat"/>
            <w:sz w:val="24"/>
            <w:szCs w:val="24"/>
          </w:rPr>
          <w:t xml:space="preserve"> հանգեցնող </w:t>
        </w:r>
      </w:ins>
      <w:ins w:id="490" w:author="Satik Ghimoyan" w:date="2024-09-04T12:23:00Z">
        <w:r>
          <w:rPr>
            <w:rFonts w:ascii="GHEA Grapalat" w:eastAsia="GHEA Grapalat" w:hAnsi="GHEA Grapalat" w:cs="GHEA Grapalat"/>
            <w:sz w:val="24"/>
            <w:szCs w:val="24"/>
          </w:rPr>
          <w:t xml:space="preserve">վարքագծի, գործողության կամ անգործության </w:t>
        </w:r>
        <w:r w:rsidRPr="001C54A1">
          <w:rPr>
            <w:rFonts w:ascii="GHEA Grapalat" w:eastAsia="GHEA Grapalat" w:hAnsi="GHEA Grapalat" w:cs="GHEA Grapalat"/>
            <w:sz w:val="24"/>
            <w:szCs w:val="24"/>
          </w:rPr>
          <w:t>առերևույթ հատկանիշներ</w:t>
        </w:r>
      </w:ins>
      <w:ins w:id="491" w:author="Satik Ghimoyan" w:date="2024-09-04T12:24:00Z">
        <w:r>
          <w:rPr>
            <w:rFonts w:ascii="GHEA Grapalat" w:eastAsia="GHEA Grapalat" w:hAnsi="GHEA Grapalat" w:cs="GHEA Grapalat"/>
            <w:sz w:val="24"/>
            <w:szCs w:val="24"/>
          </w:rPr>
          <w:t>ը</w:t>
        </w:r>
      </w:ins>
      <w:ins w:id="492" w:author="Satik Ghimoyan" w:date="2024-12-20T22:05:00Z">
        <w:r w:rsidR="002D7340">
          <w:rPr>
            <w:rFonts w:ascii="GHEA Grapalat" w:eastAsia="GHEA Grapalat" w:hAnsi="GHEA Grapalat" w:cs="GHEA Grapalat"/>
            <w:sz w:val="24"/>
            <w:szCs w:val="24"/>
          </w:rPr>
          <w:t xml:space="preserve"> Հանձնաժողովի կողմից սահմանված ժամկետում</w:t>
        </w:r>
      </w:ins>
      <w:ins w:id="493" w:author="Satik Ghimoyan" w:date="2024-09-04T12:24:00Z">
        <w:r>
          <w:rPr>
            <w:rFonts w:ascii="GHEA Grapalat" w:eastAsia="GHEA Grapalat" w:hAnsi="GHEA Grapalat" w:cs="GHEA Grapalat"/>
            <w:sz w:val="24"/>
            <w:szCs w:val="24"/>
          </w:rPr>
          <w:t xml:space="preserve"> չվերացնելու դեպքում կարող է հարուցվել վարույթ։</w:t>
        </w:r>
      </w:ins>
      <w:bookmarkEnd w:id="443"/>
    </w:p>
    <w:p w14:paraId="0000045A" w14:textId="4FD86DF3" w:rsidR="00E62E6C" w:rsidRPr="00EB45DE" w:rsidRDefault="00EB45DE" w:rsidP="00EB45DE">
      <w:pPr>
        <w:spacing w:before="100" w:beforeAutospacing="1" w:after="100" w:afterAutospacing="1" w:line="240" w:lineRule="auto"/>
        <w:ind w:firstLine="567"/>
        <w:jc w:val="both"/>
        <w:rPr>
          <w:ins w:id="494" w:author="Satik Ghimoyan" w:date="2024-08-27T18:09:00Z"/>
          <w:rFonts w:ascii="GHEA Grapalat" w:eastAsia="GHEA Grapalat" w:hAnsi="GHEA Grapalat" w:cs="GHEA Grapalat"/>
          <w:b/>
          <w:sz w:val="24"/>
          <w:szCs w:val="24"/>
        </w:rPr>
      </w:pPr>
      <w:r>
        <w:rPr>
          <w:rFonts w:ascii="GHEA Grapalat" w:eastAsia="GHEA Grapalat" w:hAnsi="GHEA Grapalat" w:cs="GHEA Grapalat"/>
          <w:b/>
          <w:sz w:val="24"/>
          <w:szCs w:val="24"/>
        </w:rPr>
        <w:t>Հոդված 83</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sidRPr="00EB45DE">
        <w:rPr>
          <w:rFonts w:ascii="GHEA Grapalat" w:eastAsia="GHEA Grapalat" w:hAnsi="GHEA Grapalat" w:cs="GHEA Grapalat"/>
          <w:b/>
          <w:sz w:val="24"/>
          <w:szCs w:val="24"/>
        </w:rPr>
        <w:t>Տնտեսական մրցակցության բնագավառում իրավախախտման վերաբերյալ վարույթի հարուցումը</w:t>
      </w:r>
    </w:p>
    <w:p w14:paraId="69F195CA" w14:textId="77777777" w:rsidR="00EB45DE" w:rsidRPr="0029133F" w:rsidRDefault="00F57FB2" w:rsidP="00EB45DE">
      <w:pPr>
        <w:spacing w:after="0" w:line="276" w:lineRule="auto"/>
        <w:ind w:firstLine="567"/>
        <w:jc w:val="both"/>
        <w:rPr>
          <w:rFonts w:ascii="GHEA Grapalat" w:hAnsi="GHEA Grapalat"/>
          <w:sz w:val="24"/>
          <w:szCs w:val="24"/>
        </w:rPr>
      </w:pPr>
      <w:sdt>
        <w:sdtPr>
          <w:tag w:val="goog_rdk_374"/>
          <w:id w:val="1234122555"/>
        </w:sdtPr>
        <w:sdtEndPr/>
        <w:sdtContent/>
      </w:sdt>
      <w:r w:rsidR="00EB45DE" w:rsidRPr="0029133F">
        <w:rPr>
          <w:rFonts w:ascii="GHEA Grapalat" w:hAnsi="GHEA Grapalat"/>
          <w:sz w:val="24"/>
          <w:szCs w:val="24"/>
        </w:rPr>
        <w:t>1. Վարույթի հարուցումը մերժելու, հաղորդումը վերահասցեագրելու կամ վերադարձնելու հիմքերի բացակայության դեպքում Հանձնաժողովը որոշում է կայացնում տնտեսական մրցակցության բնագավառում իրավախախտման վերաբերյալ վարույթ հարուցելու մասին, որում նշվում են՝</w:t>
      </w:r>
    </w:p>
    <w:p w14:paraId="740C56EC"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1) վարույթ իրականացնող մարմնի անվանումը,</w:t>
      </w:r>
    </w:p>
    <w:p w14:paraId="186F9532"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2) առերևույթ իրավախախտման նկարագրությունը,</w:t>
      </w:r>
    </w:p>
    <w:p w14:paraId="0BBB6394"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3) սույն օրենքի այն դրույթը, որը պատասխանատվություն է նախատեսում տվյալ խախտման համար,</w:t>
      </w:r>
    </w:p>
    <w:p w14:paraId="2EE7D206"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4) վարույթով պատասխանողի անունը, ազգանունը (անվանումը),</w:t>
      </w:r>
    </w:p>
    <w:p w14:paraId="0E70FEEF"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5) որոշումն ստորագրելու ժամանակը (տարեթիվը, ամիսը, օրը),</w:t>
      </w:r>
    </w:p>
    <w:p w14:paraId="1FF0C6A1"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6) որոշումն ստորագրող պաշտոնատար անձի պաշտոնը, անվան սկզբնատառը, ազգանունը։</w:t>
      </w:r>
    </w:p>
    <w:p w14:paraId="7300E3FB" w14:textId="77777777"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2. Վարույթ հարուցելու մասին որոշումը կարող է պարունակել գործի քննության ժամանակի և վայրի, ինչպես նաև տեղեկություններ տրամադրելու պահանջի մասին դրույթներ:</w:t>
      </w:r>
    </w:p>
    <w:p w14:paraId="0436F7B1" w14:textId="4C2BBCA1" w:rsidR="00EB45DE" w:rsidRPr="0029133F" w:rsidRDefault="00EB45DE" w:rsidP="00EB45DE">
      <w:pPr>
        <w:shd w:val="clear" w:color="auto" w:fill="FFFFFF"/>
        <w:spacing w:after="0" w:line="276" w:lineRule="auto"/>
        <w:ind w:firstLine="567"/>
        <w:jc w:val="both"/>
        <w:rPr>
          <w:rFonts w:ascii="GHEA Grapalat" w:hAnsi="GHEA Grapalat"/>
          <w:sz w:val="24"/>
          <w:szCs w:val="24"/>
        </w:rPr>
      </w:pPr>
      <w:r w:rsidRPr="0029133F">
        <w:rPr>
          <w:rFonts w:ascii="GHEA Grapalat" w:hAnsi="GHEA Grapalat"/>
          <w:sz w:val="24"/>
          <w:szCs w:val="24"/>
        </w:rPr>
        <w:t xml:space="preserve">3. Վարույթ հարուցելու մասին </w:t>
      </w:r>
      <w:del w:id="495" w:author="Satik Ghimoyan" w:date="2025-02-18T12:49:00Z">
        <w:r w:rsidRPr="0029133F" w:rsidDel="00B379D7">
          <w:rPr>
            <w:rFonts w:ascii="GHEA Grapalat" w:hAnsi="GHEA Grapalat"/>
            <w:sz w:val="24"/>
            <w:szCs w:val="24"/>
          </w:rPr>
          <w:delText xml:space="preserve">որոշումն </w:delText>
        </w:r>
      </w:del>
      <w:del w:id="496" w:author="Satik Ghimoyan" w:date="2024-11-12T18:45:00Z">
        <w:r w:rsidRPr="0029133F" w:rsidDel="00EB45DE">
          <w:rPr>
            <w:rFonts w:ascii="GHEA Grapalat" w:hAnsi="GHEA Grapalat"/>
            <w:sz w:val="24"/>
            <w:szCs w:val="24"/>
          </w:rPr>
          <w:delText xml:space="preserve">ընդունման </w:delText>
        </w:r>
      </w:del>
      <w:ins w:id="497" w:author="Satik Ghimoyan" w:date="2025-02-18T12:49:00Z">
        <w:r w:rsidR="00B379D7">
          <w:rPr>
            <w:rFonts w:ascii="GHEA Grapalat" w:hAnsi="GHEA Grapalat"/>
            <w:sz w:val="24"/>
            <w:szCs w:val="24"/>
          </w:rPr>
          <w:t xml:space="preserve">որոշումը </w:t>
        </w:r>
      </w:ins>
      <w:ins w:id="498" w:author="Satik Ghimoyan" w:date="2024-11-12T18:45:00Z">
        <w:r>
          <w:rPr>
            <w:rFonts w:ascii="GHEA Grapalat" w:hAnsi="GHEA Grapalat"/>
            <w:sz w:val="24"/>
            <w:szCs w:val="24"/>
          </w:rPr>
          <w:t>ստորագրվելու</w:t>
        </w:r>
        <w:r w:rsidRPr="0029133F">
          <w:rPr>
            <w:rFonts w:ascii="GHEA Grapalat" w:hAnsi="GHEA Grapalat"/>
            <w:sz w:val="24"/>
            <w:szCs w:val="24"/>
          </w:rPr>
          <w:t xml:space="preserve"> </w:t>
        </w:r>
      </w:ins>
      <w:r w:rsidRPr="0029133F">
        <w:rPr>
          <w:rFonts w:ascii="GHEA Grapalat" w:hAnsi="GHEA Grapalat"/>
          <w:sz w:val="24"/>
          <w:szCs w:val="24"/>
        </w:rPr>
        <w:t>օրվանից եռօրյա ժամկետում ուղարկվում է վարույթով պատասխանողին և հաղորդում ներկայացրած անձին:</w:t>
      </w:r>
    </w:p>
    <w:p w14:paraId="0000045B" w14:textId="4BC8FD2B" w:rsidR="00E62E6C" w:rsidRDefault="00E62E6C">
      <w:pPr>
        <w:shd w:val="clear" w:color="auto" w:fill="FFFFFF"/>
        <w:spacing w:after="0" w:line="276" w:lineRule="auto"/>
        <w:ind w:firstLine="567"/>
        <w:jc w:val="both"/>
        <w:rPr>
          <w:ins w:id="499" w:author="Satik Ghimoyan" w:date="2024-08-27T18:09:00Z"/>
          <w:rFonts w:ascii="GHEA Grapalat" w:eastAsia="GHEA Grapalat" w:hAnsi="GHEA Grapalat" w:cs="GHEA Grapalat"/>
          <w:sz w:val="24"/>
          <w:szCs w:val="24"/>
        </w:rPr>
      </w:pPr>
    </w:p>
    <w:p w14:paraId="0000045C" w14:textId="08006A3D" w:rsidR="00E62E6C" w:rsidRDefault="00D72A78">
      <w:pPr>
        <w:shd w:val="clear" w:color="auto" w:fill="FFFFFF"/>
        <w:spacing w:after="0" w:line="276" w:lineRule="auto"/>
        <w:ind w:firstLine="567"/>
        <w:jc w:val="both"/>
        <w:rPr>
          <w:ins w:id="500" w:author="Satik Ghimoyan" w:date="2024-08-27T18:09:00Z"/>
          <w:rFonts w:ascii="GHEA Grapalat" w:eastAsia="GHEA Grapalat" w:hAnsi="GHEA Grapalat" w:cs="GHEA Grapalat"/>
          <w:b/>
          <w:sz w:val="24"/>
          <w:szCs w:val="24"/>
        </w:rPr>
      </w:pPr>
      <w:bookmarkStart w:id="501" w:name="_heading=h.1pxezwc" w:colFirst="0" w:colLast="0"/>
      <w:bookmarkStart w:id="502" w:name="_Hlk176362837"/>
      <w:bookmarkEnd w:id="501"/>
      <w:ins w:id="503" w:author="Satik Ghimoyan" w:date="2024-08-27T18:09:00Z">
        <w:r>
          <w:rPr>
            <w:rFonts w:ascii="GHEA Grapalat" w:eastAsia="GHEA Grapalat" w:hAnsi="GHEA Grapalat" w:cs="GHEA Grapalat"/>
            <w:b/>
            <w:sz w:val="24"/>
            <w:szCs w:val="24"/>
          </w:rPr>
          <w:t>Հոդված 83</w:t>
        </w:r>
        <w:r>
          <w:rPr>
            <w:rFonts w:ascii="Cambria Math" w:eastAsia="Cambria Math" w:hAnsi="Cambria Math" w:cs="Cambria Math"/>
            <w:b/>
            <w:sz w:val="24"/>
            <w:szCs w:val="24"/>
          </w:rPr>
          <w:t>․</w:t>
        </w:r>
        <w:r>
          <w:rPr>
            <w:rFonts w:ascii="GHEA Grapalat" w:eastAsia="GHEA Grapalat" w:hAnsi="GHEA Grapalat" w:cs="GHEA Grapalat"/>
            <w:b/>
            <w:sz w:val="24"/>
            <w:szCs w:val="24"/>
          </w:rPr>
          <w:t>1. Միջանկյալ միջոց կիրառելու վերաբերյալ որոշում</w:t>
        </w:r>
      </w:ins>
    </w:p>
    <w:p w14:paraId="0000045D" w14:textId="5B966207" w:rsidR="00E62E6C" w:rsidRDefault="00E62E6C">
      <w:pPr>
        <w:shd w:val="clear" w:color="auto" w:fill="FFFFFF"/>
        <w:spacing w:after="0" w:line="276" w:lineRule="auto"/>
        <w:ind w:firstLine="567"/>
        <w:jc w:val="both"/>
        <w:rPr>
          <w:ins w:id="504" w:author="Satik Ghimoyan" w:date="2024-08-27T18:09:00Z"/>
          <w:rFonts w:ascii="GHEA Grapalat" w:eastAsia="GHEA Grapalat" w:hAnsi="GHEA Grapalat" w:cs="GHEA Grapalat"/>
          <w:sz w:val="24"/>
          <w:szCs w:val="24"/>
        </w:rPr>
      </w:pPr>
    </w:p>
    <w:p w14:paraId="0000045E" w14:textId="71756FA2" w:rsidR="00E62E6C" w:rsidRDefault="00D72A78">
      <w:pPr>
        <w:shd w:val="clear" w:color="auto" w:fill="FFFFFF"/>
        <w:spacing w:after="0" w:line="276" w:lineRule="auto"/>
        <w:ind w:firstLine="567"/>
        <w:jc w:val="both"/>
        <w:rPr>
          <w:ins w:id="505" w:author="Satik Ghimoyan" w:date="2024-08-27T18:09:00Z"/>
          <w:rFonts w:ascii="GHEA Grapalat" w:eastAsia="GHEA Grapalat" w:hAnsi="GHEA Grapalat" w:cs="GHEA Grapalat"/>
          <w:sz w:val="24"/>
          <w:szCs w:val="24"/>
        </w:rPr>
      </w:pPr>
      <w:bookmarkStart w:id="506" w:name="_heading=h.49x2ik5" w:colFirst="0" w:colLast="0"/>
      <w:bookmarkEnd w:id="506"/>
      <w:ins w:id="507" w:author="Satik Ghimoyan" w:date="2024-08-27T18:09:00Z">
        <w:r>
          <w:rPr>
            <w:rFonts w:ascii="GHEA Grapalat" w:eastAsia="GHEA Grapalat" w:hAnsi="GHEA Grapalat" w:cs="GHEA Grapalat"/>
            <w:sz w:val="24"/>
            <w:szCs w:val="24"/>
          </w:rPr>
          <w:t xml:space="preserve">1. </w:t>
        </w:r>
      </w:ins>
      <w:bookmarkStart w:id="508" w:name="_Hlk185625109"/>
      <w:ins w:id="509" w:author="Satik Ghimoyan" w:date="2024-12-20T22:53:00Z">
        <w:r w:rsidR="00414D39" w:rsidRPr="00414D39">
          <w:rPr>
            <w:rFonts w:ascii="GHEA Grapalat" w:eastAsia="Arial" w:hAnsi="GHEA Grapalat" w:cs="GHEA Grapalat"/>
            <w:sz w:val="24"/>
            <w:szCs w:val="24"/>
            <w:lang w:eastAsia="en-US"/>
          </w:rPr>
          <w:t>Հակամրցակցային համաձայնության կնքման</w:t>
        </w:r>
      </w:ins>
      <w:ins w:id="510" w:author="Satik Ghimoyan" w:date="2024-12-20T22:59:00Z">
        <w:r w:rsidR="00414D39">
          <w:rPr>
            <w:rFonts w:ascii="GHEA Grapalat" w:eastAsia="Arial" w:hAnsi="GHEA Grapalat" w:cs="GHEA Grapalat"/>
            <w:sz w:val="24"/>
            <w:szCs w:val="24"/>
            <w:lang w:eastAsia="en-US"/>
          </w:rPr>
          <w:t xml:space="preserve"> և</w:t>
        </w:r>
      </w:ins>
      <w:ins w:id="511" w:author="Satik Ghimoyan" w:date="2024-12-20T22:53:00Z">
        <w:r w:rsidR="00414D39" w:rsidRPr="00414D39">
          <w:rPr>
            <w:rFonts w:ascii="GHEA Grapalat" w:eastAsia="Arial" w:hAnsi="GHEA Grapalat" w:cs="GHEA Grapalat"/>
            <w:sz w:val="24"/>
            <w:szCs w:val="24"/>
            <w:lang w:eastAsia="en-US"/>
          </w:rPr>
          <w:t xml:space="preserve"> գերիշխող դիրքի չարաշահման</w:t>
        </w:r>
      </w:ins>
      <w:bookmarkEnd w:id="508"/>
      <w:ins w:id="512" w:author="Satik Ghimoyan" w:date="2024-12-20T22:11:00Z">
        <w:r w:rsidR="006D12C3" w:rsidRPr="006D12C3">
          <w:rPr>
            <w:rFonts w:ascii="GHEA Grapalat" w:hAnsi="GHEA Grapalat" w:cs="GHEA Grapalat"/>
            <w:sz w:val="24"/>
            <w:szCs w:val="24"/>
          </w:rPr>
          <w:t xml:space="preserve"> </w:t>
        </w:r>
      </w:ins>
      <w:ins w:id="513" w:author="Satik Ghimoyan" w:date="2024-08-27T18:09:00Z">
        <w:r>
          <w:rPr>
            <w:rFonts w:ascii="GHEA Grapalat" w:eastAsia="GHEA Grapalat" w:hAnsi="GHEA Grapalat" w:cs="GHEA Grapalat"/>
            <w:sz w:val="24"/>
            <w:szCs w:val="24"/>
          </w:rPr>
          <w:t xml:space="preserve">առերևույթ հատկանիշներ պարունակող գործողության կամ վարքագծի հետևանքով հնարավոր </w:t>
        </w:r>
      </w:ins>
      <w:ins w:id="514" w:author="Satik Ghimoyan" w:date="2024-12-20T22:13:00Z">
        <w:r w:rsidR="006D12C3" w:rsidRPr="006D12C3">
          <w:rPr>
            <w:rFonts w:ascii="GHEA Grapalat" w:eastAsia="GHEA Grapalat" w:hAnsi="GHEA Grapalat" w:cs="GHEA Grapalat"/>
            <w:sz w:val="24"/>
            <w:szCs w:val="24"/>
          </w:rPr>
          <w:t xml:space="preserve">անդառնալի կամ ծանր հետևանքները </w:t>
        </w:r>
      </w:ins>
      <w:ins w:id="515" w:author="Satik Ghimoyan" w:date="2024-08-27T18:09:00Z">
        <w:r>
          <w:rPr>
            <w:rFonts w:ascii="GHEA Grapalat" w:eastAsia="GHEA Grapalat" w:hAnsi="GHEA Grapalat" w:cs="GHEA Grapalat"/>
            <w:sz w:val="24"/>
            <w:szCs w:val="24"/>
          </w:rPr>
          <w:t xml:space="preserve">կանխելու նպատակով Հանձնաժողովը կարող է ընդունել միջանկյալ միջոց կիրառելու վերաբերյալ որոշում, այդ թվում՝ </w:t>
        </w:r>
      </w:ins>
      <w:ins w:id="516" w:author="Satik Ghimoyan" w:date="2024-12-20T22:13:00Z">
        <w:r w:rsidR="006D12C3">
          <w:rPr>
            <w:rFonts w:ascii="GHEA Grapalat" w:eastAsia="GHEA Grapalat" w:hAnsi="GHEA Grapalat" w:cs="GHEA Grapalat"/>
            <w:sz w:val="24"/>
            <w:szCs w:val="24"/>
          </w:rPr>
          <w:t xml:space="preserve"> </w:t>
        </w:r>
      </w:ins>
    </w:p>
    <w:p w14:paraId="0000045F" w14:textId="3689797C" w:rsidR="00E62E6C" w:rsidRDefault="00D72A78">
      <w:pPr>
        <w:shd w:val="clear" w:color="auto" w:fill="FFFFFF"/>
        <w:spacing w:after="0" w:line="276" w:lineRule="auto"/>
        <w:ind w:firstLine="567"/>
        <w:jc w:val="both"/>
        <w:rPr>
          <w:ins w:id="517" w:author="Satik Ghimoyan" w:date="2024-08-27T18:09:00Z"/>
          <w:rFonts w:ascii="GHEA Grapalat" w:eastAsia="GHEA Grapalat" w:hAnsi="GHEA Grapalat" w:cs="GHEA Grapalat"/>
          <w:sz w:val="24"/>
          <w:szCs w:val="24"/>
        </w:rPr>
      </w:pPr>
      <w:ins w:id="518" w:author="Satik Ghimoyan" w:date="2024-08-27T18:09:00Z">
        <w:r>
          <w:rPr>
            <w:rFonts w:ascii="GHEA Grapalat" w:eastAsia="GHEA Grapalat" w:hAnsi="GHEA Grapalat" w:cs="GHEA Grapalat"/>
            <w:sz w:val="24"/>
            <w:szCs w:val="24"/>
          </w:rPr>
          <w:t xml:space="preserve">1) դադարեցնել իրավախախտման առերևույթ հատկանիշներ պարունակող վարքագիծը մինչև վարույթով վերջնական որոշման կայացումը՝ վերականգնելով մինչև իրավախախտման առերևույթ հատկանիշներ պարունակող վարքագիծը եղած դրությունը կամ Հանձնաժողովի որոշմամբ սահմանված այլ ձևերով. </w:t>
        </w:r>
      </w:ins>
    </w:p>
    <w:p w14:paraId="00000460" w14:textId="71873AB2" w:rsidR="00E62E6C" w:rsidRDefault="00D72A78">
      <w:pPr>
        <w:shd w:val="clear" w:color="auto" w:fill="FFFFFF"/>
        <w:spacing w:after="0" w:line="276" w:lineRule="auto"/>
        <w:ind w:firstLine="567"/>
        <w:jc w:val="both"/>
        <w:rPr>
          <w:ins w:id="519" w:author="Satik Ghimoyan" w:date="2024-08-27T18:09:00Z"/>
          <w:rFonts w:ascii="GHEA Grapalat" w:eastAsia="GHEA Grapalat" w:hAnsi="GHEA Grapalat" w:cs="GHEA Grapalat"/>
          <w:sz w:val="24"/>
          <w:szCs w:val="24"/>
        </w:rPr>
      </w:pPr>
      <w:ins w:id="520" w:author="Satik Ghimoyan" w:date="2024-08-27T18:09:00Z">
        <w:r>
          <w:rPr>
            <w:rFonts w:ascii="GHEA Grapalat" w:eastAsia="GHEA Grapalat" w:hAnsi="GHEA Grapalat" w:cs="GHEA Grapalat"/>
            <w:sz w:val="24"/>
            <w:szCs w:val="24"/>
          </w:rPr>
          <w:t xml:space="preserve">2) կասեցնել </w:t>
        </w:r>
      </w:ins>
      <w:ins w:id="521" w:author="Satik Ghimoyan" w:date="2024-11-12T18:53:00Z">
        <w:r w:rsidR="00EB45DE" w:rsidRPr="003D0F0C">
          <w:rPr>
            <w:rFonts w:ascii="GHEA Grapalat" w:hAnsi="GHEA Grapalat" w:cs="GHEA Grapalat"/>
            <w:sz w:val="24"/>
            <w:szCs w:val="24"/>
          </w:rPr>
          <w:t xml:space="preserve">գնման արդյունքում </w:t>
        </w:r>
        <w:r w:rsidR="00EB45DE" w:rsidRPr="005674AF">
          <w:rPr>
            <w:rFonts w:ascii="GHEA Grapalat" w:hAnsi="GHEA Grapalat" w:cs="GHEA Grapalat"/>
            <w:sz w:val="24"/>
            <w:szCs w:val="24"/>
          </w:rPr>
          <w:t>պայմանագրի կնք</w:t>
        </w:r>
        <w:r w:rsidR="00EB45DE">
          <w:rPr>
            <w:rFonts w:ascii="GHEA Grapalat" w:hAnsi="GHEA Grapalat" w:cs="GHEA Grapalat"/>
            <w:sz w:val="24"/>
            <w:szCs w:val="24"/>
          </w:rPr>
          <w:t>ման գործընթացը</w:t>
        </w:r>
        <w:r w:rsidR="00EB45DE" w:rsidRPr="005674AF">
          <w:rPr>
            <w:rFonts w:ascii="GHEA Grapalat" w:hAnsi="GHEA Grapalat" w:cs="GHEA Grapalat"/>
            <w:sz w:val="24"/>
            <w:szCs w:val="24"/>
          </w:rPr>
          <w:t xml:space="preserve"> կամ դրա գործողությունը։</w:t>
        </w:r>
      </w:ins>
    </w:p>
    <w:p w14:paraId="00000461" w14:textId="12F8B771" w:rsidR="00E62E6C" w:rsidRDefault="00D72A78">
      <w:pPr>
        <w:shd w:val="clear" w:color="auto" w:fill="FFFFFF"/>
        <w:spacing w:after="0" w:line="276" w:lineRule="auto"/>
        <w:ind w:firstLine="567"/>
        <w:jc w:val="both"/>
        <w:rPr>
          <w:ins w:id="522" w:author="Satik Ghimoyan" w:date="2024-08-27T18:09:00Z"/>
          <w:rFonts w:ascii="GHEA Grapalat" w:eastAsia="GHEA Grapalat" w:hAnsi="GHEA Grapalat" w:cs="GHEA Grapalat"/>
          <w:sz w:val="24"/>
          <w:szCs w:val="24"/>
        </w:rPr>
      </w:pPr>
      <w:ins w:id="523" w:author="Satik Ghimoyan" w:date="2024-08-27T18:09:00Z">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Միջանկյալ միջոց կիրառելու վերաբերյալ որոշում կարող է ընդունվել Հանձնաժողովի կողմից իրավախախտման վերաբերյալ հարուցված վարույթի ցանկացած փուլում</w:t>
        </w:r>
      </w:ins>
      <w:ins w:id="524" w:author="Satik Ghimoyan" w:date="2024-12-23T13:03:00Z">
        <w:r w:rsidR="006358CC">
          <w:rPr>
            <w:rFonts w:ascii="GHEA Grapalat" w:eastAsia="GHEA Grapalat" w:hAnsi="GHEA Grapalat" w:cs="GHEA Grapalat"/>
            <w:sz w:val="24"/>
            <w:szCs w:val="24"/>
          </w:rPr>
          <w:t xml:space="preserve"> </w:t>
        </w:r>
        <w:r w:rsidR="006358CC" w:rsidRPr="006358CC">
          <w:rPr>
            <w:rFonts w:ascii="GHEA Grapalat" w:hAnsi="GHEA Grapalat" w:cs="GHEA Grapalat"/>
            <w:sz w:val="24"/>
            <w:szCs w:val="24"/>
          </w:rPr>
          <w:t>և գործում է մինչև</w:t>
        </w:r>
        <w:r w:rsidR="006358CC" w:rsidRPr="006358CC">
          <w:rPr>
            <w:rFonts w:ascii="Sylfaen" w:hAnsi="Sylfaen"/>
            <w:color w:val="000000"/>
            <w:sz w:val="21"/>
            <w:szCs w:val="21"/>
            <w:shd w:val="clear" w:color="auto" w:fill="FFFFFF"/>
          </w:rPr>
          <w:t xml:space="preserve"> </w:t>
        </w:r>
        <w:r w:rsidR="006358CC" w:rsidRPr="00CB1CD9">
          <w:rPr>
            <w:rFonts w:ascii="GHEA Grapalat" w:hAnsi="GHEA Grapalat" w:cs="GHEA Grapalat"/>
            <w:sz w:val="24"/>
            <w:szCs w:val="24"/>
          </w:rPr>
          <w:t>վարույթը եզրափակող ակտի</w:t>
        </w:r>
      </w:ins>
      <w:ins w:id="525" w:author="Satik Ghimoyan" w:date="2025-02-19T11:43:00Z">
        <w:r w:rsidR="00CB1CD9" w:rsidRPr="00CB1CD9">
          <w:rPr>
            <w:rFonts w:ascii="GHEA Grapalat" w:hAnsi="GHEA Grapalat" w:cs="GHEA Grapalat"/>
            <w:sz w:val="24"/>
            <w:szCs w:val="24"/>
          </w:rPr>
          <w:t xml:space="preserve"> ո</w:t>
        </w:r>
      </w:ins>
      <w:ins w:id="526" w:author="Satik Ghimoyan" w:date="2025-02-19T11:44:00Z">
        <w:r w:rsidR="00CB1CD9" w:rsidRPr="00CB1CD9">
          <w:rPr>
            <w:rFonts w:ascii="GHEA Grapalat" w:hAnsi="GHEA Grapalat" w:cs="GHEA Grapalat"/>
            <w:sz w:val="24"/>
            <w:szCs w:val="24"/>
          </w:rPr>
          <w:t>ւժի մեջ մտնելը</w:t>
        </w:r>
      </w:ins>
      <w:ins w:id="527" w:author="Satik Ghimoyan" w:date="2024-12-23T13:03:00Z">
        <w:r w:rsidR="006358CC" w:rsidRPr="00CB1CD9">
          <w:rPr>
            <w:rFonts w:ascii="GHEA Grapalat" w:hAnsi="GHEA Grapalat" w:cs="GHEA Grapalat"/>
            <w:sz w:val="24"/>
            <w:szCs w:val="24"/>
          </w:rPr>
          <w:t>։</w:t>
        </w:r>
      </w:ins>
    </w:p>
    <w:p w14:paraId="00000462" w14:textId="0E259247" w:rsidR="00E62E6C" w:rsidRDefault="00F57FB2">
      <w:pPr>
        <w:shd w:val="clear" w:color="auto" w:fill="FFFFFF"/>
        <w:spacing w:after="0" w:line="276" w:lineRule="auto"/>
        <w:ind w:firstLine="567"/>
        <w:jc w:val="both"/>
        <w:rPr>
          <w:ins w:id="528" w:author="Satik Ghimoyan" w:date="2024-08-27T18:09:00Z"/>
          <w:rFonts w:ascii="GHEA Grapalat" w:eastAsia="GHEA Grapalat" w:hAnsi="GHEA Grapalat" w:cs="GHEA Grapalat"/>
          <w:sz w:val="24"/>
          <w:szCs w:val="24"/>
        </w:rPr>
      </w:pPr>
      <w:customXmlDelRangeStart w:id="529" w:author="Satik Ghimoyan" w:date="2025-02-18T12:52:00Z"/>
      <w:sdt>
        <w:sdtPr>
          <w:tag w:val="goog_rdk_388"/>
          <w:id w:val="-15474866"/>
        </w:sdtPr>
        <w:sdtEndPr/>
        <w:sdtContent>
          <w:customXmlDelRangeEnd w:id="529"/>
          <w:ins w:id="530" w:author="Satik Ghimoyan" w:date="2024-08-27T18:09:00Z">
            <w:r w:rsidR="00D72A78">
              <w:rPr>
                <w:rFonts w:ascii="GHEA Grapalat" w:eastAsia="GHEA Grapalat" w:hAnsi="GHEA Grapalat" w:cs="GHEA Grapalat"/>
                <w:sz w:val="24"/>
                <w:szCs w:val="24"/>
              </w:rPr>
              <w:t>3</w:t>
            </w:r>
            <w:r w:rsidR="00D72A78">
              <w:rPr>
                <w:rFonts w:ascii="Cambria Math" w:eastAsia="Cambria Math" w:hAnsi="Cambria Math" w:cs="Cambria Math"/>
                <w:sz w:val="24"/>
                <w:szCs w:val="24"/>
              </w:rPr>
              <w:t>․</w:t>
            </w:r>
            <w:r w:rsidR="00D72A78">
              <w:rPr>
                <w:rFonts w:ascii="GHEA Grapalat" w:eastAsia="GHEA Grapalat" w:hAnsi="GHEA Grapalat" w:cs="GHEA Grapalat"/>
                <w:sz w:val="24"/>
                <w:szCs w:val="24"/>
              </w:rPr>
              <w:t xml:space="preserve"> Հանձնաժողովը նույն վարույթի շրջանակում կարող է կիրառել մեկից ավելի միջանկյալ միջոց։</w:t>
            </w:r>
          </w:ins>
          <w:customXmlDelRangeStart w:id="531" w:author="Satik Ghimoyan" w:date="2025-02-18T12:52:00Z"/>
        </w:sdtContent>
      </w:sdt>
      <w:customXmlDelRangeEnd w:id="531"/>
    </w:p>
    <w:p w14:paraId="00000463" w14:textId="04C2D9FC" w:rsidR="00E62E6C" w:rsidRDefault="00D72A78">
      <w:pPr>
        <w:shd w:val="clear" w:color="auto" w:fill="FFFFFF"/>
        <w:spacing w:after="0" w:line="276" w:lineRule="auto"/>
        <w:ind w:firstLine="567"/>
        <w:jc w:val="both"/>
        <w:rPr>
          <w:ins w:id="532" w:author="Satik Ghimoyan" w:date="2024-08-27T18:09:00Z"/>
          <w:rFonts w:ascii="GHEA Grapalat" w:eastAsia="GHEA Grapalat" w:hAnsi="GHEA Grapalat" w:cs="GHEA Grapalat"/>
          <w:sz w:val="24"/>
          <w:szCs w:val="24"/>
        </w:rPr>
      </w:pPr>
      <w:ins w:id="533" w:author="Satik Ghimoyan" w:date="2024-08-27T18:09:00Z">
        <w:r>
          <w:rPr>
            <w:rFonts w:ascii="GHEA Grapalat" w:eastAsia="GHEA Grapalat" w:hAnsi="GHEA Grapalat" w:cs="GHEA Grapalat"/>
            <w:sz w:val="24"/>
            <w:szCs w:val="24"/>
          </w:rPr>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Միջանկյալ միջոց կիրառելու մասին որոշումը ուժի մեջ է մտնում ընդունման պահից և ենթակա է կատարման Հարկադիր կատարումն ապահովող ծառայության կողմից՝ «Դատական ակտերի հարկադիր կատարման մասին» օրենքով սահմանված կարգով:</w:t>
        </w:r>
        <w:r>
          <w:rPr>
            <w:sz w:val="24"/>
            <w:szCs w:val="24"/>
          </w:rPr>
          <w:t> </w:t>
        </w:r>
      </w:ins>
    </w:p>
    <w:p w14:paraId="0000046B" w14:textId="4EEDA392" w:rsidR="00E62E6C" w:rsidRPr="00765BFC" w:rsidRDefault="00765BFC">
      <w:pPr>
        <w:shd w:val="clear" w:color="auto" w:fill="FFFFFF"/>
        <w:spacing w:after="0" w:line="276" w:lineRule="auto"/>
        <w:ind w:firstLine="567"/>
        <w:jc w:val="both"/>
        <w:rPr>
          <w:ins w:id="534" w:author="Satik Ghimoyan" w:date="2024-08-27T18:09:00Z"/>
          <w:rFonts w:ascii="GHEA Grapalat" w:eastAsia="GHEA Grapalat" w:hAnsi="GHEA Grapalat" w:cs="GHEA Grapalat"/>
          <w:sz w:val="24"/>
          <w:szCs w:val="24"/>
        </w:rPr>
      </w:pPr>
      <w:ins w:id="535" w:author="Satik Ghimoyan" w:date="2024-12-23T15:00:00Z">
        <w:r>
          <w:rPr>
            <w:rFonts w:ascii="GHEA Grapalat" w:eastAsia="GHEA Grapalat" w:hAnsi="GHEA Grapalat" w:cs="GHEA Grapalat"/>
            <w:sz w:val="24"/>
            <w:szCs w:val="24"/>
          </w:rPr>
          <w:t>5</w:t>
        </w:r>
      </w:ins>
      <w:ins w:id="536" w:author="Satik Ghimoyan" w:date="2024-08-27T18:09:00Z">
        <w:r w:rsidR="00D72A78" w:rsidRPr="006358CC">
          <w:rPr>
            <w:rFonts w:ascii="GHEA Grapalat" w:eastAsia="GHEA Grapalat" w:hAnsi="GHEA Grapalat" w:cs="GHEA Grapalat"/>
            <w:sz w:val="24"/>
            <w:szCs w:val="24"/>
          </w:rPr>
          <w:t xml:space="preserve">. Միջանկյալ միջոց կիրառելու մասին որոշումը Հարկադիր կատարումն ապահովող </w:t>
        </w:r>
        <w:r w:rsidR="00D72A78" w:rsidRPr="00765BFC">
          <w:rPr>
            <w:rFonts w:ascii="GHEA Grapalat" w:eastAsia="GHEA Grapalat" w:hAnsi="GHEA Grapalat" w:cs="GHEA Grapalat"/>
            <w:sz w:val="24"/>
            <w:szCs w:val="24"/>
          </w:rPr>
          <w:t xml:space="preserve">ծառայություն ուղարկելու վերաբերյալ գրությունը </w:t>
        </w:r>
        <w:bookmarkStart w:id="537" w:name="_Hlk185625416"/>
        <w:r w:rsidR="00D72A78" w:rsidRPr="00765BFC">
          <w:rPr>
            <w:rFonts w:ascii="GHEA Grapalat" w:eastAsia="GHEA Grapalat" w:hAnsi="GHEA Grapalat" w:cs="GHEA Grapalat"/>
            <w:sz w:val="24"/>
            <w:szCs w:val="24"/>
          </w:rPr>
          <w:t xml:space="preserve">Հանձնաժողովի նախագահի </w:t>
        </w:r>
      </w:ins>
      <w:ins w:id="538" w:author="Satik Ghimoyan" w:date="2024-12-20T22:16:00Z">
        <w:r w:rsidR="006D12C3" w:rsidRPr="00765BFC">
          <w:rPr>
            <w:rFonts w:ascii="GHEA Grapalat" w:eastAsia="GHEA Grapalat" w:hAnsi="GHEA Grapalat" w:cs="GHEA Grapalat"/>
            <w:sz w:val="24"/>
            <w:szCs w:val="24"/>
          </w:rPr>
          <w:t xml:space="preserve">գրության հիման վրա </w:t>
        </w:r>
      </w:ins>
      <w:ins w:id="539" w:author="Satik Ghimoyan" w:date="2024-12-20T22:15:00Z">
        <w:r w:rsidR="006D12C3" w:rsidRPr="00765BFC">
          <w:rPr>
            <w:rFonts w:ascii="GHEA Grapalat" w:eastAsia="GHEA Grapalat" w:hAnsi="GHEA Grapalat" w:cs="GHEA Grapalat"/>
            <w:sz w:val="24"/>
            <w:szCs w:val="24"/>
          </w:rPr>
          <w:t>վերադարձվում է</w:t>
        </w:r>
      </w:ins>
      <w:bookmarkEnd w:id="537"/>
      <w:ins w:id="540" w:author="Satik Ghimoyan" w:date="2024-08-27T18:09:00Z">
        <w:r w:rsidR="00D72A78" w:rsidRPr="00765BFC">
          <w:rPr>
            <w:rFonts w:ascii="GHEA Grapalat" w:eastAsia="GHEA Grapalat" w:hAnsi="GHEA Grapalat" w:cs="GHEA Grapalat"/>
            <w:sz w:val="24"/>
            <w:szCs w:val="24"/>
          </w:rPr>
          <w:t>, եթե՝</w:t>
        </w:r>
      </w:ins>
    </w:p>
    <w:p w14:paraId="0000046C" w14:textId="60C1518D" w:rsidR="00E62E6C" w:rsidRPr="00765BFC" w:rsidRDefault="00D72A78">
      <w:pPr>
        <w:shd w:val="clear" w:color="auto" w:fill="FFFFFF"/>
        <w:tabs>
          <w:tab w:val="left" w:pos="851"/>
        </w:tabs>
        <w:spacing w:after="0" w:line="276" w:lineRule="auto"/>
        <w:ind w:firstLine="567"/>
        <w:jc w:val="both"/>
        <w:rPr>
          <w:ins w:id="541" w:author="Satik Ghimoyan" w:date="2024-08-27T18:09:00Z"/>
          <w:rFonts w:ascii="GHEA Grapalat" w:eastAsia="GHEA Grapalat" w:hAnsi="GHEA Grapalat" w:cs="GHEA Grapalat"/>
          <w:sz w:val="24"/>
          <w:szCs w:val="24"/>
        </w:rPr>
      </w:pPr>
      <w:ins w:id="542" w:author="Satik Ghimoyan" w:date="2024-08-27T18:09:00Z">
        <w:r w:rsidRPr="00765BFC">
          <w:rPr>
            <w:rFonts w:ascii="GHEA Grapalat" w:eastAsia="GHEA Grapalat" w:hAnsi="GHEA Grapalat" w:cs="GHEA Grapalat"/>
            <w:sz w:val="24"/>
            <w:szCs w:val="24"/>
          </w:rPr>
          <w:t>1) վերացել է միջանկյալ միջոց կիրառելու անհրաժեշտությունը.</w:t>
        </w:r>
      </w:ins>
    </w:p>
    <w:p w14:paraId="0000046D" w14:textId="72228847" w:rsidR="00E62E6C" w:rsidRPr="00765BFC" w:rsidRDefault="00D72A78">
      <w:pPr>
        <w:shd w:val="clear" w:color="auto" w:fill="FFFFFF"/>
        <w:spacing w:after="0" w:line="276" w:lineRule="auto"/>
        <w:ind w:firstLine="567"/>
        <w:jc w:val="both"/>
        <w:rPr>
          <w:ins w:id="543" w:author="Satik Ghimoyan" w:date="2024-08-27T18:09:00Z"/>
          <w:rFonts w:ascii="GHEA Grapalat" w:eastAsia="GHEA Grapalat" w:hAnsi="GHEA Grapalat" w:cs="GHEA Grapalat"/>
          <w:sz w:val="24"/>
          <w:szCs w:val="24"/>
        </w:rPr>
      </w:pPr>
      <w:ins w:id="544" w:author="Satik Ghimoyan" w:date="2024-08-27T18:09:00Z">
        <w:r w:rsidRPr="00765BFC">
          <w:rPr>
            <w:rFonts w:ascii="GHEA Grapalat" w:eastAsia="GHEA Grapalat" w:hAnsi="GHEA Grapalat" w:cs="GHEA Grapalat"/>
            <w:sz w:val="24"/>
            <w:szCs w:val="24"/>
          </w:rPr>
          <w:t xml:space="preserve">2) </w:t>
        </w:r>
      </w:ins>
      <w:ins w:id="545" w:author="Satik Ghimoyan" w:date="2024-09-04T12:27:00Z">
        <w:r w:rsidR="00C43902" w:rsidRPr="00765BFC">
          <w:rPr>
            <w:rFonts w:ascii="GHEA Grapalat" w:eastAsia="GHEA Grapalat" w:hAnsi="GHEA Grapalat" w:cs="GHEA Grapalat"/>
            <w:sz w:val="24"/>
            <w:szCs w:val="24"/>
          </w:rPr>
          <w:t>Հանձնաժողովի որոշումը ճանաչվել է անվավեր կամ ուժը կորցրած</w:t>
        </w:r>
        <w:r w:rsidR="00C43902" w:rsidRPr="00765BFC">
          <w:rPr>
            <w:rFonts w:ascii="GHEA Grapalat" w:hAnsi="GHEA Grapalat"/>
            <w:sz w:val="24"/>
            <w:szCs w:val="24"/>
          </w:rPr>
          <w:t>։</w:t>
        </w:r>
      </w:ins>
    </w:p>
    <w:p w14:paraId="0000046E" w14:textId="4218A8D7" w:rsidR="00E62E6C" w:rsidRDefault="00765BFC">
      <w:pPr>
        <w:shd w:val="clear" w:color="auto" w:fill="FFFFFF"/>
        <w:spacing w:after="0" w:line="276" w:lineRule="auto"/>
        <w:ind w:firstLine="567"/>
        <w:jc w:val="both"/>
        <w:rPr>
          <w:ins w:id="546" w:author="Satik Ghimoyan" w:date="2024-08-27T18:09:00Z"/>
          <w:rFonts w:ascii="GHEA Grapalat" w:eastAsia="GHEA Grapalat" w:hAnsi="GHEA Grapalat" w:cs="GHEA Grapalat"/>
          <w:sz w:val="24"/>
          <w:szCs w:val="24"/>
        </w:rPr>
      </w:pPr>
      <w:ins w:id="547" w:author="Satik Ghimoyan" w:date="2024-12-23T15:00:00Z">
        <w:r w:rsidRPr="00765BFC">
          <w:rPr>
            <w:rFonts w:ascii="GHEA Grapalat" w:eastAsia="Cambria Math" w:hAnsi="GHEA Grapalat" w:cs="Cambria Math"/>
            <w:sz w:val="24"/>
            <w:szCs w:val="24"/>
          </w:rPr>
          <w:t>6</w:t>
        </w:r>
      </w:ins>
      <w:ins w:id="548" w:author="Satik Ghimoyan" w:date="2024-08-27T18:09:00Z">
        <w:r w:rsidR="00D72A78" w:rsidRPr="00765BFC">
          <w:rPr>
            <w:rFonts w:ascii="Cambria Math" w:eastAsia="Cambria Math" w:hAnsi="Cambria Math" w:cs="Cambria Math"/>
            <w:sz w:val="24"/>
            <w:szCs w:val="24"/>
          </w:rPr>
          <w:t>․</w:t>
        </w:r>
        <w:r w:rsidR="00D72A78" w:rsidRPr="00765BFC">
          <w:rPr>
            <w:rFonts w:ascii="GHEA Grapalat" w:eastAsia="GHEA Grapalat" w:hAnsi="GHEA Grapalat" w:cs="GHEA Grapalat"/>
            <w:sz w:val="24"/>
            <w:szCs w:val="24"/>
          </w:rPr>
          <w:t xml:space="preserve"> Միջանկյալ</w:t>
        </w:r>
        <w:r w:rsidR="00D72A78" w:rsidRPr="006358CC">
          <w:rPr>
            <w:rFonts w:ascii="GHEA Grapalat" w:eastAsia="GHEA Grapalat" w:hAnsi="GHEA Grapalat" w:cs="GHEA Grapalat"/>
            <w:sz w:val="24"/>
            <w:szCs w:val="24"/>
          </w:rPr>
          <w:t xml:space="preserve"> միջոց կիրառելու մասին որոշումը կարող է բողոքարկվել։ Որոշման բողոքարկումը չի կասեցնում դրա </w:t>
        </w:r>
      </w:ins>
      <w:sdt>
        <w:sdtPr>
          <w:tag w:val="goog_rdk_413"/>
          <w:id w:val="-723053068"/>
        </w:sdtPr>
        <w:sdtEndPr/>
        <w:sdtContent/>
      </w:sdt>
      <w:ins w:id="549" w:author="Satik Ghimoyan" w:date="2024-08-27T18:09:00Z">
        <w:r w:rsidR="00D72A78" w:rsidRPr="006358CC">
          <w:rPr>
            <w:rFonts w:ascii="GHEA Grapalat" w:eastAsia="GHEA Grapalat" w:hAnsi="GHEA Grapalat" w:cs="GHEA Grapalat"/>
            <w:sz w:val="24"/>
            <w:szCs w:val="24"/>
          </w:rPr>
          <w:t>կատարումը։</w:t>
        </w:r>
        <w:bookmarkEnd w:id="502"/>
      </w:ins>
    </w:p>
    <w:p w14:paraId="00000495" w14:textId="093B0CD2" w:rsidR="00E62E6C" w:rsidRPr="00971C34" w:rsidRDefault="00E62E6C" w:rsidP="00971C34">
      <w:pPr>
        <w:shd w:val="clear" w:color="auto" w:fill="FFFFFF"/>
        <w:spacing w:after="0" w:line="276" w:lineRule="auto"/>
        <w:jc w:val="both"/>
        <w:rPr>
          <w:rFonts w:ascii="GHEA Grapalat" w:eastAsia="GHEA Grapalat" w:hAnsi="GHEA Grapalat" w:cs="GHEA Grapalat"/>
          <w:b/>
          <w:sz w:val="24"/>
          <w:szCs w:val="24"/>
        </w:rPr>
      </w:pPr>
    </w:p>
    <w:tbl>
      <w:tblPr>
        <w:tblStyle w:val="afffff4"/>
        <w:tblW w:w="9875" w:type="dxa"/>
        <w:tblLayout w:type="fixed"/>
        <w:tblLook w:val="0400" w:firstRow="0" w:lastRow="0" w:firstColumn="0" w:lastColumn="0" w:noHBand="0" w:noVBand="1"/>
      </w:tblPr>
      <w:tblGrid>
        <w:gridCol w:w="1619"/>
        <w:gridCol w:w="8256"/>
      </w:tblGrid>
      <w:tr w:rsidR="00E62E6C" w14:paraId="082990CF" w14:textId="77777777">
        <w:tc>
          <w:tcPr>
            <w:tcW w:w="1619" w:type="dxa"/>
            <w:shd w:val="clear" w:color="auto" w:fill="FFFFFF"/>
          </w:tcPr>
          <w:p w14:paraId="00000496"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88.</w:t>
            </w:r>
          </w:p>
        </w:tc>
        <w:tc>
          <w:tcPr>
            <w:tcW w:w="8256" w:type="dxa"/>
            <w:shd w:val="clear" w:color="auto" w:fill="FFFFFF"/>
          </w:tcPr>
          <w:p w14:paraId="0000049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Տնտեսական մրցակցության բնագավառում իրավախախտման վերաբերյալ արագացված վարույթը </w:t>
            </w:r>
          </w:p>
        </w:tc>
      </w:tr>
    </w:tbl>
    <w:p w14:paraId="00000498" w14:textId="77777777" w:rsidR="00E62E6C" w:rsidRDefault="00E62E6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p>
    <w:p w14:paraId="00000499" w14:textId="77777777"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Տնտեսական մրցակցության բնագավառում իրավախախտման վերաբերյալ վարույթ հարուցելու մասին որոշումն ստանալու օրվանից երկշաբաթյա ժամկետում, իսկ սույն օրենքի 64-րդ հոդվածի 1-ին մասով սահմանված ժամկետի երկարաձգման դեպքում երկարաձգված ժամկետում վարույթով պատասխանողը իրեն վերագրվող իրավախախտման հետևանքները վերացրած լինելու և իրավախախտման փաստն ընդունելու, իսկ սույն օրենքի 73-րդ հոդվածով նախատեսված դեպքում միայն իրավախախտման փաստն ընդունելու դեպքում կարող է արագացված վարույթ կիրառելու մասին միջնորդություն ներկայացնել Հանձնաժողով:</w:t>
      </w:r>
      <w:r>
        <w:rPr>
          <w:color w:val="000000"/>
          <w:sz w:val="24"/>
          <w:szCs w:val="24"/>
        </w:rPr>
        <w:t> </w:t>
      </w:r>
      <w:r>
        <w:rPr>
          <w:rFonts w:ascii="GHEA Grapalat" w:eastAsia="GHEA Grapalat" w:hAnsi="GHEA Grapalat" w:cs="GHEA Grapalat"/>
          <w:color w:val="000000"/>
          <w:sz w:val="24"/>
          <w:szCs w:val="24"/>
        </w:rPr>
        <w:t>Այն դեպքում, երբ իրավախախտման հետևանքները վերացնելն անհնար է, իրավախախտման հետևանքները վերացված լինելու պայմանը իրավախախտման փաստի ընդունման դեպքում համարվում է առկա:</w:t>
      </w:r>
    </w:p>
    <w:p w14:paraId="0000049A" w14:textId="77777777"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Արագացված վարույթ կիրառելու մասին միջնորդություն ներկայացվելու դեպքում վարույթով պատասխանողը չի կարող հետագայում հերքել իր կողմից իրավախախտում կատարելու փաստը:</w:t>
      </w:r>
    </w:p>
    <w:p w14:paraId="0000049B" w14:textId="77777777"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Արագացված վարույթ կիրառելու մասին միջնորդությունը Հանձնաժողովը բավարարում կամ մերժում է միջնորդությունն ստանալու օրվանից տասն օրվա ընթացքում:</w:t>
      </w:r>
    </w:p>
    <w:p w14:paraId="0000049C" w14:textId="77777777"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Արագացված վարույթ կիրառելու մասին միջնորդությունը բավարարվում է, եթե այն համապատասխանում է սույն հոդվածի 1-ին մասի պահանջներին։ Նշված պահանջները չբավարարելու դեպքում միջնորդությունը մերժվում է։</w:t>
      </w:r>
    </w:p>
    <w:p w14:paraId="0000049D" w14:textId="77777777"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Արագացված վարույթ կիրառելու մասին որոշում կայացվելու դեպքում գործի՝ ըստ էության քննությանն ուղղված գործողություններ չեն իրականացվում, և գնահատվում են միայն պատասխանատվությունը մեղմացնող և ծանրացնող հանգամանքները:</w:t>
      </w:r>
    </w:p>
    <w:p w14:paraId="0000049E" w14:textId="5F0F2736"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bookmarkStart w:id="550" w:name="_heading=h.2p2csry" w:colFirst="0" w:colLast="0"/>
      <w:bookmarkEnd w:id="550"/>
      <w:r>
        <w:rPr>
          <w:rFonts w:ascii="GHEA Grapalat" w:eastAsia="GHEA Grapalat" w:hAnsi="GHEA Grapalat" w:cs="GHEA Grapalat"/>
          <w:color w:val="000000"/>
          <w:sz w:val="24"/>
          <w:szCs w:val="24"/>
        </w:rPr>
        <w:t>6. Հանձնաժողովը վարույթի արդյունքում որոշումը կայացնում է արագացված վարույթ կիրառելու մասին որոշման ընդունման օրվանից մեկամսյա ժամկետում՝</w:t>
      </w:r>
      <w:ins w:id="551" w:author="Satik Ghimoyan" w:date="2024-08-21T19:10:00Z">
        <w:r>
          <w:rPr>
            <w:rFonts w:ascii="GHEA Grapalat" w:eastAsia="GHEA Grapalat" w:hAnsi="GHEA Grapalat" w:cs="GHEA Grapalat"/>
            <w:color w:val="000000"/>
            <w:sz w:val="24"/>
            <w:szCs w:val="24"/>
          </w:rPr>
          <w:t xml:space="preserve"> </w:t>
        </w:r>
        <w:bookmarkStart w:id="552" w:name="_Hlk176363027"/>
        <w:r>
          <w:rPr>
            <w:rFonts w:ascii="GHEA Grapalat" w:eastAsia="GHEA Grapalat" w:hAnsi="GHEA Grapalat" w:cs="GHEA Grapalat"/>
            <w:color w:val="000000"/>
            <w:sz w:val="24"/>
            <w:szCs w:val="24"/>
          </w:rPr>
          <w:t>բացառությամբ չհայտարարագրված համակենտրոնացման առնչությամբ հարուցված վարույթների, որոնց դեպքում կիրառվում է վարույթի ժամկետների ընդհանուր կանոնները։</w:t>
        </w:r>
      </w:ins>
      <w:bookmarkEnd w:id="552"/>
      <w:del w:id="553" w:author="Satik Ghimoyan" w:date="2024-08-21T19:10:00Z">
        <w:r>
          <w:rPr>
            <w:rFonts w:ascii="GHEA Grapalat" w:eastAsia="GHEA Grapalat" w:hAnsi="GHEA Grapalat" w:cs="GHEA Grapalat"/>
            <w:color w:val="000000"/>
            <w:sz w:val="24"/>
            <w:szCs w:val="24"/>
          </w:rPr>
          <w:delText xml:space="preserve"> առանց վարույթի մասնակիցներին լսման նպատակով նիստ հրավիրելու:</w:delText>
        </w:r>
      </w:del>
      <w:sdt>
        <w:sdtPr>
          <w:tag w:val="goog_rdk_420"/>
          <w:id w:val="-2075577258"/>
        </w:sdtPr>
        <w:sdtEndPr/>
        <w:sdtContent>
          <w:ins w:id="554" w:author="Satik Ghimoyan" w:date="2024-08-21T19:12:00Z">
            <w:r>
              <w:rPr>
                <w:rFonts w:ascii="GHEA Grapalat" w:eastAsia="GHEA Grapalat" w:hAnsi="GHEA Grapalat" w:cs="GHEA Grapalat"/>
                <w:color w:val="000000"/>
                <w:sz w:val="24"/>
                <w:szCs w:val="24"/>
              </w:rPr>
              <w:t xml:space="preserve"> </w:t>
            </w:r>
          </w:ins>
        </w:sdtContent>
      </w:sdt>
    </w:p>
    <w:p w14:paraId="0000049F" w14:textId="46EF53BB" w:rsidR="00E62E6C" w:rsidRDefault="00D72A78">
      <w:pPr>
        <w:pBdr>
          <w:top w:val="nil"/>
          <w:left w:val="nil"/>
          <w:bottom w:val="nil"/>
          <w:right w:val="nil"/>
          <w:between w:val="nil"/>
        </w:pBdr>
        <w:tabs>
          <w:tab w:val="left" w:pos="540"/>
          <w:tab w:val="left" w:pos="630"/>
          <w:tab w:val="left" w:pos="720"/>
          <w:tab w:val="left" w:pos="900"/>
        </w:tabs>
        <w:spacing w:after="0" w:line="276" w:lineRule="auto"/>
        <w:ind w:firstLine="567"/>
        <w:jc w:val="both"/>
        <w:rPr>
          <w:ins w:id="555" w:author="Satik Ghimoyan" w:date="2024-12-23T15:01: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Արագացված վարույթի կիրառման արդյունքում պատասխանատվության միջոց կիրառելիս պատասխանատվության միջոցը չի կարող գերազանցել տվյալ իրավախախտման համար նախատեսված ամենախիստ պատասխանատվության միջոցի մեկ երկրորդը:</w:t>
      </w:r>
    </w:p>
    <w:p w14:paraId="5E6A6079" w14:textId="77777777" w:rsidR="00765BFC" w:rsidRDefault="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b/>
          <w:bCs/>
          <w:color w:val="000000"/>
          <w:sz w:val="24"/>
          <w:szCs w:val="24"/>
        </w:rPr>
      </w:pPr>
    </w:p>
    <w:p w14:paraId="666C020D" w14:textId="195D293B" w:rsidR="00765BFC" w:rsidRDefault="00765BFC">
      <w:pPr>
        <w:pBdr>
          <w:top w:val="nil"/>
          <w:left w:val="nil"/>
          <w:bottom w:val="nil"/>
          <w:right w:val="nil"/>
          <w:between w:val="nil"/>
        </w:pBdr>
        <w:tabs>
          <w:tab w:val="left" w:pos="540"/>
          <w:tab w:val="left" w:pos="630"/>
          <w:tab w:val="left" w:pos="720"/>
          <w:tab w:val="left" w:pos="900"/>
        </w:tabs>
        <w:spacing w:after="0" w:line="276" w:lineRule="auto"/>
        <w:ind w:firstLine="567"/>
        <w:jc w:val="both"/>
        <w:rPr>
          <w:ins w:id="556" w:author="Satik Ghimoyan" w:date="2024-12-23T15:02:00Z"/>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Հոդված 90</w:t>
      </w:r>
      <w:r>
        <w:rPr>
          <w:rFonts w:ascii="Cambria Math" w:eastAsia="GHEA Grapalat" w:hAnsi="Cambria Math" w:cs="GHEA Grapalat"/>
          <w:b/>
          <w:bCs/>
          <w:color w:val="000000"/>
          <w:sz w:val="24"/>
          <w:szCs w:val="24"/>
        </w:rPr>
        <w:t xml:space="preserve">․ </w:t>
      </w:r>
      <w:r w:rsidRPr="00765BFC">
        <w:rPr>
          <w:rFonts w:ascii="GHEA Grapalat" w:eastAsia="GHEA Grapalat" w:hAnsi="GHEA Grapalat" w:cs="GHEA Grapalat"/>
          <w:b/>
          <w:bCs/>
          <w:color w:val="000000"/>
          <w:sz w:val="24"/>
          <w:szCs w:val="24"/>
        </w:rPr>
        <w:t>Տնտեսական մրցակցության բնագավառում իրավախախտման վերաբերյալ վարույթի արդյունքում ընդունվող որոշումները</w:t>
      </w:r>
    </w:p>
    <w:p w14:paraId="26036918" w14:textId="77777777" w:rsidR="00765BFC" w:rsidRDefault="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p>
    <w:p w14:paraId="5C5F2EE2"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1. Տնտեսական մրցակցության բնագավառում իրավախախտման վերաբերյալ վարույթի արդյունքում Հանձնաժողովն ընդունում է հետևյալ որոշումներից մեկը կամ մի քանիսը.</w:t>
      </w:r>
    </w:p>
    <w:p w14:paraId="4A966A7E"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1) պատասխանատվության միջոց կիրառելու մասին.</w:t>
      </w:r>
    </w:p>
    <w:p w14:paraId="07804E2D"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2) պատասխանատվության միջոցի կիրառումից ազատելու մասին.</w:t>
      </w:r>
    </w:p>
    <w:p w14:paraId="6043C520"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3) իրավախախտման վերաբերյալ վարույթը կարճելու մասին։</w:t>
      </w:r>
    </w:p>
    <w:p w14:paraId="22EE3FFB"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2. Հանձնաժողովի կողմից պատասխանատվության միջոց կիրառելու մասին որոշում ընդունելու դեպքում Հանձնաժողովը կարող է վարույթով պատասխանողի գույքի վրա կիրառված տուգանքի չափով նույն կամ մինչև այդ որոշման անբողոքարկելի դառնալն ընդունված առանձին պատճառաբանված որոշմամբ դնել արգելանք, եթե նման որոշում չկայացնելը կարող է անհնարին դարձնել կամ դժվարացնել Հանձնաժողովի՝ պատասխանատվության միջոց կիրառելու մասին որոշման կատարումը:</w:t>
      </w:r>
    </w:p>
    <w:p w14:paraId="2919547B"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3. Պատասխանատվության միջոց կիրառելու մասին որոշումն արգելանք դնելու մասով կամ առանձին ընդունված արգելանք դնելու մասին որոշումն ուժի մեջ է մտնում ընդունման պահից և ենթակա է անհապաղ կատարման Հարկադիր կատարումն ապահովող ծառայության կողմից՝ «Դատական ակտերի հարկադիր կատարման մասին» օրենքով սահմանված կարգով:</w:t>
      </w:r>
    </w:p>
    <w:p w14:paraId="4BCAB36C" w14:textId="44AF7527"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57" w:author="Satik Ghimoyan" w:date="2024-12-23T15:02:00Z"/>
          <w:rFonts w:ascii="GHEA Grapalat" w:eastAsia="GHEA Grapalat" w:hAnsi="GHEA Grapalat" w:cs="GHEA Grapalat"/>
          <w:color w:val="000000"/>
          <w:sz w:val="24"/>
          <w:szCs w:val="24"/>
        </w:rPr>
      </w:pPr>
      <w:del w:id="558" w:author="Satik Ghimoyan" w:date="2024-12-23T15:02:00Z">
        <w:r w:rsidRPr="0029133F" w:rsidDel="00765BFC">
          <w:rPr>
            <w:rFonts w:ascii="GHEA Grapalat" w:eastAsia="GHEA Grapalat" w:hAnsi="GHEA Grapalat" w:cs="GHEA Grapalat"/>
            <w:color w:val="000000"/>
            <w:sz w:val="24"/>
            <w:szCs w:val="24"/>
          </w:rPr>
          <w:delText>4. Արգելանք դնելու մասին որոշումը Հարկադիր կատարումն ապահովող ծառայություն է ներկայացվում Հանձնաժողովի նախագահի գրությամբ, որում նշվում են՝</w:delText>
        </w:r>
      </w:del>
    </w:p>
    <w:p w14:paraId="3A520DAD" w14:textId="1670B2BE"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59" w:author="Satik Ghimoyan" w:date="2024-12-23T15:02:00Z"/>
          <w:rFonts w:ascii="GHEA Grapalat" w:eastAsia="GHEA Grapalat" w:hAnsi="GHEA Grapalat" w:cs="GHEA Grapalat"/>
          <w:color w:val="000000"/>
          <w:sz w:val="24"/>
          <w:szCs w:val="24"/>
        </w:rPr>
      </w:pPr>
      <w:del w:id="560" w:author="Satik Ghimoyan" w:date="2024-12-23T15:02:00Z">
        <w:r w:rsidRPr="0029133F" w:rsidDel="00765BFC">
          <w:rPr>
            <w:rFonts w:ascii="GHEA Grapalat" w:eastAsia="GHEA Grapalat" w:hAnsi="GHEA Grapalat" w:cs="GHEA Grapalat"/>
            <w:color w:val="000000"/>
            <w:sz w:val="24"/>
            <w:szCs w:val="24"/>
          </w:rPr>
          <w:delText>1) Հանձնաժողովի անվանումը,</w:delText>
        </w:r>
      </w:del>
    </w:p>
    <w:p w14:paraId="78E37EB6" w14:textId="2798C0A1"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61" w:author="Satik Ghimoyan" w:date="2024-12-23T15:02:00Z"/>
          <w:rFonts w:ascii="GHEA Grapalat" w:eastAsia="GHEA Grapalat" w:hAnsi="GHEA Grapalat" w:cs="GHEA Grapalat"/>
          <w:color w:val="000000"/>
          <w:sz w:val="24"/>
          <w:szCs w:val="24"/>
        </w:rPr>
      </w:pPr>
      <w:del w:id="562" w:author="Satik Ghimoyan" w:date="2024-12-23T15:02:00Z">
        <w:r w:rsidRPr="0029133F" w:rsidDel="00765BFC">
          <w:rPr>
            <w:rFonts w:ascii="GHEA Grapalat" w:eastAsia="GHEA Grapalat" w:hAnsi="GHEA Grapalat" w:cs="GHEA Grapalat"/>
            <w:color w:val="000000"/>
            <w:sz w:val="24"/>
            <w:szCs w:val="24"/>
          </w:rPr>
          <w:delText>2) գրությունը ներկայացնելու տարին, ամիսը և ամսաթիվը,</w:delText>
        </w:r>
      </w:del>
    </w:p>
    <w:p w14:paraId="4A80F64A" w14:textId="4BDD8D93"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63" w:author="Satik Ghimoyan" w:date="2024-12-23T15:02:00Z"/>
          <w:rFonts w:ascii="GHEA Grapalat" w:eastAsia="GHEA Grapalat" w:hAnsi="GHEA Grapalat" w:cs="GHEA Grapalat"/>
          <w:color w:val="000000"/>
          <w:sz w:val="24"/>
          <w:szCs w:val="24"/>
        </w:rPr>
      </w:pPr>
      <w:del w:id="564" w:author="Satik Ghimoyan" w:date="2024-12-23T15:02:00Z">
        <w:r w:rsidRPr="0029133F" w:rsidDel="00765BFC">
          <w:rPr>
            <w:rFonts w:ascii="GHEA Grapalat" w:eastAsia="GHEA Grapalat" w:hAnsi="GHEA Grapalat" w:cs="GHEA Grapalat"/>
            <w:color w:val="000000"/>
            <w:sz w:val="24"/>
            <w:szCs w:val="24"/>
          </w:rPr>
          <w:delText>3) արգելանք դնելու մասին որոշման ընդունման տարին, ամիսը, ամսաթիվը և համարը,</w:delText>
        </w:r>
      </w:del>
    </w:p>
    <w:p w14:paraId="50755D8F" w14:textId="362B2464"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65" w:author="Satik Ghimoyan" w:date="2024-12-23T15:02:00Z"/>
          <w:rFonts w:ascii="GHEA Grapalat" w:eastAsia="GHEA Grapalat" w:hAnsi="GHEA Grapalat" w:cs="GHEA Grapalat"/>
          <w:color w:val="000000"/>
          <w:sz w:val="24"/>
          <w:szCs w:val="24"/>
        </w:rPr>
      </w:pPr>
      <w:del w:id="566" w:author="Satik Ghimoyan" w:date="2024-12-23T15:02:00Z">
        <w:r w:rsidRPr="0029133F" w:rsidDel="00765BFC">
          <w:rPr>
            <w:rFonts w:ascii="GHEA Grapalat" w:eastAsia="GHEA Grapalat" w:hAnsi="GHEA Grapalat" w:cs="GHEA Grapalat"/>
            <w:color w:val="000000"/>
            <w:sz w:val="24"/>
            <w:szCs w:val="24"/>
          </w:rPr>
          <w:delText>4) արգելանք դնելու մասին որոշումն ուժի մեջ մտնելու տարին, ամիսը և ամսաթիվը,</w:delText>
        </w:r>
      </w:del>
    </w:p>
    <w:p w14:paraId="41930746" w14:textId="7AD694A4" w:rsidR="00765BFC" w:rsidRPr="0029133F" w:rsidDel="00765BFC"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del w:id="567" w:author="Satik Ghimoyan" w:date="2024-12-23T15:02:00Z"/>
          <w:rFonts w:ascii="GHEA Grapalat" w:eastAsia="GHEA Grapalat" w:hAnsi="GHEA Grapalat" w:cs="GHEA Grapalat"/>
          <w:color w:val="000000"/>
          <w:sz w:val="24"/>
          <w:szCs w:val="24"/>
        </w:rPr>
      </w:pPr>
      <w:del w:id="568" w:author="Satik Ghimoyan" w:date="2024-12-23T15:02:00Z">
        <w:r w:rsidRPr="0029133F" w:rsidDel="00765BFC">
          <w:rPr>
            <w:rFonts w:ascii="GHEA Grapalat" w:eastAsia="GHEA Grapalat" w:hAnsi="GHEA Grapalat" w:cs="GHEA Grapalat"/>
            <w:color w:val="000000"/>
            <w:sz w:val="24"/>
            <w:szCs w:val="24"/>
          </w:rPr>
          <w:delText>5) արգելադրման ենթակա գումարի չափը,</w:delText>
        </w:r>
      </w:del>
    </w:p>
    <w:p w14:paraId="408AD77B" w14:textId="4D66087B"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del w:id="569" w:author="Satik Ghimoyan" w:date="2024-12-23T15:02:00Z">
        <w:r w:rsidRPr="0029133F" w:rsidDel="00765BFC">
          <w:rPr>
            <w:rFonts w:ascii="GHEA Grapalat" w:eastAsia="GHEA Grapalat" w:hAnsi="GHEA Grapalat" w:cs="GHEA Grapalat"/>
            <w:color w:val="000000"/>
            <w:sz w:val="24"/>
            <w:szCs w:val="24"/>
          </w:rPr>
          <w:delText>6) պարտապանի անունը, հայրանունը, ազգանունը, իրավաբանական անձի անվանումը, նրանց հաշվառման (գտնվելու վայրի) և առկայության դեպքում ծանուցման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delText>
        </w:r>
      </w:del>
    </w:p>
    <w:p w14:paraId="2979555D"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5. Արգելանք դնելու մասին որոշումը Հարկադիր կատարումն ապահովող ծառայություն ուղարկելու վերաբերյալ գրությունը Հանձնաժողովի նախագահի գրությամբ հետ է պահանջվում, եթե՝</w:t>
      </w:r>
    </w:p>
    <w:p w14:paraId="2ECC95CC"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1) վարույթով պատասխանողի վերաբերյալ ընդունված պատասխանատվության միջոց կիրառելու մասին անբողոքարկելի որոշումը «Վարչարարության հիմունքների և վարչական վարույթի մասին» օրենքով սահմանված ժամկետում և կարգով չի ներկայացվել Հարկադիր կատարումն ապահովող ծառայություն.</w:t>
      </w:r>
    </w:p>
    <w:p w14:paraId="799B71BF"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2) վարույթով պատասխանողի՝ Հանձնաժողովի որոշմամբ սահմանված տուգանքը վճարելու պարտավորությունը դադարել է.</w:t>
      </w:r>
    </w:p>
    <w:p w14:paraId="5B67A6E5"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3) Հանձնաժողովի որոշումը ճանաչվել է անվավեր կամ ուժը կորցրած:</w:t>
      </w:r>
    </w:p>
    <w:p w14:paraId="327A786F" w14:textId="77777777" w:rsidR="00765BFC" w:rsidRPr="0029133F" w:rsidRDefault="00765BFC" w:rsidP="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r w:rsidRPr="0029133F">
        <w:rPr>
          <w:rFonts w:ascii="GHEA Grapalat" w:eastAsia="GHEA Grapalat" w:hAnsi="GHEA Grapalat" w:cs="GHEA Grapalat"/>
          <w:color w:val="000000"/>
          <w:sz w:val="24"/>
          <w:szCs w:val="24"/>
        </w:rPr>
        <w:t>6. Արգելանք դնելու մասին որոշումը կարող է բողոքարկվել: Որոշման բողոքարկումը չի կասեցնում դրա կատարումը:</w:t>
      </w:r>
    </w:p>
    <w:p w14:paraId="539DAD42" w14:textId="77777777" w:rsidR="00765BFC" w:rsidRDefault="00765BFC">
      <w:pPr>
        <w:pBdr>
          <w:top w:val="nil"/>
          <w:left w:val="nil"/>
          <w:bottom w:val="nil"/>
          <w:right w:val="nil"/>
          <w:between w:val="nil"/>
        </w:pBdr>
        <w:tabs>
          <w:tab w:val="left" w:pos="540"/>
          <w:tab w:val="left" w:pos="630"/>
          <w:tab w:val="left" w:pos="720"/>
          <w:tab w:val="left" w:pos="900"/>
        </w:tabs>
        <w:spacing w:after="0" w:line="276" w:lineRule="auto"/>
        <w:ind w:firstLine="567"/>
        <w:jc w:val="both"/>
        <w:rPr>
          <w:rFonts w:ascii="GHEA Grapalat" w:eastAsia="GHEA Grapalat" w:hAnsi="GHEA Grapalat" w:cs="GHEA Grapalat"/>
          <w:color w:val="000000"/>
          <w:sz w:val="24"/>
          <w:szCs w:val="24"/>
        </w:rPr>
      </w:pPr>
    </w:p>
    <w:sdt>
      <w:sdtPr>
        <w:tag w:val="goog_rdk_425"/>
        <w:id w:val="1795255720"/>
      </w:sdtPr>
      <w:sdtEndPr/>
      <w:sdtContent>
        <w:p w14:paraId="000004C7" w14:textId="5733D886" w:rsidR="00E62E6C" w:rsidRDefault="00F57FB2">
          <w:pPr>
            <w:pBdr>
              <w:top w:val="nil"/>
              <w:left w:val="nil"/>
              <w:bottom w:val="nil"/>
              <w:right w:val="nil"/>
              <w:between w:val="nil"/>
            </w:pBdr>
            <w:spacing w:after="0" w:line="276" w:lineRule="auto"/>
            <w:jc w:val="both"/>
            <w:rPr>
              <w:ins w:id="570" w:author="Satik Ghimoyan" w:date="2024-08-27T18:23:00Z"/>
              <w:rFonts w:ascii="GHEA Grapalat" w:eastAsia="GHEA Grapalat" w:hAnsi="GHEA Grapalat" w:cs="GHEA Grapalat"/>
              <w:color w:val="000000"/>
              <w:sz w:val="24"/>
              <w:szCs w:val="24"/>
            </w:rPr>
          </w:pPr>
          <w:sdt>
            <w:sdtPr>
              <w:tag w:val="goog_rdk_424"/>
              <w:id w:val="1986045538"/>
            </w:sdtPr>
            <w:sdtEndPr/>
            <w:sdtContent/>
          </w:sdt>
        </w:p>
      </w:sdtContent>
    </w:sdt>
    <w:p w14:paraId="000004C8" w14:textId="3988A402" w:rsidR="00E62E6C" w:rsidRDefault="00D72A78" w:rsidP="007D1CC6">
      <w:pPr>
        <w:tabs>
          <w:tab w:val="center" w:pos="4985"/>
          <w:tab w:val="left" w:pos="6225"/>
        </w:tabs>
        <w:spacing w:after="0" w:line="276" w:lineRule="auto"/>
        <w:jc w:val="center"/>
        <w:rPr>
          <w:ins w:id="571" w:author="Satik Ghimoyan" w:date="2024-08-27T18:23:00Z"/>
          <w:rFonts w:ascii="Cambria Math" w:eastAsia="Cambria Math" w:hAnsi="Cambria Math" w:cs="Cambria Math"/>
          <w:b/>
          <w:sz w:val="24"/>
          <w:szCs w:val="24"/>
        </w:rPr>
      </w:pPr>
      <w:bookmarkStart w:id="572" w:name="_heading=h.147n2zr" w:colFirst="0" w:colLast="0"/>
      <w:bookmarkStart w:id="573" w:name="_Hlk176363099"/>
      <w:bookmarkEnd w:id="572"/>
      <w:ins w:id="574" w:author="Satik Ghimoyan" w:date="2024-08-27T18:23:00Z">
        <w:r w:rsidRPr="0033454A">
          <w:rPr>
            <w:rFonts w:ascii="GHEA Grapalat" w:eastAsia="GHEA Grapalat" w:hAnsi="GHEA Grapalat" w:cs="GHEA Grapalat"/>
            <w:b/>
            <w:sz w:val="24"/>
            <w:szCs w:val="24"/>
          </w:rPr>
          <w:t>Գ Լ ՈՒ Խ  17</w:t>
        </w:r>
        <w:r w:rsidRPr="0033454A">
          <w:rPr>
            <w:rFonts w:ascii="Cambria Math" w:eastAsia="Cambria Math" w:hAnsi="Cambria Math" w:cs="Cambria Math"/>
            <w:b/>
            <w:sz w:val="24"/>
            <w:szCs w:val="24"/>
          </w:rPr>
          <w:t>․</w:t>
        </w:r>
        <w:r w:rsidRPr="0033454A">
          <w:rPr>
            <w:rFonts w:ascii="GHEA Grapalat" w:eastAsia="GHEA Grapalat" w:hAnsi="GHEA Grapalat" w:cs="GHEA Grapalat"/>
            <w:b/>
            <w:sz w:val="24"/>
            <w:szCs w:val="24"/>
          </w:rPr>
          <w:t>1</w:t>
        </w:r>
      </w:ins>
    </w:p>
    <w:p w14:paraId="000004C9" w14:textId="2BC666A0" w:rsidR="00E62E6C" w:rsidRDefault="00D72A78">
      <w:pPr>
        <w:pBdr>
          <w:top w:val="nil"/>
          <w:left w:val="nil"/>
          <w:bottom w:val="nil"/>
          <w:right w:val="nil"/>
          <w:between w:val="nil"/>
        </w:pBdr>
        <w:spacing w:after="0" w:line="276" w:lineRule="auto"/>
        <w:jc w:val="center"/>
        <w:rPr>
          <w:ins w:id="575" w:author="Satik Ghimoyan" w:date="2024-08-27T18:23:00Z"/>
          <w:rFonts w:ascii="GHEA Grapalat" w:eastAsia="GHEA Grapalat" w:hAnsi="GHEA Grapalat" w:cs="GHEA Grapalat"/>
          <w:b/>
          <w:i/>
          <w:color w:val="000000"/>
          <w:sz w:val="24"/>
          <w:szCs w:val="24"/>
        </w:rPr>
      </w:pPr>
      <w:ins w:id="576" w:author="Satik Ghimoyan" w:date="2024-08-27T18:23:00Z">
        <w:r>
          <w:rPr>
            <w:rFonts w:ascii="GHEA Grapalat" w:eastAsia="GHEA Grapalat" w:hAnsi="GHEA Grapalat" w:cs="GHEA Grapalat"/>
            <w:b/>
            <w:i/>
            <w:color w:val="000000"/>
            <w:sz w:val="24"/>
            <w:szCs w:val="24"/>
          </w:rPr>
          <w:t>ՍՊԱՌՈՂՆԵՐԻ ՇԱՀԵՐԻ ԴԵՄ ՈՒՂՂՎԱԾ ԻՐԱՎԱԽԱԽՏՈՒՄՆԵՐԻ ՎԵՐԱԲԵՐՅԱԼ ՎԱՐՈՒՅԹԸ</w:t>
        </w:r>
      </w:ins>
    </w:p>
    <w:sdt>
      <w:sdtPr>
        <w:tag w:val="goog_rdk_431"/>
        <w:id w:val="-1217118457"/>
      </w:sdtPr>
      <w:sdtEndPr/>
      <w:sdtContent>
        <w:p w14:paraId="000004CA" w14:textId="77777777" w:rsidR="00E62E6C" w:rsidRDefault="00F57FB2">
          <w:pPr>
            <w:pBdr>
              <w:top w:val="nil"/>
              <w:left w:val="nil"/>
              <w:bottom w:val="nil"/>
              <w:right w:val="nil"/>
              <w:between w:val="nil"/>
            </w:pBdr>
            <w:spacing w:after="0" w:line="276" w:lineRule="auto"/>
            <w:jc w:val="center"/>
            <w:rPr>
              <w:ins w:id="577" w:author="Satik Ghimoyan" w:date="2024-08-27T18:23:00Z"/>
              <w:rFonts w:ascii="GHEA Grapalat" w:eastAsia="GHEA Grapalat" w:hAnsi="GHEA Grapalat" w:cs="GHEA Grapalat"/>
              <w:color w:val="000000"/>
              <w:sz w:val="24"/>
              <w:szCs w:val="24"/>
            </w:rPr>
          </w:pPr>
          <w:sdt>
            <w:sdtPr>
              <w:tag w:val="goog_rdk_430"/>
              <w:id w:val="1154954303"/>
            </w:sdtPr>
            <w:sdtEndPr/>
            <w:sdtContent/>
          </w:sdt>
        </w:p>
      </w:sdtContent>
    </w:sdt>
    <w:p w14:paraId="000004CB" w14:textId="22FC8A8E" w:rsidR="00E62E6C" w:rsidRDefault="00D72A78">
      <w:pPr>
        <w:spacing w:after="0" w:line="276" w:lineRule="auto"/>
        <w:jc w:val="both"/>
        <w:rPr>
          <w:ins w:id="578" w:author="Satik Ghimoyan" w:date="2024-08-27T18:23:00Z"/>
          <w:rFonts w:ascii="Cambria Math" w:eastAsia="Cambria Math" w:hAnsi="Cambria Math" w:cs="Cambria Math"/>
          <w:b/>
          <w:color w:val="000000"/>
          <w:sz w:val="24"/>
          <w:szCs w:val="24"/>
        </w:rPr>
      </w:pPr>
      <w:ins w:id="579" w:author="Satik Ghimoyan" w:date="2024-08-27T18:23:00Z">
        <w:r>
          <w:rPr>
            <w:rFonts w:ascii="GHEA Grapalat" w:eastAsia="GHEA Grapalat" w:hAnsi="GHEA Grapalat" w:cs="GHEA Grapalat"/>
            <w:b/>
            <w:color w:val="000000"/>
            <w:sz w:val="24"/>
            <w:szCs w:val="24"/>
          </w:rPr>
          <w:t>Հոդված 91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 xml:space="preserve"> Սպառողների շահերի դեմ ուղղված իրավախախտումների վերաբերյալ վարույթի իրականացման կարգը</w:t>
        </w:r>
      </w:ins>
    </w:p>
    <w:sdt>
      <w:sdtPr>
        <w:tag w:val="goog_rdk_435"/>
        <w:id w:val="1593281243"/>
      </w:sdtPr>
      <w:sdtEndPr/>
      <w:sdtContent>
        <w:p w14:paraId="000004CC" w14:textId="77777777" w:rsidR="00E62E6C" w:rsidRDefault="00F57FB2">
          <w:pPr>
            <w:shd w:val="clear" w:color="auto" w:fill="FFFFFF"/>
            <w:spacing w:after="0" w:line="240" w:lineRule="auto"/>
            <w:ind w:firstLine="375"/>
            <w:rPr>
              <w:ins w:id="580" w:author="Satik Ghimoyan" w:date="2024-08-27T18:23:00Z"/>
              <w:rFonts w:ascii="GHEA Grapalat" w:eastAsia="GHEA Grapalat" w:hAnsi="GHEA Grapalat" w:cs="GHEA Grapalat"/>
              <w:b/>
              <w:color w:val="000000"/>
            </w:rPr>
          </w:pPr>
          <w:sdt>
            <w:sdtPr>
              <w:tag w:val="goog_rdk_434"/>
              <w:id w:val="-821880352"/>
            </w:sdtPr>
            <w:sdtEndPr/>
            <w:sdtContent/>
          </w:sdt>
        </w:p>
      </w:sdtContent>
    </w:sdt>
    <w:p w14:paraId="000004CD" w14:textId="18D1B512" w:rsidR="00E62E6C" w:rsidRDefault="00D72A78">
      <w:pPr>
        <w:shd w:val="clear" w:color="auto" w:fill="FFFFFF"/>
        <w:spacing w:after="0" w:line="276" w:lineRule="auto"/>
        <w:ind w:firstLine="567"/>
        <w:jc w:val="both"/>
        <w:rPr>
          <w:ins w:id="581" w:author="Satik Ghimoyan" w:date="2024-08-27T18:23:00Z"/>
          <w:rFonts w:ascii="GHEA Grapalat" w:eastAsia="GHEA Grapalat" w:hAnsi="GHEA Grapalat" w:cs="GHEA Grapalat"/>
          <w:color w:val="000000"/>
          <w:sz w:val="24"/>
          <w:szCs w:val="24"/>
        </w:rPr>
      </w:pPr>
      <w:bookmarkStart w:id="582" w:name="_heading=h.3o7alnk" w:colFirst="0" w:colLast="0"/>
      <w:bookmarkEnd w:id="582"/>
      <w:ins w:id="583" w:author="Satik Ghimoyan" w:date="2024-08-27T18:23:00Z">
        <w:r>
          <w:rPr>
            <w:rFonts w:ascii="GHEA Grapalat" w:eastAsia="GHEA Grapalat" w:hAnsi="GHEA Grapalat" w:cs="GHEA Grapalat"/>
            <w:color w:val="000000"/>
            <w:sz w:val="24"/>
            <w:szCs w:val="24"/>
          </w:rPr>
          <w:t>1. Սպառողների շահերի դեմ ուղղված իրավախախտումների վերաբերյալ վարույթը իրականացվում է սույն օրենքով տ</w:t>
        </w:r>
        <w:r>
          <w:rPr>
            <w:rFonts w:ascii="GHEA Grapalat" w:eastAsia="GHEA Grapalat" w:hAnsi="GHEA Grapalat" w:cs="GHEA Grapalat"/>
            <w:sz w:val="24"/>
            <w:szCs w:val="24"/>
          </w:rPr>
          <w:t xml:space="preserve">նտեսական մրցակցության բնագավառում իրավախախտման վերաբերյալ վարույթի </w:t>
        </w:r>
      </w:ins>
      <w:ins w:id="584" w:author="Satik Ghimoyan" w:date="2024-09-04T12:38:00Z">
        <w:r w:rsidR="006B4384">
          <w:rPr>
            <w:rFonts w:ascii="GHEA Grapalat" w:eastAsia="GHEA Grapalat" w:hAnsi="GHEA Grapalat" w:cs="GHEA Grapalat"/>
            <w:sz w:val="24"/>
            <w:szCs w:val="24"/>
          </w:rPr>
          <w:t>իրականացման</w:t>
        </w:r>
      </w:ins>
      <w:ins w:id="585" w:author="Satik Ghimoyan" w:date="2024-08-27T18:23:00Z">
        <w:r>
          <w:rPr>
            <w:rFonts w:ascii="GHEA Grapalat" w:eastAsia="GHEA Grapalat" w:hAnsi="GHEA Grapalat" w:cs="GHEA Grapalat"/>
            <w:sz w:val="24"/>
            <w:szCs w:val="24"/>
          </w:rPr>
          <w:t xml:space="preserve"> կարգով</w:t>
        </w:r>
        <w:r>
          <w:rPr>
            <w:rFonts w:ascii="GHEA Grapalat" w:eastAsia="GHEA Grapalat" w:hAnsi="GHEA Grapalat" w:cs="GHEA Grapalat"/>
            <w:color w:val="000000"/>
            <w:sz w:val="24"/>
            <w:szCs w:val="24"/>
          </w:rPr>
          <w:t xml:space="preserve">՝ սույն գլխով սահմանված հատուկ կանոնների պահպանմամբ: </w:t>
        </w:r>
      </w:ins>
    </w:p>
    <w:sdt>
      <w:sdtPr>
        <w:tag w:val="goog_rdk_439"/>
        <w:id w:val="304667065"/>
      </w:sdtPr>
      <w:sdtEndPr/>
      <w:sdtContent>
        <w:p w14:paraId="000004CE" w14:textId="77777777" w:rsidR="00E62E6C" w:rsidRDefault="00F57FB2">
          <w:pPr>
            <w:shd w:val="clear" w:color="auto" w:fill="FFFFFF"/>
            <w:spacing w:after="0" w:line="276" w:lineRule="auto"/>
            <w:ind w:firstLine="567"/>
            <w:jc w:val="both"/>
            <w:rPr>
              <w:ins w:id="586" w:author="Satik Ghimoyan" w:date="2024-08-27T18:23:00Z"/>
              <w:rFonts w:ascii="GHEA Grapalat" w:eastAsia="GHEA Grapalat" w:hAnsi="GHEA Grapalat" w:cs="GHEA Grapalat"/>
              <w:color w:val="000000"/>
              <w:sz w:val="24"/>
              <w:szCs w:val="24"/>
            </w:rPr>
          </w:pPr>
          <w:sdt>
            <w:sdtPr>
              <w:tag w:val="goog_rdk_438"/>
              <w:id w:val="-1953622776"/>
            </w:sdtPr>
            <w:sdtEndPr/>
            <w:sdtContent/>
          </w:sdt>
        </w:p>
      </w:sdtContent>
    </w:sdt>
    <w:sdt>
      <w:sdtPr>
        <w:tag w:val="goog_rdk_441"/>
        <w:id w:val="-1036350642"/>
      </w:sdtPr>
      <w:sdtEndPr/>
      <w:sdtContent>
        <w:p w14:paraId="000004CF" w14:textId="77777777" w:rsidR="00E62E6C" w:rsidRDefault="00F57FB2">
          <w:pPr>
            <w:shd w:val="clear" w:color="auto" w:fill="FFFFFF"/>
            <w:spacing w:after="0" w:line="276" w:lineRule="auto"/>
            <w:ind w:firstLine="567"/>
            <w:jc w:val="both"/>
            <w:rPr>
              <w:ins w:id="587" w:author="Satik Ghimoyan" w:date="2024-08-27T18:23:00Z"/>
              <w:rFonts w:ascii="GHEA Grapalat" w:eastAsia="GHEA Grapalat" w:hAnsi="GHEA Grapalat" w:cs="GHEA Grapalat"/>
              <w:color w:val="000000"/>
              <w:sz w:val="24"/>
              <w:szCs w:val="24"/>
            </w:rPr>
          </w:pPr>
          <w:sdt>
            <w:sdtPr>
              <w:tag w:val="goog_rdk_440"/>
              <w:id w:val="-306015048"/>
            </w:sdtPr>
            <w:sdtEndPr/>
            <w:sdtContent/>
          </w:sdt>
        </w:p>
      </w:sdtContent>
    </w:sdt>
    <w:p w14:paraId="000004D0" w14:textId="7E1E6F12" w:rsidR="00E62E6C" w:rsidRDefault="00D72A78">
      <w:pPr>
        <w:spacing w:after="0" w:line="276" w:lineRule="auto"/>
        <w:jc w:val="both"/>
        <w:rPr>
          <w:ins w:id="588" w:author="Satik Ghimoyan" w:date="2025-02-18T12:56:00Z"/>
          <w:rFonts w:ascii="GHEA Grapalat" w:eastAsia="GHEA Grapalat" w:hAnsi="GHEA Grapalat" w:cs="GHEA Grapalat"/>
          <w:b/>
          <w:color w:val="000000"/>
          <w:sz w:val="24"/>
          <w:szCs w:val="24"/>
        </w:rPr>
      </w:pPr>
      <w:ins w:id="589" w:author="Satik Ghimoyan" w:date="2024-08-27T18:23:00Z">
        <w:r>
          <w:rPr>
            <w:rFonts w:ascii="GHEA Grapalat" w:eastAsia="GHEA Grapalat" w:hAnsi="GHEA Grapalat" w:cs="GHEA Grapalat"/>
            <w:b/>
            <w:color w:val="000000"/>
            <w:sz w:val="24"/>
            <w:szCs w:val="24"/>
          </w:rPr>
          <w:t>Հոդված 91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2</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 xml:space="preserve"> Սպառողների շահերի դեմ ուղղված</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իրավախախտումների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վերաբերյալ վարույթի մասնակիցները</w:t>
        </w:r>
      </w:ins>
    </w:p>
    <w:p w14:paraId="7097F2EF" w14:textId="77777777" w:rsidR="0033454A" w:rsidRDefault="0033454A">
      <w:pPr>
        <w:spacing w:after="0" w:line="276" w:lineRule="auto"/>
        <w:jc w:val="both"/>
        <w:rPr>
          <w:ins w:id="590" w:author="Satik Ghimoyan" w:date="2024-08-27T18:23:00Z"/>
          <w:rFonts w:ascii="Cambria Math" w:eastAsia="Cambria Math" w:hAnsi="Cambria Math" w:cs="Cambria Math"/>
          <w:b/>
          <w:color w:val="000000"/>
          <w:sz w:val="24"/>
          <w:szCs w:val="24"/>
        </w:rPr>
      </w:pPr>
    </w:p>
    <w:p w14:paraId="000004D1" w14:textId="1ABADFA7" w:rsidR="00E62E6C" w:rsidRDefault="00D72A78">
      <w:pPr>
        <w:spacing w:after="0" w:line="276" w:lineRule="auto"/>
        <w:ind w:firstLine="567"/>
        <w:jc w:val="both"/>
        <w:rPr>
          <w:ins w:id="591" w:author="Satik Ghimoyan" w:date="2024-08-27T18:23:00Z"/>
          <w:rFonts w:ascii="GHEA Grapalat" w:eastAsia="GHEA Grapalat" w:hAnsi="GHEA Grapalat" w:cs="GHEA Grapalat"/>
          <w:color w:val="000000"/>
        </w:rPr>
      </w:pPr>
      <w:ins w:id="592" w:author="Satik Ghimoyan" w:date="2024-08-27T18:23:00Z">
        <w:r>
          <w:rPr>
            <w:rFonts w:ascii="GHEA Grapalat" w:eastAsia="GHEA Grapalat" w:hAnsi="GHEA Grapalat" w:cs="GHEA Grapalat"/>
            <w:color w:val="000000"/>
            <w:sz w:val="24"/>
            <w:szCs w:val="24"/>
          </w:rPr>
          <w:t>1</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Սպառողների շահերի դեմ ուղղված իրավախախտումների վերաբերյալ վարույթի մասնակիցներն են՝</w:t>
        </w:r>
      </w:ins>
    </w:p>
    <w:p w14:paraId="000004D2" w14:textId="56A30392" w:rsidR="00E62E6C" w:rsidRDefault="00D72A78">
      <w:pPr>
        <w:shd w:val="clear" w:color="auto" w:fill="FFFFFF"/>
        <w:spacing w:after="0" w:line="276" w:lineRule="auto"/>
        <w:ind w:firstLine="567"/>
        <w:jc w:val="both"/>
        <w:rPr>
          <w:ins w:id="593" w:author="Satik Ghimoyan" w:date="2024-08-27T18:23:00Z"/>
          <w:rFonts w:ascii="GHEA Grapalat" w:eastAsia="GHEA Grapalat" w:hAnsi="GHEA Grapalat" w:cs="GHEA Grapalat"/>
          <w:color w:val="000000"/>
          <w:sz w:val="24"/>
          <w:szCs w:val="24"/>
        </w:rPr>
      </w:pPr>
      <w:ins w:id="594" w:author="Satik Ghimoyan" w:date="2024-08-27T18:23:00Z">
        <w:r>
          <w:rPr>
            <w:rFonts w:ascii="GHEA Grapalat" w:eastAsia="GHEA Grapalat" w:hAnsi="GHEA Grapalat" w:cs="GHEA Grapalat"/>
            <w:color w:val="000000"/>
            <w:sz w:val="24"/>
            <w:szCs w:val="24"/>
          </w:rPr>
          <w:t>1) վարույթով պատասխանողը.</w:t>
        </w:r>
      </w:ins>
    </w:p>
    <w:p w14:paraId="000004D4" w14:textId="255ED2F8" w:rsidR="00E62E6C" w:rsidDel="00787CCA" w:rsidRDefault="00D72A78" w:rsidP="00787CCA">
      <w:pPr>
        <w:shd w:val="clear" w:color="auto" w:fill="FFFFFF"/>
        <w:spacing w:after="0" w:line="276" w:lineRule="auto"/>
        <w:ind w:firstLine="567"/>
        <w:jc w:val="both"/>
        <w:rPr>
          <w:ins w:id="595" w:author="Anahit Babakhanyan" w:date="2024-08-30T18:05:00Z"/>
          <w:del w:id="596" w:author="Satik Ghimoyan" w:date="2024-09-09T16:24:00Z"/>
          <w:rFonts w:ascii="GHEA Grapalat" w:eastAsia="GHEA Grapalat" w:hAnsi="GHEA Grapalat" w:cs="GHEA Grapalat"/>
          <w:color w:val="000000"/>
          <w:sz w:val="24"/>
          <w:szCs w:val="24"/>
        </w:rPr>
      </w:pPr>
      <w:ins w:id="597" w:author="Satik Ghimoyan" w:date="2024-08-27T18:23:00Z">
        <w:r>
          <w:rPr>
            <w:rFonts w:ascii="GHEA Grapalat" w:eastAsia="GHEA Grapalat" w:hAnsi="GHEA Grapalat" w:cs="GHEA Grapalat"/>
            <w:color w:val="000000"/>
            <w:sz w:val="24"/>
            <w:szCs w:val="24"/>
          </w:rPr>
          <w:t>2) իրավասու մարմինները:</w:t>
        </w:r>
      </w:ins>
      <w:customXmlDelRangeStart w:id="598" w:author="Satik Ghimoyan" w:date="2024-09-09T16:24:00Z"/>
      <w:sdt>
        <w:sdtPr>
          <w:tag w:val="goog_rdk_451"/>
          <w:id w:val="1744293962"/>
        </w:sdtPr>
        <w:sdtEndPr/>
        <w:sdtContent>
          <w:customXmlDelRangeEnd w:id="598"/>
          <w:customXmlDelRangeStart w:id="599" w:author="Satik Ghimoyan" w:date="2024-09-09T16:24:00Z"/>
        </w:sdtContent>
      </w:sdt>
      <w:customXmlDelRangeEnd w:id="599"/>
    </w:p>
    <w:sdt>
      <w:sdtPr>
        <w:tag w:val="goog_rdk_457"/>
        <w:id w:val="-1427265760"/>
      </w:sdtPr>
      <w:sdtEndPr/>
      <w:sdtContent>
        <w:p w14:paraId="000004D5" w14:textId="77777777" w:rsidR="00E62E6C" w:rsidRDefault="00F57FB2">
          <w:pPr>
            <w:shd w:val="clear" w:color="auto" w:fill="FFFFFF"/>
            <w:spacing w:after="0" w:line="276" w:lineRule="auto"/>
            <w:ind w:firstLine="567"/>
            <w:jc w:val="both"/>
            <w:rPr>
              <w:ins w:id="600" w:author="User [2]" w:date="2024-08-30T15:23:00Z"/>
              <w:del w:id="601" w:author="Satik Ghimoyan" w:date="2024-09-02T14:02:00Z"/>
              <w:rFonts w:ascii="GHEA Grapalat" w:eastAsia="GHEA Grapalat" w:hAnsi="GHEA Grapalat" w:cs="GHEA Grapalat"/>
              <w:color w:val="000000"/>
              <w:sz w:val="24"/>
              <w:szCs w:val="24"/>
            </w:rPr>
          </w:pPr>
          <w:sdt>
            <w:sdtPr>
              <w:tag w:val="goog_rdk_455"/>
              <w:id w:val="542025336"/>
            </w:sdtPr>
            <w:sdtEndPr/>
            <w:sdtContent>
              <w:customXmlInsRangeStart w:id="602" w:author="User [2]" w:date="2024-08-30T15:23:00Z"/>
              <w:sdt>
                <w:sdtPr>
                  <w:tag w:val="goog_rdk_456"/>
                  <w:id w:val="26770857"/>
                </w:sdtPr>
                <w:sdtEndPr/>
                <w:sdtContent>
                  <w:customXmlInsRangeEnd w:id="602"/>
                  <w:customXmlInsRangeStart w:id="603" w:author="User [2]" w:date="2024-08-30T15:23:00Z"/>
                </w:sdtContent>
              </w:sdt>
              <w:customXmlInsRangeEnd w:id="603"/>
            </w:sdtContent>
          </w:sdt>
        </w:p>
      </w:sdtContent>
    </w:sdt>
    <w:sdt>
      <w:sdtPr>
        <w:tag w:val="goog_rdk_460"/>
        <w:id w:val="189497019"/>
      </w:sdtPr>
      <w:sdtEndPr/>
      <w:sdtContent>
        <w:p w14:paraId="000004D6" w14:textId="77777777" w:rsidR="00E62E6C" w:rsidRDefault="00F57FB2">
          <w:pPr>
            <w:shd w:val="clear" w:color="auto" w:fill="FFFFFF"/>
            <w:spacing w:after="0" w:line="276" w:lineRule="auto"/>
            <w:ind w:firstLine="567"/>
            <w:jc w:val="both"/>
            <w:rPr>
              <w:ins w:id="604" w:author="Satik Ghimoyan" w:date="2024-09-02T14:02:00Z"/>
              <w:rFonts w:ascii="GHEA Grapalat" w:eastAsia="GHEA Grapalat" w:hAnsi="GHEA Grapalat" w:cs="GHEA Grapalat"/>
              <w:color w:val="000000"/>
              <w:sz w:val="24"/>
              <w:szCs w:val="24"/>
            </w:rPr>
          </w:pPr>
          <w:sdt>
            <w:sdtPr>
              <w:tag w:val="goog_rdk_459"/>
              <w:id w:val="-782965648"/>
            </w:sdtPr>
            <w:sdtEndPr/>
            <w:sdtContent/>
          </w:sdt>
        </w:p>
      </w:sdtContent>
    </w:sdt>
    <w:p w14:paraId="000004D7" w14:textId="01EDCC09" w:rsidR="00E62E6C" w:rsidRDefault="00D72A78">
      <w:pPr>
        <w:tabs>
          <w:tab w:val="left" w:pos="567"/>
          <w:tab w:val="left" w:pos="851"/>
        </w:tabs>
        <w:spacing w:after="0" w:line="276" w:lineRule="auto"/>
        <w:jc w:val="both"/>
        <w:rPr>
          <w:ins w:id="605" w:author="Satik Ghimoyan" w:date="2024-09-02T14:02:00Z"/>
          <w:rFonts w:ascii="GHEA Grapalat" w:eastAsia="GHEA Grapalat" w:hAnsi="GHEA Grapalat" w:cs="GHEA Grapalat"/>
          <w:sz w:val="24"/>
          <w:szCs w:val="24"/>
        </w:rPr>
      </w:pPr>
      <w:ins w:id="606" w:author="Satik Ghimoyan" w:date="2024-09-02T14:02:00Z">
        <w:r>
          <w:rPr>
            <w:rFonts w:ascii="GHEA Grapalat" w:eastAsia="GHEA Grapalat" w:hAnsi="GHEA Grapalat" w:cs="GHEA Grapalat"/>
            <w:b/>
            <w:color w:val="000000"/>
            <w:sz w:val="24"/>
            <w:szCs w:val="24"/>
          </w:rPr>
          <w:t>Հոդված 91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3.</w:t>
        </w:r>
        <w:r>
          <w:rPr>
            <w:rFonts w:ascii="GHEA Grapalat" w:eastAsia="GHEA Grapalat" w:hAnsi="GHEA Grapalat" w:cs="GHEA Grapalat"/>
            <w:b/>
            <w:sz w:val="24"/>
            <w:szCs w:val="24"/>
          </w:rPr>
          <w:t xml:space="preserve"> Գրավոր ծանուցումը</w:t>
        </w:r>
      </w:ins>
    </w:p>
    <w:p w14:paraId="3E37A63F" w14:textId="68F1536D" w:rsidR="00B64912" w:rsidRPr="00016402" w:rsidRDefault="00B64912" w:rsidP="00B64912">
      <w:pPr>
        <w:pStyle w:val="ListParagraph"/>
        <w:tabs>
          <w:tab w:val="left" w:pos="851"/>
        </w:tabs>
        <w:spacing w:after="0" w:line="276" w:lineRule="auto"/>
        <w:ind w:left="0" w:firstLine="567"/>
        <w:jc w:val="both"/>
        <w:rPr>
          <w:ins w:id="607" w:author="Satik Ghimoyan" w:date="2024-09-10T17:44:00Z"/>
          <w:rFonts w:ascii="GHEA Grapalat" w:hAnsi="GHEA Grapalat"/>
          <w:sz w:val="24"/>
          <w:szCs w:val="24"/>
        </w:rPr>
      </w:pPr>
      <w:ins w:id="608" w:author="Satik Ghimoyan" w:date="2024-09-10T17:44:00Z">
        <w:r>
          <w:rPr>
            <w:rFonts w:ascii="GHEA Grapalat" w:hAnsi="GHEA Grapalat"/>
            <w:sz w:val="24"/>
            <w:szCs w:val="24"/>
          </w:rPr>
          <w:t>1</w:t>
        </w:r>
        <w:r>
          <w:rPr>
            <w:rFonts w:ascii="Cambria Math" w:hAnsi="Cambria Math"/>
            <w:sz w:val="24"/>
            <w:szCs w:val="24"/>
          </w:rPr>
          <w:t xml:space="preserve">․ </w:t>
        </w:r>
        <w:r w:rsidRPr="00016402">
          <w:rPr>
            <w:rFonts w:ascii="GHEA Grapalat" w:hAnsi="GHEA Grapalat"/>
            <w:sz w:val="24"/>
            <w:szCs w:val="24"/>
          </w:rPr>
          <w:t>Ապրանքի գնի ներկայացման</w:t>
        </w:r>
        <w:r>
          <w:rPr>
            <w:rFonts w:ascii="GHEA Grapalat" w:hAnsi="GHEA Grapalat"/>
            <w:sz w:val="24"/>
            <w:szCs w:val="24"/>
          </w:rPr>
          <w:t>՝</w:t>
        </w:r>
        <w:r w:rsidRPr="00016402">
          <w:rPr>
            <w:rFonts w:ascii="GHEA Grapalat" w:hAnsi="GHEA Grapalat"/>
            <w:sz w:val="24"/>
            <w:szCs w:val="24"/>
          </w:rPr>
          <w:t xml:space="preserve">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կանոնների</w:t>
        </w:r>
        <w:r w:rsidRPr="00016402" w:rsidDel="007C1F91">
          <w:rPr>
            <w:rFonts w:ascii="GHEA Grapalat" w:hAnsi="GHEA Grapalat"/>
            <w:sz w:val="24"/>
            <w:szCs w:val="24"/>
          </w:rPr>
          <w:t xml:space="preserve"> </w:t>
        </w:r>
        <w:r w:rsidRPr="00016402">
          <w:rPr>
            <w:rFonts w:ascii="GHEA Grapalat" w:hAnsi="GHEA Grapalat"/>
            <w:sz w:val="24"/>
            <w:szCs w:val="24"/>
          </w:rPr>
          <w:t xml:space="preserve">խախտման հատկանիշների առերևույթ առկայության դեպքում Հանձնաժողովի </w:t>
        </w:r>
      </w:ins>
      <w:ins w:id="609" w:author="Satik Ghimoyan" w:date="2024-12-24T15:55:00Z">
        <w:r w:rsidR="00741605">
          <w:rPr>
            <w:rFonts w:ascii="GHEA Grapalat" w:hAnsi="GHEA Grapalat"/>
            <w:sz w:val="24"/>
            <w:szCs w:val="24"/>
          </w:rPr>
          <w:t>գլխավոր քարտուղար</w:t>
        </w:r>
      </w:ins>
      <w:ins w:id="610" w:author="Satik Ghimoyan" w:date="2024-11-12T18:53:00Z">
        <w:r w:rsidR="00EB45DE">
          <w:rPr>
            <w:rFonts w:ascii="GHEA Grapalat" w:hAnsi="GHEA Grapalat"/>
            <w:sz w:val="24"/>
            <w:szCs w:val="24"/>
          </w:rPr>
          <w:t>ը</w:t>
        </w:r>
      </w:ins>
      <w:ins w:id="611" w:author="Satik Ghimoyan" w:date="2024-09-10T17:44:00Z">
        <w:r w:rsidRPr="00016402">
          <w:rPr>
            <w:rFonts w:ascii="GHEA Grapalat" w:hAnsi="GHEA Grapalat"/>
            <w:sz w:val="24"/>
            <w:szCs w:val="24"/>
          </w:rPr>
          <w:t xml:space="preserve"> տնտեսավարող սուբյեկտին ուղարկում է գրավոր ծանուցում՝ առաջարկելով վերացնել խախտման հատկանիշները և վճարել հիսուն հազար դրամ:</w:t>
        </w:r>
        <w:r>
          <w:rPr>
            <w:rFonts w:ascii="GHEA Grapalat" w:hAnsi="GHEA Grapalat"/>
            <w:sz w:val="24"/>
            <w:szCs w:val="24"/>
          </w:rPr>
          <w:t xml:space="preserve"> </w:t>
        </w:r>
      </w:ins>
    </w:p>
    <w:p w14:paraId="77F1937A" w14:textId="533D486B" w:rsidR="00B64912" w:rsidRPr="00E17BB6" w:rsidRDefault="00B64912" w:rsidP="00B64912">
      <w:pPr>
        <w:tabs>
          <w:tab w:val="left" w:pos="567"/>
          <w:tab w:val="left" w:pos="851"/>
        </w:tabs>
        <w:spacing w:after="0" w:line="276" w:lineRule="auto"/>
        <w:ind w:firstLine="567"/>
        <w:jc w:val="both"/>
        <w:rPr>
          <w:ins w:id="612" w:author="Satik Ghimoyan" w:date="2024-09-10T17:44:00Z"/>
          <w:rFonts w:ascii="Cambria Math" w:hAnsi="Cambria Math"/>
          <w:sz w:val="24"/>
          <w:szCs w:val="24"/>
        </w:rPr>
      </w:pPr>
      <w:ins w:id="613" w:author="Satik Ghimoyan" w:date="2024-09-10T17:44:00Z">
        <w:r>
          <w:rPr>
            <w:rFonts w:ascii="GHEA Grapalat" w:hAnsi="GHEA Grapalat"/>
            <w:sz w:val="24"/>
            <w:szCs w:val="24"/>
          </w:rPr>
          <w:t>2</w:t>
        </w:r>
        <w:r>
          <w:rPr>
            <w:rFonts w:ascii="Cambria Math" w:hAnsi="Cambria Math"/>
            <w:sz w:val="24"/>
            <w:szCs w:val="24"/>
          </w:rPr>
          <w:t xml:space="preserve">․ </w:t>
        </w:r>
        <w:r w:rsidRPr="007D1CC6">
          <w:rPr>
            <w:rFonts w:ascii="GHEA Grapalat" w:hAnsi="GHEA Grapalat"/>
            <w:sz w:val="24"/>
            <w:szCs w:val="24"/>
          </w:rPr>
          <w:t>Ծանուցման ուղարկման առիթներն են</w:t>
        </w:r>
      </w:ins>
      <w:ins w:id="614" w:author="Satik Ghimoyan" w:date="2025-02-18T12:57:00Z">
        <w:r w:rsidR="0033454A">
          <w:rPr>
            <w:rFonts w:ascii="Cambria Math" w:hAnsi="Cambria Math"/>
            <w:sz w:val="24"/>
            <w:szCs w:val="24"/>
          </w:rPr>
          <w:t>․</w:t>
        </w:r>
      </w:ins>
    </w:p>
    <w:p w14:paraId="09B3B24C" w14:textId="77777777" w:rsidR="00B64912" w:rsidRPr="00016402" w:rsidRDefault="00B64912" w:rsidP="00B64912">
      <w:pPr>
        <w:pStyle w:val="ListParagraph"/>
        <w:numPr>
          <w:ilvl w:val="0"/>
          <w:numId w:val="4"/>
        </w:numPr>
        <w:tabs>
          <w:tab w:val="left" w:pos="567"/>
          <w:tab w:val="left" w:pos="851"/>
        </w:tabs>
        <w:spacing w:after="0" w:line="276" w:lineRule="auto"/>
        <w:ind w:left="0" w:firstLine="567"/>
        <w:jc w:val="both"/>
        <w:rPr>
          <w:ins w:id="615" w:author="Satik Ghimoyan" w:date="2024-09-10T17:44:00Z"/>
          <w:rFonts w:ascii="GHEA Grapalat" w:hAnsi="GHEA Grapalat"/>
          <w:sz w:val="24"/>
          <w:szCs w:val="24"/>
        </w:rPr>
      </w:pPr>
      <w:ins w:id="616" w:author="Satik Ghimoyan" w:date="2024-09-10T17:44:00Z">
        <w:r w:rsidRPr="00016402">
          <w:rPr>
            <w:rFonts w:ascii="GHEA Grapalat" w:hAnsi="GHEA Grapalat"/>
            <w:sz w:val="24"/>
            <w:szCs w:val="24"/>
          </w:rPr>
          <w:t xml:space="preserve">ապրանքի գնի ներկայացման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կանոնների</w:t>
        </w:r>
        <w:r w:rsidRPr="00016402" w:rsidDel="007C1F91">
          <w:rPr>
            <w:rFonts w:ascii="GHEA Grapalat" w:hAnsi="GHEA Grapalat"/>
            <w:sz w:val="24"/>
            <w:szCs w:val="24"/>
          </w:rPr>
          <w:t xml:space="preserve"> </w:t>
        </w:r>
        <w:r w:rsidRPr="00016402">
          <w:rPr>
            <w:rFonts w:ascii="GHEA Grapalat" w:hAnsi="GHEA Grapalat"/>
            <w:sz w:val="24"/>
            <w:szCs w:val="24"/>
          </w:rPr>
          <w:t>խախտման մասին ֆիզիկական կամ իրավաբանական անձանց հաղորդումները.</w:t>
        </w:r>
      </w:ins>
    </w:p>
    <w:p w14:paraId="4DCBD491" w14:textId="77777777" w:rsidR="00B64912" w:rsidRPr="00016402" w:rsidRDefault="00B64912" w:rsidP="00B64912">
      <w:pPr>
        <w:pStyle w:val="ListParagraph"/>
        <w:numPr>
          <w:ilvl w:val="0"/>
          <w:numId w:val="4"/>
        </w:numPr>
        <w:tabs>
          <w:tab w:val="left" w:pos="567"/>
          <w:tab w:val="left" w:pos="851"/>
        </w:tabs>
        <w:spacing w:after="0" w:line="276" w:lineRule="auto"/>
        <w:ind w:left="0" w:firstLine="567"/>
        <w:jc w:val="both"/>
        <w:rPr>
          <w:ins w:id="617" w:author="Satik Ghimoyan" w:date="2024-09-10T17:44:00Z"/>
          <w:rFonts w:ascii="GHEA Grapalat" w:hAnsi="GHEA Grapalat"/>
          <w:sz w:val="24"/>
          <w:szCs w:val="24"/>
        </w:rPr>
      </w:pPr>
      <w:ins w:id="618" w:author="Satik Ghimoyan" w:date="2024-09-10T17:44:00Z">
        <w:r w:rsidRPr="00016402">
          <w:rPr>
            <w:rFonts w:ascii="GHEA Grapalat" w:hAnsi="GHEA Grapalat"/>
            <w:sz w:val="24"/>
            <w:szCs w:val="24"/>
          </w:rPr>
          <w:t xml:space="preserve">ապրանքի գնի ներկայացման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կանոնների խախտման մասին պետական մարմինների (այդ թվում՝ օտարերկրյա) կամ դրանց պաշտոնատար անձանց հաղորդումները.</w:t>
        </w:r>
      </w:ins>
    </w:p>
    <w:p w14:paraId="1FA6990B" w14:textId="77777777" w:rsidR="00B64912" w:rsidRPr="00016402" w:rsidRDefault="00B64912" w:rsidP="00B64912">
      <w:pPr>
        <w:pStyle w:val="ListParagraph"/>
        <w:numPr>
          <w:ilvl w:val="0"/>
          <w:numId w:val="4"/>
        </w:numPr>
        <w:tabs>
          <w:tab w:val="left" w:pos="567"/>
          <w:tab w:val="left" w:pos="851"/>
        </w:tabs>
        <w:spacing w:after="0" w:line="276" w:lineRule="auto"/>
        <w:ind w:left="0" w:firstLine="567"/>
        <w:jc w:val="both"/>
        <w:rPr>
          <w:ins w:id="619" w:author="Satik Ghimoyan" w:date="2024-09-10T17:44:00Z"/>
          <w:rFonts w:ascii="GHEA Grapalat" w:hAnsi="GHEA Grapalat"/>
          <w:sz w:val="24"/>
          <w:szCs w:val="24"/>
        </w:rPr>
      </w:pPr>
      <w:ins w:id="620" w:author="Satik Ghimoyan" w:date="2024-09-10T17:44:00Z">
        <w:r w:rsidRPr="00016402">
          <w:rPr>
            <w:rFonts w:ascii="GHEA Grapalat" w:hAnsi="GHEA Grapalat"/>
            <w:sz w:val="24"/>
            <w:szCs w:val="24"/>
          </w:rPr>
          <w:t xml:space="preserve">ապրանքի գնի ներկայացման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կանոնների խախտման փաստի հայտնաբերումը.</w:t>
        </w:r>
      </w:ins>
    </w:p>
    <w:p w14:paraId="5549F0B8" w14:textId="77777777" w:rsidR="00B64912" w:rsidRPr="00016402" w:rsidRDefault="00B64912" w:rsidP="00B64912">
      <w:pPr>
        <w:pStyle w:val="ListParagraph"/>
        <w:numPr>
          <w:ilvl w:val="0"/>
          <w:numId w:val="4"/>
        </w:numPr>
        <w:tabs>
          <w:tab w:val="left" w:pos="567"/>
          <w:tab w:val="left" w:pos="851"/>
        </w:tabs>
        <w:spacing w:after="0" w:line="276" w:lineRule="auto"/>
        <w:ind w:left="0" w:firstLine="567"/>
        <w:jc w:val="both"/>
        <w:rPr>
          <w:ins w:id="621" w:author="Satik Ghimoyan" w:date="2024-09-10T17:44:00Z"/>
          <w:rFonts w:ascii="GHEA Grapalat" w:hAnsi="GHEA Grapalat"/>
          <w:sz w:val="24"/>
          <w:szCs w:val="24"/>
        </w:rPr>
      </w:pPr>
      <w:ins w:id="622" w:author="Satik Ghimoyan" w:date="2024-09-10T17:44:00Z">
        <w:r w:rsidRPr="00016402">
          <w:rPr>
            <w:rFonts w:ascii="GHEA Grapalat" w:hAnsi="GHEA Grapalat"/>
            <w:sz w:val="24"/>
            <w:szCs w:val="24"/>
          </w:rPr>
          <w:t xml:space="preserve">ապրանքի գնի ներկայացման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կանոնների խախտման մասին զանգվածային լրատվության միջոցների հրապարակած տեղեկությունները.</w:t>
        </w:r>
      </w:ins>
    </w:p>
    <w:p w14:paraId="10A4A5C1" w14:textId="77777777" w:rsidR="00B64912" w:rsidRPr="00016402" w:rsidRDefault="00B64912" w:rsidP="00B64912">
      <w:pPr>
        <w:pStyle w:val="ListParagraph"/>
        <w:numPr>
          <w:ilvl w:val="0"/>
          <w:numId w:val="4"/>
        </w:numPr>
        <w:tabs>
          <w:tab w:val="left" w:pos="567"/>
          <w:tab w:val="left" w:pos="851"/>
        </w:tabs>
        <w:spacing w:after="0" w:line="276" w:lineRule="auto"/>
        <w:ind w:left="0" w:firstLine="567"/>
        <w:jc w:val="both"/>
        <w:rPr>
          <w:ins w:id="623" w:author="Satik Ghimoyan" w:date="2024-09-10T17:44:00Z"/>
          <w:rFonts w:ascii="GHEA Grapalat" w:hAnsi="GHEA Grapalat"/>
          <w:sz w:val="24"/>
          <w:szCs w:val="24"/>
        </w:rPr>
      </w:pPr>
      <w:ins w:id="624" w:author="Satik Ghimoyan" w:date="2024-09-10T17:44:00Z">
        <w:r w:rsidRPr="00016402">
          <w:rPr>
            <w:rFonts w:ascii="GHEA Grapalat" w:hAnsi="GHEA Grapalat"/>
            <w:sz w:val="24"/>
            <w:szCs w:val="24"/>
          </w:rPr>
          <w:t xml:space="preserve">ֆիզիկական կամ իրավաբանական անձանցից ստացված ցանկացած այլ տեղեկություն, որը թույլ է տալիս ողջամտորեն ենթադրել, որ տնտեսավարող սուբյեկտի կողմից թույլ է տրվել «Առևտրի և ծառայությունների մասին» օրենքով </w:t>
        </w:r>
        <w:r w:rsidRPr="00016402">
          <w:rPr>
            <w:rFonts w:ascii="GHEA Grapalat" w:eastAsia="Tahoma" w:hAnsi="GHEA Grapalat" w:cs="Tahoma"/>
            <w:sz w:val="24"/>
            <w:szCs w:val="24"/>
          </w:rPr>
          <w:t xml:space="preserve">սահմանված </w:t>
        </w:r>
        <w:r w:rsidRPr="00016402">
          <w:rPr>
            <w:rFonts w:ascii="GHEA Grapalat" w:hAnsi="GHEA Grapalat"/>
            <w:sz w:val="24"/>
            <w:szCs w:val="24"/>
          </w:rPr>
          <w:t xml:space="preserve">կանոնների խախտում։ </w:t>
        </w:r>
      </w:ins>
    </w:p>
    <w:p w14:paraId="50E1F9C0" w14:textId="1777879A" w:rsidR="00DF6823" w:rsidRPr="007D1CC6" w:rsidRDefault="00B64912" w:rsidP="00B64912">
      <w:pPr>
        <w:tabs>
          <w:tab w:val="left" w:pos="567"/>
          <w:tab w:val="left" w:pos="851"/>
          <w:tab w:val="left" w:pos="993"/>
        </w:tabs>
        <w:spacing w:after="0" w:line="276" w:lineRule="auto"/>
        <w:ind w:firstLine="567"/>
        <w:jc w:val="both"/>
        <w:rPr>
          <w:rFonts w:ascii="GHEA Grapalat" w:hAnsi="GHEA Grapalat"/>
          <w:sz w:val="24"/>
          <w:szCs w:val="24"/>
        </w:rPr>
      </w:pPr>
      <w:ins w:id="625" w:author="Satik Ghimoyan" w:date="2024-09-10T17:44:00Z">
        <w:r>
          <w:rPr>
            <w:rFonts w:ascii="GHEA Grapalat" w:hAnsi="GHEA Grapalat"/>
            <w:sz w:val="24"/>
            <w:szCs w:val="24"/>
          </w:rPr>
          <w:t>3</w:t>
        </w:r>
        <w:r>
          <w:rPr>
            <w:rFonts w:ascii="Cambria Math" w:hAnsi="Cambria Math"/>
            <w:sz w:val="24"/>
            <w:szCs w:val="24"/>
          </w:rPr>
          <w:t xml:space="preserve">․ </w:t>
        </w:r>
        <w:r w:rsidRPr="007D1CC6">
          <w:rPr>
            <w:rFonts w:ascii="GHEA Grapalat" w:hAnsi="GHEA Grapalat"/>
            <w:sz w:val="24"/>
            <w:szCs w:val="24"/>
          </w:rPr>
          <w:t>Տնտեսավարող սուբյեկտի կողմից տասնհինգօրյա ժամկետում գրավոր ծանուցմամբ նշված գումարը չվճարելու դեպքում Հանձնաժողովը կարող է սպառողների շահերի պաշտպանության բնագավառում իրավախախտման հատկանիշների առերևույթ առկայությունը պարզելու նպատակով հարուցել վարույթ։</w:t>
        </w:r>
      </w:ins>
    </w:p>
    <w:p w14:paraId="29F346A6" w14:textId="4ABF289F" w:rsidR="0071777A" w:rsidRPr="00DF6823" w:rsidRDefault="0071777A" w:rsidP="0071777A">
      <w:pPr>
        <w:pStyle w:val="ListParagraph"/>
        <w:tabs>
          <w:tab w:val="left" w:pos="567"/>
          <w:tab w:val="left" w:pos="851"/>
        </w:tabs>
        <w:spacing w:after="0" w:line="276" w:lineRule="auto"/>
        <w:ind w:left="567"/>
        <w:jc w:val="both"/>
        <w:rPr>
          <w:ins w:id="626" w:author="Satik Ghimoyan" w:date="2024-09-02T14:02:00Z"/>
          <w:rFonts w:ascii="GHEA Grapalat" w:hAnsi="GHEA Grapalat"/>
          <w:sz w:val="24"/>
          <w:szCs w:val="24"/>
        </w:rPr>
      </w:pPr>
    </w:p>
    <w:p w14:paraId="000004E3" w14:textId="3ED75321" w:rsidR="00E62E6C" w:rsidRDefault="00D72A78">
      <w:pPr>
        <w:pBdr>
          <w:top w:val="nil"/>
          <w:left w:val="nil"/>
          <w:bottom w:val="nil"/>
          <w:right w:val="nil"/>
          <w:between w:val="nil"/>
        </w:pBdr>
        <w:spacing w:after="0" w:line="276" w:lineRule="auto"/>
        <w:jc w:val="both"/>
        <w:rPr>
          <w:ins w:id="627" w:author="Satik Ghimoyan" w:date="2024-09-02T14:02:00Z"/>
          <w:rFonts w:ascii="GHEA Grapalat" w:eastAsia="GHEA Grapalat" w:hAnsi="GHEA Grapalat" w:cs="GHEA Grapalat"/>
          <w:color w:val="000000"/>
          <w:sz w:val="24"/>
          <w:szCs w:val="24"/>
        </w:rPr>
      </w:pPr>
      <w:ins w:id="628" w:author="Satik Ghimoyan" w:date="2024-09-02T14:02:00Z">
        <w:r>
          <w:rPr>
            <w:rFonts w:ascii="GHEA Grapalat" w:eastAsia="GHEA Grapalat" w:hAnsi="GHEA Grapalat" w:cs="GHEA Grapalat"/>
            <w:b/>
            <w:color w:val="000000"/>
            <w:sz w:val="24"/>
            <w:szCs w:val="24"/>
          </w:rPr>
          <w:t>Հոդված 91</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4</w:t>
        </w:r>
        <w:r>
          <w:rPr>
            <w:rFonts w:ascii="Cambria Math" w:eastAsia="Cambria Math" w:hAnsi="Cambria Math" w:cs="Cambria Math"/>
            <w:b/>
            <w:color w:val="000000"/>
            <w:sz w:val="24"/>
            <w:szCs w:val="24"/>
          </w:rPr>
          <w:t xml:space="preserve">․  </w:t>
        </w:r>
        <w:r>
          <w:rPr>
            <w:rFonts w:ascii="GHEA Grapalat" w:eastAsia="GHEA Grapalat" w:hAnsi="GHEA Grapalat" w:cs="GHEA Grapalat"/>
            <w:b/>
            <w:color w:val="000000"/>
            <w:sz w:val="24"/>
            <w:szCs w:val="24"/>
          </w:rPr>
          <w:t xml:space="preserve">Սպառողների շահերի դեմ ուղղված իրավախախտման վերաբերյալ վարույթի հարուցման առիթների քննարկումը </w:t>
        </w:r>
      </w:ins>
    </w:p>
    <w:sdt>
      <w:sdtPr>
        <w:tag w:val="goog_rdk_488"/>
        <w:id w:val="873576715"/>
      </w:sdtPr>
      <w:sdtEndPr/>
      <w:sdtContent>
        <w:p w14:paraId="000004E4" w14:textId="77777777" w:rsidR="00E62E6C" w:rsidRDefault="00F57FB2">
          <w:pPr>
            <w:shd w:val="clear" w:color="auto" w:fill="FFFFFF"/>
            <w:spacing w:after="0" w:line="276" w:lineRule="auto"/>
            <w:ind w:firstLine="567"/>
            <w:jc w:val="both"/>
            <w:rPr>
              <w:ins w:id="629" w:author="Satik Ghimoyan" w:date="2024-09-02T14:02:00Z"/>
              <w:rFonts w:ascii="GHEA Grapalat" w:eastAsia="GHEA Grapalat" w:hAnsi="GHEA Grapalat" w:cs="GHEA Grapalat"/>
              <w:sz w:val="24"/>
              <w:szCs w:val="24"/>
            </w:rPr>
          </w:pPr>
          <w:sdt>
            <w:sdtPr>
              <w:tag w:val="goog_rdk_487"/>
              <w:id w:val="-2018226284"/>
            </w:sdtPr>
            <w:sdtEndPr/>
            <w:sdtContent/>
          </w:sdt>
        </w:p>
      </w:sdtContent>
    </w:sdt>
    <w:p w14:paraId="000004E5" w14:textId="1B877D84" w:rsidR="00E62E6C" w:rsidRDefault="00D72A78">
      <w:pPr>
        <w:shd w:val="clear" w:color="auto" w:fill="FFFFFF"/>
        <w:spacing w:after="0" w:line="276" w:lineRule="auto"/>
        <w:ind w:firstLine="567"/>
        <w:jc w:val="both"/>
        <w:rPr>
          <w:ins w:id="630" w:author="Satik Ghimoyan" w:date="2024-09-02T14:18:00Z"/>
          <w:rFonts w:ascii="GHEA Grapalat" w:eastAsia="GHEA Grapalat" w:hAnsi="GHEA Grapalat" w:cs="GHEA Grapalat"/>
          <w:sz w:val="24"/>
          <w:szCs w:val="24"/>
        </w:rPr>
      </w:pPr>
      <w:ins w:id="631" w:author="Satik Ghimoyan" w:date="2024-09-02T14:02:00Z">
        <w:r>
          <w:rPr>
            <w:rFonts w:ascii="GHEA Grapalat" w:eastAsia="GHEA Grapalat" w:hAnsi="GHEA Grapalat" w:cs="GHEA Grapalat"/>
            <w:sz w:val="24"/>
            <w:szCs w:val="24"/>
          </w:rPr>
          <w:t>1. Սպառողների շահերի դեմ ուղղված</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իրավախախտման վերաբերյալ վարույթի հարուցման առիթների քննարկման արդյունքում Հանձնաժողովը կարող է ընդունել  վարույթ հարուցելու մասին որոշում</w:t>
        </w:r>
      </w:ins>
      <w:ins w:id="632" w:author="Satik Ghimoyan" w:date="2024-09-09T16:35:00Z">
        <w:r w:rsidR="004E2253">
          <w:rPr>
            <w:rFonts w:ascii="Cambria Math" w:eastAsia="Cambria Math" w:hAnsi="Cambria Math" w:cs="Cambria Math"/>
            <w:sz w:val="24"/>
            <w:szCs w:val="24"/>
          </w:rPr>
          <w:t>։</w:t>
        </w:r>
      </w:ins>
      <w:customXmlDelRangeStart w:id="633" w:author="Satik Ghimoyan" w:date="2024-09-09T16:35:00Z"/>
      <w:sdt>
        <w:sdtPr>
          <w:tag w:val="goog_rdk_490"/>
          <w:id w:val="-467660226"/>
        </w:sdtPr>
        <w:sdtEndPr/>
        <w:sdtContent>
          <w:customXmlDelRangeEnd w:id="633"/>
          <w:customXmlDelRangeStart w:id="634" w:author="Satik Ghimoyan" w:date="2024-09-09T16:35:00Z"/>
        </w:sdtContent>
      </w:sdt>
      <w:customXmlDelRangeEnd w:id="634"/>
    </w:p>
    <w:p w14:paraId="000004E6" w14:textId="02DE8F5C"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ins w:id="635" w:author="Satik Ghimoyan" w:date="2024-09-02T14:18:00Z">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Հանձնաժողովը վարույթի հարուցման առիթները քննարկելիս կարող է հաշվի առնել վարքագծի, գործողության և անգործության ազդեցությունը, վարույթ հարուցելու դեպքում այն եզրափակող Հանձնաժողովի որոշման ազդեցությունը և Հանձնաժողովի ռեսուրսները։</w:t>
        </w:r>
      </w:ins>
    </w:p>
    <w:p w14:paraId="32A16977" w14:textId="64BBF70A" w:rsidR="007D1CC6" w:rsidRPr="007D1CC6" w:rsidRDefault="007D1CC6">
      <w:pPr>
        <w:shd w:val="clear" w:color="auto" w:fill="FFFFFF"/>
        <w:spacing w:after="0" w:line="276" w:lineRule="auto"/>
        <w:ind w:firstLine="567"/>
        <w:jc w:val="both"/>
        <w:rPr>
          <w:ins w:id="636" w:author="Satik Ghimoyan" w:date="2024-09-02T14:18:00Z"/>
          <w:rFonts w:ascii="GHEA Grapalat" w:eastAsia="GHEA Grapalat" w:hAnsi="GHEA Grapalat" w:cs="GHEA Grapalat"/>
          <w:sz w:val="24"/>
          <w:szCs w:val="24"/>
        </w:rPr>
      </w:pPr>
      <w:ins w:id="637" w:author="Satik Ghimoyan" w:date="2024-09-09T19:03:00Z">
        <w:r w:rsidRPr="007D1CC6">
          <w:rPr>
            <w:rFonts w:ascii="GHEA Grapalat" w:eastAsia="GHEA Grapalat" w:hAnsi="GHEA Grapalat" w:cs="GHEA Grapalat"/>
            <w:sz w:val="24"/>
            <w:szCs w:val="24"/>
          </w:rPr>
          <w:t>3</w:t>
        </w:r>
        <w:r w:rsidRPr="007D1CC6">
          <w:rPr>
            <w:rFonts w:ascii="Cambria Math" w:eastAsia="GHEA Grapalat" w:hAnsi="Cambria Math" w:cs="Cambria Math"/>
            <w:sz w:val="24"/>
            <w:szCs w:val="24"/>
          </w:rPr>
          <w:t>․</w:t>
        </w:r>
        <w:r w:rsidRPr="007D1CC6">
          <w:rPr>
            <w:rFonts w:ascii="GHEA Grapalat" w:eastAsia="GHEA Grapalat" w:hAnsi="GHEA Grapalat" w:cs="GHEA Grapalat"/>
            <w:sz w:val="24"/>
            <w:szCs w:val="24"/>
          </w:rPr>
          <w:t xml:space="preserve"> </w:t>
        </w:r>
        <w:r w:rsidRPr="00C90CEB">
          <w:rPr>
            <w:rFonts w:ascii="GHEA Grapalat" w:eastAsia="Arial" w:hAnsi="GHEA Grapalat" w:cs="Sylfaen"/>
            <w:bCs/>
            <w:sz w:val="24"/>
            <w:szCs w:val="24"/>
          </w:rPr>
          <w:t>Սպառողների շահերի դեմ ուղղված իրավախախտման վերաբերյալ վարույթի հարուցման առիթների</w:t>
        </w:r>
        <w:r w:rsidRPr="00473E33">
          <w:rPr>
            <w:rFonts w:ascii="GHEA Grapalat" w:hAnsi="GHEA Grapalat" w:cs="Sylfaen"/>
            <w:bCs/>
            <w:sz w:val="24"/>
            <w:szCs w:val="24"/>
          </w:rPr>
          <w:t xml:space="preserve"> </w:t>
        </w:r>
        <w:r>
          <w:rPr>
            <w:rFonts w:ascii="GHEA Grapalat" w:hAnsi="GHEA Grapalat" w:cs="Sylfaen"/>
            <w:bCs/>
            <w:sz w:val="24"/>
            <w:szCs w:val="24"/>
          </w:rPr>
          <w:t>գնահատման կարգը</w:t>
        </w:r>
        <w:r w:rsidRPr="00C90CEB">
          <w:rPr>
            <w:rFonts w:ascii="GHEA Grapalat" w:eastAsia="Arial" w:hAnsi="GHEA Grapalat" w:cs="Sylfaen"/>
            <w:bCs/>
            <w:sz w:val="24"/>
            <w:szCs w:val="24"/>
          </w:rPr>
          <w:t xml:space="preserve"> </w:t>
        </w:r>
        <w:r w:rsidRPr="004A2886">
          <w:rPr>
            <w:rFonts w:ascii="GHEA Grapalat" w:hAnsi="GHEA Grapalat" w:cs="Sylfaen"/>
            <w:bCs/>
            <w:sz w:val="24"/>
            <w:szCs w:val="24"/>
          </w:rPr>
          <w:t xml:space="preserve">սահմանվում </w:t>
        </w:r>
        <w:r>
          <w:rPr>
            <w:rFonts w:ascii="GHEA Grapalat" w:hAnsi="GHEA Grapalat" w:cs="Sylfaen"/>
            <w:bCs/>
            <w:sz w:val="24"/>
            <w:szCs w:val="24"/>
          </w:rPr>
          <w:t xml:space="preserve">է </w:t>
        </w:r>
        <w:r w:rsidRPr="004A2886">
          <w:rPr>
            <w:rFonts w:ascii="GHEA Grapalat" w:hAnsi="GHEA Grapalat" w:cs="Sylfaen"/>
            <w:bCs/>
            <w:sz w:val="24"/>
            <w:szCs w:val="24"/>
          </w:rPr>
          <w:t>Հանձնաժողովի աշխատակարգով</w:t>
        </w:r>
      </w:ins>
      <w:ins w:id="638" w:author="Satik Ghimoyan" w:date="2024-09-09T19:04:00Z">
        <w:r>
          <w:rPr>
            <w:rFonts w:ascii="GHEA Grapalat" w:hAnsi="GHEA Grapalat" w:cs="Sylfaen"/>
            <w:bCs/>
            <w:sz w:val="24"/>
            <w:szCs w:val="24"/>
          </w:rPr>
          <w:t>։</w:t>
        </w:r>
      </w:ins>
    </w:p>
    <w:p w14:paraId="000004E7" w14:textId="77777777" w:rsidR="00E62E6C" w:rsidRDefault="00E62E6C">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p>
    <w:p w14:paraId="45120241" w14:textId="39728207" w:rsidR="00E62E6C" w:rsidRDefault="0071777A" w:rsidP="00812B1A">
      <w:pPr>
        <w:pBdr>
          <w:top w:val="nil"/>
          <w:left w:val="nil"/>
          <w:bottom w:val="nil"/>
          <w:right w:val="nil"/>
          <w:between w:val="nil"/>
        </w:pBdr>
        <w:spacing w:after="0" w:line="276" w:lineRule="auto"/>
        <w:jc w:val="both"/>
        <w:rPr>
          <w:ins w:id="639" w:author="Satik Ghimoyan" w:date="2024-09-02T14:00:00Z"/>
          <w:rFonts w:ascii="GHEA Grapalat" w:eastAsia="GHEA Grapalat" w:hAnsi="GHEA Grapalat" w:cs="GHEA Grapalat"/>
          <w:color w:val="000000"/>
          <w:sz w:val="24"/>
          <w:szCs w:val="24"/>
        </w:rPr>
      </w:pPr>
      <w:r>
        <w:t xml:space="preserve">     </w:t>
      </w:r>
      <w:bookmarkStart w:id="640" w:name="_heading=h.41mghml" w:colFirst="0" w:colLast="0"/>
      <w:bookmarkEnd w:id="640"/>
    </w:p>
    <w:bookmarkEnd w:id="573"/>
    <w:p w14:paraId="000004EE" w14:textId="77777777" w:rsidR="00E62E6C" w:rsidRDefault="00E62E6C">
      <w:pPr>
        <w:pBdr>
          <w:top w:val="nil"/>
          <w:left w:val="nil"/>
          <w:bottom w:val="nil"/>
          <w:right w:val="nil"/>
          <w:between w:val="nil"/>
        </w:pBdr>
        <w:spacing w:after="0" w:line="276" w:lineRule="auto"/>
        <w:ind w:firstLine="567"/>
        <w:jc w:val="both"/>
        <w:rPr>
          <w:rFonts w:ascii="Cambria Math" w:eastAsia="Cambria Math" w:hAnsi="Cambria Math" w:cs="Cambria Math"/>
          <w:color w:val="000000"/>
          <w:sz w:val="24"/>
          <w:szCs w:val="24"/>
        </w:rPr>
      </w:pPr>
    </w:p>
    <w:p w14:paraId="000004EF" w14:textId="77777777" w:rsidR="00E62E6C" w:rsidRDefault="00D72A78">
      <w:pPr>
        <w:spacing w:after="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Գ Լ ՈՒ Խ  1 8</w:t>
      </w:r>
    </w:p>
    <w:p w14:paraId="000004F0" w14:textId="4D71297A" w:rsidR="00E62E6C" w:rsidRDefault="00D72A78">
      <w:pPr>
        <w:spacing w:after="0" w:line="276" w:lineRule="auto"/>
        <w:jc w:val="center"/>
        <w:rPr>
          <w:rFonts w:ascii="GHEA Grapalat" w:eastAsia="GHEA Grapalat" w:hAnsi="GHEA Grapalat" w:cs="GHEA Grapalat"/>
          <w:b/>
          <w:i/>
          <w:sz w:val="24"/>
          <w:szCs w:val="24"/>
        </w:rPr>
      </w:pPr>
      <w:r>
        <w:rPr>
          <w:rFonts w:ascii="GHEA Grapalat" w:eastAsia="GHEA Grapalat" w:hAnsi="GHEA Grapalat" w:cs="GHEA Grapalat"/>
          <w:b/>
          <w:i/>
          <w:sz w:val="24"/>
          <w:szCs w:val="24"/>
        </w:rPr>
        <w:t>ՏՆՏԵՍԱԿԱՆ ՄՐՑԱԿՑՈՒԹՅԱՆ ԲՆԱԳԱՎԱՌՈՒՄ</w:t>
      </w:r>
      <w:ins w:id="641" w:author="Satik Ghimoyan" w:date="2024-08-03T18:32:00Z">
        <w:r>
          <w:rPr>
            <w:rFonts w:ascii="GHEA Grapalat" w:eastAsia="GHEA Grapalat" w:hAnsi="GHEA Grapalat" w:cs="GHEA Grapalat"/>
            <w:b/>
            <w:i/>
            <w:sz w:val="24"/>
            <w:szCs w:val="24"/>
          </w:rPr>
          <w:t xml:space="preserve"> ԵՎ ՍՊԱՌՈՂՆԵՐԻ ՇԱՀԵՐԻ ԴԵՄ ՈՒՂՂՎԱԾ</w:t>
        </w:r>
      </w:ins>
      <w:r>
        <w:rPr>
          <w:rFonts w:ascii="GHEA Grapalat" w:eastAsia="GHEA Grapalat" w:hAnsi="GHEA Grapalat" w:cs="GHEA Grapalat"/>
          <w:b/>
          <w:i/>
          <w:sz w:val="24"/>
          <w:szCs w:val="24"/>
        </w:rPr>
        <w:t xml:space="preserve"> ԻՐԱՎԱԽԱԽՏՈՒՄՆԵՐԻ ՀԱՄԱՐ ՊԱՏԱՍԽԱՆԱՏՎՈՒԹՅՈՒՆԸ</w:t>
      </w:r>
    </w:p>
    <w:p w14:paraId="000004F1" w14:textId="77777777" w:rsidR="00E62E6C" w:rsidRDefault="00E62E6C">
      <w:pPr>
        <w:spacing w:after="0" w:line="276" w:lineRule="auto"/>
        <w:jc w:val="both"/>
        <w:rPr>
          <w:rFonts w:ascii="GHEA Grapalat" w:eastAsia="GHEA Grapalat" w:hAnsi="GHEA Grapalat" w:cs="GHEA Grapalat"/>
          <w:b/>
          <w:sz w:val="24"/>
          <w:szCs w:val="24"/>
        </w:rPr>
      </w:pPr>
    </w:p>
    <w:tbl>
      <w:tblPr>
        <w:tblStyle w:val="afffff8"/>
        <w:tblW w:w="9875" w:type="dxa"/>
        <w:tblLayout w:type="fixed"/>
        <w:tblLook w:val="0400" w:firstRow="0" w:lastRow="0" w:firstColumn="0" w:lastColumn="0" w:noHBand="0" w:noVBand="1"/>
      </w:tblPr>
      <w:tblGrid>
        <w:gridCol w:w="1619"/>
        <w:gridCol w:w="8256"/>
      </w:tblGrid>
      <w:tr w:rsidR="00E62E6C" w14:paraId="39C17348" w14:textId="77777777">
        <w:tc>
          <w:tcPr>
            <w:tcW w:w="1619" w:type="dxa"/>
            <w:shd w:val="clear" w:color="auto" w:fill="FFFFFF"/>
          </w:tcPr>
          <w:p w14:paraId="000004F2"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92.</w:t>
            </w:r>
          </w:p>
        </w:tc>
        <w:tc>
          <w:tcPr>
            <w:tcW w:w="8256" w:type="dxa"/>
            <w:shd w:val="clear" w:color="auto" w:fill="FFFFFF"/>
          </w:tcPr>
          <w:p w14:paraId="000004F3" w14:textId="066F6BD8"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Տնտեսական մրցակցության բնագավառում</w:t>
            </w:r>
            <w:ins w:id="642" w:author="Satik Ghimoyan" w:date="2024-08-03T18:32:00Z">
              <w:r>
                <w:rPr>
                  <w:rFonts w:ascii="GHEA Grapalat" w:eastAsia="GHEA Grapalat" w:hAnsi="GHEA Grapalat" w:cs="GHEA Grapalat"/>
                  <w:b/>
                  <w:sz w:val="24"/>
                  <w:szCs w:val="24"/>
                </w:rPr>
                <w:t xml:space="preserve"> և սպառողների շահերի դեմ ուղղված</w:t>
              </w:r>
            </w:ins>
            <w:r>
              <w:rPr>
                <w:rFonts w:ascii="GHEA Grapalat" w:eastAsia="GHEA Grapalat" w:hAnsi="GHEA Grapalat" w:cs="GHEA Grapalat"/>
                <w:b/>
                <w:sz w:val="24"/>
                <w:szCs w:val="24"/>
              </w:rPr>
              <w:t xml:space="preserve"> իրավախախտումների համար կիրառվող պատասխանատվության միջոցները </w:t>
            </w:r>
          </w:p>
        </w:tc>
      </w:tr>
    </w:tbl>
    <w:p w14:paraId="000004F4" w14:textId="77777777" w:rsidR="00E62E6C" w:rsidRDefault="00E62E6C">
      <w:pPr>
        <w:spacing w:after="0" w:line="276" w:lineRule="auto"/>
        <w:jc w:val="both"/>
        <w:rPr>
          <w:rFonts w:ascii="GHEA Grapalat" w:eastAsia="GHEA Grapalat" w:hAnsi="GHEA Grapalat" w:cs="GHEA Grapalat"/>
          <w:sz w:val="24"/>
          <w:szCs w:val="24"/>
        </w:rPr>
      </w:pPr>
    </w:p>
    <w:p w14:paraId="000004F5" w14:textId="4F3A09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Տնտեսական մրցակցության բնագավառում </w:t>
      </w:r>
      <w:ins w:id="643" w:author="Satik Ghimoyan" w:date="2024-08-03T18:32:00Z">
        <w:r>
          <w:rPr>
            <w:rFonts w:ascii="GHEA Grapalat" w:eastAsia="GHEA Grapalat" w:hAnsi="GHEA Grapalat" w:cs="GHEA Grapalat"/>
            <w:color w:val="000000"/>
            <w:sz w:val="24"/>
            <w:szCs w:val="24"/>
          </w:rPr>
          <w:t>և սպառողների շահերի դեմ ուղղված</w:t>
        </w:r>
        <w:r>
          <w:rPr>
            <w:rFonts w:ascii="GHEA Grapalat" w:eastAsia="GHEA Grapalat" w:hAnsi="GHEA Grapalat" w:cs="GHEA Grapalat"/>
            <w:b/>
            <w:color w:val="000000"/>
            <w:sz w:val="24"/>
            <w:szCs w:val="24"/>
          </w:rPr>
          <w:t xml:space="preserve"> </w:t>
        </w:r>
      </w:ins>
      <w:r>
        <w:rPr>
          <w:rFonts w:ascii="GHEA Grapalat" w:eastAsia="GHEA Grapalat" w:hAnsi="GHEA Grapalat" w:cs="GHEA Grapalat"/>
          <w:color w:val="000000"/>
          <w:sz w:val="24"/>
          <w:szCs w:val="24"/>
        </w:rPr>
        <w:t>իրավախախտման համար Հանձնաժողովն իրավասու է տնտեսավարող սուբյեկտներին, պետական մարմիններին և դրանց պաշտոնատար անձանց տալու նախազգուշացում կամ նշանակելու տուգանք:</w:t>
      </w:r>
    </w:p>
    <w:p w14:paraId="000004F6" w14:textId="77777777" w:rsidR="00E62E6C" w:rsidRDefault="00E62E6C">
      <w:pPr>
        <w:spacing w:after="0" w:line="276" w:lineRule="auto"/>
        <w:jc w:val="both"/>
        <w:rPr>
          <w:rFonts w:ascii="GHEA Grapalat" w:eastAsia="GHEA Grapalat" w:hAnsi="GHEA Grapalat" w:cs="GHEA Grapalat"/>
          <w:sz w:val="24"/>
          <w:szCs w:val="24"/>
        </w:rPr>
      </w:pPr>
    </w:p>
    <w:tbl>
      <w:tblPr>
        <w:tblStyle w:val="afffff9"/>
        <w:tblW w:w="9875" w:type="dxa"/>
        <w:tblLayout w:type="fixed"/>
        <w:tblLook w:val="0400" w:firstRow="0" w:lastRow="0" w:firstColumn="0" w:lastColumn="0" w:noHBand="0" w:noVBand="1"/>
      </w:tblPr>
      <w:tblGrid>
        <w:gridCol w:w="1619"/>
        <w:gridCol w:w="8256"/>
      </w:tblGrid>
      <w:tr w:rsidR="00E62E6C" w14:paraId="66BFAC72" w14:textId="77777777">
        <w:tc>
          <w:tcPr>
            <w:tcW w:w="1619" w:type="dxa"/>
            <w:shd w:val="clear" w:color="auto" w:fill="FFFFFF"/>
          </w:tcPr>
          <w:p w14:paraId="000004F7"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93.</w:t>
            </w:r>
          </w:p>
        </w:tc>
        <w:tc>
          <w:tcPr>
            <w:tcW w:w="8256" w:type="dxa"/>
            <w:shd w:val="clear" w:color="auto" w:fill="FFFFFF"/>
          </w:tcPr>
          <w:p w14:paraId="000004F8" w14:textId="489B9A3E"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Տնտեսական մրցակցության բնագավառում</w:t>
            </w:r>
            <w:ins w:id="644" w:author="Satik Ghimoyan" w:date="2024-08-03T18:32:00Z">
              <w:r>
                <w:rPr>
                  <w:rFonts w:ascii="GHEA Grapalat" w:eastAsia="GHEA Grapalat" w:hAnsi="GHEA Grapalat" w:cs="GHEA Grapalat"/>
                  <w:b/>
                  <w:sz w:val="24"/>
                  <w:szCs w:val="24"/>
                </w:rPr>
                <w:t xml:space="preserve"> և սպառողների շահերի դեմ ուղղված</w:t>
              </w:r>
            </w:ins>
            <w:r>
              <w:rPr>
                <w:rFonts w:ascii="GHEA Grapalat" w:eastAsia="GHEA Grapalat" w:hAnsi="GHEA Grapalat" w:cs="GHEA Grapalat"/>
                <w:b/>
                <w:sz w:val="24"/>
                <w:szCs w:val="24"/>
              </w:rPr>
              <w:t xml:space="preserve"> իրավախախտումների համար նշանակվող տուգանքների չափերը </w:t>
            </w:r>
          </w:p>
        </w:tc>
      </w:tr>
    </w:tbl>
    <w:p w14:paraId="000004F9" w14:textId="77777777" w:rsidR="00E62E6C" w:rsidRDefault="00E62E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p w14:paraId="000004FA"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Հակամրցակցային համաձայնություն կնքելու (կայացնելու, այդ համաձայնությանը մասնակցելու) համար նշանակվող տուգանքի չափը կազմում է հակամրցակցային համաձայնության մասնակից տնտեսավարող սուբյեկտի` այդ համաձայնությունը կնքելուն (կայացնելուն, դրան մասնակցելուն) նախորդող տարվա հասույթի մինչև 10 տոկոսը:</w:t>
      </w:r>
    </w:p>
    <w:p w14:paraId="000004FB"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Տնտեսավարող սուբյեկտի կողմից տնտեսական գործունեության արգելված համակարգման համար նշանակվող տուգանքի չափը կազմում է իրավախախտում թույլ տված տնտեսավարող սուբյեկտի` իրավախախտմանը նախորդող տարվա հասույթի մինչև 10 տոկոսը:</w:t>
      </w:r>
    </w:p>
    <w:p w14:paraId="000004FC"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Գերիշխող դիրքի չարաշահման համար նշանակվող տուգանքի չափը կազմում է իրավախախտում թույլ տված տնտեսավարող սուբյեկտի՝ իրավախախտմանը նախորդող տարվա հասույթի մինչև 10 տոկոսը:</w:t>
      </w:r>
    </w:p>
    <w:p w14:paraId="000004FD"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Բանակցային ուժեղ դիրքի չարաշահման համար նշանակվող տուգանքի չափը կազմում է իրավախախտում թույլ տված տնտեսավարող սուբյեկտի՝ իրավախախտմանը նախորդող տարվա հասույթի մինչև 10 տոկոսը:</w:t>
      </w:r>
    </w:p>
    <w:p w14:paraId="000004FE"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Համակենտրոնացումը չհայտարարագրելու համար նշանակվող տուգանքի չափը կազմում է մինչև հինգ միլիոն դրամ:</w:t>
      </w:r>
    </w:p>
    <w:p w14:paraId="000004FF"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Արգելված համակենտրոնացումը գործողության մեջ դնելու համար նշանակվող տուգանքի չափը կազմում է տնտեսավարող սուբյեկտի` իրավախախտմանը նախորդող տարվա հասույթի մինչև 10 տոկոսը:</w:t>
      </w:r>
    </w:p>
    <w:sdt>
      <w:sdtPr>
        <w:tag w:val="goog_rdk_522"/>
        <w:id w:val="-385331856"/>
      </w:sdtPr>
      <w:sdtEndPr/>
      <w:sdtContent>
        <w:p w14:paraId="00000500" w14:textId="77777777" w:rsidR="00E62E6C" w:rsidRDefault="00D72A78">
          <w:pPr>
            <w:pBdr>
              <w:top w:val="nil"/>
              <w:left w:val="nil"/>
              <w:bottom w:val="nil"/>
              <w:right w:val="nil"/>
              <w:between w:val="nil"/>
            </w:pBdr>
            <w:spacing w:after="0" w:line="276" w:lineRule="auto"/>
            <w:ind w:firstLine="567"/>
            <w:jc w:val="both"/>
            <w:rPr>
              <w:ins w:id="645" w:author="Satik Ghimoyan" w:date="2024-08-03T18:33: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7. Անբարեխիղճ մրցակցության համար նշանակվող տուգանքի չափը կազմում է տնտեսավարող սուբյեկտի՝ տվյալ իրավախախտմանը նախորդող տարվա հասույթի մինչև հինգ տոկոսը:</w:t>
          </w:r>
          <w:sdt>
            <w:sdtPr>
              <w:tag w:val="goog_rdk_521"/>
              <w:id w:val="-997272172"/>
            </w:sdtPr>
            <w:sdtEndPr/>
            <w:sdtContent/>
          </w:sdt>
        </w:p>
      </w:sdtContent>
    </w:sdt>
    <w:p w14:paraId="00000501" w14:textId="35F36F9D" w:rsidR="00E62E6C" w:rsidRDefault="00D72A78">
      <w:pPr>
        <w:pBdr>
          <w:top w:val="nil"/>
          <w:left w:val="nil"/>
          <w:bottom w:val="nil"/>
          <w:right w:val="nil"/>
          <w:between w:val="nil"/>
        </w:pBdr>
        <w:spacing w:after="0" w:line="276" w:lineRule="auto"/>
        <w:ind w:firstLine="567"/>
        <w:jc w:val="both"/>
        <w:rPr>
          <w:ins w:id="646" w:author="Satik Ghimoyan" w:date="2024-08-03T18:33:00Z"/>
          <w:rFonts w:ascii="GHEA Grapalat" w:eastAsia="GHEA Grapalat" w:hAnsi="GHEA Grapalat" w:cs="GHEA Grapalat"/>
          <w:color w:val="000000"/>
          <w:sz w:val="24"/>
          <w:szCs w:val="24"/>
        </w:rPr>
      </w:pPr>
      <w:bookmarkStart w:id="647" w:name="_heading=h.vx1227" w:colFirst="0" w:colLast="0"/>
      <w:bookmarkEnd w:id="647"/>
      <w:ins w:id="648" w:author="Satik Ghimoyan" w:date="2024-08-03T18:33:00Z">
        <w:r w:rsidRPr="00C06D4A">
          <w:rPr>
            <w:rFonts w:ascii="GHEA Grapalat" w:eastAsia="GHEA Grapalat" w:hAnsi="GHEA Grapalat" w:cs="GHEA Grapalat"/>
            <w:color w:val="000000"/>
            <w:sz w:val="24"/>
            <w:szCs w:val="24"/>
          </w:rPr>
          <w:t>7</w:t>
        </w:r>
        <w:r w:rsidRPr="00C06D4A">
          <w:rPr>
            <w:rFonts w:ascii="Cambria Math" w:eastAsia="Cambria Math" w:hAnsi="Cambria Math" w:cs="Cambria Math"/>
            <w:color w:val="000000"/>
            <w:sz w:val="24"/>
            <w:szCs w:val="24"/>
          </w:rPr>
          <w:t>․</w:t>
        </w:r>
        <w:r w:rsidRPr="00C06D4A">
          <w:rPr>
            <w:rFonts w:ascii="GHEA Grapalat" w:eastAsia="GHEA Grapalat" w:hAnsi="GHEA Grapalat" w:cs="GHEA Grapalat"/>
            <w:color w:val="000000"/>
            <w:sz w:val="24"/>
            <w:szCs w:val="24"/>
          </w:rPr>
          <w:t>1</w:t>
        </w:r>
        <w:r w:rsidRPr="00C06D4A">
          <w:rPr>
            <w:rFonts w:ascii="Cambria Math" w:eastAsia="Cambria Math" w:hAnsi="Cambria Math" w:cs="Cambria Math"/>
            <w:color w:val="000000"/>
            <w:sz w:val="24"/>
            <w:szCs w:val="24"/>
          </w:rPr>
          <w:t xml:space="preserve">․ </w:t>
        </w:r>
        <w:bookmarkStart w:id="649" w:name="_Hlk185625870"/>
        <w:bookmarkStart w:id="650" w:name="_Hlk187867215"/>
        <w:r w:rsidRPr="00C06D4A">
          <w:rPr>
            <w:rFonts w:ascii="GHEA Grapalat" w:eastAsia="GHEA Grapalat" w:hAnsi="GHEA Grapalat" w:cs="GHEA Grapalat"/>
            <w:color w:val="000000"/>
            <w:sz w:val="24"/>
            <w:szCs w:val="24"/>
          </w:rPr>
          <w:t xml:space="preserve">Սպառողների շահերի դեմ ուղղված իրավախախտումների </w:t>
        </w:r>
        <w:bookmarkEnd w:id="649"/>
        <w:r w:rsidRPr="00C06D4A">
          <w:rPr>
            <w:rFonts w:ascii="GHEA Grapalat" w:eastAsia="GHEA Grapalat" w:hAnsi="GHEA Grapalat" w:cs="GHEA Grapalat"/>
            <w:color w:val="000000"/>
            <w:sz w:val="24"/>
            <w:szCs w:val="24"/>
          </w:rPr>
          <w:t>համար նշանակվող տուգանքի չափը կազմում է տնտեսավարող սուբյեկտի՝ տվյալ իրավախախտմանը նախորդող տարվա հասույթի մինչև հինգ տոկոսը</w:t>
        </w:r>
      </w:ins>
      <w:ins w:id="651" w:author="Satik Ghimoyan" w:date="2025-01-15T20:32:00Z">
        <w:r w:rsidR="00CA0E71" w:rsidRPr="00C06D4A">
          <w:rPr>
            <w:rFonts w:ascii="GHEA Grapalat" w:eastAsia="GHEA Grapalat" w:hAnsi="GHEA Grapalat" w:cs="GHEA Grapalat"/>
            <w:color w:val="000000"/>
            <w:sz w:val="24"/>
            <w:szCs w:val="24"/>
          </w:rPr>
          <w:t>՝</w:t>
        </w:r>
      </w:ins>
      <w:ins w:id="652" w:author="Satik Ghimoyan" w:date="2025-01-15T18:51:00Z">
        <w:r w:rsidR="00C72E6C" w:rsidRPr="00C06D4A">
          <w:rPr>
            <w:rFonts w:ascii="GHEA Grapalat" w:eastAsia="GHEA Grapalat" w:hAnsi="GHEA Grapalat" w:cs="GHEA Grapalat"/>
            <w:color w:val="000000"/>
            <w:sz w:val="24"/>
            <w:szCs w:val="24"/>
          </w:rPr>
          <w:t xml:space="preserve"> </w:t>
        </w:r>
      </w:ins>
      <w:ins w:id="653" w:author="Satik Ghimoyan" w:date="2025-01-15T20:39:00Z">
        <w:r w:rsidR="00AD6F90" w:rsidRPr="00C06D4A">
          <w:rPr>
            <w:rFonts w:ascii="GHEA Grapalat" w:eastAsia="GHEA Grapalat" w:hAnsi="GHEA Grapalat" w:cs="GHEA Grapalat"/>
            <w:color w:val="000000"/>
            <w:sz w:val="24"/>
            <w:szCs w:val="24"/>
          </w:rPr>
          <w:t>պատասխանատվության միջոցի ընտրության և տուգանքի հաշվարկման</w:t>
        </w:r>
        <w:r w:rsidR="00AD6F90" w:rsidRPr="00C06D4A">
          <w:rPr>
            <w:rFonts w:eastAsia="GHEA Grapalat"/>
            <w:color w:val="000000"/>
            <w:sz w:val="24"/>
            <w:szCs w:val="24"/>
          </w:rPr>
          <w:t> </w:t>
        </w:r>
        <w:r w:rsidR="00AD6F90" w:rsidRPr="00C06D4A">
          <w:rPr>
            <w:rFonts w:ascii="GHEA Grapalat" w:eastAsia="GHEA Grapalat" w:hAnsi="GHEA Grapalat" w:cs="GHEA Grapalat"/>
            <w:color w:val="000000"/>
            <w:sz w:val="24"/>
            <w:szCs w:val="24"/>
          </w:rPr>
          <w:t>մեթոդաբանությամբ սահմանված առանձնահատկությունների հաշվառմամբ</w:t>
        </w:r>
      </w:ins>
      <w:bookmarkEnd w:id="650"/>
      <w:ins w:id="654" w:author="Satik Ghimoyan" w:date="2025-01-15T18:52:00Z">
        <w:r w:rsidR="00C72E6C" w:rsidRPr="00C06D4A">
          <w:rPr>
            <w:rFonts w:ascii="GHEA Grapalat" w:eastAsia="GHEA Grapalat" w:hAnsi="GHEA Grapalat" w:cs="GHEA Grapalat"/>
            <w:color w:val="000000"/>
            <w:sz w:val="24"/>
            <w:szCs w:val="24"/>
          </w:rPr>
          <w:t>։</w:t>
        </w:r>
      </w:ins>
    </w:p>
    <w:p w14:paraId="2489CBA1" w14:textId="3F1E8BA5" w:rsidR="00E53D33" w:rsidRPr="0029133F" w:rsidRDefault="00D72A78" w:rsidP="00E53D33">
      <w:pPr>
        <w:pBdr>
          <w:top w:val="nil"/>
          <w:left w:val="nil"/>
          <w:bottom w:val="nil"/>
          <w:right w:val="nil"/>
          <w:between w:val="nil"/>
        </w:pBdr>
        <w:spacing w:after="0" w:line="276" w:lineRule="auto"/>
        <w:ind w:firstLine="567"/>
        <w:jc w:val="both"/>
        <w:rPr>
          <w:ins w:id="655" w:author="Satik Ghimoyan" w:date="2025-02-19T12:57: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 </w:t>
      </w:r>
      <w:bookmarkStart w:id="656" w:name="_Hlk176792553"/>
      <w:del w:id="657" w:author="Satik Ghimoyan" w:date="2025-02-19T12:58:00Z">
        <w:r w:rsidR="00E53D33" w:rsidRPr="004F210C" w:rsidDel="00E53D33">
          <w:rPr>
            <w:rFonts w:ascii="GHEA Grapalat" w:eastAsia="GHEA Grapalat" w:hAnsi="GHEA Grapalat" w:cs="GHEA Grapalat"/>
            <w:color w:val="000000"/>
            <w:sz w:val="24"/>
            <w:szCs w:val="24"/>
            <w:rPrChange w:id="658" w:author="Gevorg S. Matevosyan" w:date="2025-03-04T09:27:00Z">
              <w:rPr>
                <w:rFonts w:ascii="GHEA Grapalat" w:eastAsia="GHEA Grapalat" w:hAnsi="GHEA Grapalat" w:cs="GHEA Grapalat"/>
                <w:color w:val="000000"/>
                <w:sz w:val="24"/>
                <w:szCs w:val="24"/>
                <w:lang w:val="en-GB"/>
              </w:rPr>
            </w:rPrChange>
          </w:rPr>
          <w:delText xml:space="preserve">Տնտեսավարող սուբյեկտի կողմից </w:delText>
        </w:r>
      </w:del>
      <w:r w:rsidR="00E53D33" w:rsidRPr="004F210C">
        <w:rPr>
          <w:rFonts w:ascii="GHEA Grapalat" w:eastAsia="GHEA Grapalat" w:hAnsi="GHEA Grapalat" w:cs="GHEA Grapalat"/>
          <w:color w:val="000000"/>
          <w:sz w:val="24"/>
          <w:szCs w:val="24"/>
          <w:rPrChange w:id="659" w:author="Gevorg S. Matevosyan" w:date="2025-03-04T09:27:00Z">
            <w:rPr>
              <w:rFonts w:ascii="GHEA Grapalat" w:eastAsia="GHEA Grapalat" w:hAnsi="GHEA Grapalat" w:cs="GHEA Grapalat"/>
              <w:color w:val="000000"/>
              <w:sz w:val="24"/>
              <w:szCs w:val="24"/>
              <w:lang w:val="en-GB"/>
            </w:rPr>
          </w:rPrChange>
        </w:rPr>
        <w:t>Հանձնաժողովի նախագահի գրությամբ կամ Հանձնաժողովի որոշմամբ կամ օրենսդրությամբ սահմանված փաստաթղթեր կամ այլ տեղեկատվություն սահմանված ժամկետում չներկայացվելու կամ ոչ հավաստի</w:t>
      </w:r>
      <w:ins w:id="660" w:author="Satik Ghimoyan" w:date="2025-02-19T12:59:00Z">
        <w:r w:rsidR="00E53D33">
          <w:rPr>
            <w:rFonts w:ascii="GHEA Grapalat" w:eastAsia="GHEA Grapalat" w:hAnsi="GHEA Grapalat" w:cs="GHEA Grapalat"/>
            <w:color w:val="000000"/>
            <w:sz w:val="24"/>
            <w:szCs w:val="24"/>
          </w:rPr>
          <w:t>,</w:t>
        </w:r>
      </w:ins>
      <w:del w:id="661" w:author="Satik Ghimoyan" w:date="2025-02-19T12:59:00Z">
        <w:r w:rsidR="00E53D33" w:rsidRPr="004F210C" w:rsidDel="00E53D33">
          <w:rPr>
            <w:rFonts w:ascii="GHEA Grapalat" w:eastAsia="GHEA Grapalat" w:hAnsi="GHEA Grapalat" w:cs="GHEA Grapalat"/>
            <w:color w:val="000000"/>
            <w:sz w:val="24"/>
            <w:szCs w:val="24"/>
            <w:rPrChange w:id="662" w:author="Gevorg S. Matevosyan" w:date="2025-03-04T09:27:00Z">
              <w:rPr>
                <w:rFonts w:ascii="GHEA Grapalat" w:eastAsia="GHEA Grapalat" w:hAnsi="GHEA Grapalat" w:cs="GHEA Grapalat"/>
                <w:color w:val="000000"/>
                <w:sz w:val="24"/>
                <w:szCs w:val="24"/>
                <w:lang w:val="en-GB"/>
              </w:rPr>
            </w:rPrChange>
          </w:rPr>
          <w:delText xml:space="preserve"> կամ</w:delText>
        </w:r>
      </w:del>
      <w:r w:rsidR="00E53D33" w:rsidRPr="004F210C">
        <w:rPr>
          <w:rFonts w:ascii="GHEA Grapalat" w:eastAsia="GHEA Grapalat" w:hAnsi="GHEA Grapalat" w:cs="GHEA Grapalat"/>
          <w:color w:val="000000"/>
          <w:sz w:val="24"/>
          <w:szCs w:val="24"/>
          <w:rPrChange w:id="663" w:author="Gevorg S. Matevosyan" w:date="2025-03-04T09:27:00Z">
            <w:rPr>
              <w:rFonts w:ascii="GHEA Grapalat" w:eastAsia="GHEA Grapalat" w:hAnsi="GHEA Grapalat" w:cs="GHEA Grapalat"/>
              <w:color w:val="000000"/>
              <w:sz w:val="24"/>
              <w:szCs w:val="24"/>
              <w:lang w:val="en-GB"/>
            </w:rPr>
          </w:rPrChange>
        </w:rPr>
        <w:t xml:space="preserve"> ոչ ամբողջական</w:t>
      </w:r>
      <w:ins w:id="664" w:author="Satik Ghimoyan" w:date="2025-02-19T12:59:00Z">
        <w:r w:rsidR="00E53D33">
          <w:rPr>
            <w:rFonts w:ascii="GHEA Grapalat" w:eastAsia="GHEA Grapalat" w:hAnsi="GHEA Grapalat" w:cs="GHEA Grapalat"/>
            <w:color w:val="000000"/>
            <w:sz w:val="24"/>
            <w:szCs w:val="24"/>
          </w:rPr>
          <w:t>, ապակողմնորոշիչ</w:t>
        </w:r>
      </w:ins>
      <w:r w:rsidR="00E53D33" w:rsidRPr="0029133F">
        <w:rPr>
          <w:rFonts w:ascii="GHEA Grapalat" w:eastAsia="GHEA Grapalat" w:hAnsi="GHEA Grapalat" w:cs="GHEA Grapalat"/>
          <w:color w:val="000000"/>
          <w:sz w:val="24"/>
          <w:szCs w:val="24"/>
        </w:rPr>
        <w:t xml:space="preserve"> տեղեկություններ ներկայացվելու </w:t>
      </w:r>
      <w:ins w:id="665" w:author="Satik Ghimoyan" w:date="2025-02-19T13:00:00Z">
        <w:r w:rsidR="00E53D33">
          <w:rPr>
            <w:rFonts w:ascii="GHEA Grapalat" w:eastAsia="GHEA Grapalat" w:hAnsi="GHEA Grapalat" w:cs="GHEA Grapalat"/>
            <w:color w:val="000000"/>
            <w:sz w:val="24"/>
            <w:szCs w:val="24"/>
          </w:rPr>
          <w:t>կամ սեփական նախաձեռնությամբ Հանձնաժողովին ոչ հավաստի, կեղծ, ապակողմնորոշիչ փաստաթղթեր կամ այլ տ</w:t>
        </w:r>
        <w:r w:rsidR="00E53D33" w:rsidRPr="00812B1A">
          <w:rPr>
            <w:rFonts w:ascii="GHEA Grapalat" w:eastAsia="GHEA Grapalat" w:hAnsi="GHEA Grapalat" w:cs="GHEA Grapalat"/>
            <w:color w:val="000000"/>
            <w:sz w:val="24"/>
            <w:szCs w:val="24"/>
          </w:rPr>
          <w:t>եղեկություններ</w:t>
        </w:r>
        <w:r w:rsidR="00E53D33">
          <w:rPr>
            <w:rFonts w:ascii="GHEA Grapalat" w:eastAsia="GHEA Grapalat" w:hAnsi="GHEA Grapalat" w:cs="GHEA Grapalat"/>
            <w:color w:val="000000"/>
            <w:sz w:val="24"/>
            <w:szCs w:val="24"/>
          </w:rPr>
          <w:t xml:space="preserve"> ներկայացվելու </w:t>
        </w:r>
      </w:ins>
      <w:r w:rsidR="00E53D33" w:rsidRPr="0029133F">
        <w:rPr>
          <w:rFonts w:ascii="GHEA Grapalat" w:eastAsia="GHEA Grapalat" w:hAnsi="GHEA Grapalat" w:cs="GHEA Grapalat"/>
          <w:color w:val="000000"/>
          <w:sz w:val="24"/>
          <w:szCs w:val="24"/>
        </w:rPr>
        <w:t>համար նշանակվող տուգանքի չափը կազմում է մինչև հինգ միլիոն դրամ:</w:t>
      </w:r>
    </w:p>
    <w:p w14:paraId="00000504" w14:textId="023DEB81" w:rsidR="00E62E6C" w:rsidRDefault="00D72A78">
      <w:pPr>
        <w:pBdr>
          <w:top w:val="nil"/>
          <w:left w:val="nil"/>
          <w:bottom w:val="nil"/>
          <w:right w:val="nil"/>
          <w:between w:val="nil"/>
        </w:pBdr>
        <w:spacing w:after="0" w:line="276" w:lineRule="auto"/>
        <w:ind w:firstLine="567"/>
        <w:jc w:val="both"/>
        <w:rPr>
          <w:ins w:id="666" w:author="Satik Ghimoyan" w:date="2025-02-19T12:56:00Z"/>
          <w:rFonts w:ascii="GHEA Grapalat" w:eastAsia="GHEA Grapalat" w:hAnsi="GHEA Grapalat" w:cs="GHEA Grapalat"/>
          <w:color w:val="000000"/>
          <w:sz w:val="24"/>
          <w:szCs w:val="24"/>
        </w:rPr>
      </w:pPr>
      <w:bookmarkStart w:id="667" w:name="_heading=h.3fwokq0" w:colFirst="0" w:colLast="0"/>
      <w:bookmarkEnd w:id="656"/>
      <w:bookmarkEnd w:id="667"/>
      <w:r>
        <w:rPr>
          <w:rFonts w:ascii="GHEA Grapalat" w:eastAsia="GHEA Grapalat" w:hAnsi="GHEA Grapalat" w:cs="GHEA Grapalat"/>
          <w:color w:val="000000"/>
          <w:sz w:val="24"/>
          <w:szCs w:val="24"/>
        </w:rPr>
        <w:t xml:space="preserve">9. </w:t>
      </w:r>
      <w:bookmarkStart w:id="668" w:name="_Hlk176792896"/>
      <w:r>
        <w:rPr>
          <w:rFonts w:ascii="GHEA Grapalat" w:eastAsia="GHEA Grapalat" w:hAnsi="GHEA Grapalat" w:cs="GHEA Grapalat"/>
          <w:color w:val="000000"/>
          <w:sz w:val="24"/>
          <w:szCs w:val="24"/>
        </w:rPr>
        <w:t>Վարույթով պատասխանող տնտեսավարող սուբյեկտի կողմից Հանձնաժողովի նախագահի գրությամբ կամ Հանձնաժողովի որոշմամբ կամ օրենսդրությամբ սահմանված փաստաթղթեր կամ այլ տեղեկատվություն սահմանված ժամկետում չներկայացվելու կամ ոչ հավաստի</w:t>
      </w:r>
      <w:ins w:id="669" w:author="Satik Ghimoyan" w:date="2025-02-19T13:02:00Z">
        <w:r w:rsidR="00E53D33">
          <w:rPr>
            <w:rFonts w:ascii="GHEA Grapalat" w:eastAsia="GHEA Grapalat" w:hAnsi="GHEA Grapalat" w:cs="GHEA Grapalat"/>
            <w:color w:val="000000"/>
            <w:sz w:val="24"/>
            <w:szCs w:val="24"/>
          </w:rPr>
          <w:t>,</w:t>
        </w:r>
      </w:ins>
      <w:r w:rsidR="00E53D33">
        <w:rPr>
          <w:rFonts w:ascii="GHEA Grapalat" w:eastAsia="GHEA Grapalat" w:hAnsi="GHEA Grapalat" w:cs="GHEA Grapalat"/>
          <w:color w:val="000000"/>
          <w:sz w:val="24"/>
          <w:szCs w:val="24"/>
        </w:rPr>
        <w:t xml:space="preserve"> </w:t>
      </w:r>
      <w:del w:id="670" w:author="Satik Ghimoyan" w:date="2025-02-19T13:02:00Z">
        <w:r w:rsidR="00E53D33" w:rsidDel="00E53D33">
          <w:rPr>
            <w:rFonts w:ascii="GHEA Grapalat" w:eastAsia="GHEA Grapalat" w:hAnsi="GHEA Grapalat" w:cs="GHEA Grapalat"/>
            <w:color w:val="000000"/>
            <w:sz w:val="24"/>
            <w:szCs w:val="24"/>
          </w:rPr>
          <w:delText xml:space="preserve">կամ </w:delText>
        </w:r>
      </w:del>
      <w:r w:rsidR="00E53D33">
        <w:rPr>
          <w:rFonts w:ascii="GHEA Grapalat" w:eastAsia="GHEA Grapalat" w:hAnsi="GHEA Grapalat" w:cs="GHEA Grapalat"/>
          <w:color w:val="000000"/>
          <w:sz w:val="24"/>
          <w:szCs w:val="24"/>
        </w:rPr>
        <w:t>ոչ</w:t>
      </w:r>
      <w:r w:rsidR="000A2AE3">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ամբողջական</w:t>
      </w:r>
      <w:ins w:id="671" w:author="Satik Ghimoyan" w:date="2025-02-19T13:02:00Z">
        <w:r w:rsidR="00E53D33">
          <w:rPr>
            <w:rFonts w:ascii="GHEA Grapalat" w:eastAsia="GHEA Grapalat" w:hAnsi="GHEA Grapalat" w:cs="GHEA Grapalat"/>
            <w:color w:val="000000"/>
            <w:sz w:val="24"/>
            <w:szCs w:val="24"/>
          </w:rPr>
          <w:t>,</w:t>
        </w:r>
      </w:ins>
      <w:ins w:id="672" w:author="Satik Ghimoyan" w:date="2024-09-10T17:45:00Z">
        <w:r w:rsidR="00B64912" w:rsidRPr="00B64912">
          <w:rPr>
            <w:rFonts w:ascii="GHEA Grapalat" w:eastAsia="GHEA Grapalat" w:hAnsi="GHEA Grapalat" w:cs="GHEA Grapalat"/>
            <w:color w:val="000000"/>
            <w:sz w:val="24"/>
            <w:szCs w:val="24"/>
          </w:rPr>
          <w:t xml:space="preserve"> </w:t>
        </w:r>
        <w:r w:rsidR="00B64912">
          <w:rPr>
            <w:rFonts w:ascii="GHEA Grapalat" w:eastAsia="GHEA Grapalat" w:hAnsi="GHEA Grapalat" w:cs="GHEA Grapalat"/>
            <w:color w:val="000000"/>
            <w:sz w:val="24"/>
            <w:szCs w:val="24"/>
          </w:rPr>
          <w:t xml:space="preserve">ապակողմնորոշիչ </w:t>
        </w:r>
      </w:ins>
      <w:r>
        <w:rPr>
          <w:rFonts w:ascii="GHEA Grapalat" w:eastAsia="GHEA Grapalat" w:hAnsi="GHEA Grapalat" w:cs="GHEA Grapalat"/>
          <w:color w:val="000000"/>
          <w:sz w:val="24"/>
          <w:szCs w:val="24"/>
        </w:rPr>
        <w:t>տեղեկություններ ներկայացվելու</w:t>
      </w:r>
      <w:ins w:id="673" w:author="Satik Ghimoyan" w:date="2024-09-09T16:45:00Z">
        <w:r w:rsidR="000A2AE3">
          <w:rPr>
            <w:rFonts w:ascii="GHEA Grapalat" w:eastAsia="GHEA Grapalat" w:hAnsi="GHEA Grapalat" w:cs="GHEA Grapalat"/>
            <w:color w:val="000000"/>
            <w:sz w:val="24"/>
            <w:szCs w:val="24"/>
          </w:rPr>
          <w:t xml:space="preserve"> կամ սեփական նախաձեռնությամբ Հանձնաժողովին ոչ հավաստի, կեղծ</w:t>
        </w:r>
      </w:ins>
      <w:ins w:id="674" w:author="Satik Ghimoyan" w:date="2024-09-09T16:51:00Z">
        <w:r w:rsidR="006A432E">
          <w:rPr>
            <w:rFonts w:ascii="GHEA Grapalat" w:eastAsia="GHEA Grapalat" w:hAnsi="GHEA Grapalat" w:cs="GHEA Grapalat"/>
            <w:color w:val="000000"/>
            <w:sz w:val="24"/>
            <w:szCs w:val="24"/>
          </w:rPr>
          <w:t xml:space="preserve">, </w:t>
        </w:r>
      </w:ins>
      <w:ins w:id="675" w:author="Satik Ghimoyan" w:date="2024-09-09T16:45:00Z">
        <w:r w:rsidR="000A2AE3">
          <w:rPr>
            <w:rFonts w:ascii="GHEA Grapalat" w:eastAsia="GHEA Grapalat" w:hAnsi="GHEA Grapalat" w:cs="GHEA Grapalat"/>
            <w:color w:val="000000"/>
            <w:sz w:val="24"/>
            <w:szCs w:val="24"/>
          </w:rPr>
          <w:t>ապակողմնորոշիչ փաստաթղթեր կամ այլ տ</w:t>
        </w:r>
        <w:r w:rsidR="000A2AE3" w:rsidRPr="006B4384">
          <w:rPr>
            <w:rFonts w:ascii="GHEA Grapalat" w:eastAsia="GHEA Grapalat" w:hAnsi="GHEA Grapalat" w:cs="GHEA Grapalat"/>
            <w:color w:val="000000"/>
            <w:sz w:val="24"/>
            <w:szCs w:val="24"/>
          </w:rPr>
          <w:t xml:space="preserve">եղեկատվություն </w:t>
        </w:r>
        <w:r w:rsidR="000A2AE3">
          <w:rPr>
            <w:rFonts w:ascii="GHEA Grapalat" w:eastAsia="GHEA Grapalat" w:hAnsi="GHEA Grapalat" w:cs="GHEA Grapalat"/>
            <w:color w:val="000000"/>
            <w:sz w:val="24"/>
            <w:szCs w:val="24"/>
          </w:rPr>
          <w:t xml:space="preserve"> ներկայացվելու </w:t>
        </w:r>
      </w:ins>
      <w:del w:id="676" w:author="Satik Ghimoyan" w:date="2024-09-09T16:45:00Z">
        <w:r w:rsidDel="000A2AE3">
          <w:rPr>
            <w:rFonts w:ascii="GHEA Grapalat" w:eastAsia="GHEA Grapalat" w:hAnsi="GHEA Grapalat" w:cs="GHEA Grapalat"/>
            <w:color w:val="000000"/>
            <w:sz w:val="24"/>
            <w:szCs w:val="24"/>
          </w:rPr>
          <w:delText xml:space="preserve"> </w:delText>
        </w:r>
      </w:del>
      <w:r>
        <w:rPr>
          <w:rFonts w:ascii="GHEA Grapalat" w:eastAsia="GHEA Grapalat" w:hAnsi="GHEA Grapalat" w:cs="GHEA Grapalat"/>
          <w:color w:val="000000"/>
          <w:sz w:val="24"/>
          <w:szCs w:val="24"/>
        </w:rPr>
        <w:t>համար նշանակվող տուգանքի չափը կազմում է մինչև վարույթով քննարկվող իրավախախտման համար սահմանված տուգանքի չափը, իսկ մի քանի խախտումների դեպքում՝ դրանց համար սահմանված առավել խիստ տուգանքի չափը</w:t>
      </w:r>
      <w:bookmarkEnd w:id="668"/>
      <w:r>
        <w:rPr>
          <w:rFonts w:ascii="GHEA Grapalat" w:eastAsia="GHEA Grapalat" w:hAnsi="GHEA Grapalat" w:cs="GHEA Grapalat"/>
          <w:color w:val="000000"/>
          <w:sz w:val="24"/>
          <w:szCs w:val="24"/>
        </w:rPr>
        <w:t>:</w:t>
      </w:r>
    </w:p>
    <w:p w14:paraId="00000505"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 Հանձնաժողովի լիազորությունների իրականացմանը կամ Հանձնաժողովի անդամի կամ աշխատակցի՝ օրենսդրությամբ վերապահված իրավունքների կամ պարտականությունների կատարմանը խոչընդոտելու համար նշանակվող տուգանքի չափը կազմում է մինչև հինգ միլիոն դրամ:</w:t>
      </w:r>
    </w:p>
    <w:p w14:paraId="00000506" w14:textId="6CB996CF" w:rsidR="00E62E6C" w:rsidRDefault="00D72A78">
      <w:pPr>
        <w:pBdr>
          <w:top w:val="nil"/>
          <w:left w:val="nil"/>
          <w:bottom w:val="nil"/>
          <w:right w:val="nil"/>
          <w:between w:val="nil"/>
        </w:pBdr>
        <w:spacing w:after="0" w:line="276" w:lineRule="auto"/>
        <w:ind w:firstLine="567"/>
        <w:jc w:val="both"/>
        <w:rPr>
          <w:ins w:id="677" w:author="Satik Ghimoyan" w:date="2024-09-04T12:41: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11. Վարույթով պատասխանող տնտեսավարող սուբյեկտի կողմից Հանձնաժողովի լիազորությունների իրականացմանը կամ Հանձնաժողովի անդամի կամ աշխատակցի՝ օրենսդրությամբ վերապահված իրավունքների կամ պարտականությունների կատարմանը խոչընդոտելու համար նշանակվող տուգանքի չափը կազմում է մինչև վարույթով քննարկվող իրավախախտման համար սահմանված տուգանքի չափը, իսկ մի քանի խախտումների դեպքում՝ դրանց համար սահմանված առավել խիստ տուգանքի չափը:</w:t>
      </w:r>
    </w:p>
    <w:p w14:paraId="00000507"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12. Տնտեսավարող սուբյեկտի կողմից Հանձնաժողովի որոշմամբ ամրագրված խախտումները սահմանված ժամկետում չդադարեցվելու կամ չշտկվելու կամ որոշմամբ նախատեսված պայմանները, պարտավորությունները կամ հանձնարարությունները սահմանված ժամկետում չկատարվելու համար նշանակվող տուգանքի չափը կազմում է մինչև հինգ միլիոն դրամ:</w:t>
      </w:r>
    </w:p>
    <w:p w14:paraId="00000508"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13. Նախորդ տարում 12 ամսից պակաս գործունեություն իրականացրած լինելու դեպքում սույն հոդվածով նախատեսված տուգանքների չափը կազմում է իրավախախտմանը նախորդող, բայց ոչ ավելի, քան 12 ամսվա գործունեության ժամանակահատվածի հասույթի նկատմամբ սույն հոդվածում նախատեսված տոկոսը:</w:t>
      </w:r>
    </w:p>
    <w:p w14:paraId="00000509" w14:textId="77777777"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 Անձանց խմբի կողմից օրենքի խախտման համար սույն հոդվածով նախատեսված տուգանքը նշանակվում է այն տնտեսավարող սուբյեկտների նկատմամբ, որոնք իրենց գործողությամբ կամ վարքագծով մասնակցություն են ունեցել իրավախախտմանը կամ իրավախախտման հետևանքով ստացել են կամ կարող էին ստանալ շահույթ կամ առավելություն կամ հայտնվել են առավել բարենպաստ պայմաններում, և տուգանքը հաշվարկվում է այդ տնտեսավարող սուբյեկտների հասույթների ընդհանուր գումարից</w:t>
      </w:r>
      <w:r>
        <w:rPr>
          <w:rFonts w:ascii="GHEA Grapalat" w:eastAsia="GHEA Grapalat" w:hAnsi="GHEA Grapalat" w:cs="GHEA Grapalat"/>
          <w:color w:val="000000"/>
        </w:rPr>
        <w:t>:</w:t>
      </w:r>
    </w:p>
    <w:p w14:paraId="0000050A" w14:textId="77777777" w:rsidR="00E62E6C" w:rsidRDefault="00E62E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tbl>
      <w:tblPr>
        <w:tblStyle w:val="afffffa"/>
        <w:tblW w:w="9875" w:type="dxa"/>
        <w:tblLayout w:type="fixed"/>
        <w:tblLook w:val="0400" w:firstRow="0" w:lastRow="0" w:firstColumn="0" w:lastColumn="0" w:noHBand="0" w:noVBand="1"/>
      </w:tblPr>
      <w:tblGrid>
        <w:gridCol w:w="1619"/>
        <w:gridCol w:w="8256"/>
      </w:tblGrid>
      <w:tr w:rsidR="00E62E6C" w14:paraId="484EB096" w14:textId="77777777">
        <w:tc>
          <w:tcPr>
            <w:tcW w:w="1619" w:type="dxa"/>
            <w:shd w:val="clear" w:color="auto" w:fill="FFFFFF"/>
          </w:tcPr>
          <w:p w14:paraId="0000050B"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94.</w:t>
            </w:r>
          </w:p>
        </w:tc>
        <w:tc>
          <w:tcPr>
            <w:tcW w:w="8256" w:type="dxa"/>
            <w:shd w:val="clear" w:color="auto" w:fill="FFFFFF"/>
          </w:tcPr>
          <w:p w14:paraId="0000050C" w14:textId="16CC4C72" w:rsidR="00E62E6C" w:rsidRDefault="00D72A78">
            <w:pPr>
              <w:spacing w:after="0" w:line="276" w:lineRule="auto"/>
              <w:jc w:val="both"/>
              <w:rPr>
                <w:ins w:id="678" w:author="Satik Ghimoyan" w:date="2024-08-03T18:34:00Z"/>
                <w:rFonts w:ascii="GHEA Grapalat" w:eastAsia="GHEA Grapalat" w:hAnsi="GHEA Grapalat" w:cs="GHEA Grapalat"/>
                <w:b/>
                <w:sz w:val="24"/>
                <w:szCs w:val="24"/>
              </w:rPr>
            </w:pPr>
            <w:r>
              <w:rPr>
                <w:rFonts w:ascii="GHEA Grapalat" w:eastAsia="GHEA Grapalat" w:hAnsi="GHEA Grapalat" w:cs="GHEA Grapalat"/>
                <w:b/>
                <w:sz w:val="24"/>
                <w:szCs w:val="24"/>
              </w:rPr>
              <w:t xml:space="preserve">Տնտեսական մրցակցության բնագավառում </w:t>
            </w:r>
            <w:ins w:id="679" w:author="Satik Ghimoyan" w:date="2024-08-03T18:34:00Z">
              <w:r>
                <w:rPr>
                  <w:rFonts w:ascii="GHEA Grapalat" w:eastAsia="GHEA Grapalat" w:hAnsi="GHEA Grapalat" w:cs="GHEA Grapalat"/>
                  <w:b/>
                  <w:sz w:val="24"/>
                  <w:szCs w:val="24"/>
                </w:rPr>
                <w:t xml:space="preserve">և սպառողների շահերի դեմ ուղղված </w:t>
              </w:r>
            </w:ins>
            <w:r>
              <w:rPr>
                <w:rFonts w:ascii="GHEA Grapalat" w:eastAsia="GHEA Grapalat" w:hAnsi="GHEA Grapalat" w:cs="GHEA Grapalat"/>
                <w:b/>
                <w:sz w:val="24"/>
                <w:szCs w:val="24"/>
              </w:rPr>
              <w:t xml:space="preserve">իրավախախտումների համար պատասխանատվության միջոցների կիրառումը </w:t>
            </w:r>
            <w:sdt>
              <w:sdtPr>
                <w:tag w:val="goog_rdk_537"/>
                <w:id w:val="899793428"/>
              </w:sdtPr>
              <w:sdtEndPr/>
              <w:sdtContent/>
            </w:sdt>
          </w:p>
          <w:p w14:paraId="0000050D" w14:textId="77777777" w:rsidR="00E62E6C" w:rsidRDefault="00E62E6C">
            <w:pPr>
              <w:spacing w:after="0" w:line="276" w:lineRule="auto"/>
              <w:jc w:val="both"/>
              <w:rPr>
                <w:rFonts w:ascii="GHEA Grapalat" w:eastAsia="GHEA Grapalat" w:hAnsi="GHEA Grapalat" w:cs="GHEA Grapalat"/>
                <w:color w:val="000000"/>
                <w:sz w:val="24"/>
                <w:szCs w:val="24"/>
              </w:rPr>
            </w:pPr>
          </w:p>
        </w:tc>
      </w:tr>
    </w:tbl>
    <w:p w14:paraId="0000050E" w14:textId="56021C90" w:rsidR="00E62E6C" w:rsidRDefault="00D72A78">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Պատասխանատվության միջոց կիրառելիս Հանձնաժողովը հաշվի է առնում տվյալ իրավախախտման բնույթը, տևողությունը, իրավախախտման հնարավոր կամ փաստացի ազդեցությունը շուկայում մրցակցային իրավիճակի կամ սպառողների շահերի վրա, տնտեսավարող սուբյեկտի կողմից տվյալ խախտման կրկնակիությունը, եթե նախորդ խախտման համար պատասխանատվության միջոց կիրառելու օրվանից չի անցել հինգ տարի, տնտեսավարող սուբյեկտի </w:t>
      </w:r>
      <w:r w:rsidRPr="00C06D4A">
        <w:rPr>
          <w:rFonts w:ascii="GHEA Grapalat" w:eastAsia="GHEA Grapalat" w:hAnsi="GHEA Grapalat" w:cs="GHEA Grapalat"/>
          <w:color w:val="000000"/>
          <w:sz w:val="24"/>
          <w:szCs w:val="24"/>
        </w:rPr>
        <w:t>դիտավորությ</w:t>
      </w:r>
      <w:ins w:id="680" w:author="Satik Ghimoyan" w:date="2024-08-15T11:18:00Z">
        <w:r w:rsidRPr="00C06D4A">
          <w:rPr>
            <w:rFonts w:ascii="GHEA Grapalat" w:eastAsia="GHEA Grapalat" w:hAnsi="GHEA Grapalat" w:cs="GHEA Grapalat"/>
            <w:color w:val="000000"/>
            <w:sz w:val="24"/>
            <w:szCs w:val="24"/>
          </w:rPr>
          <w:t>ու</w:t>
        </w:r>
      </w:ins>
      <w:del w:id="681" w:author="Satik Ghimoyan" w:date="2024-08-15T11:18:00Z">
        <w:r w:rsidRPr="00C06D4A">
          <w:rPr>
            <w:rFonts w:ascii="GHEA Grapalat" w:eastAsia="GHEA Grapalat" w:hAnsi="GHEA Grapalat" w:cs="GHEA Grapalat"/>
            <w:color w:val="000000"/>
            <w:sz w:val="24"/>
            <w:szCs w:val="24"/>
          </w:rPr>
          <w:delText>ա</w:delText>
        </w:r>
      </w:del>
      <w:r w:rsidRPr="00C06D4A">
        <w:rPr>
          <w:rFonts w:ascii="GHEA Grapalat" w:eastAsia="GHEA Grapalat" w:hAnsi="GHEA Grapalat" w:cs="GHEA Grapalat"/>
          <w:color w:val="000000"/>
          <w:sz w:val="24"/>
          <w:szCs w:val="24"/>
        </w:rPr>
        <w:t>նը</w:t>
      </w:r>
      <w:del w:id="682" w:author="Satik Ghimoyan" w:date="2024-08-15T11:18:00Z">
        <w:r w:rsidRPr="00C06D4A">
          <w:rPr>
            <w:rFonts w:ascii="GHEA Grapalat" w:eastAsia="GHEA Grapalat" w:hAnsi="GHEA Grapalat" w:cs="GHEA Grapalat"/>
            <w:color w:val="000000"/>
            <w:sz w:val="24"/>
            <w:szCs w:val="24"/>
          </w:rPr>
          <w:delText xml:space="preserve"> աստիճանը</w:delText>
        </w:r>
      </w:del>
      <w:r w:rsidRPr="00C06D4A">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տնտեսավարող սուբյեկտի կողմից իրավախախտում կատարվելու շարժառիթները և հանգամանքները, տնտեսավարող սուբյեկտի կողմից իրավախախտում կատարվելու փաստն ընդունելու կամ Հանձնաժողովի հետ համագործակցելու հանգամանքը, տուգանքի չափը նվազեցնելու հիմքերը, տնտեսավարող սուբյեկտի վրա նշանակվող տուգանքի հնարավոր ազդեցությունը, տվյալ տնտեսավարող սուբյեկտի գործունեության ոլորտը կամ տնտեսավարող սուբյեկտի պատմությունը:</w:t>
      </w:r>
    </w:p>
    <w:p w14:paraId="0000050F" w14:textId="67C212ED" w:rsidR="00E62E6C" w:rsidRDefault="00D72A78">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 Տնտեսավարող սուբյեկտի աշխատողի վարքագիծն աշխատանքային գործունեության ընթացքում դիտարկվում է որպես տնտեսավարող սուբյեկտի վարքագիծ։</w:t>
      </w:r>
    </w:p>
    <w:p w14:paraId="00000510" w14:textId="22AE231D" w:rsidR="00E62E6C" w:rsidRDefault="00D72A78">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Հակամրցակցային համաձայնության համար տուգանք նշանակելիս Հանձնաժողովը հաշվի է առնում նաև սույն օրենքի 5-րդ հոդվածի 2-րդ մասով նախատեսված հակամրցակցային համաձայնության տեսակը (հորիզոնական, ուղղահայաց, այլ), ինչպես նաև պատասխանատվությունից ազատելու կամ տուգանքի չափը նվազեցնելու հիմքերը:</w:t>
      </w:r>
    </w:p>
    <w:p w14:paraId="00000511" w14:textId="77777777" w:rsidR="00E62E6C" w:rsidRDefault="00D72A78">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 Պատասխանատվության միջոցի ընտրության և տուգանքի հաշվարկման մեթոդաբանությունը սահմանվում է Հանձնաժողովի ենթաօրենսդրական նորմատիվ իրավական ակտով:</w:t>
      </w:r>
    </w:p>
    <w:p w14:paraId="00000512" w14:textId="77777777" w:rsidR="00E62E6C" w:rsidRDefault="00E62E6C">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tbl>
      <w:tblPr>
        <w:tblStyle w:val="afffffb"/>
        <w:tblW w:w="9670" w:type="dxa"/>
        <w:tblLayout w:type="fixed"/>
        <w:tblLook w:val="0400" w:firstRow="0" w:lastRow="0" w:firstColumn="0" w:lastColumn="0" w:noHBand="0" w:noVBand="1"/>
      </w:tblPr>
      <w:tblGrid>
        <w:gridCol w:w="1439"/>
        <w:gridCol w:w="8231"/>
      </w:tblGrid>
      <w:tr w:rsidR="00E62E6C" w:rsidRPr="006358CC" w14:paraId="77E9EF97" w14:textId="77777777">
        <w:tc>
          <w:tcPr>
            <w:tcW w:w="1439" w:type="dxa"/>
            <w:shd w:val="clear" w:color="auto" w:fill="FFFFFF"/>
          </w:tcPr>
          <w:p w14:paraId="00000513" w14:textId="77777777" w:rsidR="00E62E6C" w:rsidRPr="006358CC" w:rsidRDefault="00D72A78">
            <w:pPr>
              <w:spacing w:after="0" w:line="276" w:lineRule="auto"/>
              <w:jc w:val="both"/>
              <w:rPr>
                <w:rFonts w:ascii="GHEA Grapalat" w:eastAsia="GHEA Grapalat" w:hAnsi="GHEA Grapalat" w:cs="GHEA Grapalat"/>
                <w:color w:val="000000"/>
                <w:sz w:val="24"/>
                <w:szCs w:val="24"/>
              </w:rPr>
            </w:pPr>
            <w:r w:rsidRPr="006358CC">
              <w:rPr>
                <w:rFonts w:ascii="GHEA Grapalat" w:eastAsia="GHEA Grapalat" w:hAnsi="GHEA Grapalat" w:cs="GHEA Grapalat"/>
                <w:b/>
                <w:color w:val="000000"/>
                <w:sz w:val="24"/>
                <w:szCs w:val="24"/>
              </w:rPr>
              <w:t>Հոդված</w:t>
            </w:r>
            <w:r w:rsidRPr="006358CC">
              <w:rPr>
                <w:b/>
                <w:color w:val="000000"/>
                <w:sz w:val="24"/>
                <w:szCs w:val="24"/>
              </w:rPr>
              <w:t> </w:t>
            </w:r>
            <w:r w:rsidRPr="006358CC">
              <w:rPr>
                <w:rFonts w:ascii="GHEA Grapalat" w:eastAsia="GHEA Grapalat" w:hAnsi="GHEA Grapalat" w:cs="GHEA Grapalat"/>
                <w:b/>
                <w:color w:val="000000"/>
                <w:sz w:val="24"/>
                <w:szCs w:val="24"/>
              </w:rPr>
              <w:t>95.</w:t>
            </w:r>
          </w:p>
        </w:tc>
        <w:tc>
          <w:tcPr>
            <w:tcW w:w="8231" w:type="dxa"/>
            <w:shd w:val="clear" w:color="auto" w:fill="FFFFFF"/>
          </w:tcPr>
          <w:p w14:paraId="00000514" w14:textId="72CBD1FA" w:rsidR="00E62E6C" w:rsidRPr="006358CC" w:rsidRDefault="00D72A78">
            <w:pPr>
              <w:spacing w:after="0" w:line="276" w:lineRule="auto"/>
              <w:jc w:val="both"/>
              <w:rPr>
                <w:rFonts w:ascii="GHEA Grapalat" w:eastAsia="GHEA Grapalat" w:hAnsi="GHEA Grapalat" w:cs="GHEA Grapalat"/>
                <w:color w:val="000000"/>
                <w:sz w:val="24"/>
                <w:szCs w:val="24"/>
              </w:rPr>
            </w:pPr>
            <w:r w:rsidRPr="006358CC">
              <w:rPr>
                <w:rFonts w:ascii="GHEA Grapalat" w:eastAsia="GHEA Grapalat" w:hAnsi="GHEA Grapalat" w:cs="GHEA Grapalat"/>
                <w:b/>
                <w:sz w:val="24"/>
                <w:szCs w:val="24"/>
              </w:rPr>
              <w:t>Տնտեսական մրցակցության բնագավառում</w:t>
            </w:r>
            <w:ins w:id="683" w:author="Satik Ghimoyan" w:date="2024-08-03T18:34:00Z">
              <w:r w:rsidRPr="006358CC">
                <w:rPr>
                  <w:rFonts w:ascii="GHEA Grapalat" w:eastAsia="GHEA Grapalat" w:hAnsi="GHEA Grapalat" w:cs="GHEA Grapalat"/>
                  <w:b/>
                  <w:sz w:val="24"/>
                  <w:szCs w:val="24"/>
                </w:rPr>
                <w:t xml:space="preserve"> և սպառողների շահերի դեմ ուղղված</w:t>
              </w:r>
            </w:ins>
            <w:r w:rsidRPr="006358CC">
              <w:rPr>
                <w:rFonts w:ascii="GHEA Grapalat" w:eastAsia="GHEA Grapalat" w:hAnsi="GHEA Grapalat" w:cs="GHEA Grapalat"/>
                <w:b/>
                <w:sz w:val="24"/>
                <w:szCs w:val="24"/>
              </w:rPr>
              <w:t xml:space="preserve"> իրավախախտումների համար պատասխանատվությունից ազատելու ընդհանուր հիմքերը </w:t>
            </w:r>
          </w:p>
        </w:tc>
      </w:tr>
    </w:tbl>
    <w:p w14:paraId="00000515" w14:textId="77777777" w:rsidR="00E62E6C" w:rsidRPr="006358CC" w:rsidRDefault="00E62E6C">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p>
    <w:p w14:paraId="00000516" w14:textId="0A047F20" w:rsidR="00E62E6C" w:rsidRPr="006358C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bookmarkStart w:id="684" w:name="_heading=h.1v1yuxt" w:colFirst="0" w:colLast="0"/>
      <w:bookmarkEnd w:id="684"/>
      <w:r w:rsidRPr="006358CC">
        <w:rPr>
          <w:rFonts w:ascii="GHEA Grapalat" w:eastAsia="GHEA Grapalat" w:hAnsi="GHEA Grapalat" w:cs="GHEA Grapalat"/>
          <w:color w:val="000000"/>
          <w:sz w:val="24"/>
          <w:szCs w:val="24"/>
        </w:rPr>
        <w:t xml:space="preserve">1. </w:t>
      </w:r>
      <w:r w:rsidRPr="006358CC">
        <w:rPr>
          <w:color w:val="000000"/>
        </w:rPr>
        <w:t> </w:t>
      </w:r>
      <w:r w:rsidRPr="006358CC">
        <w:rPr>
          <w:rFonts w:ascii="GHEA Grapalat" w:eastAsia="GHEA Grapalat" w:hAnsi="GHEA Grapalat" w:cs="GHEA Grapalat"/>
          <w:color w:val="000000"/>
          <w:sz w:val="24"/>
          <w:szCs w:val="24"/>
        </w:rPr>
        <w:t xml:space="preserve">Տնտեսական մրցակցության բնագավառում </w:t>
      </w:r>
      <w:ins w:id="685" w:author="Satik Ghimoyan" w:date="2024-08-03T18:34:00Z">
        <w:r w:rsidRPr="006358CC">
          <w:rPr>
            <w:rFonts w:ascii="GHEA Grapalat" w:eastAsia="GHEA Grapalat" w:hAnsi="GHEA Grapalat" w:cs="GHEA Grapalat"/>
            <w:color w:val="000000"/>
            <w:sz w:val="24"/>
            <w:szCs w:val="24"/>
          </w:rPr>
          <w:t xml:space="preserve">և սպառողների շահերի դեմ ուղղված </w:t>
        </w:r>
      </w:ins>
      <w:r w:rsidRPr="006358CC">
        <w:rPr>
          <w:rFonts w:ascii="GHEA Grapalat" w:eastAsia="GHEA Grapalat" w:hAnsi="GHEA Grapalat" w:cs="GHEA Grapalat"/>
          <w:color w:val="000000"/>
          <w:sz w:val="24"/>
          <w:szCs w:val="24"/>
        </w:rPr>
        <w:t>իրավախախտման համար</w:t>
      </w:r>
      <w:ins w:id="686" w:author="Satik Ghimoyan" w:date="2024-08-15T11:22:00Z">
        <w:r w:rsidRPr="006358CC">
          <w:rPr>
            <w:rFonts w:ascii="GHEA Grapalat" w:eastAsia="GHEA Grapalat" w:hAnsi="GHEA Grapalat" w:cs="GHEA Grapalat"/>
            <w:color w:val="000000"/>
            <w:sz w:val="24"/>
            <w:szCs w:val="24"/>
          </w:rPr>
          <w:t xml:space="preserve"> տնտեսավարող սուբյեկտներն ու պետական մարմիններն</w:t>
        </w:r>
      </w:ins>
      <w:r w:rsidRPr="006358CC">
        <w:rPr>
          <w:rFonts w:ascii="GHEA Grapalat" w:eastAsia="GHEA Grapalat" w:hAnsi="GHEA Grapalat" w:cs="GHEA Grapalat"/>
          <w:color w:val="000000"/>
          <w:sz w:val="24"/>
          <w:szCs w:val="24"/>
        </w:rPr>
        <w:t xml:space="preserve"> ազատվում </w:t>
      </w:r>
      <w:ins w:id="687" w:author="Satik Ghimoyan" w:date="2024-08-15T11:23:00Z">
        <w:r w:rsidRPr="006358CC">
          <w:rPr>
            <w:rFonts w:ascii="GHEA Grapalat" w:eastAsia="GHEA Grapalat" w:hAnsi="GHEA Grapalat" w:cs="GHEA Grapalat"/>
            <w:color w:val="000000"/>
            <w:sz w:val="24"/>
            <w:szCs w:val="24"/>
          </w:rPr>
          <w:t>են</w:t>
        </w:r>
      </w:ins>
      <w:r w:rsidRPr="006358CC">
        <w:rPr>
          <w:rFonts w:ascii="GHEA Grapalat" w:eastAsia="GHEA Grapalat" w:hAnsi="GHEA Grapalat" w:cs="GHEA Grapalat"/>
          <w:color w:val="000000"/>
          <w:sz w:val="24"/>
          <w:szCs w:val="24"/>
        </w:rPr>
        <w:t xml:space="preserve"> պատասխանատվությունից, եթե վարույթ հարուցելու օրվա դրությամբ իրավախախտման կատարման օրվանից անցել է հինգ տարի:</w:t>
      </w:r>
    </w:p>
    <w:p w14:paraId="00000517" w14:textId="04614F59" w:rsidR="00E62E6C" w:rsidRDefault="00D72A78">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bookmarkStart w:id="688" w:name="_heading=h.4f1mdlm" w:colFirst="0" w:colLast="0"/>
      <w:bookmarkEnd w:id="688"/>
      <w:r w:rsidRPr="006358CC">
        <w:rPr>
          <w:rFonts w:ascii="GHEA Grapalat" w:eastAsia="GHEA Grapalat" w:hAnsi="GHEA Grapalat" w:cs="GHEA Grapalat"/>
          <w:color w:val="000000"/>
          <w:sz w:val="24"/>
          <w:szCs w:val="24"/>
        </w:rPr>
        <w:t xml:space="preserve">2. Հանձնաժողովը կարող է </w:t>
      </w:r>
      <w:sdt>
        <w:sdtPr>
          <w:tag w:val="goog_rdk_546"/>
          <w:id w:val="-1441221158"/>
        </w:sdtPr>
        <w:sdtEndPr/>
        <w:sdtContent>
          <w:del w:id="689" w:author="Satik Ghimoyan" w:date="2024-09-02T16:35:00Z">
            <w:r w:rsidRPr="006358CC">
              <w:rPr>
                <w:rFonts w:ascii="GHEA Grapalat" w:eastAsia="GHEA Grapalat" w:hAnsi="GHEA Grapalat" w:cs="GHEA Grapalat"/>
                <w:color w:val="000000"/>
                <w:sz w:val="24"/>
                <w:szCs w:val="24"/>
              </w:rPr>
              <w:delText xml:space="preserve">անձին </w:delText>
            </w:r>
          </w:del>
        </w:sdtContent>
      </w:sdt>
      <w:ins w:id="690" w:author="Satik Ghimoyan" w:date="2024-09-02T16:35:00Z">
        <w:r w:rsidRPr="006358CC">
          <w:rPr>
            <w:rFonts w:ascii="GHEA Grapalat" w:eastAsia="GHEA Grapalat" w:hAnsi="GHEA Grapalat" w:cs="GHEA Grapalat"/>
            <w:color w:val="000000"/>
            <w:sz w:val="24"/>
            <w:szCs w:val="24"/>
          </w:rPr>
          <w:t xml:space="preserve">տնտեսավարող սուբյեկտներին և պետական մարմիններին </w:t>
        </w:r>
      </w:ins>
      <w:r w:rsidRPr="006358CC">
        <w:rPr>
          <w:rFonts w:ascii="GHEA Grapalat" w:eastAsia="GHEA Grapalat" w:hAnsi="GHEA Grapalat" w:cs="GHEA Grapalat"/>
          <w:color w:val="000000"/>
          <w:sz w:val="24"/>
          <w:szCs w:val="24"/>
        </w:rPr>
        <w:t xml:space="preserve">ազատել պատասխանատվությունից, եթե </w:t>
      </w:r>
      <w:del w:id="691" w:author="Satik Ghimoyan" w:date="2024-09-02T16:35:00Z">
        <w:r w:rsidRPr="006358CC">
          <w:rPr>
            <w:rFonts w:ascii="GHEA Grapalat" w:eastAsia="GHEA Grapalat" w:hAnsi="GHEA Grapalat" w:cs="GHEA Grapalat"/>
            <w:color w:val="000000"/>
            <w:sz w:val="24"/>
            <w:szCs w:val="24"/>
          </w:rPr>
          <w:delText xml:space="preserve">նրա </w:delText>
        </w:r>
      </w:del>
      <w:ins w:id="692" w:author="Satik Ghimoyan" w:date="2024-09-02T16:35:00Z">
        <w:r w:rsidRPr="006358CC">
          <w:rPr>
            <w:rFonts w:ascii="GHEA Grapalat" w:eastAsia="GHEA Grapalat" w:hAnsi="GHEA Grapalat" w:cs="GHEA Grapalat"/>
            <w:color w:val="000000"/>
            <w:sz w:val="24"/>
            <w:szCs w:val="24"/>
          </w:rPr>
          <w:t xml:space="preserve">նրանց </w:t>
        </w:r>
      </w:ins>
      <w:r w:rsidRPr="006358CC">
        <w:rPr>
          <w:rFonts w:ascii="GHEA Grapalat" w:eastAsia="GHEA Grapalat" w:hAnsi="GHEA Grapalat" w:cs="GHEA Grapalat"/>
          <w:color w:val="000000"/>
          <w:sz w:val="24"/>
          <w:szCs w:val="24"/>
        </w:rPr>
        <w:t>վարքագիծը թեև ձևականորեն պարունակում է սույն օրենքով նախատեսված որևէ արարքի հատկանիշներ, սակայն իր նվազ կարևորության պատճառով հասարակական վտանգավորություն չի ներկայացնում, այսինքն` որևէ անձի կամ պետությանն էական վնաս չի պատճառել և չէր կարող պատճառել:</w:t>
      </w:r>
    </w:p>
    <w:p w14:paraId="00000533" w14:textId="77777777" w:rsidR="00E62E6C" w:rsidRDefault="00E62E6C">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p>
    <w:tbl>
      <w:tblPr>
        <w:tblStyle w:val="afffffe"/>
        <w:tblW w:w="9875" w:type="dxa"/>
        <w:tblLayout w:type="fixed"/>
        <w:tblLook w:val="0400" w:firstRow="0" w:lastRow="0" w:firstColumn="0" w:lastColumn="0" w:noHBand="0" w:noVBand="1"/>
      </w:tblPr>
      <w:tblGrid>
        <w:gridCol w:w="1619"/>
        <w:gridCol w:w="8256"/>
      </w:tblGrid>
      <w:tr w:rsidR="00E62E6C" w14:paraId="0C02ECF1" w14:textId="77777777">
        <w:tc>
          <w:tcPr>
            <w:tcW w:w="1619" w:type="dxa"/>
            <w:shd w:val="clear" w:color="auto" w:fill="FFFFFF"/>
          </w:tcPr>
          <w:p w14:paraId="00000534" w14:textId="77777777"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Հոդված</w:t>
            </w:r>
            <w:r>
              <w:rPr>
                <w:b/>
                <w:color w:val="000000"/>
                <w:sz w:val="24"/>
                <w:szCs w:val="24"/>
              </w:rPr>
              <w:t> </w:t>
            </w:r>
            <w:r>
              <w:rPr>
                <w:rFonts w:ascii="GHEA Grapalat" w:eastAsia="GHEA Grapalat" w:hAnsi="GHEA Grapalat" w:cs="GHEA Grapalat"/>
                <w:b/>
                <w:color w:val="000000"/>
                <w:sz w:val="24"/>
                <w:szCs w:val="24"/>
              </w:rPr>
              <w:t>98.</w:t>
            </w:r>
          </w:p>
        </w:tc>
        <w:tc>
          <w:tcPr>
            <w:tcW w:w="8256" w:type="dxa"/>
            <w:shd w:val="clear" w:color="auto" w:fill="FFFFFF"/>
          </w:tcPr>
          <w:p w14:paraId="00000535" w14:textId="78D5B985" w:rsidR="00E62E6C" w:rsidRDefault="00D72A78">
            <w:pPr>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Տնտեսական մրցակցության բնագավառում </w:t>
            </w:r>
            <w:ins w:id="693" w:author="Satik Ghimoyan" w:date="2024-08-15T16:44:00Z">
              <w:r>
                <w:rPr>
                  <w:rFonts w:ascii="GHEA Grapalat" w:eastAsia="GHEA Grapalat" w:hAnsi="GHEA Grapalat" w:cs="GHEA Grapalat"/>
                  <w:b/>
                  <w:sz w:val="24"/>
                  <w:szCs w:val="24"/>
                </w:rPr>
                <w:t xml:space="preserve">և սպառողների շահերի դեմ ուղղված </w:t>
              </w:r>
            </w:ins>
            <w:r>
              <w:rPr>
                <w:rFonts w:ascii="GHEA Grapalat" w:eastAsia="GHEA Grapalat" w:hAnsi="GHEA Grapalat" w:cs="GHEA Grapalat"/>
                <w:b/>
                <w:sz w:val="24"/>
                <w:szCs w:val="24"/>
              </w:rPr>
              <w:t xml:space="preserve">իրավախախտման հետևանքով պատճառված վնասի հատուցումը </w:t>
            </w:r>
          </w:p>
        </w:tc>
      </w:tr>
    </w:tbl>
    <w:p w14:paraId="00000536" w14:textId="77777777" w:rsidR="00E62E6C" w:rsidRDefault="00E62E6C">
      <w:pPr>
        <w:shd w:val="clear" w:color="auto" w:fill="FFFFFF"/>
        <w:spacing w:after="0" w:line="276" w:lineRule="auto"/>
        <w:jc w:val="both"/>
        <w:rPr>
          <w:rFonts w:ascii="GHEA Grapalat" w:eastAsia="GHEA Grapalat" w:hAnsi="GHEA Grapalat" w:cs="GHEA Grapalat"/>
          <w:sz w:val="24"/>
          <w:szCs w:val="24"/>
        </w:rPr>
      </w:pPr>
    </w:p>
    <w:p w14:paraId="00000537" w14:textId="09A358EF" w:rsidR="00E62E6C" w:rsidRDefault="00D72A78">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Տնտեսական մրցակցության բնագավառում </w:t>
      </w:r>
      <w:ins w:id="694" w:author="Satik Ghimoyan" w:date="2024-08-15T16:44:00Z">
        <w:r>
          <w:rPr>
            <w:rFonts w:ascii="GHEA Grapalat" w:eastAsia="GHEA Grapalat" w:hAnsi="GHEA Grapalat" w:cs="GHEA Grapalat"/>
            <w:b/>
            <w:sz w:val="24"/>
            <w:szCs w:val="24"/>
          </w:rPr>
          <w:t xml:space="preserve">և սպառողների շահերի դեմ ուղղված </w:t>
        </w:r>
      </w:ins>
      <w:r>
        <w:rPr>
          <w:rFonts w:ascii="GHEA Grapalat" w:eastAsia="GHEA Grapalat" w:hAnsi="GHEA Grapalat" w:cs="GHEA Grapalat"/>
          <w:sz w:val="24"/>
          <w:szCs w:val="24"/>
        </w:rPr>
        <w:t xml:space="preserve">իրավախախտման հետևանքով տնտեսավարող սուբյեկտներին կամ անձանց վնաս պատճառվելու դեպքում դրանք ենթակա են օրենսդրությամբ սահմանված կարգով խախտում կատարած տնտեսավարող սուբյեկտի, պետական մարմնի կամ պաշտոնատար անձի կողմից հատուցման:  </w:t>
      </w:r>
    </w:p>
    <w:p w14:paraId="00000570" w14:textId="339DB8CD" w:rsidR="00E62E6C" w:rsidRDefault="00D72A78" w:rsidP="00971C34">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p>
    <w:sectPr w:rsidR="00E62E6C">
      <w:footerReference w:type="default" r:id="rId31"/>
      <w:pgSz w:w="12240" w:h="15840"/>
      <w:pgMar w:top="1418" w:right="851"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4087" w14:textId="77777777" w:rsidR="00F57FB2" w:rsidRDefault="00F57FB2">
      <w:pPr>
        <w:spacing w:after="0" w:line="240" w:lineRule="auto"/>
      </w:pPr>
      <w:r>
        <w:separator/>
      </w:r>
    </w:p>
  </w:endnote>
  <w:endnote w:type="continuationSeparator" w:id="0">
    <w:p w14:paraId="4166FAF2" w14:textId="77777777" w:rsidR="00F57FB2" w:rsidRDefault="00F5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rapalat">
    <w:altName w:val="Cambria"/>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erriweather">
    <w:altName w:val="Calibri"/>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71" w14:textId="407BE319" w:rsidR="00E62E6C" w:rsidRDefault="00D72A78">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0262D">
      <w:rPr>
        <w:noProof/>
        <w:color w:val="000000"/>
      </w:rPr>
      <w:t>1</w:t>
    </w:r>
    <w:r>
      <w:rPr>
        <w:color w:val="000000"/>
      </w:rPr>
      <w:fldChar w:fldCharType="end"/>
    </w:r>
  </w:p>
  <w:p w14:paraId="00000572" w14:textId="77777777" w:rsidR="00E62E6C" w:rsidRDefault="00E62E6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847A6" w14:textId="77777777" w:rsidR="00F57FB2" w:rsidRDefault="00F57FB2">
      <w:pPr>
        <w:spacing w:after="0" w:line="240" w:lineRule="auto"/>
      </w:pPr>
      <w:r>
        <w:separator/>
      </w:r>
    </w:p>
  </w:footnote>
  <w:footnote w:type="continuationSeparator" w:id="0">
    <w:p w14:paraId="6B992958" w14:textId="77777777" w:rsidR="00F57FB2" w:rsidRDefault="00F57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7674"/>
    <w:multiLevelType w:val="hybridMultilevel"/>
    <w:tmpl w:val="2374961E"/>
    <w:lvl w:ilvl="0" w:tplc="042B000F">
      <w:start w:val="1"/>
      <w:numFmt w:val="decimal"/>
      <w:lvlText w:val="%1."/>
      <w:lvlJc w:val="left"/>
      <w:pPr>
        <w:ind w:left="1360" w:hanging="360"/>
      </w:pPr>
    </w:lvl>
    <w:lvl w:ilvl="1" w:tplc="042B0019" w:tentative="1">
      <w:start w:val="1"/>
      <w:numFmt w:val="lowerLetter"/>
      <w:lvlText w:val="%2."/>
      <w:lvlJc w:val="left"/>
      <w:pPr>
        <w:ind w:left="2080" w:hanging="360"/>
      </w:pPr>
    </w:lvl>
    <w:lvl w:ilvl="2" w:tplc="042B001B" w:tentative="1">
      <w:start w:val="1"/>
      <w:numFmt w:val="lowerRoman"/>
      <w:lvlText w:val="%3."/>
      <w:lvlJc w:val="right"/>
      <w:pPr>
        <w:ind w:left="2800" w:hanging="180"/>
      </w:pPr>
    </w:lvl>
    <w:lvl w:ilvl="3" w:tplc="042B000F" w:tentative="1">
      <w:start w:val="1"/>
      <w:numFmt w:val="decimal"/>
      <w:lvlText w:val="%4."/>
      <w:lvlJc w:val="left"/>
      <w:pPr>
        <w:ind w:left="3520" w:hanging="360"/>
      </w:pPr>
    </w:lvl>
    <w:lvl w:ilvl="4" w:tplc="042B0019" w:tentative="1">
      <w:start w:val="1"/>
      <w:numFmt w:val="lowerLetter"/>
      <w:lvlText w:val="%5."/>
      <w:lvlJc w:val="left"/>
      <w:pPr>
        <w:ind w:left="4240" w:hanging="360"/>
      </w:pPr>
    </w:lvl>
    <w:lvl w:ilvl="5" w:tplc="042B001B" w:tentative="1">
      <w:start w:val="1"/>
      <w:numFmt w:val="lowerRoman"/>
      <w:lvlText w:val="%6."/>
      <w:lvlJc w:val="right"/>
      <w:pPr>
        <w:ind w:left="4960" w:hanging="180"/>
      </w:pPr>
    </w:lvl>
    <w:lvl w:ilvl="6" w:tplc="042B000F" w:tentative="1">
      <w:start w:val="1"/>
      <w:numFmt w:val="decimal"/>
      <w:lvlText w:val="%7."/>
      <w:lvlJc w:val="left"/>
      <w:pPr>
        <w:ind w:left="5680" w:hanging="360"/>
      </w:pPr>
    </w:lvl>
    <w:lvl w:ilvl="7" w:tplc="042B0019" w:tentative="1">
      <w:start w:val="1"/>
      <w:numFmt w:val="lowerLetter"/>
      <w:lvlText w:val="%8."/>
      <w:lvlJc w:val="left"/>
      <w:pPr>
        <w:ind w:left="6400" w:hanging="360"/>
      </w:pPr>
    </w:lvl>
    <w:lvl w:ilvl="8" w:tplc="042B001B" w:tentative="1">
      <w:start w:val="1"/>
      <w:numFmt w:val="lowerRoman"/>
      <w:lvlText w:val="%9."/>
      <w:lvlJc w:val="right"/>
      <w:pPr>
        <w:ind w:left="7120" w:hanging="180"/>
      </w:pPr>
    </w:lvl>
  </w:abstractNum>
  <w:abstractNum w:abstractNumId="1" w15:restartNumberingAfterBreak="0">
    <w:nsid w:val="494230DF"/>
    <w:multiLevelType w:val="multilevel"/>
    <w:tmpl w:val="1A48C0C0"/>
    <w:lvl w:ilvl="0">
      <w:start w:val="1"/>
      <w:numFmt w:val="decimal"/>
      <w:lvlText w:val="%1."/>
      <w:lvlJc w:val="left"/>
      <w:pPr>
        <w:ind w:left="2062" w:hanging="360"/>
      </w:pPr>
    </w:lvl>
    <w:lvl w:ilvl="1">
      <w:start w:val="1"/>
      <w:numFmt w:val="lowerLetter"/>
      <w:lvlText w:val="%2."/>
      <w:lvlJc w:val="left"/>
      <w:pPr>
        <w:ind w:left="2782" w:hanging="360"/>
      </w:pPr>
    </w:lvl>
    <w:lvl w:ilvl="2">
      <w:start w:val="1"/>
      <w:numFmt w:val="lowerRoman"/>
      <w:lvlText w:val="%3."/>
      <w:lvlJc w:val="right"/>
      <w:pPr>
        <w:ind w:left="3502" w:hanging="180"/>
      </w:pPr>
    </w:lvl>
    <w:lvl w:ilvl="3">
      <w:start w:val="1"/>
      <w:numFmt w:val="decimal"/>
      <w:lvlText w:val="%4."/>
      <w:lvlJc w:val="left"/>
      <w:pPr>
        <w:ind w:left="4222" w:hanging="360"/>
      </w:pPr>
    </w:lvl>
    <w:lvl w:ilvl="4">
      <w:start w:val="1"/>
      <w:numFmt w:val="lowerLetter"/>
      <w:lvlText w:val="%5."/>
      <w:lvlJc w:val="left"/>
      <w:pPr>
        <w:ind w:left="4942" w:hanging="360"/>
      </w:pPr>
    </w:lvl>
    <w:lvl w:ilvl="5">
      <w:start w:val="1"/>
      <w:numFmt w:val="lowerRoman"/>
      <w:lvlText w:val="%6."/>
      <w:lvlJc w:val="right"/>
      <w:pPr>
        <w:ind w:left="5662" w:hanging="180"/>
      </w:pPr>
    </w:lvl>
    <w:lvl w:ilvl="6">
      <w:start w:val="1"/>
      <w:numFmt w:val="decimal"/>
      <w:lvlText w:val="%7."/>
      <w:lvlJc w:val="left"/>
      <w:pPr>
        <w:ind w:left="6382" w:hanging="360"/>
      </w:pPr>
    </w:lvl>
    <w:lvl w:ilvl="7">
      <w:start w:val="1"/>
      <w:numFmt w:val="lowerLetter"/>
      <w:lvlText w:val="%8."/>
      <w:lvlJc w:val="left"/>
      <w:pPr>
        <w:ind w:left="7102" w:hanging="360"/>
      </w:pPr>
    </w:lvl>
    <w:lvl w:ilvl="8">
      <w:start w:val="1"/>
      <w:numFmt w:val="lowerRoman"/>
      <w:lvlText w:val="%9."/>
      <w:lvlJc w:val="right"/>
      <w:pPr>
        <w:ind w:left="7822" w:hanging="180"/>
      </w:pPr>
    </w:lvl>
  </w:abstractNum>
  <w:abstractNum w:abstractNumId="2" w15:restartNumberingAfterBreak="0">
    <w:nsid w:val="4B291F85"/>
    <w:multiLevelType w:val="hybridMultilevel"/>
    <w:tmpl w:val="8AC8847C"/>
    <w:lvl w:ilvl="0" w:tplc="FFFFFFFF">
      <w:start w:val="1"/>
      <w:numFmt w:val="decimal"/>
      <w:lvlText w:val="%1)"/>
      <w:lvlJc w:val="left"/>
      <w:pPr>
        <w:ind w:left="1007" w:hanging="360"/>
      </w:pPr>
      <w:rPr>
        <w:rFonts w:hint="default"/>
      </w:rPr>
    </w:lvl>
    <w:lvl w:ilvl="1" w:tplc="FFFFFFFF" w:tentative="1">
      <w:start w:val="1"/>
      <w:numFmt w:val="lowerLetter"/>
      <w:lvlText w:val="%2."/>
      <w:lvlJc w:val="left"/>
      <w:pPr>
        <w:ind w:left="1727" w:hanging="360"/>
      </w:pPr>
    </w:lvl>
    <w:lvl w:ilvl="2" w:tplc="FFFFFFFF" w:tentative="1">
      <w:start w:val="1"/>
      <w:numFmt w:val="lowerRoman"/>
      <w:lvlText w:val="%3."/>
      <w:lvlJc w:val="right"/>
      <w:pPr>
        <w:ind w:left="2447" w:hanging="180"/>
      </w:pPr>
    </w:lvl>
    <w:lvl w:ilvl="3" w:tplc="FFFFFFFF" w:tentative="1">
      <w:start w:val="1"/>
      <w:numFmt w:val="decimal"/>
      <w:lvlText w:val="%4."/>
      <w:lvlJc w:val="left"/>
      <w:pPr>
        <w:ind w:left="3167" w:hanging="360"/>
      </w:pPr>
    </w:lvl>
    <w:lvl w:ilvl="4" w:tplc="FFFFFFFF" w:tentative="1">
      <w:start w:val="1"/>
      <w:numFmt w:val="lowerLetter"/>
      <w:lvlText w:val="%5."/>
      <w:lvlJc w:val="left"/>
      <w:pPr>
        <w:ind w:left="3887" w:hanging="360"/>
      </w:pPr>
    </w:lvl>
    <w:lvl w:ilvl="5" w:tplc="FFFFFFFF" w:tentative="1">
      <w:start w:val="1"/>
      <w:numFmt w:val="lowerRoman"/>
      <w:lvlText w:val="%6."/>
      <w:lvlJc w:val="right"/>
      <w:pPr>
        <w:ind w:left="4607" w:hanging="180"/>
      </w:pPr>
    </w:lvl>
    <w:lvl w:ilvl="6" w:tplc="FFFFFFFF" w:tentative="1">
      <w:start w:val="1"/>
      <w:numFmt w:val="decimal"/>
      <w:lvlText w:val="%7."/>
      <w:lvlJc w:val="left"/>
      <w:pPr>
        <w:ind w:left="5327" w:hanging="360"/>
      </w:pPr>
    </w:lvl>
    <w:lvl w:ilvl="7" w:tplc="FFFFFFFF" w:tentative="1">
      <w:start w:val="1"/>
      <w:numFmt w:val="lowerLetter"/>
      <w:lvlText w:val="%8."/>
      <w:lvlJc w:val="left"/>
      <w:pPr>
        <w:ind w:left="6047" w:hanging="360"/>
      </w:pPr>
    </w:lvl>
    <w:lvl w:ilvl="8" w:tplc="FFFFFFFF" w:tentative="1">
      <w:start w:val="1"/>
      <w:numFmt w:val="lowerRoman"/>
      <w:lvlText w:val="%9."/>
      <w:lvlJc w:val="right"/>
      <w:pPr>
        <w:ind w:left="6767" w:hanging="180"/>
      </w:pPr>
    </w:lvl>
  </w:abstractNum>
  <w:abstractNum w:abstractNumId="3" w15:restartNumberingAfterBreak="0">
    <w:nsid w:val="59B77EDA"/>
    <w:multiLevelType w:val="multilevel"/>
    <w:tmpl w:val="70DAE9EA"/>
    <w:lvl w:ilvl="0">
      <w:start w:val="1"/>
      <w:numFmt w:val="decimal"/>
      <w:lvlText w:val="%1."/>
      <w:lvlJc w:val="left"/>
      <w:pPr>
        <w:ind w:left="1512" w:hanging="945"/>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819922733">
    <w:abstractNumId w:val="1"/>
  </w:num>
  <w:num w:numId="2" w16cid:durableId="1673220204">
    <w:abstractNumId w:val="3"/>
  </w:num>
  <w:num w:numId="3" w16cid:durableId="1798989930">
    <w:abstractNumId w:val="0"/>
  </w:num>
  <w:num w:numId="4" w16cid:durableId="140583315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tik Ghimoyan">
    <w15:presenceInfo w15:providerId="None" w15:userId="Satik Ghimoyan"/>
  </w15:person>
  <w15:person w15:author="Ani Khudaverdyan">
    <w15:presenceInfo w15:providerId="None" w15:userId="Ani Khudaverdyan"/>
  </w15:person>
  <w15:person w15:author="Anahit Babakhanyan">
    <w15:presenceInfo w15:providerId="None" w15:userId="Anahit Babakhanyan"/>
  </w15:person>
  <w15:person w15:author="User">
    <w15:presenceInfo w15:providerId="Windows Live" w15:userId="eb244016f4bcd613"/>
  </w15:person>
  <w15:person w15:author="Anna G. Gevorgyan">
    <w15:presenceInfo w15:providerId="AD" w15:userId="S-1-5-21-1947545370-754602691-2489387351-4673"/>
  </w15:person>
  <w15:person w15:author="Gevorg S. Matevosyan">
    <w15:presenceInfo w15:providerId="AD" w15:userId="S-1-5-21-1947545370-754602691-2489387351-35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E6C"/>
    <w:rsid w:val="000403CB"/>
    <w:rsid w:val="00060938"/>
    <w:rsid w:val="000A2AE3"/>
    <w:rsid w:val="000A58F8"/>
    <w:rsid w:val="000B5961"/>
    <w:rsid w:val="000B61B6"/>
    <w:rsid w:val="000C1A97"/>
    <w:rsid w:val="000C43B9"/>
    <w:rsid w:val="000F3E65"/>
    <w:rsid w:val="000F4940"/>
    <w:rsid w:val="000F7930"/>
    <w:rsid w:val="001113D3"/>
    <w:rsid w:val="001149EB"/>
    <w:rsid w:val="001567BD"/>
    <w:rsid w:val="00181B49"/>
    <w:rsid w:val="001A0FE1"/>
    <w:rsid w:val="001C54A1"/>
    <w:rsid w:val="001C61BD"/>
    <w:rsid w:val="001E279E"/>
    <w:rsid w:val="001E59FA"/>
    <w:rsid w:val="002048D8"/>
    <w:rsid w:val="00242AB7"/>
    <w:rsid w:val="002709A7"/>
    <w:rsid w:val="002758DE"/>
    <w:rsid w:val="00275F2F"/>
    <w:rsid w:val="0029133F"/>
    <w:rsid w:val="002B22C6"/>
    <w:rsid w:val="002C0E08"/>
    <w:rsid w:val="002C35DB"/>
    <w:rsid w:val="002D7340"/>
    <w:rsid w:val="002E12F2"/>
    <w:rsid w:val="002E58F3"/>
    <w:rsid w:val="002F0478"/>
    <w:rsid w:val="002F5878"/>
    <w:rsid w:val="0033454A"/>
    <w:rsid w:val="003349B3"/>
    <w:rsid w:val="003453B1"/>
    <w:rsid w:val="0035145E"/>
    <w:rsid w:val="00365A5C"/>
    <w:rsid w:val="00374AEE"/>
    <w:rsid w:val="00376EC7"/>
    <w:rsid w:val="003776C4"/>
    <w:rsid w:val="004040D8"/>
    <w:rsid w:val="00414D39"/>
    <w:rsid w:val="00421EDF"/>
    <w:rsid w:val="00445215"/>
    <w:rsid w:val="00473E33"/>
    <w:rsid w:val="004C3F55"/>
    <w:rsid w:val="004E2165"/>
    <w:rsid w:val="004E2253"/>
    <w:rsid w:val="004F04C0"/>
    <w:rsid w:val="004F210C"/>
    <w:rsid w:val="00505AF1"/>
    <w:rsid w:val="00534278"/>
    <w:rsid w:val="00570009"/>
    <w:rsid w:val="00572D90"/>
    <w:rsid w:val="00573DF4"/>
    <w:rsid w:val="00583B2E"/>
    <w:rsid w:val="005B37B0"/>
    <w:rsid w:val="006033B7"/>
    <w:rsid w:val="00617EB3"/>
    <w:rsid w:val="006358CC"/>
    <w:rsid w:val="0063669A"/>
    <w:rsid w:val="006A432E"/>
    <w:rsid w:val="006B4384"/>
    <w:rsid w:val="006C5E68"/>
    <w:rsid w:val="006D12C3"/>
    <w:rsid w:val="006E0CDA"/>
    <w:rsid w:val="0071777A"/>
    <w:rsid w:val="00741605"/>
    <w:rsid w:val="0074167F"/>
    <w:rsid w:val="00750B83"/>
    <w:rsid w:val="00765BFC"/>
    <w:rsid w:val="00787CCA"/>
    <w:rsid w:val="007D1CC6"/>
    <w:rsid w:val="007E2268"/>
    <w:rsid w:val="007E6EE7"/>
    <w:rsid w:val="007F05B6"/>
    <w:rsid w:val="00812B1A"/>
    <w:rsid w:val="0084528B"/>
    <w:rsid w:val="00850D84"/>
    <w:rsid w:val="00887F64"/>
    <w:rsid w:val="00891CD3"/>
    <w:rsid w:val="008B7A2E"/>
    <w:rsid w:val="008E4FB4"/>
    <w:rsid w:val="00971C34"/>
    <w:rsid w:val="009858B7"/>
    <w:rsid w:val="00992FAE"/>
    <w:rsid w:val="009A4D32"/>
    <w:rsid w:val="009F64D4"/>
    <w:rsid w:val="00A1255F"/>
    <w:rsid w:val="00A2448B"/>
    <w:rsid w:val="00A25ED6"/>
    <w:rsid w:val="00A62303"/>
    <w:rsid w:val="00A714BA"/>
    <w:rsid w:val="00A72ADD"/>
    <w:rsid w:val="00A73F09"/>
    <w:rsid w:val="00A76E84"/>
    <w:rsid w:val="00AB079F"/>
    <w:rsid w:val="00AB1287"/>
    <w:rsid w:val="00AB4A08"/>
    <w:rsid w:val="00AD6F90"/>
    <w:rsid w:val="00B379D7"/>
    <w:rsid w:val="00B46D18"/>
    <w:rsid w:val="00B62F10"/>
    <w:rsid w:val="00B62F3F"/>
    <w:rsid w:val="00B636C1"/>
    <w:rsid w:val="00B64912"/>
    <w:rsid w:val="00B740A6"/>
    <w:rsid w:val="00BA42C3"/>
    <w:rsid w:val="00BB2E22"/>
    <w:rsid w:val="00BC06ED"/>
    <w:rsid w:val="00BE1028"/>
    <w:rsid w:val="00C0262D"/>
    <w:rsid w:val="00C06D4A"/>
    <w:rsid w:val="00C10D2B"/>
    <w:rsid w:val="00C12052"/>
    <w:rsid w:val="00C1332B"/>
    <w:rsid w:val="00C30EA1"/>
    <w:rsid w:val="00C43902"/>
    <w:rsid w:val="00C55CC1"/>
    <w:rsid w:val="00C662E1"/>
    <w:rsid w:val="00C72E6C"/>
    <w:rsid w:val="00C93AF7"/>
    <w:rsid w:val="00CA0E71"/>
    <w:rsid w:val="00CB15BF"/>
    <w:rsid w:val="00CB1CD9"/>
    <w:rsid w:val="00CD2AE8"/>
    <w:rsid w:val="00D045EE"/>
    <w:rsid w:val="00D166F3"/>
    <w:rsid w:val="00D26B0D"/>
    <w:rsid w:val="00D72A78"/>
    <w:rsid w:val="00DA1824"/>
    <w:rsid w:val="00DA399C"/>
    <w:rsid w:val="00DB66A3"/>
    <w:rsid w:val="00DF4E2B"/>
    <w:rsid w:val="00DF6823"/>
    <w:rsid w:val="00E17BB6"/>
    <w:rsid w:val="00E200CC"/>
    <w:rsid w:val="00E45FA4"/>
    <w:rsid w:val="00E46380"/>
    <w:rsid w:val="00E53D33"/>
    <w:rsid w:val="00E62130"/>
    <w:rsid w:val="00E62E6C"/>
    <w:rsid w:val="00EA7E4E"/>
    <w:rsid w:val="00EB45DE"/>
    <w:rsid w:val="00EE5C6E"/>
    <w:rsid w:val="00F133D1"/>
    <w:rsid w:val="00F26C03"/>
    <w:rsid w:val="00F54AAF"/>
    <w:rsid w:val="00F57FB2"/>
    <w:rsid w:val="00FB6619"/>
    <w:rsid w:val="00FB7AC5"/>
    <w:rsid w:val="00FD7B47"/>
    <w:rsid w:val="00FE1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E8417"/>
  <w15:docId w15:val="{12F6AAFC-E8BC-4D9C-985A-D7BF012D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D0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CC2D0B"/>
    <w:rPr>
      <w:sz w:val="16"/>
      <w:szCs w:val="16"/>
    </w:rPr>
  </w:style>
  <w:style w:type="paragraph" w:styleId="CommentText">
    <w:name w:val="annotation text"/>
    <w:basedOn w:val="Normal"/>
    <w:link w:val="CommentTextChar"/>
    <w:semiHidden/>
    <w:unhideWhenUsed/>
    <w:rsid w:val="00CC2D0B"/>
    <w:pPr>
      <w:spacing w:line="240" w:lineRule="auto"/>
    </w:pPr>
    <w:rPr>
      <w:sz w:val="20"/>
      <w:szCs w:val="20"/>
    </w:rPr>
  </w:style>
  <w:style w:type="character" w:customStyle="1" w:styleId="CommentTextChar">
    <w:name w:val="Comment Text Char"/>
    <w:basedOn w:val="DefaultParagraphFont"/>
    <w:link w:val="CommentText"/>
    <w:semiHidden/>
    <w:rsid w:val="00CC2D0B"/>
    <w:rPr>
      <w:sz w:val="20"/>
      <w:szCs w:val="20"/>
    </w:rPr>
  </w:style>
  <w:style w:type="paragraph" w:styleId="CommentSubject">
    <w:name w:val="annotation subject"/>
    <w:basedOn w:val="CommentText"/>
    <w:next w:val="CommentText"/>
    <w:link w:val="CommentSubjectChar"/>
    <w:uiPriority w:val="99"/>
    <w:semiHidden/>
    <w:unhideWhenUsed/>
    <w:rsid w:val="00CC2D0B"/>
    <w:rPr>
      <w:b/>
      <w:bCs/>
    </w:rPr>
  </w:style>
  <w:style w:type="character" w:customStyle="1" w:styleId="CommentSubjectChar">
    <w:name w:val="Comment Subject Char"/>
    <w:basedOn w:val="CommentTextChar"/>
    <w:link w:val="CommentSubject"/>
    <w:uiPriority w:val="99"/>
    <w:semiHidden/>
    <w:rsid w:val="00CC2D0B"/>
    <w:rPr>
      <w:b/>
      <w:bCs/>
      <w:sz w:val="20"/>
      <w:szCs w:val="20"/>
    </w:rPr>
  </w:style>
  <w:style w:type="paragraph" w:styleId="Revision">
    <w:name w:val="Revision"/>
    <w:hidden/>
    <w:uiPriority w:val="99"/>
    <w:semiHidden/>
    <w:rsid w:val="00CC2D0B"/>
    <w:pPr>
      <w:spacing w:after="0" w:line="240" w:lineRule="auto"/>
    </w:pPr>
  </w:style>
  <w:style w:type="paragraph" w:styleId="BalloonText">
    <w:name w:val="Balloon Text"/>
    <w:basedOn w:val="Normal"/>
    <w:link w:val="BalloonTextChar"/>
    <w:uiPriority w:val="99"/>
    <w:semiHidden/>
    <w:unhideWhenUsed/>
    <w:rsid w:val="00CC2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D0B"/>
    <w:rPr>
      <w:rFonts w:ascii="Segoe UI" w:hAnsi="Segoe UI" w:cs="Segoe UI"/>
      <w:sz w:val="18"/>
      <w:szCs w:val="18"/>
    </w:rPr>
  </w:style>
  <w:style w:type="character" w:styleId="Hyperlink">
    <w:name w:val="Hyperlink"/>
    <w:basedOn w:val="DefaultParagraphFont"/>
    <w:uiPriority w:val="99"/>
    <w:unhideWhenUsed/>
    <w:rsid w:val="00CC2D0B"/>
    <w:rPr>
      <w:color w:val="0000FF"/>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C2D0B"/>
    <w:pPr>
      <w:ind w:left="720"/>
      <w:contextualSpacing/>
    </w:pPr>
  </w:style>
  <w:style w:type="table" w:styleId="TableGrid">
    <w:name w:val="Table Grid"/>
    <w:basedOn w:val="TableNormal"/>
    <w:rsid w:val="00CC2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C2D0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C2D0B"/>
    <w:rPr>
      <w:i/>
      <w:iCs/>
    </w:rPr>
  </w:style>
  <w:style w:type="paragraph" w:styleId="Header">
    <w:name w:val="header"/>
    <w:basedOn w:val="Normal"/>
    <w:link w:val="HeaderChar"/>
    <w:uiPriority w:val="99"/>
    <w:unhideWhenUsed/>
    <w:rsid w:val="00CC2D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2D0B"/>
  </w:style>
  <w:style w:type="paragraph" w:styleId="Footer">
    <w:name w:val="footer"/>
    <w:basedOn w:val="Normal"/>
    <w:link w:val="FooterChar"/>
    <w:uiPriority w:val="99"/>
    <w:unhideWhenUsed/>
    <w:rsid w:val="00CC2D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D0B"/>
  </w:style>
  <w:style w:type="paragraph" w:styleId="FootnoteText">
    <w:name w:val="footnote text"/>
    <w:basedOn w:val="Normal"/>
    <w:link w:val="FootnoteTextChar"/>
    <w:uiPriority w:val="99"/>
    <w:unhideWhenUsed/>
    <w:rsid w:val="00CC2D0B"/>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rsid w:val="00CC2D0B"/>
    <w:rPr>
      <w:rFonts w:ascii="Calibri" w:eastAsia="Calibri" w:hAnsi="Calibri" w:cs="Times New Roman"/>
      <w:sz w:val="20"/>
      <w:szCs w:val="20"/>
    </w:rPr>
  </w:style>
  <w:style w:type="character" w:styleId="FootnoteReference">
    <w:name w:val="footnote reference"/>
    <w:uiPriority w:val="99"/>
    <w:semiHidden/>
    <w:unhideWhenUsed/>
    <w:rsid w:val="00CC2D0B"/>
    <w:rPr>
      <w:vertAlign w:val="superscript"/>
    </w:rPr>
  </w:style>
  <w:style w:type="character" w:styleId="Strong">
    <w:name w:val="Strong"/>
    <w:basedOn w:val="DefaultParagraphFont"/>
    <w:uiPriority w:val="22"/>
    <w:qFormat/>
    <w:rsid w:val="00CC2D0B"/>
    <w:rPr>
      <w:b/>
      <w:bCs/>
    </w:rPr>
  </w:style>
  <w:style w:type="paragraph" w:customStyle="1" w:styleId="Normal1">
    <w:name w:val="Normal1"/>
    <w:rsid w:val="00CC2D0B"/>
    <w:pPr>
      <w:spacing w:after="200" w:line="276" w:lineRule="auto"/>
    </w:pPr>
    <w:rPr>
      <w:rFonts w:eastAsia="Times New Roman"/>
      <w:color w:val="000000"/>
      <w:lang w:val="ru-RU" w:eastAsia="ru-RU"/>
    </w:rPr>
  </w:style>
  <w:style w:type="paragraph" w:customStyle="1" w:styleId="Normal2">
    <w:name w:val="Normal2"/>
    <w:rsid w:val="00CC2D0B"/>
    <w:pPr>
      <w:spacing w:after="200" w:line="276" w:lineRule="auto"/>
    </w:pPr>
    <w:rPr>
      <w:rFonts w:eastAsia="Times New Roman"/>
      <w:color w:val="000000"/>
      <w:lang w:val="ru-RU" w:eastAsia="ru-RU"/>
    </w:rPr>
  </w:style>
  <w:style w:type="character" w:styleId="PlaceholderText">
    <w:name w:val="Placeholder Text"/>
    <w:basedOn w:val="DefaultParagraphFont"/>
    <w:uiPriority w:val="99"/>
    <w:semiHidden/>
    <w:rsid w:val="00CC2D0B"/>
    <w:rPr>
      <w:color w:val="80808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D620B"/>
    <w:rPr>
      <w:rFonts w:ascii="Times New Roman" w:eastAsia="Times New Roman" w:hAnsi="Times New Roman" w:cs="Times New Roman"/>
      <w:sz w:val="24"/>
      <w:szCs w:val="24"/>
    </w:rPr>
  </w:style>
  <w:style w:type="paragraph" w:customStyle="1" w:styleId="MediumGrid21">
    <w:name w:val="Medium Grid 21"/>
    <w:rsid w:val="0002017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qFormat/>
    <w:rsid w:val="00E30C01"/>
  </w:style>
  <w:style w:type="character" w:customStyle="1" w:styleId="UnresolvedMention1">
    <w:name w:val="Unresolved Mention1"/>
    <w:basedOn w:val="DefaultParagraphFont"/>
    <w:uiPriority w:val="99"/>
    <w:semiHidden/>
    <w:unhideWhenUsed/>
    <w:rsid w:val="008F1588"/>
    <w:rPr>
      <w:color w:val="605E5C"/>
      <w:shd w:val="clear" w:color="auto" w:fill="E1DFDD"/>
    </w:rPr>
  </w:style>
  <w:style w:type="character" w:styleId="FollowedHyperlink">
    <w:name w:val="FollowedHyperlink"/>
    <w:basedOn w:val="DefaultParagraphFont"/>
    <w:uiPriority w:val="99"/>
    <w:semiHidden/>
    <w:unhideWhenUsed/>
    <w:rsid w:val="00BB2967"/>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top w:w="12" w:type="dxa"/>
        <w:left w:w="12" w:type="dxa"/>
        <w:bottom w:w="12" w:type="dxa"/>
        <w:right w:w="12"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top w:w="12" w:type="dxa"/>
        <w:left w:w="12" w:type="dxa"/>
        <w:bottom w:w="12" w:type="dxa"/>
        <w:right w:w="12"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top w:w="12" w:type="dxa"/>
        <w:left w:w="12" w:type="dxa"/>
        <w:bottom w:w="12" w:type="dxa"/>
        <w:right w:w="12" w:type="dxa"/>
      </w:tblCellMar>
    </w:tblPr>
  </w:style>
  <w:style w:type="table" w:customStyle="1" w:styleId="a8">
    <w:basedOn w:val="TableNormal"/>
    <w:tblPr>
      <w:tblStyleRowBandSize w:val="1"/>
      <w:tblStyleColBandSize w:val="1"/>
      <w:tblCellMar>
        <w:top w:w="12" w:type="dxa"/>
        <w:left w:w="12" w:type="dxa"/>
        <w:bottom w:w="12" w:type="dxa"/>
        <w:right w:w="12" w:type="dxa"/>
      </w:tblCellMar>
    </w:tblPr>
  </w:style>
  <w:style w:type="table" w:customStyle="1" w:styleId="a9">
    <w:basedOn w:val="TableNormal"/>
    <w:tblPr>
      <w:tblStyleRowBandSize w:val="1"/>
      <w:tblStyleColBandSize w:val="1"/>
      <w:tblCellMar>
        <w:top w:w="12" w:type="dxa"/>
        <w:left w:w="12" w:type="dxa"/>
        <w:bottom w:w="12" w:type="dxa"/>
        <w:right w:w="12" w:type="dxa"/>
      </w:tblCellMar>
    </w:tblPr>
  </w:style>
  <w:style w:type="table" w:customStyle="1" w:styleId="aa">
    <w:basedOn w:val="TableNormal"/>
    <w:tblPr>
      <w:tblStyleRowBandSize w:val="1"/>
      <w:tblStyleColBandSize w:val="1"/>
      <w:tblCellMar>
        <w:top w:w="12" w:type="dxa"/>
        <w:left w:w="12" w:type="dxa"/>
        <w:bottom w:w="12" w:type="dxa"/>
        <w:right w:w="12"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top w:w="12" w:type="dxa"/>
        <w:left w:w="12" w:type="dxa"/>
        <w:bottom w:w="12" w:type="dxa"/>
        <w:right w:w="12"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tblPr>
      <w:tblStyleRowBandSize w:val="1"/>
      <w:tblStyleColBandSize w:val="1"/>
      <w:tblCellMar>
        <w:left w:w="0" w:type="dxa"/>
        <w:right w:w="0" w:type="dxa"/>
      </w:tblCellMar>
    </w:tblPr>
  </w:style>
  <w:style w:type="table" w:customStyle="1" w:styleId="aff4">
    <w:basedOn w:val="TableNormal"/>
    <w:tblPr>
      <w:tblStyleRowBandSize w:val="1"/>
      <w:tblStyleColBandSize w:val="1"/>
      <w:tblCellMar>
        <w:left w:w="0" w:type="dxa"/>
        <w:right w:w="0" w:type="dxa"/>
      </w:tblCellMar>
    </w:tblPr>
  </w:style>
  <w:style w:type="table" w:customStyle="1" w:styleId="aff5">
    <w:basedOn w:val="TableNormal"/>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0" w:type="dxa"/>
        <w:right w:w="0" w:type="dxa"/>
      </w:tblCellMar>
    </w:tblPr>
  </w:style>
  <w:style w:type="table" w:customStyle="1" w:styleId="aff7">
    <w:basedOn w:val="TableNormal"/>
    <w:tblPr>
      <w:tblStyleRowBandSize w:val="1"/>
      <w:tblStyleColBandSize w:val="1"/>
      <w:tblCellMar>
        <w:left w:w="0" w:type="dxa"/>
        <w:right w:w="0" w:type="dxa"/>
      </w:tblCellMar>
    </w:tblPr>
  </w:style>
  <w:style w:type="table" w:customStyle="1" w:styleId="aff8">
    <w:basedOn w:val="TableNormal"/>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0" w:type="dxa"/>
        <w:right w:w="0" w:type="dxa"/>
      </w:tblCellMar>
    </w:tblPr>
  </w:style>
  <w:style w:type="table" w:customStyle="1" w:styleId="affa">
    <w:basedOn w:val="TableNormal"/>
    <w:tblPr>
      <w:tblStyleRowBandSize w:val="1"/>
      <w:tblStyleColBandSize w:val="1"/>
      <w:tblCellMar>
        <w:left w:w="0" w:type="dxa"/>
        <w:right w:w="0" w:type="dxa"/>
      </w:tblCellMar>
    </w:tblPr>
  </w:style>
  <w:style w:type="table" w:customStyle="1" w:styleId="affb">
    <w:basedOn w:val="TableNormal"/>
    <w:tblPr>
      <w:tblStyleRowBandSize w:val="1"/>
      <w:tblStyleColBandSize w:val="1"/>
      <w:tblCellMar>
        <w:left w:w="0" w:type="dxa"/>
        <w:right w:w="0" w:type="dxa"/>
      </w:tblCellMar>
    </w:tblPr>
  </w:style>
  <w:style w:type="table" w:customStyle="1" w:styleId="affc">
    <w:basedOn w:val="TableNormal"/>
    <w:tblPr>
      <w:tblStyleRowBandSize w:val="1"/>
      <w:tblStyleColBandSize w:val="1"/>
      <w:tblCellMar>
        <w:left w:w="0" w:type="dxa"/>
        <w:right w:w="0" w:type="dxa"/>
      </w:tblCellMar>
    </w:tblPr>
  </w:style>
  <w:style w:type="table" w:customStyle="1" w:styleId="affd">
    <w:basedOn w:val="TableNormal"/>
    <w:tblPr>
      <w:tblStyleRowBandSize w:val="1"/>
      <w:tblStyleColBandSize w:val="1"/>
      <w:tblCellMar>
        <w:left w:w="0" w:type="dxa"/>
        <w:right w:w="0" w:type="dxa"/>
      </w:tblCellMar>
    </w:tblPr>
  </w:style>
  <w:style w:type="table" w:customStyle="1" w:styleId="affe">
    <w:basedOn w:val="TableNormal"/>
    <w:tblPr>
      <w:tblStyleRowBandSize w:val="1"/>
      <w:tblStyleColBandSize w:val="1"/>
      <w:tblCellMar>
        <w:left w:w="0" w:type="dxa"/>
        <w:right w:w="0" w:type="dxa"/>
      </w:tblCellMar>
    </w:tblPr>
  </w:style>
  <w:style w:type="table" w:customStyle="1" w:styleId="afff">
    <w:basedOn w:val="TableNormal"/>
    <w:tblPr>
      <w:tblStyleRowBandSize w:val="1"/>
      <w:tblStyleColBandSize w:val="1"/>
      <w:tblCellMar>
        <w:left w:w="0" w:type="dxa"/>
        <w:right w:w="0" w:type="dxa"/>
      </w:tblCellMar>
    </w:tblPr>
  </w:style>
  <w:style w:type="table" w:customStyle="1" w:styleId="afff0">
    <w:basedOn w:val="TableNormal"/>
    <w:tblPr>
      <w:tblStyleRowBandSize w:val="1"/>
      <w:tblStyleColBandSize w:val="1"/>
      <w:tblCellMar>
        <w:left w:w="0" w:type="dxa"/>
        <w:right w:w="0" w:type="dxa"/>
      </w:tblCellMar>
    </w:tblPr>
  </w:style>
  <w:style w:type="table" w:customStyle="1" w:styleId="afff1">
    <w:basedOn w:val="TableNormal"/>
    <w:tblPr>
      <w:tblStyleRowBandSize w:val="1"/>
      <w:tblStyleColBandSize w:val="1"/>
      <w:tblCellMar>
        <w:left w:w="0" w:type="dxa"/>
        <w:right w:w="0" w:type="dxa"/>
      </w:tblCellMar>
    </w:tblPr>
  </w:style>
  <w:style w:type="table" w:customStyle="1" w:styleId="afff2">
    <w:basedOn w:val="TableNormal"/>
    <w:tblPr>
      <w:tblStyleRowBandSize w:val="1"/>
      <w:tblStyleColBandSize w:val="1"/>
      <w:tblCellMar>
        <w:left w:w="0" w:type="dxa"/>
        <w:right w:w="0" w:type="dxa"/>
      </w:tblCellMar>
    </w:tblPr>
  </w:style>
  <w:style w:type="table" w:customStyle="1" w:styleId="afff3">
    <w:basedOn w:val="TableNormal"/>
    <w:tblPr>
      <w:tblStyleRowBandSize w:val="1"/>
      <w:tblStyleColBandSize w:val="1"/>
      <w:tblCellMar>
        <w:left w:w="0" w:type="dxa"/>
        <w:right w:w="0" w:type="dxa"/>
      </w:tblCellMar>
    </w:tblPr>
  </w:style>
  <w:style w:type="table" w:customStyle="1" w:styleId="afff4">
    <w:basedOn w:val="TableNormal"/>
    <w:tblPr>
      <w:tblStyleRowBandSize w:val="1"/>
      <w:tblStyleColBandSize w:val="1"/>
      <w:tblCellMar>
        <w:left w:w="0" w:type="dxa"/>
        <w:right w:w="0" w:type="dxa"/>
      </w:tblCellMar>
    </w:tblPr>
  </w:style>
  <w:style w:type="table" w:customStyle="1" w:styleId="afff5">
    <w:basedOn w:val="TableNormal"/>
    <w:tblPr>
      <w:tblStyleRowBandSize w:val="1"/>
      <w:tblStyleColBandSize w:val="1"/>
      <w:tblCellMar>
        <w:left w:w="0" w:type="dxa"/>
        <w:right w:w="0" w:type="dxa"/>
      </w:tblCellMar>
    </w:tblPr>
  </w:style>
  <w:style w:type="table" w:customStyle="1" w:styleId="afff6">
    <w:basedOn w:val="TableNormal"/>
    <w:tblPr>
      <w:tblStyleRowBandSize w:val="1"/>
      <w:tblStyleColBandSize w:val="1"/>
      <w:tblCellMar>
        <w:left w:w="0" w:type="dxa"/>
        <w:right w:w="0" w:type="dxa"/>
      </w:tblCellMar>
    </w:tblPr>
  </w:style>
  <w:style w:type="table" w:customStyle="1" w:styleId="afff7">
    <w:basedOn w:val="TableNormal"/>
    <w:tblPr>
      <w:tblStyleRowBandSize w:val="1"/>
      <w:tblStyleColBandSize w:val="1"/>
      <w:tblCellMar>
        <w:left w:w="0" w:type="dxa"/>
        <w:right w:w="0" w:type="dxa"/>
      </w:tblCellMar>
    </w:tblPr>
  </w:style>
  <w:style w:type="table" w:customStyle="1" w:styleId="afff8">
    <w:basedOn w:val="TableNormal"/>
    <w:tblPr>
      <w:tblStyleRowBandSize w:val="1"/>
      <w:tblStyleColBandSize w:val="1"/>
      <w:tblCellMar>
        <w:left w:w="0" w:type="dxa"/>
        <w:right w:w="0" w:type="dxa"/>
      </w:tblCellMar>
    </w:tblPr>
  </w:style>
  <w:style w:type="table" w:customStyle="1" w:styleId="afff9">
    <w:basedOn w:val="TableNormal"/>
    <w:tblPr>
      <w:tblStyleRowBandSize w:val="1"/>
      <w:tblStyleColBandSize w:val="1"/>
      <w:tblCellMar>
        <w:left w:w="0" w:type="dxa"/>
        <w:right w:w="0" w:type="dxa"/>
      </w:tblCellMar>
    </w:tblPr>
  </w:style>
  <w:style w:type="table" w:customStyle="1" w:styleId="afffa">
    <w:basedOn w:val="TableNormal"/>
    <w:tblPr>
      <w:tblStyleRowBandSize w:val="1"/>
      <w:tblStyleColBandSize w:val="1"/>
      <w:tblCellMar>
        <w:left w:w="0" w:type="dxa"/>
        <w:right w:w="0" w:type="dxa"/>
      </w:tblCellMar>
    </w:tblPr>
  </w:style>
  <w:style w:type="table" w:customStyle="1" w:styleId="afffb">
    <w:basedOn w:val="TableNormal"/>
    <w:tblPr>
      <w:tblStyleRowBandSize w:val="1"/>
      <w:tblStyleColBandSize w:val="1"/>
      <w:tblCellMar>
        <w:left w:w="0" w:type="dxa"/>
        <w:right w:w="0" w:type="dxa"/>
      </w:tblCellMar>
    </w:tblPr>
  </w:style>
  <w:style w:type="table" w:customStyle="1" w:styleId="afffc">
    <w:basedOn w:val="TableNormal"/>
    <w:tblPr>
      <w:tblStyleRowBandSize w:val="1"/>
      <w:tblStyleColBandSize w:val="1"/>
      <w:tblCellMar>
        <w:left w:w="0" w:type="dxa"/>
        <w:right w:w="0" w:type="dxa"/>
      </w:tblCellMar>
    </w:tblPr>
  </w:style>
  <w:style w:type="table" w:customStyle="1" w:styleId="afffd">
    <w:basedOn w:val="TableNormal"/>
    <w:tblPr>
      <w:tblStyleRowBandSize w:val="1"/>
      <w:tblStyleColBandSize w:val="1"/>
      <w:tblCellMar>
        <w:left w:w="0" w:type="dxa"/>
        <w:right w:w="0" w:type="dxa"/>
      </w:tblCellMar>
    </w:tblPr>
  </w:style>
  <w:style w:type="table" w:customStyle="1" w:styleId="afffe">
    <w:basedOn w:val="TableNormal"/>
    <w:tblPr>
      <w:tblStyleRowBandSize w:val="1"/>
      <w:tblStyleColBandSize w:val="1"/>
      <w:tblCellMar>
        <w:left w:w="0" w:type="dxa"/>
        <w:right w:w="0" w:type="dxa"/>
      </w:tblCellMar>
    </w:tblPr>
  </w:style>
  <w:style w:type="table" w:customStyle="1" w:styleId="affff">
    <w:basedOn w:val="TableNormal"/>
    <w:tblPr>
      <w:tblStyleRowBandSize w:val="1"/>
      <w:tblStyleColBandSize w:val="1"/>
      <w:tblCellMar>
        <w:left w:w="0" w:type="dxa"/>
        <w:right w:w="0" w:type="dxa"/>
      </w:tblCellMar>
    </w:tblPr>
  </w:style>
  <w:style w:type="table" w:customStyle="1" w:styleId="affff0">
    <w:basedOn w:val="TableNormal"/>
    <w:tblPr>
      <w:tblStyleRowBandSize w:val="1"/>
      <w:tblStyleColBandSize w:val="1"/>
      <w:tblCellMar>
        <w:left w:w="0" w:type="dxa"/>
        <w:right w:w="0" w:type="dxa"/>
      </w:tblCellMar>
    </w:tblPr>
  </w:style>
  <w:style w:type="table" w:customStyle="1" w:styleId="affff1">
    <w:basedOn w:val="TableNormal"/>
    <w:tblPr>
      <w:tblStyleRowBandSize w:val="1"/>
      <w:tblStyleColBandSize w:val="1"/>
      <w:tblCellMar>
        <w:left w:w="0" w:type="dxa"/>
        <w:right w:w="0" w:type="dxa"/>
      </w:tblCellMar>
    </w:tblPr>
  </w:style>
  <w:style w:type="table" w:customStyle="1" w:styleId="affff2">
    <w:basedOn w:val="TableNormal"/>
    <w:tblPr>
      <w:tblStyleRowBandSize w:val="1"/>
      <w:tblStyleColBandSize w:val="1"/>
      <w:tblCellMar>
        <w:left w:w="0" w:type="dxa"/>
        <w:right w:w="0" w:type="dxa"/>
      </w:tblCellMar>
    </w:tblPr>
  </w:style>
  <w:style w:type="table" w:customStyle="1" w:styleId="affff3">
    <w:basedOn w:val="TableNormal"/>
    <w:tblPr>
      <w:tblStyleRowBandSize w:val="1"/>
      <w:tblStyleColBandSize w:val="1"/>
      <w:tblCellMar>
        <w:left w:w="0" w:type="dxa"/>
        <w:right w:w="0" w:type="dxa"/>
      </w:tblCellMar>
    </w:tblPr>
  </w:style>
  <w:style w:type="table" w:customStyle="1" w:styleId="affff4">
    <w:basedOn w:val="TableNormal"/>
    <w:tblPr>
      <w:tblStyleRowBandSize w:val="1"/>
      <w:tblStyleColBandSize w:val="1"/>
      <w:tblCellMar>
        <w:left w:w="0" w:type="dxa"/>
        <w:right w:w="0" w:type="dxa"/>
      </w:tblCellMar>
    </w:tblPr>
  </w:style>
  <w:style w:type="table" w:customStyle="1" w:styleId="affff5">
    <w:basedOn w:val="TableNormal"/>
    <w:tblPr>
      <w:tblStyleRowBandSize w:val="1"/>
      <w:tblStyleColBandSize w:val="1"/>
      <w:tblCellMar>
        <w:left w:w="0" w:type="dxa"/>
        <w:right w:w="0" w:type="dxa"/>
      </w:tblCellMar>
    </w:tblPr>
  </w:style>
  <w:style w:type="table" w:customStyle="1" w:styleId="affff6">
    <w:basedOn w:val="TableNormal"/>
    <w:tblPr>
      <w:tblStyleRowBandSize w:val="1"/>
      <w:tblStyleColBandSize w:val="1"/>
      <w:tblCellMar>
        <w:left w:w="0" w:type="dxa"/>
        <w:right w:w="0" w:type="dxa"/>
      </w:tblCellMar>
    </w:tblPr>
  </w:style>
  <w:style w:type="table" w:customStyle="1" w:styleId="affff7">
    <w:basedOn w:val="TableNormal"/>
    <w:tblPr>
      <w:tblStyleRowBandSize w:val="1"/>
      <w:tblStyleColBandSize w:val="1"/>
      <w:tblCellMar>
        <w:left w:w="0" w:type="dxa"/>
        <w:right w:w="0" w:type="dxa"/>
      </w:tblCellMar>
    </w:tblPr>
  </w:style>
  <w:style w:type="table" w:customStyle="1" w:styleId="affff8">
    <w:basedOn w:val="TableNormal"/>
    <w:tblPr>
      <w:tblStyleRowBandSize w:val="1"/>
      <w:tblStyleColBandSize w:val="1"/>
      <w:tblCellMar>
        <w:left w:w="0" w:type="dxa"/>
        <w:right w:w="0" w:type="dxa"/>
      </w:tblCellMar>
    </w:tblPr>
  </w:style>
  <w:style w:type="table" w:customStyle="1" w:styleId="affff9">
    <w:basedOn w:val="TableNormal"/>
    <w:tblPr>
      <w:tblStyleRowBandSize w:val="1"/>
      <w:tblStyleColBandSize w:val="1"/>
      <w:tblCellMar>
        <w:left w:w="0" w:type="dxa"/>
        <w:right w:w="0" w:type="dxa"/>
      </w:tblCellMar>
    </w:tblPr>
  </w:style>
  <w:style w:type="table" w:customStyle="1" w:styleId="affffa">
    <w:basedOn w:val="TableNormal"/>
    <w:tblPr>
      <w:tblStyleRowBandSize w:val="1"/>
      <w:tblStyleColBandSize w:val="1"/>
      <w:tblCellMar>
        <w:left w:w="0" w:type="dxa"/>
        <w:right w:w="0" w:type="dxa"/>
      </w:tblCellMar>
    </w:tblPr>
  </w:style>
  <w:style w:type="table" w:customStyle="1" w:styleId="affffb">
    <w:basedOn w:val="TableNormal"/>
    <w:tblPr>
      <w:tblStyleRowBandSize w:val="1"/>
      <w:tblStyleColBandSize w:val="1"/>
      <w:tblCellMar>
        <w:left w:w="0" w:type="dxa"/>
        <w:right w:w="0" w:type="dxa"/>
      </w:tblCellMar>
    </w:tblPr>
  </w:style>
  <w:style w:type="table" w:customStyle="1" w:styleId="affffc">
    <w:basedOn w:val="TableNormal"/>
    <w:tblPr>
      <w:tblStyleRowBandSize w:val="1"/>
      <w:tblStyleColBandSize w:val="1"/>
      <w:tblCellMar>
        <w:left w:w="0" w:type="dxa"/>
        <w:right w:w="0" w:type="dxa"/>
      </w:tblCellMar>
    </w:tblPr>
  </w:style>
  <w:style w:type="table" w:customStyle="1" w:styleId="affffd">
    <w:basedOn w:val="TableNormal"/>
    <w:tblPr>
      <w:tblStyleRowBandSize w:val="1"/>
      <w:tblStyleColBandSize w:val="1"/>
      <w:tblCellMar>
        <w:left w:w="0" w:type="dxa"/>
        <w:right w:w="0" w:type="dxa"/>
      </w:tblCellMar>
    </w:tblPr>
  </w:style>
  <w:style w:type="table" w:customStyle="1" w:styleId="affffe">
    <w:basedOn w:val="TableNormal"/>
    <w:tblPr>
      <w:tblStyleRowBandSize w:val="1"/>
      <w:tblStyleColBandSize w:val="1"/>
      <w:tblCellMar>
        <w:left w:w="0" w:type="dxa"/>
        <w:right w:w="0" w:type="dxa"/>
      </w:tblCellMar>
    </w:tblPr>
  </w:style>
  <w:style w:type="table" w:customStyle="1" w:styleId="afffff">
    <w:basedOn w:val="TableNormal"/>
    <w:tblPr>
      <w:tblStyleRowBandSize w:val="1"/>
      <w:tblStyleColBandSize w:val="1"/>
      <w:tblCellMar>
        <w:left w:w="0" w:type="dxa"/>
        <w:right w:w="0" w:type="dxa"/>
      </w:tblCellMar>
    </w:tblPr>
  </w:style>
  <w:style w:type="table" w:customStyle="1" w:styleId="afffff0">
    <w:basedOn w:val="TableNormal"/>
    <w:tblPr>
      <w:tblStyleRowBandSize w:val="1"/>
      <w:tblStyleColBandSize w:val="1"/>
      <w:tblCellMar>
        <w:left w:w="0" w:type="dxa"/>
        <w:right w:w="0" w:type="dxa"/>
      </w:tblCellMar>
    </w:tblPr>
  </w:style>
  <w:style w:type="table" w:customStyle="1" w:styleId="afffff1">
    <w:basedOn w:val="TableNormal"/>
    <w:tblPr>
      <w:tblStyleRowBandSize w:val="1"/>
      <w:tblStyleColBandSize w:val="1"/>
      <w:tblCellMar>
        <w:left w:w="0" w:type="dxa"/>
        <w:right w:w="0" w:type="dxa"/>
      </w:tblCellMar>
    </w:tblPr>
  </w:style>
  <w:style w:type="table" w:customStyle="1" w:styleId="afffff2">
    <w:basedOn w:val="TableNormal"/>
    <w:tblPr>
      <w:tblStyleRowBandSize w:val="1"/>
      <w:tblStyleColBandSize w:val="1"/>
      <w:tblCellMar>
        <w:left w:w="0" w:type="dxa"/>
        <w:right w:w="0" w:type="dxa"/>
      </w:tblCellMar>
    </w:tblPr>
  </w:style>
  <w:style w:type="table" w:customStyle="1" w:styleId="afffff3">
    <w:basedOn w:val="TableNormal"/>
    <w:tblPr>
      <w:tblStyleRowBandSize w:val="1"/>
      <w:tblStyleColBandSize w:val="1"/>
      <w:tblCellMar>
        <w:left w:w="0" w:type="dxa"/>
        <w:right w:w="0" w:type="dxa"/>
      </w:tblCellMar>
    </w:tblPr>
  </w:style>
  <w:style w:type="table" w:customStyle="1" w:styleId="afffff4">
    <w:basedOn w:val="TableNormal"/>
    <w:tblPr>
      <w:tblStyleRowBandSize w:val="1"/>
      <w:tblStyleColBandSize w:val="1"/>
      <w:tblCellMar>
        <w:left w:w="0" w:type="dxa"/>
        <w:right w:w="0" w:type="dxa"/>
      </w:tblCellMar>
    </w:tblPr>
  </w:style>
  <w:style w:type="table" w:customStyle="1" w:styleId="afffff5">
    <w:basedOn w:val="TableNormal"/>
    <w:tblPr>
      <w:tblStyleRowBandSize w:val="1"/>
      <w:tblStyleColBandSize w:val="1"/>
      <w:tblCellMar>
        <w:left w:w="0" w:type="dxa"/>
        <w:right w:w="0" w:type="dxa"/>
      </w:tblCellMar>
    </w:tblPr>
  </w:style>
  <w:style w:type="table" w:customStyle="1" w:styleId="afffff6">
    <w:basedOn w:val="TableNormal"/>
    <w:tblPr>
      <w:tblStyleRowBandSize w:val="1"/>
      <w:tblStyleColBandSize w:val="1"/>
      <w:tblCellMar>
        <w:left w:w="0" w:type="dxa"/>
        <w:right w:w="0" w:type="dxa"/>
      </w:tblCellMar>
    </w:tblPr>
  </w:style>
  <w:style w:type="table" w:customStyle="1" w:styleId="afffff7">
    <w:basedOn w:val="TableNormal"/>
    <w:tblPr>
      <w:tblStyleRowBandSize w:val="1"/>
      <w:tblStyleColBandSize w:val="1"/>
      <w:tblCellMar>
        <w:left w:w="0" w:type="dxa"/>
        <w:right w:w="0" w:type="dxa"/>
      </w:tblCellMar>
    </w:tblPr>
  </w:style>
  <w:style w:type="table" w:customStyle="1" w:styleId="afffff8">
    <w:basedOn w:val="TableNormal"/>
    <w:tblPr>
      <w:tblStyleRowBandSize w:val="1"/>
      <w:tblStyleColBandSize w:val="1"/>
      <w:tblCellMar>
        <w:left w:w="0" w:type="dxa"/>
        <w:right w:w="0" w:type="dxa"/>
      </w:tblCellMar>
    </w:tblPr>
  </w:style>
  <w:style w:type="table" w:customStyle="1" w:styleId="afffff9">
    <w:basedOn w:val="TableNormal"/>
    <w:tblPr>
      <w:tblStyleRowBandSize w:val="1"/>
      <w:tblStyleColBandSize w:val="1"/>
      <w:tblCellMar>
        <w:left w:w="0" w:type="dxa"/>
        <w:right w:w="0" w:type="dxa"/>
      </w:tblCellMar>
    </w:tblPr>
  </w:style>
  <w:style w:type="table" w:customStyle="1" w:styleId="afffffa">
    <w:basedOn w:val="TableNormal"/>
    <w:tblPr>
      <w:tblStyleRowBandSize w:val="1"/>
      <w:tblStyleColBandSize w:val="1"/>
      <w:tblCellMar>
        <w:left w:w="0" w:type="dxa"/>
        <w:right w:w="0" w:type="dxa"/>
      </w:tblCellMar>
    </w:tblPr>
  </w:style>
  <w:style w:type="table" w:customStyle="1" w:styleId="afffffb">
    <w:basedOn w:val="TableNormal"/>
    <w:tblPr>
      <w:tblStyleRowBandSize w:val="1"/>
      <w:tblStyleColBandSize w:val="1"/>
      <w:tblCellMar>
        <w:left w:w="0" w:type="dxa"/>
        <w:right w:w="0" w:type="dxa"/>
      </w:tblCellMar>
    </w:tblPr>
  </w:style>
  <w:style w:type="table" w:customStyle="1" w:styleId="afffffc">
    <w:basedOn w:val="TableNormal"/>
    <w:tblPr>
      <w:tblStyleRowBandSize w:val="1"/>
      <w:tblStyleColBandSize w:val="1"/>
      <w:tblCellMar>
        <w:left w:w="0" w:type="dxa"/>
        <w:right w:w="0" w:type="dxa"/>
      </w:tblCellMar>
    </w:tblPr>
  </w:style>
  <w:style w:type="table" w:customStyle="1" w:styleId="afffffd">
    <w:basedOn w:val="TableNormal"/>
    <w:tblPr>
      <w:tblStyleRowBandSize w:val="1"/>
      <w:tblStyleColBandSize w:val="1"/>
      <w:tblCellMar>
        <w:left w:w="0" w:type="dxa"/>
        <w:right w:w="0" w:type="dxa"/>
      </w:tblCellMar>
    </w:tblPr>
  </w:style>
  <w:style w:type="table" w:customStyle="1" w:styleId="afffffe">
    <w:basedOn w:val="TableNormal"/>
    <w:tblPr>
      <w:tblStyleRowBandSize w:val="1"/>
      <w:tblStyleColBandSize w:val="1"/>
      <w:tblCellMar>
        <w:left w:w="0" w:type="dxa"/>
        <w:right w:w="0" w:type="dxa"/>
      </w:tblCellMar>
    </w:tblPr>
  </w:style>
  <w:style w:type="table" w:customStyle="1" w:styleId="affffff">
    <w:basedOn w:val="TableNormal"/>
    <w:tblPr>
      <w:tblStyleRowBandSize w:val="1"/>
      <w:tblStyleColBandSize w:val="1"/>
      <w:tblCellMar>
        <w:left w:w="0" w:type="dxa"/>
        <w:right w:w="0" w:type="dxa"/>
      </w:tblCellMar>
    </w:tblPr>
  </w:style>
  <w:style w:type="table" w:customStyle="1" w:styleId="affffff0">
    <w:basedOn w:val="TableNormal"/>
    <w:tblPr>
      <w:tblStyleRowBandSize w:val="1"/>
      <w:tblStyleColBandSize w:val="1"/>
      <w:tblCellMar>
        <w:left w:w="0" w:type="dxa"/>
        <w:right w:w="0" w:type="dxa"/>
      </w:tblCellMar>
    </w:tblPr>
  </w:style>
  <w:style w:type="table" w:customStyle="1" w:styleId="affffff1">
    <w:basedOn w:val="TableNormal"/>
    <w:tblPr>
      <w:tblStyleRowBandSize w:val="1"/>
      <w:tblStyleColBandSize w:val="1"/>
      <w:tblCellMar>
        <w:left w:w="0" w:type="dxa"/>
        <w:right w:w="0" w:type="dxa"/>
      </w:tblCellMar>
    </w:tblPr>
  </w:style>
  <w:style w:type="table" w:customStyle="1" w:styleId="affffff2">
    <w:basedOn w:val="TableNormal"/>
    <w:tblPr>
      <w:tblStyleRowBandSize w:val="1"/>
      <w:tblStyleColBandSize w:val="1"/>
      <w:tblCellMar>
        <w:left w:w="0" w:type="dxa"/>
        <w:right w:w="0" w:type="dxa"/>
      </w:tblCellMar>
    </w:tblPr>
  </w:style>
  <w:style w:type="table" w:customStyle="1" w:styleId="affffff3">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3018">
      <w:bodyDiv w:val="1"/>
      <w:marLeft w:val="0"/>
      <w:marRight w:val="0"/>
      <w:marTop w:val="0"/>
      <w:marBottom w:val="0"/>
      <w:divBdr>
        <w:top w:val="none" w:sz="0" w:space="0" w:color="auto"/>
        <w:left w:val="none" w:sz="0" w:space="0" w:color="auto"/>
        <w:bottom w:val="none" w:sz="0" w:space="0" w:color="auto"/>
        <w:right w:val="none" w:sz="0" w:space="0" w:color="auto"/>
      </w:divBdr>
    </w:div>
    <w:div w:id="402341289">
      <w:bodyDiv w:val="1"/>
      <w:marLeft w:val="0"/>
      <w:marRight w:val="0"/>
      <w:marTop w:val="0"/>
      <w:marBottom w:val="0"/>
      <w:divBdr>
        <w:top w:val="none" w:sz="0" w:space="0" w:color="auto"/>
        <w:left w:val="none" w:sz="0" w:space="0" w:color="auto"/>
        <w:bottom w:val="none" w:sz="0" w:space="0" w:color="auto"/>
        <w:right w:val="none" w:sz="0" w:space="0" w:color="auto"/>
      </w:divBdr>
    </w:div>
    <w:div w:id="501972051">
      <w:bodyDiv w:val="1"/>
      <w:marLeft w:val="0"/>
      <w:marRight w:val="0"/>
      <w:marTop w:val="0"/>
      <w:marBottom w:val="0"/>
      <w:divBdr>
        <w:top w:val="none" w:sz="0" w:space="0" w:color="auto"/>
        <w:left w:val="none" w:sz="0" w:space="0" w:color="auto"/>
        <w:bottom w:val="none" w:sz="0" w:space="0" w:color="auto"/>
        <w:right w:val="none" w:sz="0" w:space="0" w:color="auto"/>
      </w:divBdr>
    </w:div>
    <w:div w:id="1219054269">
      <w:bodyDiv w:val="1"/>
      <w:marLeft w:val="0"/>
      <w:marRight w:val="0"/>
      <w:marTop w:val="0"/>
      <w:marBottom w:val="0"/>
      <w:divBdr>
        <w:top w:val="none" w:sz="0" w:space="0" w:color="auto"/>
        <w:left w:val="none" w:sz="0" w:space="0" w:color="auto"/>
        <w:bottom w:val="none" w:sz="0" w:space="0" w:color="auto"/>
        <w:right w:val="none" w:sz="0" w:space="0" w:color="auto"/>
      </w:divBdr>
    </w:div>
    <w:div w:id="1372848906">
      <w:bodyDiv w:val="1"/>
      <w:marLeft w:val="0"/>
      <w:marRight w:val="0"/>
      <w:marTop w:val="0"/>
      <w:marBottom w:val="0"/>
      <w:divBdr>
        <w:top w:val="none" w:sz="0" w:space="0" w:color="auto"/>
        <w:left w:val="none" w:sz="0" w:space="0" w:color="auto"/>
        <w:bottom w:val="none" w:sz="0" w:space="0" w:color="auto"/>
        <w:right w:val="none" w:sz="0" w:space="0" w:color="auto"/>
      </w:divBdr>
    </w:div>
    <w:div w:id="1383015112">
      <w:bodyDiv w:val="1"/>
      <w:marLeft w:val="0"/>
      <w:marRight w:val="0"/>
      <w:marTop w:val="0"/>
      <w:marBottom w:val="0"/>
      <w:divBdr>
        <w:top w:val="none" w:sz="0" w:space="0" w:color="auto"/>
        <w:left w:val="none" w:sz="0" w:space="0" w:color="auto"/>
        <w:bottom w:val="none" w:sz="0" w:space="0" w:color="auto"/>
        <w:right w:val="none" w:sz="0" w:space="0" w:color="auto"/>
      </w:divBdr>
    </w:div>
    <w:div w:id="1998027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57726" TargetMode="External"/><Relationship Id="rId18" Type="http://schemas.openxmlformats.org/officeDocument/2006/relationships/hyperlink" Target="https://www.arlis.am/DocumentView.aspx?docid=159061" TargetMode="External"/><Relationship Id="rId26" Type="http://schemas.openxmlformats.org/officeDocument/2006/relationships/hyperlink" Target="https://www.arlis.am/DocumentView.aspx?docid=166656" TargetMode="External"/><Relationship Id="rId3" Type="http://schemas.openxmlformats.org/officeDocument/2006/relationships/numbering" Target="numbering.xml"/><Relationship Id="rId21" Type="http://schemas.openxmlformats.org/officeDocument/2006/relationships/hyperlink" Target="https://www.arlis.am/DocumentView.aspx?docid=155614"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rlis.am/DocumentView.aspx?docid=157721" TargetMode="External"/><Relationship Id="rId17" Type="http://schemas.openxmlformats.org/officeDocument/2006/relationships/hyperlink" Target="https://www.arlis.am/DocumentView.aspx?docid=159061" TargetMode="External"/><Relationship Id="rId25" Type="http://schemas.openxmlformats.org/officeDocument/2006/relationships/hyperlink" Target="https://www.arlis.am/DocumentView.aspx?docid=188939"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arlis.am/DocumentView.aspx?docid=173611" TargetMode="External"/><Relationship Id="rId20" Type="http://schemas.openxmlformats.org/officeDocument/2006/relationships/hyperlink" Target="https://www.arlis.am/DocumentView.aspx?docid=157658" TargetMode="External"/><Relationship Id="rId29" Type="http://schemas.openxmlformats.org/officeDocument/2006/relationships/hyperlink" Target="https://www.arlis.am/DocumentView.aspx?docid=15765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lis.am/DocumentView.aspx?docid=156416" TargetMode="External"/><Relationship Id="rId24" Type="http://schemas.openxmlformats.org/officeDocument/2006/relationships/hyperlink" Target="https://www.arlis.am/DocumentView.aspx?docid=188939"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rlis.am/DocumentView.aspx?docid=153961" TargetMode="External"/><Relationship Id="rId23" Type="http://schemas.openxmlformats.org/officeDocument/2006/relationships/hyperlink" Target="https://www.arlis.am/DocumentView.aspx?docid=159129" TargetMode="External"/><Relationship Id="rId28" Type="http://schemas.openxmlformats.org/officeDocument/2006/relationships/hyperlink" Target="https://www.arlis.am/DocumentView.aspx?docid=190138" TargetMode="External"/><Relationship Id="rId10" Type="http://schemas.openxmlformats.org/officeDocument/2006/relationships/hyperlink" Target="https://www.arlis.am/DocumentView.aspx?docid=156416" TargetMode="External"/><Relationship Id="rId19" Type="http://schemas.openxmlformats.org/officeDocument/2006/relationships/hyperlink" Target="https://www.arlis.am/DocumentView.aspx?docid=159149"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arlis.am/DocumentView.aspx?docid=156431" TargetMode="External"/><Relationship Id="rId14" Type="http://schemas.openxmlformats.org/officeDocument/2006/relationships/hyperlink" Target="https://www.arlis.am/DocumentView.aspx?docid=153426" TargetMode="External"/><Relationship Id="rId22" Type="http://schemas.openxmlformats.org/officeDocument/2006/relationships/hyperlink" Target="https://www.arlis.am/DocumentView.aspx?docid=157722" TargetMode="External"/><Relationship Id="rId27" Type="http://schemas.openxmlformats.org/officeDocument/2006/relationships/hyperlink" Target="https://www.arlis.am/DocumentView.aspx?docid=159057" TargetMode="External"/><Relationship Id="rId30" Type="http://schemas.openxmlformats.org/officeDocument/2006/relationships/hyperlink" Target="https://www.arlis.am/DocumentView.aspx?docid=157658"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jRsKY0VuYLz40IvO8HsgLZzHPw==">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4C9E51-4F7B-41C1-85C4-94FF75ED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12746</Words>
  <Characters>72653</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Satik Ghimoyan</dc:creator>
  <cp:keywords>https://mul2.gov.am/tasks/1129626/oneclick?token=22fafa34fd74cbc7127c64892fb16b4a</cp:keywords>
  <cp:lastModifiedBy>Satik Ghimoyan</cp:lastModifiedBy>
  <cp:revision>2</cp:revision>
  <cp:lastPrinted>2025-01-10T14:53:00Z</cp:lastPrinted>
  <dcterms:created xsi:type="dcterms:W3CDTF">2025-03-25T07:15:00Z</dcterms:created>
  <dcterms:modified xsi:type="dcterms:W3CDTF">2025-03-25T07:15:00Z</dcterms:modified>
</cp:coreProperties>
</file>