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3BDFD" w14:textId="77777777" w:rsidR="009B399A" w:rsidRPr="00971C34" w:rsidRDefault="009B399A" w:rsidP="009B399A">
      <w:pPr>
        <w:jc w:val="center"/>
        <w:rPr>
          <w:rFonts w:ascii="GHEA Grapalat" w:hAnsi="GHEA Grapalat"/>
          <w:b/>
          <w:bCs/>
          <w:sz w:val="24"/>
          <w:szCs w:val="24"/>
        </w:rPr>
      </w:pPr>
      <w:r w:rsidRPr="00971C34">
        <w:rPr>
          <w:rFonts w:ascii="GHEA Grapalat" w:hAnsi="GHEA Grapalat"/>
          <w:b/>
          <w:bCs/>
          <w:sz w:val="24"/>
          <w:szCs w:val="24"/>
        </w:rPr>
        <w:t>ՏԵՂԵԿԱՆՔ</w:t>
      </w:r>
    </w:p>
    <w:p w14:paraId="352C772A" w14:textId="77777777" w:rsidR="009B399A" w:rsidRDefault="009B399A" w:rsidP="009B399A">
      <w:pPr>
        <w:jc w:val="center"/>
        <w:rPr>
          <w:rFonts w:ascii="GHEA Grapalat" w:hAnsi="GHEA Grapalat"/>
          <w:b/>
          <w:bCs/>
          <w:sz w:val="24"/>
          <w:szCs w:val="24"/>
        </w:rPr>
      </w:pPr>
      <w:r w:rsidRPr="00971C34">
        <w:rPr>
          <w:rFonts w:ascii="GHEA Grapalat" w:hAnsi="GHEA Grapalat"/>
          <w:b/>
          <w:bCs/>
          <w:sz w:val="24"/>
          <w:szCs w:val="24"/>
        </w:rPr>
        <w:t>ԳՈՐԾՈՂ ՕՐԵՆՔԻ ՓՈՓՈԽՎՈՂ ԵՎ ԼՐԱՑՎՈՂ ՀՈԴՎԱԾՆԵՐԻ ՎԵՐԱԲԵՐՅԱԼ</w:t>
      </w:r>
    </w:p>
    <w:p w14:paraId="3B97B33C" w14:textId="77777777" w:rsidR="009B399A" w:rsidRPr="00971C34" w:rsidRDefault="009B399A" w:rsidP="009B399A">
      <w:pPr>
        <w:jc w:val="center"/>
        <w:rPr>
          <w:rFonts w:ascii="GHEA Grapalat" w:hAnsi="GHEA Grapalat"/>
          <w:b/>
          <w:bCs/>
          <w:sz w:val="24"/>
          <w:szCs w:val="24"/>
        </w:rPr>
      </w:pPr>
    </w:p>
    <w:p w14:paraId="496D5DAE" w14:textId="4C667855" w:rsidR="009B399A" w:rsidRDefault="009B399A" w:rsidP="009B399A">
      <w:pPr>
        <w:jc w:val="center"/>
        <w:rPr>
          <w:rFonts w:ascii="GHEA Grapalat" w:hAnsi="GHEA Grapalat"/>
          <w:b/>
          <w:bCs/>
          <w:sz w:val="24"/>
          <w:szCs w:val="24"/>
        </w:rPr>
      </w:pPr>
      <w:r w:rsidRPr="009B399A">
        <w:rPr>
          <w:rFonts w:ascii="GHEA Grapalat" w:hAnsi="GHEA Grapalat"/>
          <w:b/>
          <w:bCs/>
          <w:sz w:val="24"/>
          <w:szCs w:val="24"/>
        </w:rPr>
        <w:t>ՀԱՅԱՍՏԱՆԻ ՀԱՆՐԱՊԵՏՈՒԹՅԱՆ</w:t>
      </w:r>
      <w:r w:rsidRPr="009B399A">
        <w:rPr>
          <w:rFonts w:ascii="Calibri" w:hAnsi="Calibri" w:cs="Calibri"/>
          <w:b/>
          <w:bCs/>
          <w:sz w:val="24"/>
          <w:szCs w:val="24"/>
        </w:rPr>
        <w:t> </w:t>
      </w:r>
    </w:p>
    <w:p w14:paraId="5D6BA6D2" w14:textId="40A65DE8" w:rsidR="009B399A" w:rsidRPr="009B399A" w:rsidRDefault="009B399A" w:rsidP="009B399A">
      <w:pPr>
        <w:jc w:val="center"/>
        <w:rPr>
          <w:rFonts w:ascii="GHEA Grapalat" w:hAnsi="GHEA Grapalat"/>
          <w:b/>
          <w:bCs/>
          <w:sz w:val="24"/>
          <w:szCs w:val="24"/>
        </w:rPr>
      </w:pPr>
      <w:r w:rsidRPr="009B399A">
        <w:rPr>
          <w:rFonts w:ascii="GHEA Grapalat" w:hAnsi="GHEA Grapalat"/>
          <w:b/>
          <w:bCs/>
          <w:sz w:val="24"/>
          <w:szCs w:val="24"/>
        </w:rPr>
        <w:t>Օ Ր Ե Ն Ք Ը</w:t>
      </w:r>
      <w:r w:rsidRPr="009B399A">
        <w:rPr>
          <w:rFonts w:ascii="Calibri" w:hAnsi="Calibri" w:cs="Calibri"/>
          <w:b/>
          <w:bCs/>
          <w:sz w:val="24"/>
          <w:szCs w:val="24"/>
        </w:rPr>
        <w:t> </w:t>
      </w:r>
    </w:p>
    <w:p w14:paraId="05EBA946" w14:textId="77777777" w:rsidR="009B399A" w:rsidRPr="009B399A" w:rsidRDefault="009B399A" w:rsidP="009B399A">
      <w:pPr>
        <w:jc w:val="center"/>
        <w:rPr>
          <w:rFonts w:ascii="GHEA Grapalat" w:hAnsi="GHEA Grapalat"/>
          <w:b/>
          <w:bCs/>
          <w:sz w:val="24"/>
          <w:szCs w:val="24"/>
        </w:rPr>
      </w:pPr>
      <w:r w:rsidRPr="009B399A">
        <w:rPr>
          <w:rFonts w:ascii="GHEA Grapalat" w:hAnsi="GHEA Grapalat"/>
          <w:b/>
          <w:bCs/>
          <w:sz w:val="24"/>
          <w:szCs w:val="24"/>
        </w:rPr>
        <w:t>ԱՌԵՎՏՐԻ ԵՎ ԾԱՌԱՅՈՒԹՅՈՒՆՆԵՐԻ ՄԱՍԻՆ</w:t>
      </w:r>
    </w:p>
    <w:tbl>
      <w:tblPr>
        <w:tblW w:w="0" w:type="auto"/>
        <w:tblCellSpacing w:w="0" w:type="dxa"/>
        <w:tblLayout w:type="fixed"/>
        <w:tblCellMar>
          <w:left w:w="0" w:type="dxa"/>
          <w:right w:w="0" w:type="dxa"/>
        </w:tblCellMar>
        <w:tblLook w:val="04A0" w:firstRow="1" w:lastRow="0" w:firstColumn="1" w:lastColumn="0" w:noHBand="0" w:noVBand="1"/>
      </w:tblPr>
      <w:tblGrid>
        <w:gridCol w:w="9026"/>
      </w:tblGrid>
      <w:tr w:rsidR="00577287" w:rsidRPr="009B399A" w14:paraId="44D618C6" w14:textId="77777777" w:rsidTr="00F13687">
        <w:trPr>
          <w:trHeight w:val="300"/>
          <w:tblCellSpacing w:w="0" w:type="dxa"/>
        </w:trPr>
        <w:tc>
          <w:tcPr>
            <w:tcW w:w="9026" w:type="dxa"/>
            <w:vAlign w:val="center"/>
            <w:hideMark/>
          </w:tcPr>
          <w:p w14:paraId="46CD161C" w14:textId="77777777" w:rsidR="00577287" w:rsidRPr="00224070" w:rsidRDefault="00577287" w:rsidP="002E506E">
            <w:pPr>
              <w:spacing w:after="0" w:line="240" w:lineRule="auto"/>
              <w:ind w:firstLine="567"/>
              <w:rPr>
                <w:rFonts w:ascii="Grapalat" w:eastAsia="Times New Roman" w:hAnsi="Grapalat" w:cs="Times New Roman"/>
                <w:kern w:val="0"/>
                <w:sz w:val="24"/>
                <w:szCs w:val="24"/>
                <w:lang w:val="hy-AM" w:eastAsia="hy-AM"/>
                <w14:ligatures w14:val="none"/>
              </w:rPr>
            </w:pPr>
            <w:r w:rsidRPr="002E506E">
              <w:rPr>
                <w:rFonts w:ascii="Calibri" w:eastAsia="Times New Roman" w:hAnsi="Calibri" w:cs="Calibri"/>
                <w:kern w:val="0"/>
                <w:sz w:val="21"/>
                <w:szCs w:val="21"/>
                <w:lang w:val="hy-AM" w:eastAsia="hy-AM"/>
                <w14:ligatures w14:val="none"/>
              </w:rPr>
              <w:t> </w:t>
            </w:r>
          </w:p>
        </w:tc>
      </w:tr>
      <w:tr w:rsidR="00577287" w:rsidRPr="00B44869" w14:paraId="71BE90B5" w14:textId="77777777" w:rsidTr="00F13687">
        <w:trPr>
          <w:tblCellSpacing w:w="0" w:type="dxa"/>
        </w:trPr>
        <w:tc>
          <w:tcPr>
            <w:tcW w:w="9026" w:type="dxa"/>
            <w:vAlign w:val="center"/>
            <w:hideMark/>
          </w:tcPr>
          <w:p w14:paraId="25F00F21"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058139BC"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lang w:val="hy-AM" w:eastAsia="hy-AM"/>
                <w14:ligatures w14:val="none"/>
              </w:rPr>
              <w:t xml:space="preserve">Գ Լ ՈՒ Խ </w:t>
            </w:r>
            <w:r w:rsidRPr="000A2A39">
              <w:rPr>
                <w:rFonts w:ascii="Calibri" w:eastAsia="Times New Roman" w:hAnsi="Calibri" w:cs="Calibri"/>
                <w:b/>
                <w:bCs/>
                <w:color w:val="000000"/>
                <w:kern w:val="0"/>
                <w:sz w:val="24"/>
                <w:szCs w:val="24"/>
                <w:lang w:val="hy-AM" w:eastAsia="hy-AM"/>
                <w14:ligatures w14:val="none"/>
              </w:rPr>
              <w:t> </w:t>
            </w:r>
            <w:r w:rsidRPr="000A2A39">
              <w:rPr>
                <w:rFonts w:ascii="GHEA Grapalat" w:eastAsia="Times New Roman" w:hAnsi="GHEA Grapalat" w:cs="Times New Roman"/>
                <w:b/>
                <w:bCs/>
                <w:color w:val="000000"/>
                <w:kern w:val="0"/>
                <w:sz w:val="24"/>
                <w:szCs w:val="24"/>
                <w:lang w:val="hy-AM" w:eastAsia="hy-AM"/>
                <w14:ligatures w14:val="none"/>
              </w:rPr>
              <w:t>2.</w:t>
            </w:r>
          </w:p>
          <w:p w14:paraId="4990A57B"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4D2944C3"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i/>
                <w:iCs/>
                <w:color w:val="000000"/>
                <w:kern w:val="0"/>
                <w:sz w:val="24"/>
                <w:szCs w:val="24"/>
                <w:lang w:val="hy-AM" w:eastAsia="hy-AM"/>
                <w14:ligatures w14:val="none"/>
              </w:rPr>
              <w:t>ԱՌԵՎՏՈՒՐ</w:t>
            </w:r>
          </w:p>
          <w:p w14:paraId="433FC7F4"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2025"/>
              <w:gridCol w:w="7001"/>
            </w:tblGrid>
            <w:tr w:rsidR="00577287" w:rsidRPr="000A2A39" w14:paraId="1B1F6073" w14:textId="77777777" w:rsidTr="00F13687">
              <w:trPr>
                <w:tblCellSpacing w:w="0" w:type="dxa"/>
              </w:trPr>
              <w:tc>
                <w:tcPr>
                  <w:tcW w:w="2025" w:type="dxa"/>
                  <w:shd w:val="clear" w:color="auto" w:fill="FFFFFF"/>
                  <w:vAlign w:val="center"/>
                  <w:hideMark/>
                </w:tcPr>
                <w:p w14:paraId="00E6B0B0" w14:textId="77777777" w:rsidR="00577287" w:rsidRPr="000A2A39" w:rsidRDefault="00577287" w:rsidP="002E506E">
                  <w:pPr>
                    <w:spacing w:before="100" w:beforeAutospacing="1" w:after="100" w:afterAutospacing="1" w:line="240" w:lineRule="auto"/>
                    <w:ind w:firstLine="567"/>
                    <w:jc w:val="center"/>
                    <w:rPr>
                      <w:rFonts w:ascii="GHEA Grapalat" w:eastAsia="Times New Roman" w:hAnsi="GHEA Grapalat" w:cs="Times New Roman"/>
                      <w:color w:val="000000"/>
                      <w:kern w:val="0"/>
                      <w:sz w:val="24"/>
                      <w:szCs w:val="24"/>
                      <w:lang w:val="hy-AM" w:eastAsia="hy-AM"/>
                      <w14:ligatures w14:val="none"/>
                    </w:rPr>
                  </w:pPr>
                  <w:bookmarkStart w:id="0" w:name="193361_14"/>
                  <w:bookmarkEnd w:id="0"/>
                  <w:r w:rsidRPr="000A2A39">
                    <w:rPr>
                      <w:rFonts w:ascii="GHEA Grapalat" w:eastAsia="Times New Roman" w:hAnsi="GHEA Grapalat" w:cs="Times New Roman"/>
                      <w:b/>
                      <w:bCs/>
                      <w:color w:val="000000"/>
                      <w:kern w:val="0"/>
                      <w:sz w:val="24"/>
                      <w:szCs w:val="24"/>
                      <w:lang w:val="hy-AM" w:eastAsia="hy-AM"/>
                      <w14:ligatures w14:val="none"/>
                    </w:rPr>
                    <w:t>Հոդված 2.</w:t>
                  </w:r>
                </w:p>
              </w:tc>
              <w:tc>
                <w:tcPr>
                  <w:tcW w:w="7001" w:type="dxa"/>
                  <w:shd w:val="clear" w:color="auto" w:fill="FFFFFF"/>
                  <w:vAlign w:val="center"/>
                  <w:hideMark/>
                </w:tcPr>
                <w:p w14:paraId="2D1509A2" w14:textId="731F4698" w:rsidR="00577287" w:rsidRPr="000A2A39" w:rsidRDefault="00224070" w:rsidP="002E506E">
                  <w:pPr>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lang w:val="hy-AM" w:eastAsia="hy-AM"/>
                      <w14:ligatures w14:val="none"/>
                    </w:rPr>
                    <w:t>Հիմնական հասկացությունները</w:t>
                  </w:r>
                </w:p>
              </w:tc>
            </w:tr>
          </w:tbl>
          <w:p w14:paraId="1DC3DD88"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7E1659A5"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w:t>
            </w:r>
            <w:r w:rsidRPr="000A2A39">
              <w:rPr>
                <w:rFonts w:ascii="Cambria Math" w:eastAsia="Times New Roman" w:hAnsi="Cambria Math" w:cs="Cambria Math"/>
                <w:color w:val="000000"/>
                <w:kern w:val="0"/>
                <w:sz w:val="24"/>
                <w:szCs w:val="24"/>
                <w:lang w:val="hy-AM" w:eastAsia="hy-AM"/>
                <w14:ligatures w14:val="none"/>
              </w:rPr>
              <w:t>․</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Sylfaen"/>
                <w:color w:val="000000"/>
                <w:kern w:val="0"/>
                <w:sz w:val="24"/>
                <w:szCs w:val="24"/>
                <w:lang w:val="hy-AM" w:eastAsia="hy-AM"/>
                <w14:ligatures w14:val="none"/>
              </w:rPr>
              <w:t>Սույն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Sylfaen"/>
                <w:color w:val="000000"/>
                <w:kern w:val="0"/>
                <w:sz w:val="24"/>
                <w:szCs w:val="24"/>
                <w:lang w:val="hy-AM" w:eastAsia="hy-AM"/>
                <w14:ligatures w14:val="none"/>
              </w:rPr>
              <w:t>օրենքի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Sylfaen"/>
                <w:color w:val="000000"/>
                <w:kern w:val="0"/>
                <w:sz w:val="24"/>
                <w:szCs w:val="24"/>
                <w:lang w:val="hy-AM" w:eastAsia="hy-AM"/>
                <w14:ligatures w14:val="none"/>
              </w:rPr>
              <w:t>իմաստով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Sylfaen"/>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Sylfaen"/>
                <w:color w:val="000000"/>
                <w:kern w:val="0"/>
                <w:sz w:val="24"/>
                <w:szCs w:val="24"/>
                <w:lang w:val="hy-AM" w:eastAsia="hy-AM"/>
                <w14:ligatures w14:val="none"/>
              </w:rPr>
              <w:t>հիմնական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Sylfaen"/>
                <w:color w:val="000000"/>
                <w:kern w:val="0"/>
                <w:sz w:val="24"/>
                <w:szCs w:val="24"/>
                <w:lang w:val="hy-AM" w:eastAsia="hy-AM"/>
                <w14:ligatures w14:val="none"/>
              </w:rPr>
              <w:t>հասկացություններն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Sylfaen"/>
                <w:color w:val="000000"/>
                <w:kern w:val="0"/>
                <w:sz w:val="24"/>
                <w:szCs w:val="24"/>
                <w:lang w:val="hy-AM" w:eastAsia="hy-AM"/>
                <w14:ligatures w14:val="none"/>
              </w:rPr>
              <w:t>են</w:t>
            </w:r>
            <w:r w:rsidRPr="000A2A39">
              <w:rPr>
                <w:rFonts w:ascii="GHEA Grapalat" w:eastAsia="Times New Roman" w:hAnsi="GHEA Grapalat" w:cs="Times New Roman"/>
                <w:color w:val="000000"/>
                <w:kern w:val="0"/>
                <w:sz w:val="24"/>
                <w:szCs w:val="24"/>
                <w:lang w:val="hy-AM" w:eastAsia="hy-AM"/>
                <w14:ligatures w14:val="none"/>
              </w:rPr>
              <w:t>`</w:t>
            </w:r>
          </w:p>
          <w:p w14:paraId="3A7A1015"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վաճառող`</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առուվաճառքի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պայմանագրով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սպառողներին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ապրանք</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իրացնող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իրավաբանական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անձ</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անհատ</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ձեռնարկատեր</w:t>
            </w:r>
            <w:r w:rsidRPr="000A2A39">
              <w:rPr>
                <w:rFonts w:ascii="GHEA Grapalat" w:eastAsia="Times New Roman" w:hAnsi="GHEA Grapalat" w:cs="Times New Roman"/>
                <w:color w:val="000000"/>
                <w:kern w:val="0"/>
                <w:sz w:val="24"/>
                <w:szCs w:val="24"/>
                <w:lang w:val="hy-AM" w:eastAsia="hy-AM"/>
                <w14:ligatures w14:val="none"/>
              </w:rPr>
              <w:t>.</w:t>
            </w:r>
          </w:p>
          <w:p w14:paraId="77C7BE88"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առևտրի օբյեկտ`</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գույքային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համալիր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հողամաս</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շենք</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կառույց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օգտագործվում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է</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ապրանքների</w:t>
            </w:r>
            <w:r w:rsidRPr="000A2A39">
              <w:rPr>
                <w:rFonts w:ascii="GHEA Grapalat" w:eastAsia="Times New Roman" w:hAnsi="GHEA Grapalat" w:cs="Times New Roman"/>
                <w:color w:val="000000"/>
                <w:kern w:val="0"/>
                <w:sz w:val="24"/>
                <w:szCs w:val="24"/>
                <w:lang w:val="hy-AM" w:eastAsia="hy-AM"/>
                <w14:ligatures w14:val="none"/>
              </w:rPr>
              <w:t xml:space="preserve"> առուվաճառքի համար.</w:t>
            </w:r>
          </w:p>
          <w:p w14:paraId="44E55D7E" w14:textId="485844D6"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2.1)</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color w:val="000000"/>
                <w:kern w:val="0"/>
                <w:sz w:val="24"/>
                <w:szCs w:val="24"/>
                <w:lang w:val="hy-AM" w:eastAsia="hy-AM"/>
                <w14:ligatures w14:val="none"/>
              </w:rPr>
              <w:t>առևտրային</w:t>
            </w:r>
            <w:r w:rsidRPr="000A2A39">
              <w:rPr>
                <w:rFonts w:ascii="Calibri" w:eastAsia="Times New Roman" w:hAnsi="Calibri" w:cs="Calibri"/>
                <w:b/>
                <w:bCs/>
                <w:color w:val="000000"/>
                <w:kern w:val="0"/>
                <w:sz w:val="24"/>
                <w:szCs w:val="24"/>
                <w:lang w:val="hy-AM" w:eastAsia="hy-AM"/>
                <w14:ligatures w14:val="none"/>
              </w:rPr>
              <w:t> </w:t>
            </w:r>
            <w:r w:rsidRPr="000A2A39">
              <w:rPr>
                <w:rFonts w:ascii="GHEA Grapalat" w:eastAsia="Times New Roman" w:hAnsi="GHEA Grapalat" w:cs="GHEA Grapalat"/>
                <w:b/>
                <w:bCs/>
                <w:color w:val="000000"/>
                <w:kern w:val="0"/>
                <w:sz w:val="24"/>
                <w:szCs w:val="24"/>
                <w:lang w:val="hy-AM" w:eastAsia="hy-AM"/>
                <w14:ligatures w14:val="none"/>
              </w:rPr>
              <w:t>ցանց</w:t>
            </w:r>
            <w:r w:rsidRPr="000A2A39">
              <w:rPr>
                <w:rFonts w:ascii="GHEA Grapalat" w:eastAsia="Times New Roman" w:hAnsi="GHEA Grapalat" w:cs="Times New Roman"/>
                <w:color w:val="000000"/>
                <w:kern w:val="0"/>
                <w:sz w:val="24"/>
                <w:szCs w:val="24"/>
                <w:lang w:val="hy-AM" w:eastAsia="hy-AM"/>
                <w14:ligatures w14:val="none"/>
              </w:rPr>
              <w:t xml:space="preserve">՝ «Տնտեսական մրցակցության </w:t>
            </w:r>
            <w:ins w:id="1" w:author="Satik Ghimoyan" w:date="2024-09-10T18:54:00Z">
              <w:r w:rsidR="00224070" w:rsidRPr="00B96C4E">
                <w:rPr>
                  <w:rFonts w:ascii="GHEA Grapalat" w:eastAsia="Times New Roman" w:hAnsi="GHEA Grapalat" w:cs="Times New Roman"/>
                  <w:color w:val="000000"/>
                  <w:kern w:val="0"/>
                  <w:sz w:val="24"/>
                  <w:szCs w:val="24"/>
                  <w:lang w:val="hy-AM" w:eastAsia="hy-AM"/>
                  <w14:ligatures w14:val="none"/>
                </w:rPr>
                <w:t xml:space="preserve">և սպառողների շահերի </w:t>
              </w:r>
            </w:ins>
            <w:r w:rsidRPr="000A2A39">
              <w:rPr>
                <w:rFonts w:ascii="GHEA Grapalat" w:eastAsia="Times New Roman" w:hAnsi="GHEA Grapalat" w:cs="Times New Roman"/>
                <w:color w:val="000000"/>
                <w:kern w:val="0"/>
                <w:sz w:val="24"/>
                <w:szCs w:val="24"/>
                <w:lang w:val="hy-AM" w:eastAsia="hy-AM"/>
                <w14:ligatures w14:val="none"/>
              </w:rPr>
              <w:t>պաշտպանության մասին» օրենքի 11-րդ հոդվածի 1-ին մասի 2-րդ կամ 3-րդ կետով սահմանված չափանիշներին համապատասխանող տնտեսավարող սուբյեկտ.</w:t>
            </w:r>
          </w:p>
          <w:p w14:paraId="2E408ECE"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3)</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սպառողական ապրանքների շուկա`</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վայր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որտեղ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իրականացվում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է</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սննդամթերքի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ոչ</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պարենային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ապրանքների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առուվաճառք</w:t>
            </w:r>
            <w:r w:rsidRPr="000A2A39">
              <w:rPr>
                <w:rFonts w:ascii="GHEA Grapalat" w:eastAsia="Times New Roman" w:hAnsi="GHEA Grapalat" w:cs="Times New Roman"/>
                <w:color w:val="000000"/>
                <w:kern w:val="0"/>
                <w:sz w:val="24"/>
                <w:szCs w:val="24"/>
                <w:lang w:val="hy-AM" w:eastAsia="hy-AM"/>
                <w14:ligatures w14:val="none"/>
              </w:rPr>
              <w:t>.</w:t>
            </w:r>
          </w:p>
          <w:p w14:paraId="7DB33B1E"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4)</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ոչ պարենային ապրանքներ`</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բնակչության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նյութական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կուլտուր</w:t>
            </w:r>
            <w:r w:rsidRPr="000A2A39">
              <w:rPr>
                <w:rFonts w:ascii="GHEA Grapalat" w:eastAsia="Times New Roman" w:hAnsi="GHEA Grapalat" w:cs="Times New Roman"/>
                <w:color w:val="000000"/>
                <w:kern w:val="0"/>
                <w:sz w:val="24"/>
                <w:szCs w:val="24"/>
                <w:lang w:val="hy-AM" w:eastAsia="hy-AM"/>
                <w14:ligatures w14:val="none"/>
              </w:rPr>
              <w:t>-</w:t>
            </w:r>
            <w:r w:rsidRPr="000A2A39">
              <w:rPr>
                <w:rFonts w:ascii="GHEA Grapalat" w:eastAsia="Times New Roman" w:hAnsi="GHEA Grapalat" w:cs="GHEA Grapalat"/>
                <w:color w:val="000000"/>
                <w:kern w:val="0"/>
                <w:sz w:val="24"/>
                <w:szCs w:val="24"/>
                <w:lang w:val="hy-AM" w:eastAsia="hy-AM"/>
                <w14:ligatures w14:val="none"/>
              </w:rPr>
              <w:t>կենցաղային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պահանջների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բավարարման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նպատակով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վաճառքի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համար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նախատեսված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կուլտուր</w:t>
            </w:r>
            <w:r w:rsidRPr="000A2A39">
              <w:rPr>
                <w:rFonts w:ascii="GHEA Grapalat" w:eastAsia="Times New Roman" w:hAnsi="GHEA Grapalat" w:cs="Times New Roman"/>
                <w:color w:val="000000"/>
                <w:kern w:val="0"/>
                <w:sz w:val="24"/>
                <w:szCs w:val="24"/>
                <w:lang w:val="hy-AM" w:eastAsia="hy-AM"/>
                <w14:ligatures w14:val="none"/>
              </w:rPr>
              <w:t>-</w:t>
            </w:r>
            <w:r w:rsidRPr="000A2A39">
              <w:rPr>
                <w:rFonts w:ascii="GHEA Grapalat" w:eastAsia="Times New Roman" w:hAnsi="GHEA Grapalat" w:cs="GHEA Grapalat"/>
                <w:color w:val="000000"/>
                <w:kern w:val="0"/>
                <w:sz w:val="24"/>
                <w:szCs w:val="24"/>
                <w:lang w:val="hy-AM" w:eastAsia="hy-AM"/>
                <w14:ligatures w14:val="none"/>
              </w:rPr>
              <w:t>կենցաղային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տնտեսական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նշանակության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թեթև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արդյունաբերության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այլ</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արտադրանք</w:t>
            </w:r>
            <w:r w:rsidRPr="000A2A39">
              <w:rPr>
                <w:rFonts w:ascii="GHEA Grapalat" w:eastAsia="Times New Roman" w:hAnsi="GHEA Grapalat" w:cs="Times New Roman"/>
                <w:color w:val="000000"/>
                <w:kern w:val="0"/>
                <w:sz w:val="24"/>
                <w:szCs w:val="24"/>
                <w:lang w:val="hy-AM" w:eastAsia="hy-AM"/>
                <w14:ligatures w14:val="none"/>
              </w:rPr>
              <w:t>.</w:t>
            </w:r>
          </w:p>
          <w:p w14:paraId="5FEFD646"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5)</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արտադրատեխնիկական նշանակության ապրանքներ`</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տնտեսավարող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սուբյեկտների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կողմից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օգտագործման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նպատակով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նախատեսված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ապրանքներ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որոնք</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հիմնականում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ներկայացվում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են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տեխնոլոգիական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սարքավորումների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մեքենաների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վառելիքահումքային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ապրանքների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տեսքով</w:t>
            </w:r>
            <w:r w:rsidRPr="000A2A39">
              <w:rPr>
                <w:rFonts w:ascii="GHEA Grapalat" w:eastAsia="Times New Roman" w:hAnsi="GHEA Grapalat" w:cs="Times New Roman"/>
                <w:color w:val="000000"/>
                <w:kern w:val="0"/>
                <w:sz w:val="24"/>
                <w:szCs w:val="24"/>
                <w:lang w:val="hy-AM" w:eastAsia="hy-AM"/>
                <w14:ligatures w14:val="none"/>
              </w:rPr>
              <w:t>.</w:t>
            </w:r>
          </w:p>
          <w:p w14:paraId="0EFC1652"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6)</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գյուղատնտեսական արտադրանքի շուկա`</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վայր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որտեղ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իրականացվում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է</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կենդանական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ծագում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ունեցող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մթերքի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բույսերի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բուսական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արտադրանքի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այսուհետ</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գյուղատնտեսական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արտադրանք</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սննդամթերքի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առուվաճառք</w:t>
            </w:r>
            <w:r w:rsidRPr="000A2A39">
              <w:rPr>
                <w:rFonts w:ascii="GHEA Grapalat" w:eastAsia="Times New Roman" w:hAnsi="GHEA Grapalat" w:cs="Times New Roman"/>
                <w:color w:val="000000"/>
                <w:kern w:val="0"/>
                <w:sz w:val="24"/>
                <w:szCs w:val="24"/>
                <w:lang w:val="hy-AM" w:eastAsia="hy-AM"/>
                <w14:ligatures w14:val="none"/>
              </w:rPr>
              <w:t>.</w:t>
            </w:r>
          </w:p>
          <w:p w14:paraId="77F107ED"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7)</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ավտոտրանսպորտային միջոցների շուկա՝</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վայր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որտեղ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իրականացվում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է</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ավտոտրանսպորտային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միջոցների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առուվաճառքը</w:t>
            </w:r>
            <w:r w:rsidRPr="000A2A39">
              <w:rPr>
                <w:rFonts w:ascii="GHEA Grapalat" w:eastAsia="Times New Roman" w:hAnsi="GHEA Grapalat" w:cs="Times New Roman"/>
                <w:color w:val="000000"/>
                <w:kern w:val="0"/>
                <w:sz w:val="24"/>
                <w:szCs w:val="24"/>
                <w:lang w:val="hy-AM" w:eastAsia="hy-AM"/>
                <w14:ligatures w14:val="none"/>
              </w:rPr>
              <w:t>.</w:t>
            </w:r>
          </w:p>
          <w:p w14:paraId="74C9FB84"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lastRenderedPageBreak/>
              <w:t>8)</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կենդանիների շուկա`</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վայր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որտեղ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իրականացվում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է</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կենդանի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կենդանիների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առուվաճառք</w:t>
            </w:r>
            <w:r w:rsidRPr="000A2A39">
              <w:rPr>
                <w:rFonts w:ascii="GHEA Grapalat" w:eastAsia="Times New Roman" w:hAnsi="GHEA Grapalat" w:cs="Times New Roman"/>
                <w:color w:val="000000"/>
                <w:kern w:val="0"/>
                <w:sz w:val="24"/>
                <w:szCs w:val="24"/>
                <w:lang w:val="hy-AM" w:eastAsia="hy-AM"/>
                <w14:ligatures w14:val="none"/>
              </w:rPr>
              <w:t>.</w:t>
            </w:r>
          </w:p>
          <w:p w14:paraId="03C2F0DE"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9)</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շրջիկ առևտրի կետեր`</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ապրանքների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պահման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մանրածախ</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ինչպես</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նաև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ծառայությունների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մատուցման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համար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համապատասխան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սարքավորումներով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ապահովված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միայն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ավտոմոբիլներ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դրանց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կցորդներ</w:t>
            </w:r>
            <w:r w:rsidRPr="000A2A39">
              <w:rPr>
                <w:rFonts w:ascii="GHEA Grapalat" w:eastAsia="Times New Roman" w:hAnsi="GHEA Grapalat" w:cs="Times New Roman"/>
                <w:color w:val="000000"/>
                <w:kern w:val="0"/>
                <w:sz w:val="24"/>
                <w:szCs w:val="24"/>
                <w:lang w:val="hy-AM" w:eastAsia="hy-AM"/>
                <w14:ligatures w14:val="none"/>
              </w:rPr>
              <w:t>.</w:t>
            </w:r>
          </w:p>
          <w:p w14:paraId="689F1624" w14:textId="2EEBE5B0"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10)</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հեղուկ վառելիքի, սեղմված բնական կամ հեղուկացված նավթային կամ ածխաջրածնային գազերի մանրածախ առևտրի կետ`</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օրենսդրությամբ</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սահմանված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կարգով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հատկացված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վայրերում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քաղաքաշինական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տեխնիկական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անվտանգության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նորմերին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համապատասխան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կառուցված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հեղուկ</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վառելիքի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սեղմված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բնական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հեղուկացված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նավթային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ածխաջրածնային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գազերի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վաճառքի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օրենքով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այլ</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իրավական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ակտերով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սահմանված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պահանջները</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բավարարող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լցավորման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մշտակա</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ստացիոնար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կայան</w:t>
            </w:r>
            <w:r w:rsidRPr="000A2A39">
              <w:rPr>
                <w:rFonts w:ascii="GHEA Grapalat" w:eastAsia="Times New Roman" w:hAnsi="GHEA Grapalat" w:cs="Times New Roman"/>
                <w:color w:val="000000"/>
                <w:kern w:val="0"/>
                <w:sz w:val="24"/>
                <w:szCs w:val="24"/>
                <w:lang w:val="hy-AM" w:eastAsia="hy-AM"/>
                <w14:ligatures w14:val="none"/>
              </w:rPr>
              <w:t>.</w:t>
            </w:r>
          </w:p>
          <w:p w14:paraId="3A214456" w14:textId="0B602A1D"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11)</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շրջիկ առևտուր` առևտրի օբյեկտներից դուրս`</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շրջիկ</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կետերի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միջոցով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իրականացվող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վաճառք</w:t>
            </w:r>
            <w:r w:rsidRPr="000A2A39">
              <w:rPr>
                <w:rFonts w:ascii="GHEA Grapalat" w:eastAsia="Times New Roman" w:hAnsi="GHEA Grapalat" w:cs="Times New Roman"/>
                <w:color w:val="000000"/>
                <w:kern w:val="0"/>
                <w:sz w:val="24"/>
                <w:szCs w:val="24"/>
                <w:lang w:val="hy-AM" w:eastAsia="hy-AM"/>
                <w14:ligatures w14:val="none"/>
              </w:rPr>
              <w:t>.</w:t>
            </w:r>
            <w:ins w:id="2" w:author="Astghik Baghramyan" w:date="2024-11-12T17:41:00Z">
              <w:r w:rsidR="00D53D62">
                <w:rPr>
                  <w:rFonts w:ascii="GHEA Grapalat" w:eastAsia="Times New Roman" w:hAnsi="GHEA Grapalat" w:cs="Times New Roman"/>
                  <w:color w:val="000000"/>
                  <w:kern w:val="0"/>
                  <w:sz w:val="24"/>
                  <w:szCs w:val="24"/>
                  <w:lang w:val="hy-AM" w:eastAsia="hy-AM"/>
                  <w14:ligatures w14:val="none"/>
                </w:rPr>
                <w:t xml:space="preserve"> </w:t>
              </w:r>
            </w:ins>
          </w:p>
          <w:p w14:paraId="2947683E"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12)</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շրջածախ առևտուր`</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օբյեկտներից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դուրս</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վաճառողի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հանձնարարությամբ</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աշխատողի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կողմից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սպառողի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տանը</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հիմնարկներում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կազմակերպություններում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տրանսպորտում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փողոցում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գնորդի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հետ</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անմիջական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շփմամբ</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իրականացվող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մանրածախ</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առևտուր</w:t>
            </w:r>
            <w:r w:rsidRPr="000A2A39">
              <w:rPr>
                <w:rFonts w:ascii="GHEA Grapalat" w:eastAsia="Times New Roman" w:hAnsi="GHEA Grapalat" w:cs="Times New Roman"/>
                <w:color w:val="000000"/>
                <w:kern w:val="0"/>
                <w:sz w:val="24"/>
                <w:szCs w:val="24"/>
                <w:lang w:val="hy-AM" w:eastAsia="hy-AM"/>
                <w14:ligatures w14:val="none"/>
              </w:rPr>
              <w:t>.</w:t>
            </w:r>
          </w:p>
          <w:p w14:paraId="3376D390"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13)</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բացօթյա առևտուր`</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օբյեկտներից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այդ</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թվում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հեղուկ</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վառելիքի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սեղմված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բնական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հեղուկացված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նավթային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ածխաջրածնային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գազերի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մանրածախ</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կետերից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վայրերից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դուրս</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օրենսդրությամբ</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թույլատրված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ապրանքների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առևտուր</w:t>
            </w:r>
            <w:r w:rsidRPr="000A2A39">
              <w:rPr>
                <w:rFonts w:ascii="GHEA Grapalat" w:eastAsia="Times New Roman" w:hAnsi="GHEA Grapalat" w:cs="Times New Roman"/>
                <w:color w:val="000000"/>
                <w:kern w:val="0"/>
                <w:sz w:val="24"/>
                <w:szCs w:val="24"/>
                <w:lang w:val="hy-AM" w:eastAsia="hy-AM"/>
                <w14:ligatures w14:val="none"/>
              </w:rPr>
              <w:t>.</w:t>
            </w:r>
          </w:p>
          <w:p w14:paraId="709F0843"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14)</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դիլեր`</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կազմակերպության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արտադրանքի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իրացման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ցանցի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մեջ</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մտնող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նրա</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գործակալը</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հանդիսացող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արտադրանքի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մանրածախ</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առևտրով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զբաղվող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վաճառող</w:t>
            </w:r>
            <w:r w:rsidRPr="000A2A39">
              <w:rPr>
                <w:rFonts w:ascii="GHEA Grapalat" w:eastAsia="Times New Roman" w:hAnsi="GHEA Grapalat" w:cs="Times New Roman"/>
                <w:color w:val="000000"/>
                <w:kern w:val="0"/>
                <w:sz w:val="24"/>
                <w:szCs w:val="24"/>
                <w:lang w:val="hy-AM" w:eastAsia="hy-AM"/>
                <w14:ligatures w14:val="none"/>
              </w:rPr>
              <w:t>.</w:t>
            </w:r>
          </w:p>
          <w:p w14:paraId="200CE116"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15)</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դիստրիբյուտոր`</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արտադրական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կազմակերպություններին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շուկայում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ներկայացնող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վաճառող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արտադրական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կազմակերպությունների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հետ</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կնքված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մատակարարման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պայմանագրով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մեծածախ</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ձեռքբերումների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հիման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վրա</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իրականացնում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է</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իրացման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գործունեություն</w:t>
            </w:r>
            <w:r w:rsidRPr="000A2A39">
              <w:rPr>
                <w:rFonts w:ascii="GHEA Grapalat" w:eastAsia="Times New Roman" w:hAnsi="GHEA Grapalat" w:cs="Times New Roman"/>
                <w:color w:val="000000"/>
                <w:kern w:val="0"/>
                <w:sz w:val="24"/>
                <w:szCs w:val="24"/>
                <w:lang w:val="hy-AM" w:eastAsia="hy-AM"/>
                <w14:ligatures w14:val="none"/>
              </w:rPr>
              <w:t>.</w:t>
            </w:r>
          </w:p>
          <w:p w14:paraId="2923CE74"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16)</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առևտրի իրականացման վայրի կազմակերպիչ`</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սույն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օրենքով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սահմանված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դեպքերում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վայրի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կազմակերպման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իրավունք</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ձեռք</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բերած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վայրի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աշխատանքը</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կազմակերպող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սույն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օրենքով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սահմանված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պարտավորություններ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իրավունքներ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ունեցող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իրավաբանական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անձ</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անհատ</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ձեռնարկատեր</w:t>
            </w:r>
            <w:r w:rsidRPr="000A2A39">
              <w:rPr>
                <w:rFonts w:ascii="GHEA Grapalat" w:eastAsia="Times New Roman" w:hAnsi="GHEA Grapalat" w:cs="Times New Roman"/>
                <w:color w:val="000000"/>
                <w:kern w:val="0"/>
                <w:sz w:val="24"/>
                <w:szCs w:val="24"/>
                <w:lang w:val="hy-AM" w:eastAsia="hy-AM"/>
                <w14:ligatures w14:val="none"/>
              </w:rPr>
              <w:t>.</w:t>
            </w:r>
          </w:p>
          <w:p w14:paraId="5DB3FA3A"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17)</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առևտրի կենտրոն`</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վայրի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կազմակերպչի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կողմից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որպես</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մեկ</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ամբողջություն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տիրապետվող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կառավարվող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մեկ</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ամբողջական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շենքում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հետ</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մշտակա</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ստացիոնար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անցուղիներով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կապված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շենքային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համալիրում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տեղաբաշխված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հանրային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սննդի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զվարճանքի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օբյեկտների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համախումբ</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որտեղ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նախատեսված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են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նաև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այլ</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ծառայությունների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համար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տարածքներ</w:t>
            </w:r>
            <w:r w:rsidRPr="000A2A39">
              <w:rPr>
                <w:rFonts w:ascii="GHEA Grapalat" w:eastAsia="Times New Roman" w:hAnsi="GHEA Grapalat" w:cs="Times New Roman"/>
                <w:color w:val="000000"/>
                <w:kern w:val="0"/>
                <w:sz w:val="24"/>
                <w:szCs w:val="24"/>
                <w:lang w:val="hy-AM" w:eastAsia="hy-AM"/>
                <w14:ligatures w14:val="none"/>
              </w:rPr>
              <w:t>.</w:t>
            </w:r>
          </w:p>
          <w:p w14:paraId="5C9364DA"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18)</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ցուցահանդես-վաճառք`</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իրավաբանական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անձի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անհատ</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ձեռնարկատիրոջ</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կողմից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իրենց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սեփականության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իրավունքով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պատկանող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վարձակալված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տարածքում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իրավասու</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մարմնի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կողմից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սահմանված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վայրում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lastRenderedPageBreak/>
              <w:t>առուվաճառքի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պայմանագրերի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կնքման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տարածաշրջանային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միջտարածաշրջանային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միջպետական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տնտեսական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կապերի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ձևավորման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նպատակով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կազմակերպվող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միջոցառում</w:t>
            </w:r>
            <w:r w:rsidRPr="000A2A39">
              <w:rPr>
                <w:rFonts w:ascii="GHEA Grapalat" w:eastAsia="Times New Roman" w:hAnsi="GHEA Grapalat" w:cs="Times New Roman"/>
                <w:color w:val="000000"/>
                <w:kern w:val="0"/>
                <w:sz w:val="24"/>
                <w:szCs w:val="24"/>
                <w:lang w:val="hy-AM" w:eastAsia="hy-AM"/>
                <w14:ligatures w14:val="none"/>
              </w:rPr>
              <w:t>.</w:t>
            </w:r>
          </w:p>
          <w:p w14:paraId="1D90DA9C"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19)</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տոնավաճառ (վերնիսաժ)`</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հատկացված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վայրում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շաբաթ</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կիրակի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օրենքով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սահմանված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տոնական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օրերին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կազմակերպվող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շուկայական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միջոցառում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որտեղ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առուվաճառքն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իրականացնում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են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իրավաբանական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ֆիզիկական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անձինք</w:t>
            </w:r>
            <w:r w:rsidRPr="000A2A39">
              <w:rPr>
                <w:rFonts w:ascii="GHEA Grapalat" w:eastAsia="Times New Roman" w:hAnsi="GHEA Grapalat" w:cs="Times New Roman"/>
                <w:color w:val="000000"/>
                <w:kern w:val="0"/>
                <w:sz w:val="24"/>
                <w:szCs w:val="24"/>
                <w:lang w:val="hy-AM" w:eastAsia="hy-AM"/>
                <w14:ligatures w14:val="none"/>
              </w:rPr>
              <w:t>.</w:t>
            </w:r>
          </w:p>
          <w:p w14:paraId="591F5D39"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20)</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առևտրի իրականացման վայր`</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վայրի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կազմակերպչի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կողմից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որպես</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մեկ</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ամբողջություն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տիրապետվող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կառավարվող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առանձնացված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կառուցապատված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կահավորված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երկու</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ավելի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վաճառատեղ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ունեցող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տարածք</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որտեղ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կարող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են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նախատեսվել</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նաև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հանրային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սննդի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այլ</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ծառայությունների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համար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տարածքներ</w:t>
            </w:r>
            <w:r w:rsidRPr="000A2A39">
              <w:rPr>
                <w:rFonts w:ascii="GHEA Grapalat" w:eastAsia="Times New Roman" w:hAnsi="GHEA Grapalat" w:cs="Times New Roman"/>
                <w:color w:val="000000"/>
                <w:kern w:val="0"/>
                <w:sz w:val="24"/>
                <w:szCs w:val="24"/>
                <w:lang w:val="hy-AM" w:eastAsia="hy-AM"/>
                <w14:ligatures w14:val="none"/>
              </w:rPr>
              <w:t>.</w:t>
            </w:r>
          </w:p>
          <w:p w14:paraId="234849A5"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21)</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առևտրի իրականացման վայրի վաճառատեղ</w:t>
            </w:r>
            <w:r w:rsidRPr="000A2A39">
              <w:rPr>
                <w:rFonts w:ascii="GHEA Grapalat" w:eastAsia="Times New Roman" w:hAnsi="GHEA Grapalat" w:cs="Times New Roman"/>
                <w:b/>
                <w:bCs/>
                <w:color w:val="000000"/>
                <w:kern w:val="0"/>
                <w:sz w:val="24"/>
                <w:szCs w:val="24"/>
                <w:lang w:val="hy-AM" w:eastAsia="hy-AM"/>
                <w14:ligatures w14:val="none"/>
              </w:rPr>
              <w:t>`</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առուվաճառքի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պայմանագրով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գործարքներ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կատարելու</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համար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օգտագործվող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տեղ</w:t>
            </w:r>
            <w:r w:rsidRPr="000A2A39">
              <w:rPr>
                <w:rFonts w:ascii="GHEA Grapalat" w:eastAsia="Times New Roman" w:hAnsi="GHEA Grapalat" w:cs="Times New Roman"/>
                <w:color w:val="000000"/>
                <w:kern w:val="0"/>
                <w:sz w:val="24"/>
                <w:szCs w:val="24"/>
                <w:lang w:val="hy-AM" w:eastAsia="hy-AM"/>
                <w14:ligatures w14:val="none"/>
              </w:rPr>
              <w:t>.</w:t>
            </w:r>
          </w:p>
          <w:p w14:paraId="273E1509"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22)</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խանութ</w:t>
            </w:r>
            <w:r w:rsidRPr="000A2A39">
              <w:rPr>
                <w:rFonts w:ascii="GHEA Grapalat" w:eastAsia="Times New Roman" w:hAnsi="GHEA Grapalat" w:cs="Times New Roman"/>
                <w:b/>
                <w:bCs/>
                <w:color w:val="000000"/>
                <w:kern w:val="0"/>
                <w:sz w:val="24"/>
                <w:szCs w:val="24"/>
                <w:lang w:val="hy-AM" w:eastAsia="hy-AM"/>
                <w14:ligatures w14:val="none"/>
              </w:rPr>
              <w:t>`</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առևտրական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գործունեության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համար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նախատեսված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հատուկ</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սարքավորված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շենք</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շինություն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դրա</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մաս</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ունի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առևտրական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դահլիճ</w:t>
            </w:r>
            <w:r w:rsidRPr="000A2A39">
              <w:rPr>
                <w:rFonts w:ascii="GHEA Grapalat" w:eastAsia="Times New Roman" w:hAnsi="GHEA Grapalat" w:cs="Times New Roman"/>
                <w:color w:val="000000"/>
                <w:kern w:val="0"/>
                <w:sz w:val="24"/>
                <w:szCs w:val="24"/>
                <w:lang w:val="hy-AM" w:eastAsia="hy-AM"/>
                <w14:ligatures w14:val="none"/>
              </w:rPr>
              <w:t>.</w:t>
            </w:r>
          </w:p>
          <w:p w14:paraId="13B9C8CC"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23)</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կրպակ</w:t>
            </w:r>
            <w:r w:rsidRPr="000A2A39">
              <w:rPr>
                <w:rFonts w:ascii="GHEA Grapalat" w:eastAsia="Times New Roman" w:hAnsi="GHEA Grapalat" w:cs="Times New Roman"/>
                <w:b/>
                <w:bCs/>
                <w:color w:val="000000"/>
                <w:kern w:val="0"/>
                <w:sz w:val="24"/>
                <w:szCs w:val="24"/>
                <w:lang w:val="hy-AM" w:eastAsia="hy-AM"/>
                <w14:ligatures w14:val="none"/>
              </w:rPr>
              <w:t>`</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առևտրական</w:t>
            </w:r>
            <w:r w:rsidRPr="000A2A39">
              <w:rPr>
                <w:rFonts w:ascii="GHEA Grapalat" w:eastAsia="Times New Roman" w:hAnsi="GHEA Grapalat" w:cs="Times New Roman"/>
                <w:color w:val="000000"/>
                <w:kern w:val="0"/>
                <w:sz w:val="24"/>
                <w:szCs w:val="24"/>
                <w:lang w:val="hy-AM" w:eastAsia="hy-AM"/>
                <w14:ligatures w14:val="none"/>
              </w:rPr>
              <w:t xml:space="preserve"> գործունեության իրականացման համար նախատեսված շինություն, որը չունի առևտրական դահլիճ.</w:t>
            </w:r>
          </w:p>
          <w:p w14:paraId="5958FB5F"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24)</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վաճառատեղ (վաճառասեղան)</w:t>
            </w:r>
            <w:r w:rsidRPr="000A2A39">
              <w:rPr>
                <w:rFonts w:ascii="GHEA Grapalat" w:eastAsia="Times New Roman" w:hAnsi="GHEA Grapalat" w:cs="Times New Roman"/>
                <w:b/>
                <w:bCs/>
                <w:color w:val="000000"/>
                <w:kern w:val="0"/>
                <w:sz w:val="24"/>
                <w:szCs w:val="24"/>
                <w:lang w:val="hy-AM" w:eastAsia="hy-AM"/>
                <w14:ligatures w14:val="none"/>
              </w:rPr>
              <w:t>`</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սույն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օրենքի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իմաստով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վայրում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առևտուր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իրականացնելու</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համար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մեկ</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ավելի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վաճառողներին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օրենսդրությամբ</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սահմանված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կարգով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տրամադրված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գույք</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սեղան</w:t>
            </w:r>
            <w:r w:rsidRPr="000A2A39">
              <w:rPr>
                <w:rFonts w:ascii="GHEA Grapalat" w:eastAsia="Times New Roman" w:hAnsi="GHEA Grapalat" w:cs="Times New Roman"/>
                <w:color w:val="000000"/>
                <w:kern w:val="0"/>
                <w:sz w:val="24"/>
                <w:szCs w:val="24"/>
                <w:lang w:val="hy-AM" w:eastAsia="hy-AM"/>
                <w14:ligatures w14:val="none"/>
              </w:rPr>
              <w:t>).</w:t>
            </w:r>
          </w:p>
          <w:p w14:paraId="45B04D5E"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25)</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արտաքին առևտրի ոլորտում սահմանափակման ենթակա ապրանքներ՝</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ապրանքներ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որոնց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նկատմամբ</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արտաքին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դեպքում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կարող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են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կիրառվել</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սահմանափակումներ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արգելքներ՝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բնակչության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անվտանգության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ու</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առողջության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պահպանության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բարելավման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բնության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ու</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շրջակա</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միջավայրի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պատմական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հնէաբանական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ու</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մշակութային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արժեքների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ներքին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շուկայի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ընդերքի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ու</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տեղական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արտադրության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կենդանիների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բույսերի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պաշտպանության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նպատակով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Արտաքին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ոլորտում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սահմանափակումների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արգելքի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ենթակա</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ապրանքների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ցանկը</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սահմանում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է</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Հայաստանի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Հանրապետության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կառավարությունը</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Հայաստանի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Հանրապետության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կառավա</w:t>
            </w:r>
            <w:r w:rsidRPr="000A2A39">
              <w:rPr>
                <w:rFonts w:ascii="GHEA Grapalat" w:eastAsia="Times New Roman" w:hAnsi="GHEA Grapalat" w:cs="Times New Roman"/>
                <w:color w:val="000000"/>
                <w:kern w:val="0"/>
                <w:sz w:val="24"/>
                <w:szCs w:val="24"/>
                <w:lang w:val="hy-AM" w:eastAsia="hy-AM"/>
                <w14:ligatures w14:val="none"/>
              </w:rPr>
              <w:t>րության կողմից լիազորված պետական մարմինը.</w:t>
            </w:r>
          </w:p>
          <w:p w14:paraId="1794F188"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26)</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մեկանգամյա լիցենզիա</w:t>
            </w:r>
            <w:r w:rsidRPr="000A2A39">
              <w:rPr>
                <w:rFonts w:ascii="GHEA Grapalat" w:eastAsia="Times New Roman" w:hAnsi="GHEA Grapalat" w:cs="Times New Roman"/>
                <w:i/>
                <w:iCs/>
                <w:color w:val="000000"/>
                <w:kern w:val="0"/>
                <w:sz w:val="24"/>
                <w:szCs w:val="24"/>
                <w:lang w:val="hy-AM" w:eastAsia="hy-AM"/>
                <w14:ligatures w14:val="none"/>
              </w:rPr>
              <w:t>՝</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լիցենզիա</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որը</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տրվում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է</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արտաքին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առևտրային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գործունեության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մասնակցին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արտաքին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տնտեսական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գործարքի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հիման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վրա</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որի</w:t>
            </w:r>
            <w:r w:rsidRPr="000A2A39">
              <w:rPr>
                <w:rFonts w:ascii="GHEA Grapalat" w:eastAsia="Times New Roman" w:hAnsi="GHEA Grapalat" w:cs="Times New Roman"/>
                <w:color w:val="000000"/>
                <w:kern w:val="0"/>
                <w:sz w:val="24"/>
                <w:szCs w:val="24"/>
                <w:lang w:val="hy-AM" w:eastAsia="hy-AM"/>
                <w14:ligatures w14:val="none"/>
              </w:rPr>
              <w:t xml:space="preserve"> առարկան է հանդիսանում լիցենզավորման ենթակա ապրանքը, և որը իրավունք է տալիս սահմանված քանակով տվյալ ապրանքի արտահանման և (կամ) ներմուծման համար.</w:t>
            </w:r>
          </w:p>
          <w:p w14:paraId="4802B4D7"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27)</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գլխավոր լիցենզիա</w:t>
            </w:r>
            <w:r w:rsidRPr="000A2A39">
              <w:rPr>
                <w:rFonts w:ascii="GHEA Grapalat" w:eastAsia="Times New Roman" w:hAnsi="GHEA Grapalat" w:cs="Times New Roman"/>
                <w:i/>
                <w:iCs/>
                <w:color w:val="000000"/>
                <w:kern w:val="0"/>
                <w:sz w:val="24"/>
                <w:szCs w:val="24"/>
                <w:lang w:val="hy-AM" w:eastAsia="hy-AM"/>
                <w14:ligatures w14:val="none"/>
              </w:rPr>
              <w:t>՝</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լիցենզիա</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որը</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արտաքին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առևտրային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գործունեության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մասնակցին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իրավունք</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է</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տալիս</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լիցենզավորման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ենթակա</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առանձին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տեսակի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ապրանք</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արտահանելու</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ներմուծելու</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համար՝</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լիցենզիայով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նախատեսված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քանակով</w:t>
            </w:r>
            <w:r w:rsidRPr="000A2A39">
              <w:rPr>
                <w:rFonts w:ascii="GHEA Grapalat" w:eastAsia="Times New Roman" w:hAnsi="GHEA Grapalat" w:cs="Times New Roman"/>
                <w:color w:val="000000"/>
                <w:kern w:val="0"/>
                <w:sz w:val="24"/>
                <w:szCs w:val="24"/>
                <w:lang w:val="hy-AM" w:eastAsia="hy-AM"/>
                <w14:ligatures w14:val="none"/>
              </w:rPr>
              <w:t>.</w:t>
            </w:r>
          </w:p>
          <w:p w14:paraId="2AE06C0E"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lastRenderedPageBreak/>
              <w:t>28)</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բացառիկ լիցենզիա</w:t>
            </w:r>
            <w:r w:rsidRPr="000A2A39">
              <w:rPr>
                <w:rFonts w:ascii="GHEA Grapalat" w:eastAsia="Times New Roman" w:hAnsi="GHEA Grapalat" w:cs="Times New Roman"/>
                <w:i/>
                <w:iCs/>
                <w:color w:val="000000"/>
                <w:kern w:val="0"/>
                <w:sz w:val="24"/>
                <w:szCs w:val="24"/>
                <w:lang w:val="hy-AM" w:eastAsia="hy-AM"/>
                <w14:ligatures w14:val="none"/>
              </w:rPr>
              <w:t>՝</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արտաքին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առևտրային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գործունեության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մասնակցին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ապրանքի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առանձին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տեսակի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արտահանման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ներմուծման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բացառիկ</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իրավունք</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տվող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լիցենզիա</w:t>
            </w:r>
            <w:r w:rsidRPr="000A2A39">
              <w:rPr>
                <w:rFonts w:ascii="GHEA Grapalat" w:eastAsia="Times New Roman" w:hAnsi="GHEA Grapalat" w:cs="Times New Roman"/>
                <w:color w:val="000000"/>
                <w:kern w:val="0"/>
                <w:sz w:val="24"/>
                <w:szCs w:val="24"/>
                <w:lang w:val="hy-AM" w:eastAsia="hy-AM"/>
                <w14:ligatures w14:val="none"/>
              </w:rPr>
              <w:t>.</w:t>
            </w:r>
          </w:p>
          <w:p w14:paraId="7E9E27A7"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29)</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կշռափաթեթավորում</w:t>
            </w:r>
            <w:r w:rsidRPr="000A2A39">
              <w:rPr>
                <w:rFonts w:ascii="GHEA Grapalat" w:eastAsia="Times New Roman" w:hAnsi="GHEA Grapalat" w:cs="Times New Roman"/>
                <w:i/>
                <w:iCs/>
                <w:color w:val="000000"/>
                <w:kern w:val="0"/>
                <w:sz w:val="24"/>
                <w:szCs w:val="24"/>
                <w:lang w:val="hy-AM" w:eastAsia="hy-AM"/>
                <w14:ligatures w14:val="none"/>
              </w:rPr>
              <w:t>՝</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ապրանքատեսակի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գնման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վաճառքի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սանիտարահիգիենիկ</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նորմերի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որակական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հատկությունների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ամբողջականության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ապահովման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ինչպես</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նաև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կշռող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սարքի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օգտագործմամբ</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իրականացվող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առևտրային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գործարքների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ժամանակ</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օգտագործելու</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նպատակով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իրականացվող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փաթեթավորում</w:t>
            </w:r>
            <w:r w:rsidRPr="000A2A39">
              <w:rPr>
                <w:rFonts w:ascii="GHEA Grapalat" w:eastAsia="Times New Roman" w:hAnsi="GHEA Grapalat" w:cs="Times New Roman"/>
                <w:color w:val="000000"/>
                <w:kern w:val="0"/>
                <w:sz w:val="24"/>
                <w:szCs w:val="24"/>
                <w:lang w:val="hy-AM" w:eastAsia="hy-AM"/>
                <w14:ligatures w14:val="none"/>
              </w:rPr>
              <w:t>.</w:t>
            </w:r>
          </w:p>
          <w:p w14:paraId="14643851" w14:textId="7674F6F6" w:rsidR="00577287" w:rsidRPr="000A2A39" w:rsidRDefault="00577287" w:rsidP="0007467A">
            <w:pPr>
              <w:shd w:val="clear" w:color="auto" w:fill="FFFFFF"/>
              <w:spacing w:after="0" w:line="240" w:lineRule="auto"/>
              <w:ind w:firstLine="567"/>
              <w:jc w:val="both"/>
              <w:rPr>
                <w:ins w:id="3" w:author="Astghik Baghramyan" w:date="2024-08-16T11:46:00Z"/>
                <w:rFonts w:ascii="GHEA Grapalat" w:eastAsia="Times New Roman" w:hAnsi="GHEA Grapalat" w:cs="GHEA Grapalat"/>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30)</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ավտոտրանսպորտային միջոցի (այդ թվում՝ գյուղատնտեսական տեխնիկայի) ձեռքբերման թրեյդ-ին առևտուր՝</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առևտրի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տեսակ</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որը</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ֆիզիկական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անձից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վերջինիս</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պատկանող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ավտոտրանսպորտային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միջոցի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այդ</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թվում՝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գյուղատնտեսական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տեխնիկայի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հատուցելի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ձեռքբերումն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է</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ավտոտրանսպորտային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միջոցը</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այդ</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թվում՝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գյուղատնտեսական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տեխնիկան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արտադրողի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դիստրիբյուտորի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դիլերի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կողմից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ներառյալ</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ավտոտրանսպորտային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միջոցը</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այդ</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թվում՝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գյուղատնտեսական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տեխնիկան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արտադրողի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դիստրիբյուտորի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դիլերի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կողմից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ավտոտրանսպորտային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միջոցի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այդ</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թվում՝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գյուղատնտեսական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տեխնիկայի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մանրածախ</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վաճառքի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իրականացումը</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ֆիզիկական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անձին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դեպքում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վաճառքի գնի մի մասի հատուցումն իրականացվում է այդ ֆիզիկական անձից ձեռք բերվող ավտոտրանսպորտային միջոցով (այդ թվում՝ գյուղատնտեսական տեխնիկայով)</w:t>
            </w:r>
            <w:r w:rsidR="00B96F35" w:rsidRPr="000A2A39">
              <w:rPr>
                <w:rFonts w:ascii="GHEA Grapalat" w:eastAsia="Times New Roman" w:hAnsi="GHEA Grapalat" w:cs="GHEA Grapalat"/>
                <w:color w:val="000000"/>
                <w:kern w:val="0"/>
                <w:sz w:val="24"/>
                <w:szCs w:val="24"/>
                <w:lang w:val="hy-AM" w:eastAsia="hy-AM"/>
                <w14:ligatures w14:val="none"/>
              </w:rPr>
              <w:t>.</w:t>
            </w:r>
          </w:p>
          <w:p w14:paraId="6AA4F387" w14:textId="77777777" w:rsidR="00224070" w:rsidRPr="000A2A39" w:rsidRDefault="00224070" w:rsidP="00224070">
            <w:pPr>
              <w:tabs>
                <w:tab w:val="left" w:pos="567"/>
                <w:tab w:val="left" w:pos="851"/>
              </w:tabs>
              <w:spacing w:after="0" w:line="276" w:lineRule="auto"/>
              <w:ind w:firstLine="567"/>
              <w:jc w:val="both"/>
              <w:rPr>
                <w:ins w:id="4" w:author="Satik Ghimoyan" w:date="2024-09-10T18:55:00Z"/>
                <w:rFonts w:ascii="GHEA Grapalat" w:eastAsia="Times New Roman" w:hAnsi="GHEA Grapalat" w:cs="GHEA Grapalat"/>
                <w:color w:val="000000"/>
                <w:kern w:val="0"/>
                <w:sz w:val="24"/>
                <w:szCs w:val="24"/>
                <w:lang w:val="hy-AM" w:eastAsia="hy-AM"/>
                <w14:ligatures w14:val="none"/>
              </w:rPr>
            </w:pPr>
            <w:ins w:id="5" w:author="Satik Ghimoyan" w:date="2024-09-10T18:55:00Z">
              <w:r w:rsidRPr="000A2A39">
                <w:rPr>
                  <w:rFonts w:ascii="GHEA Grapalat" w:eastAsia="Times New Roman" w:hAnsi="GHEA Grapalat" w:cs="GHEA Grapalat"/>
                  <w:color w:val="000000"/>
                  <w:kern w:val="0"/>
                  <w:sz w:val="24"/>
                  <w:szCs w:val="24"/>
                  <w:lang w:val="hy-AM" w:eastAsia="hy-AM"/>
                  <w14:ligatures w14:val="none"/>
                </w:rPr>
                <w:t>31)</w:t>
              </w:r>
              <w:r w:rsidRPr="000A2A39">
                <w:rPr>
                  <w:rFonts w:ascii="GHEA Grapalat" w:eastAsia="Times New Roman" w:hAnsi="GHEA Grapalat" w:cs="GHEA Grapalat"/>
                  <w:b/>
                  <w:bCs/>
                  <w:i/>
                  <w:iCs/>
                  <w:color w:val="000000"/>
                  <w:kern w:val="0"/>
                  <w:sz w:val="24"/>
                  <w:szCs w:val="24"/>
                  <w:lang w:val="hy-AM" w:eastAsia="hy-AM"/>
                  <w14:ligatures w14:val="none"/>
                </w:rPr>
                <w:t>վաճառքի գին՝</w:t>
              </w:r>
              <w:r w:rsidRPr="000A2A39">
                <w:rPr>
                  <w:rFonts w:ascii="GHEA Grapalat" w:eastAsia="Times New Roman" w:hAnsi="GHEA Grapalat" w:cs="GHEA Grapalat"/>
                  <w:color w:val="000000"/>
                  <w:kern w:val="0"/>
                  <w:sz w:val="24"/>
                  <w:szCs w:val="24"/>
                  <w:lang w:val="hy-AM" w:eastAsia="hy-AM"/>
                  <w14:ligatures w14:val="none"/>
                </w:rPr>
                <w:t xml:space="preserve"> ապրանքի միավորի կամ ապրանքի որոշակի քանակի համար սահմանված վերջնական գին, ներառյալ ապրանքների համար կիրառվող հարկերը և այլ պարտադիր վճարները. </w:t>
              </w:r>
            </w:ins>
          </w:p>
          <w:p w14:paraId="551F5F2E" w14:textId="25AEB09A" w:rsidR="00224070" w:rsidRPr="0098095D" w:rsidRDefault="00224070" w:rsidP="00224070">
            <w:pPr>
              <w:tabs>
                <w:tab w:val="left" w:pos="567"/>
                <w:tab w:val="left" w:pos="851"/>
              </w:tabs>
              <w:spacing w:after="0" w:line="276" w:lineRule="auto"/>
              <w:ind w:firstLine="567"/>
              <w:jc w:val="both"/>
              <w:rPr>
                <w:ins w:id="6" w:author="Satik Ghimoyan" w:date="2024-12-20T17:31:00Z"/>
                <w:rFonts w:ascii="GHEA Grapalat" w:eastAsia="Times New Roman" w:hAnsi="GHEA Grapalat" w:cs="GHEA Grapalat"/>
                <w:color w:val="000000"/>
                <w:kern w:val="0"/>
                <w:sz w:val="24"/>
                <w:szCs w:val="24"/>
                <w:lang w:val="hy-AM" w:eastAsia="hy-AM"/>
                <w14:ligatures w14:val="none"/>
              </w:rPr>
            </w:pPr>
            <w:ins w:id="7" w:author="Satik Ghimoyan" w:date="2024-09-10T18:55:00Z">
              <w:r w:rsidRPr="000A2A39">
                <w:rPr>
                  <w:rFonts w:ascii="GHEA Grapalat" w:eastAsia="Times New Roman" w:hAnsi="GHEA Grapalat" w:cs="GHEA Grapalat"/>
                  <w:color w:val="000000"/>
                  <w:kern w:val="0"/>
                  <w:sz w:val="24"/>
                  <w:szCs w:val="24"/>
                  <w:lang w:val="hy-AM" w:eastAsia="hy-AM"/>
                  <w14:ligatures w14:val="none"/>
                </w:rPr>
                <w:t xml:space="preserve">32) </w:t>
              </w:r>
              <w:r w:rsidRPr="000A2A39">
                <w:rPr>
                  <w:rFonts w:ascii="GHEA Grapalat" w:eastAsia="Times New Roman" w:hAnsi="GHEA Grapalat" w:cs="GHEA Grapalat"/>
                  <w:b/>
                  <w:bCs/>
                  <w:i/>
                  <w:iCs/>
                  <w:color w:val="000000"/>
                  <w:kern w:val="0"/>
                  <w:sz w:val="24"/>
                  <w:szCs w:val="24"/>
                  <w:lang w:val="hy-AM" w:eastAsia="hy-AM"/>
                  <w14:ligatures w14:val="none"/>
                </w:rPr>
                <w:t>միավոր գին՝</w:t>
              </w:r>
              <w:r w:rsidRPr="000A2A39">
                <w:rPr>
                  <w:rFonts w:ascii="GHEA Grapalat" w:eastAsia="Times New Roman" w:hAnsi="GHEA Grapalat" w:cs="GHEA Grapalat"/>
                  <w:color w:val="000000"/>
                  <w:kern w:val="0"/>
                  <w:sz w:val="24"/>
                  <w:szCs w:val="24"/>
                  <w:lang w:val="hy-AM" w:eastAsia="hy-AM"/>
                  <w14:ligatures w14:val="none"/>
                </w:rPr>
                <w:t xml:space="preserve"> օրենքով սահմանված չափման միավորի (մեկ կգ, մեկ լիտր, մեկ մետր, մեկ մետր քառակուսի, մեկ մետր խորանարդ կամ գործարար շրջանառության սովորույթում կոնկրետ ապրանքի համար ընդունված չափման այլ միավոր) համար սահմանված վերջնական գին՝ ներառյալ ապրանքի համար կիրառվող հարկերը և այլ պարտադիր վճարները</w:t>
              </w:r>
            </w:ins>
            <w:ins w:id="8" w:author="Satik Ghimoyan" w:date="2024-12-20T17:31:00Z">
              <w:r w:rsidR="00CB16EC" w:rsidRPr="0098095D">
                <w:rPr>
                  <w:rFonts w:ascii="GHEA Grapalat" w:eastAsia="Times New Roman" w:hAnsi="GHEA Grapalat" w:cs="GHEA Grapalat"/>
                  <w:color w:val="000000"/>
                  <w:kern w:val="0"/>
                  <w:sz w:val="24"/>
                  <w:szCs w:val="24"/>
                  <w:lang w:val="hy-AM" w:eastAsia="hy-AM"/>
                  <w14:ligatures w14:val="none"/>
                </w:rPr>
                <w:t>.</w:t>
              </w:r>
            </w:ins>
          </w:p>
          <w:p w14:paraId="6A9FB3CA" w14:textId="6C024300" w:rsidR="00CB16EC" w:rsidRPr="002603FE" w:rsidRDefault="00CB16EC" w:rsidP="00CB16EC">
            <w:pPr>
              <w:spacing w:after="0" w:line="276" w:lineRule="auto"/>
              <w:ind w:firstLine="567"/>
              <w:jc w:val="both"/>
              <w:rPr>
                <w:ins w:id="9" w:author="Satik Ghimoyan" w:date="2024-12-20T17:31:00Z"/>
                <w:rFonts w:ascii="GHEA Grapalat" w:eastAsia="Tahoma" w:hAnsi="GHEA Grapalat" w:cs="Tahoma"/>
                <w:bCs/>
                <w:sz w:val="24"/>
                <w:szCs w:val="24"/>
                <w:lang w:val="hy-AM"/>
              </w:rPr>
            </w:pPr>
            <w:ins w:id="10" w:author="Satik Ghimoyan" w:date="2024-12-20T17:31:00Z">
              <w:r w:rsidRPr="0098095D">
                <w:rPr>
                  <w:rFonts w:ascii="GHEA Grapalat" w:hAnsi="GHEA Grapalat"/>
                  <w:sz w:val="24"/>
                  <w:szCs w:val="24"/>
                  <w:lang w:val="hy-AM"/>
                </w:rPr>
                <w:t>33)</w:t>
              </w:r>
              <w:r w:rsidRPr="0098095D">
                <w:rPr>
                  <w:rFonts w:ascii="GHEA Grapalat" w:hAnsi="GHEA Grapalat"/>
                  <w:b/>
                  <w:bCs/>
                  <w:i/>
                  <w:iCs/>
                  <w:sz w:val="24"/>
                  <w:szCs w:val="24"/>
                  <w:lang w:val="hy-AM"/>
                </w:rPr>
                <w:t xml:space="preserve"> </w:t>
              </w:r>
              <w:r w:rsidRPr="00C90263">
                <w:rPr>
                  <w:rFonts w:ascii="GHEA Grapalat" w:hAnsi="GHEA Grapalat"/>
                  <w:b/>
                  <w:bCs/>
                  <w:i/>
                  <w:iCs/>
                  <w:sz w:val="24"/>
                  <w:szCs w:val="24"/>
                  <w:lang w:val="hy-AM"/>
                </w:rPr>
                <w:t xml:space="preserve">էլեկտրոնային </w:t>
              </w:r>
              <w:r w:rsidRPr="007D60A2">
                <w:rPr>
                  <w:rFonts w:ascii="GHEA Grapalat" w:hAnsi="GHEA Grapalat"/>
                  <w:b/>
                  <w:bCs/>
                  <w:i/>
                  <w:iCs/>
                  <w:sz w:val="24"/>
                  <w:szCs w:val="24"/>
                  <w:lang w:val="hy-AM"/>
                </w:rPr>
                <w:t xml:space="preserve">առևտրային </w:t>
              </w:r>
              <w:r w:rsidRPr="00C90263">
                <w:rPr>
                  <w:rFonts w:ascii="GHEA Grapalat" w:hAnsi="GHEA Grapalat"/>
                  <w:b/>
                  <w:bCs/>
                  <w:i/>
                  <w:iCs/>
                  <w:sz w:val="24"/>
                  <w:szCs w:val="24"/>
                  <w:lang w:val="hy-AM"/>
                </w:rPr>
                <w:t>հարթակ՝</w:t>
              </w:r>
              <w:r w:rsidRPr="002F48FD">
                <w:rPr>
                  <w:rFonts w:ascii="GHEA Grapalat" w:hAnsi="GHEA Grapalat"/>
                  <w:i/>
                  <w:iCs/>
                  <w:sz w:val="24"/>
                  <w:szCs w:val="24"/>
                  <w:lang w:val="hy-AM"/>
                </w:rPr>
                <w:t xml:space="preserve"> </w:t>
              </w:r>
              <w:r w:rsidRPr="002F48FD">
                <w:rPr>
                  <w:rFonts w:ascii="GHEA Grapalat" w:hAnsi="GHEA Grapalat"/>
                  <w:sz w:val="24"/>
                  <w:szCs w:val="24"/>
                  <w:lang w:val="hy-AM"/>
                </w:rPr>
                <w:t>ծրագրային ապահովում, այդ թվում՝ կայքէջ կամ դրա մաս, էլեկտրոնային հավելված, որը շահագործվում է վաճառողի կողմից կամ վաճառողի անունից, որը հնարավորություն է տալիս սպառողներին էլեկտրոնային եղանակով կնքել պայմանագրեր տնտեսավարող սուբյեկտների կամ այլ անձանց հետ</w:t>
              </w:r>
              <w:r w:rsidRPr="002603FE">
                <w:rPr>
                  <w:rFonts w:ascii="GHEA Grapalat" w:eastAsia="Tahoma" w:hAnsi="GHEA Grapalat" w:cs="Tahoma"/>
                  <w:bCs/>
                  <w:sz w:val="24"/>
                  <w:szCs w:val="24"/>
                  <w:lang w:val="hy-AM"/>
                </w:rPr>
                <w:t>։</w:t>
              </w:r>
            </w:ins>
          </w:p>
          <w:p w14:paraId="63D13EA2" w14:textId="3FD51DA1"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 xml:space="preserve">2. Սույն օրենքում օգտագործվող մյուս հասկացությունները և տերմինները կիրառվում են սույն օրենքով, Հայաստանի Հանրապետության քաղաքացիական օրենսգրքով, «Սպառողների իրավունքների պաշտպանության մասին», «Տնտեսական մրցակցության </w:t>
            </w:r>
            <w:ins w:id="11" w:author="Satik Ghimoyan" w:date="2024-09-10T18:55:00Z">
              <w:r w:rsidR="00224070" w:rsidRPr="000A2A39">
                <w:rPr>
                  <w:rFonts w:ascii="GHEA Grapalat" w:eastAsia="Times New Roman" w:hAnsi="GHEA Grapalat" w:cs="Times New Roman"/>
                  <w:color w:val="000000"/>
                  <w:kern w:val="0"/>
                  <w:sz w:val="24"/>
                  <w:szCs w:val="24"/>
                  <w:lang w:val="hy-AM" w:eastAsia="hy-AM"/>
                  <w14:ligatures w14:val="none"/>
                </w:rPr>
                <w:t xml:space="preserve">և սպառողների շահերի </w:t>
              </w:r>
            </w:ins>
            <w:r w:rsidRPr="000A2A39">
              <w:rPr>
                <w:rFonts w:ascii="GHEA Grapalat" w:eastAsia="Times New Roman" w:hAnsi="GHEA Grapalat" w:cs="Times New Roman"/>
                <w:color w:val="000000"/>
                <w:kern w:val="0"/>
                <w:sz w:val="24"/>
                <w:szCs w:val="24"/>
                <w:lang w:val="hy-AM" w:eastAsia="hy-AM"/>
                <w14:ligatures w14:val="none"/>
              </w:rPr>
              <w:t>պաշտպանության մասին» օրենքներով, ինչպես նաև այլ օրենքներով և նորմատիվ իրավական ակտերով սահմանված իմաստով:</w:t>
            </w:r>
          </w:p>
          <w:p w14:paraId="6D5CCA6E"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i/>
                <w:iCs/>
                <w:color w:val="000000"/>
                <w:kern w:val="0"/>
                <w:sz w:val="24"/>
                <w:szCs w:val="24"/>
                <w:lang w:val="hy-AM" w:eastAsia="hy-AM"/>
                <w14:ligatures w14:val="none"/>
              </w:rPr>
              <w:t>(2-րդ հոդվածը փոփ., խմբ., լրաց.</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 xml:space="preserve">27.02.07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-130-</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լրաց</w:t>
            </w:r>
            <w:r w:rsidRPr="000A2A39">
              <w:rPr>
                <w:rFonts w:ascii="GHEA Grapalat" w:eastAsia="Times New Roman" w:hAnsi="GHEA Grapalat" w:cs="Times New Roman"/>
                <w:b/>
                <w:bCs/>
                <w:i/>
                <w:iCs/>
                <w:color w:val="000000"/>
                <w:kern w:val="0"/>
                <w:sz w:val="24"/>
                <w:szCs w:val="24"/>
                <w:lang w:val="hy-AM" w:eastAsia="hy-AM"/>
                <w14:ligatures w14:val="none"/>
              </w:rPr>
              <w:t xml:space="preserve">. 21.08.08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-138-</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խմբ</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փոփ</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լրաց</w:t>
            </w:r>
            <w:r w:rsidRPr="000A2A39">
              <w:rPr>
                <w:rFonts w:ascii="GHEA Grapalat" w:eastAsia="Times New Roman" w:hAnsi="GHEA Grapalat" w:cs="Times New Roman"/>
                <w:b/>
                <w:bCs/>
                <w:i/>
                <w:iCs/>
                <w:color w:val="000000"/>
                <w:kern w:val="0"/>
                <w:sz w:val="24"/>
                <w:szCs w:val="24"/>
                <w:lang w:val="hy-AM" w:eastAsia="hy-AM"/>
                <w14:ligatures w14:val="none"/>
              </w:rPr>
              <w:t xml:space="preserve">. 11.09.12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-176-</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լրաց</w:t>
            </w:r>
            <w:r w:rsidRPr="000A2A39">
              <w:rPr>
                <w:rFonts w:ascii="GHEA Grapalat" w:eastAsia="Times New Roman" w:hAnsi="GHEA Grapalat" w:cs="Times New Roman"/>
                <w:b/>
                <w:bCs/>
                <w:i/>
                <w:iCs/>
                <w:color w:val="000000"/>
                <w:kern w:val="0"/>
                <w:sz w:val="24"/>
                <w:szCs w:val="24"/>
                <w:lang w:val="hy-AM" w:eastAsia="hy-AM"/>
                <w14:ligatures w14:val="none"/>
              </w:rPr>
              <w:t xml:space="preserve">. 19.12.12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-252-</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17.12.14 </w:t>
            </w:r>
            <w:r w:rsidRPr="000A2A39">
              <w:rPr>
                <w:rFonts w:ascii="GHEA Grapalat" w:eastAsia="Times New Roman" w:hAnsi="GHEA Grapalat" w:cs="GHEA Grapalat"/>
                <w:b/>
                <w:bCs/>
                <w:i/>
                <w:iCs/>
                <w:color w:val="000000"/>
                <w:kern w:val="0"/>
                <w:sz w:val="24"/>
                <w:szCs w:val="24"/>
                <w:lang w:val="hy-AM" w:eastAsia="hy-AM"/>
                <w14:ligatures w14:val="none"/>
              </w:rPr>
              <w:lastRenderedPageBreak/>
              <w:t>ՀՕ</w:t>
            </w:r>
            <w:r w:rsidRPr="000A2A39">
              <w:rPr>
                <w:rFonts w:ascii="GHEA Grapalat" w:eastAsia="Times New Roman" w:hAnsi="GHEA Grapalat" w:cs="Times New Roman"/>
                <w:b/>
                <w:bCs/>
                <w:i/>
                <w:iCs/>
                <w:color w:val="000000"/>
                <w:kern w:val="0"/>
                <w:sz w:val="24"/>
                <w:szCs w:val="24"/>
                <w:lang w:val="hy-AM" w:eastAsia="hy-AM"/>
                <w14:ligatures w14:val="none"/>
              </w:rPr>
              <w:t>-229-</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խմբ</w:t>
            </w:r>
            <w:r w:rsidRPr="000A2A39">
              <w:rPr>
                <w:rFonts w:ascii="GHEA Grapalat" w:eastAsia="Times New Roman" w:hAnsi="GHEA Grapalat" w:cs="Times New Roman"/>
                <w:b/>
                <w:bCs/>
                <w:i/>
                <w:iCs/>
                <w:color w:val="000000"/>
                <w:kern w:val="0"/>
                <w:sz w:val="24"/>
                <w:szCs w:val="24"/>
                <w:lang w:val="hy-AM" w:eastAsia="hy-AM"/>
                <w14:ligatures w14:val="none"/>
              </w:rPr>
              <w:t xml:space="preserve">. 13.11.15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-126-</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փոփ</w:t>
            </w:r>
            <w:r w:rsidRPr="000A2A39">
              <w:rPr>
                <w:rFonts w:ascii="GHEA Grapalat" w:eastAsia="Times New Roman" w:hAnsi="GHEA Grapalat" w:cs="Times New Roman"/>
                <w:b/>
                <w:bCs/>
                <w:i/>
                <w:iCs/>
                <w:color w:val="000000"/>
                <w:kern w:val="0"/>
                <w:sz w:val="24"/>
                <w:szCs w:val="24"/>
                <w:lang w:val="hy-AM" w:eastAsia="hy-AM"/>
                <w14:ligatures w14:val="none"/>
              </w:rPr>
              <w:t>. 21.12.17</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-267-</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խմբ</w:t>
            </w:r>
            <w:r w:rsidRPr="000A2A39">
              <w:rPr>
                <w:rFonts w:ascii="GHEA Grapalat" w:eastAsia="Times New Roman" w:hAnsi="GHEA Grapalat" w:cs="Times New Roman"/>
                <w:b/>
                <w:bCs/>
                <w:i/>
                <w:iCs/>
                <w:color w:val="000000"/>
                <w:kern w:val="0"/>
                <w:sz w:val="24"/>
                <w:szCs w:val="24"/>
                <w:lang w:val="hy-AM" w:eastAsia="hy-AM"/>
                <w14:ligatures w14:val="none"/>
              </w:rPr>
              <w:t>. 24.01.20</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-83-</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լրաց</w:t>
            </w:r>
            <w:r w:rsidRPr="000A2A39">
              <w:rPr>
                <w:rFonts w:ascii="GHEA Grapalat" w:eastAsia="Times New Roman" w:hAnsi="GHEA Grapalat" w:cs="Times New Roman"/>
                <w:b/>
                <w:bCs/>
                <w:i/>
                <w:iCs/>
                <w:color w:val="000000"/>
                <w:kern w:val="0"/>
                <w:sz w:val="24"/>
                <w:szCs w:val="24"/>
                <w:lang w:val="hy-AM" w:eastAsia="hy-AM"/>
                <w14:ligatures w14:val="none"/>
              </w:rPr>
              <w:t xml:space="preserve">. 20.01.21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-65-</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փոփ</w:t>
            </w:r>
            <w:r w:rsidRPr="000A2A39">
              <w:rPr>
                <w:rFonts w:ascii="GHEA Grapalat" w:eastAsia="Times New Roman" w:hAnsi="GHEA Grapalat" w:cs="Times New Roman"/>
                <w:b/>
                <w:bCs/>
                <w:i/>
                <w:iCs/>
                <w:color w:val="000000"/>
                <w:kern w:val="0"/>
                <w:sz w:val="24"/>
                <w:szCs w:val="24"/>
                <w:lang w:val="hy-AM" w:eastAsia="hy-AM"/>
                <w14:ligatures w14:val="none"/>
              </w:rPr>
              <w:t>.</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 xml:space="preserve">24.03.21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-142-</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լրաց</w:t>
            </w:r>
            <w:r w:rsidRPr="000A2A39">
              <w:rPr>
                <w:rFonts w:ascii="GHEA Grapalat" w:eastAsia="Times New Roman" w:hAnsi="GHEA Grapalat" w:cs="Times New Roman"/>
                <w:b/>
                <w:bCs/>
                <w:i/>
                <w:iCs/>
                <w:color w:val="000000"/>
                <w:kern w:val="0"/>
                <w:sz w:val="24"/>
                <w:szCs w:val="24"/>
                <w:lang w:val="hy-AM" w:eastAsia="hy-AM"/>
                <w14:ligatures w14:val="none"/>
              </w:rPr>
              <w:t>.</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 xml:space="preserve">17.04.20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-226-</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27.05.21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-227-</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լրաց</w:t>
            </w:r>
            <w:r w:rsidRPr="000A2A39">
              <w:rPr>
                <w:rFonts w:ascii="GHEA Grapalat" w:eastAsia="Times New Roman" w:hAnsi="GHEA Grapalat" w:cs="Times New Roman"/>
                <w:b/>
                <w:bCs/>
                <w:i/>
                <w:iCs/>
                <w:color w:val="000000"/>
                <w:kern w:val="0"/>
                <w:sz w:val="24"/>
                <w:szCs w:val="24"/>
                <w:lang w:val="hy-AM" w:eastAsia="hy-AM"/>
                <w14:ligatures w14:val="none"/>
              </w:rPr>
              <w:t>.</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16.01.24</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-30-</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w:t>
            </w:r>
          </w:p>
          <w:p w14:paraId="1BCEC849"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09AD114E" w14:textId="2B7A9476" w:rsidR="00577287" w:rsidRPr="000A2A39" w:rsidRDefault="00577287" w:rsidP="009B399A">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bookmarkStart w:id="12" w:name="170279_8"/>
            <w:bookmarkStart w:id="13" w:name="163346_4"/>
            <w:bookmarkStart w:id="14" w:name="191677_17"/>
            <w:bookmarkStart w:id="15" w:name="166324_7"/>
            <w:bookmarkStart w:id="16" w:name="168436_8"/>
            <w:bookmarkStart w:id="17" w:name="191678_16"/>
            <w:bookmarkStart w:id="18" w:name="185261_13"/>
            <w:bookmarkEnd w:id="12"/>
            <w:bookmarkEnd w:id="13"/>
            <w:bookmarkEnd w:id="14"/>
            <w:bookmarkEnd w:id="15"/>
            <w:bookmarkEnd w:id="16"/>
            <w:bookmarkEnd w:id="17"/>
            <w:bookmarkEnd w:id="18"/>
            <w:r w:rsidRPr="000A2A39">
              <w:rPr>
                <w:rFonts w:ascii="Calibri" w:eastAsia="Times New Roman" w:hAnsi="Calibri" w:cs="Calibri"/>
                <w:color w:val="000000"/>
                <w:kern w:val="0"/>
                <w:sz w:val="24"/>
                <w:szCs w:val="24"/>
                <w:lang w:val="hy-AM" w:eastAsia="hy-AM"/>
                <w14:ligatures w14:val="none"/>
              </w:rPr>
              <w:t> </w:t>
            </w:r>
          </w:p>
          <w:p w14:paraId="4F7D8247"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2025"/>
              <w:gridCol w:w="7001"/>
            </w:tblGrid>
            <w:tr w:rsidR="00577287" w:rsidRPr="00B44869" w14:paraId="4905E392" w14:textId="77777777" w:rsidTr="00F13687">
              <w:trPr>
                <w:tblCellSpacing w:w="0" w:type="dxa"/>
              </w:trPr>
              <w:tc>
                <w:tcPr>
                  <w:tcW w:w="2025" w:type="dxa"/>
                  <w:shd w:val="clear" w:color="auto" w:fill="FFFFFF"/>
                  <w:vAlign w:val="center"/>
                  <w:hideMark/>
                </w:tcPr>
                <w:p w14:paraId="1CFBBD52" w14:textId="77777777" w:rsidR="00577287" w:rsidRPr="000A2A39" w:rsidRDefault="00577287" w:rsidP="002E506E">
                  <w:pPr>
                    <w:spacing w:before="100" w:beforeAutospacing="1" w:after="100" w:afterAutospacing="1"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lang w:val="hy-AM" w:eastAsia="hy-AM"/>
                      <w14:ligatures w14:val="none"/>
                    </w:rPr>
                    <w:t>Հոդված 8.</w:t>
                  </w:r>
                </w:p>
              </w:tc>
              <w:tc>
                <w:tcPr>
                  <w:tcW w:w="7001" w:type="dxa"/>
                  <w:shd w:val="clear" w:color="auto" w:fill="FFFFFF"/>
                  <w:vAlign w:val="center"/>
                  <w:hideMark/>
                </w:tcPr>
                <w:p w14:paraId="009AADB0" w14:textId="77777777" w:rsidR="00577287" w:rsidRPr="000A2A39" w:rsidRDefault="00577287" w:rsidP="002E506E">
                  <w:pPr>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lang w:val="hy-AM" w:eastAsia="hy-AM"/>
                      <w14:ligatures w14:val="none"/>
                    </w:rPr>
                    <w:t>ԱՇԽԱՏՈՂԻՆ ՆԵՐԿԱՅԱՑՎՈՂ ՊԱՀԱՆՋՆԵՐԸ</w:t>
                  </w:r>
                </w:p>
              </w:tc>
            </w:tr>
          </w:tbl>
          <w:p w14:paraId="01F83F72"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2BA6AA78"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 Անմիջականորեն վաճառք իրականացնող աշխատողը պարտավոր է`</w:t>
            </w:r>
          </w:p>
          <w:p w14:paraId="33E67DF6" w14:textId="0B767BCB"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 xml:space="preserve">ա) վաճառքի հանելուց առաջ ստուգել ապրանքի որակն ըստ արտաքին հատկանիշների, դրանց պիտակների </w:t>
            </w:r>
            <w:del w:id="19" w:author="Satik Ghimoyan" w:date="2024-09-10T18:56:00Z">
              <w:r w:rsidRPr="000A2A39" w:rsidDel="00224070">
                <w:rPr>
                  <w:rFonts w:ascii="GHEA Grapalat" w:eastAsia="Times New Roman" w:hAnsi="GHEA Grapalat" w:cs="GHEA Grapalat"/>
                  <w:color w:val="000000"/>
                  <w:kern w:val="0"/>
                  <w:sz w:val="24"/>
                  <w:szCs w:val="24"/>
                  <w:lang w:val="hy-AM" w:eastAsia="hy-AM"/>
                  <w14:ligatures w14:val="none"/>
                </w:rPr>
                <w:delText>և գնապիտակների առկայությունը</w:delText>
              </w:r>
              <w:r w:rsidRPr="000A2A39" w:rsidDel="00224070">
                <w:rPr>
                  <w:rFonts w:ascii="GHEA Grapalat" w:eastAsia="Times New Roman" w:hAnsi="GHEA Grapalat" w:cs="Times New Roman"/>
                  <w:color w:val="000000"/>
                  <w:kern w:val="0"/>
                  <w:sz w:val="24"/>
                  <w:szCs w:val="24"/>
                  <w:lang w:val="hy-AM" w:eastAsia="hy-AM"/>
                  <w14:ligatures w14:val="none"/>
                </w:rPr>
                <w:delText xml:space="preserve"> </w:delText>
              </w:r>
            </w:del>
            <w:ins w:id="20" w:author="Satik Ghimoyan" w:date="2024-09-10T18:56:00Z">
              <w:r w:rsidR="00224070" w:rsidRPr="000A2A39">
                <w:rPr>
                  <w:rFonts w:ascii="GHEA Grapalat" w:eastAsia="Times New Roman" w:hAnsi="GHEA Grapalat" w:cs="Times New Roman"/>
                  <w:color w:val="000000"/>
                  <w:kern w:val="0"/>
                  <w:sz w:val="24"/>
                  <w:szCs w:val="24"/>
                  <w:lang w:val="hy-AM" w:eastAsia="hy-AM"/>
                  <w14:ligatures w14:val="none"/>
                </w:rPr>
                <w:t xml:space="preserve">առկայությունը, գների ներկայացման կանոնների պահպանումը </w:t>
              </w:r>
            </w:ins>
            <w:r w:rsidRPr="000A2A39">
              <w:rPr>
                <w:rFonts w:ascii="GHEA Grapalat" w:eastAsia="Times New Roman" w:hAnsi="GHEA Grapalat" w:cs="Times New Roman"/>
                <w:color w:val="000000"/>
                <w:kern w:val="0"/>
                <w:sz w:val="24"/>
                <w:szCs w:val="24"/>
                <w:lang w:val="hy-AM" w:eastAsia="hy-AM"/>
                <w14:ligatures w14:val="none"/>
              </w:rPr>
              <w:t>և գնորդին վաճառել օգտագործման նշանակությանը համապատասխանող ապրանք.</w:t>
            </w:r>
          </w:p>
          <w:p w14:paraId="2C7B11F9"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բ) իրազեկ լինել վաճառքում առկա ապրանքները բնութագրող հիմնական հատկություններին և անհրաժեշտության դեպքում սպառողին (գնորդին) տալ ստույգ և հավաստի տեղեկատվություն:</w:t>
            </w:r>
          </w:p>
          <w:p w14:paraId="086D3B80"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i/>
                <w:iCs/>
                <w:color w:val="000000"/>
                <w:kern w:val="0"/>
                <w:sz w:val="24"/>
                <w:szCs w:val="24"/>
                <w:lang w:val="hy-AM" w:eastAsia="hy-AM"/>
                <w14:ligatures w14:val="none"/>
              </w:rPr>
              <w:t>(8-րդ հոդվածը</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փոփ</w:t>
            </w:r>
            <w:r w:rsidRPr="000A2A39">
              <w:rPr>
                <w:rFonts w:ascii="GHEA Grapalat" w:eastAsia="Times New Roman" w:hAnsi="GHEA Grapalat" w:cs="Times New Roman"/>
                <w:b/>
                <w:bCs/>
                <w:i/>
                <w:iCs/>
                <w:color w:val="000000"/>
                <w:kern w:val="0"/>
                <w:sz w:val="24"/>
                <w:szCs w:val="24"/>
                <w:lang w:val="hy-AM" w:eastAsia="hy-AM"/>
                <w14:ligatures w14:val="none"/>
              </w:rPr>
              <w:t xml:space="preserve">. 27.02.07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-130-</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w:t>
            </w:r>
          </w:p>
          <w:p w14:paraId="61906042"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2025"/>
              <w:gridCol w:w="7001"/>
            </w:tblGrid>
            <w:tr w:rsidR="00577287" w:rsidRPr="00B44869" w14:paraId="142009ED" w14:textId="77777777" w:rsidTr="00F13687">
              <w:trPr>
                <w:tblCellSpacing w:w="0" w:type="dxa"/>
              </w:trPr>
              <w:tc>
                <w:tcPr>
                  <w:tcW w:w="2025" w:type="dxa"/>
                  <w:shd w:val="clear" w:color="auto" w:fill="FFFFFF"/>
                  <w:vAlign w:val="center"/>
                  <w:hideMark/>
                </w:tcPr>
                <w:p w14:paraId="7AC9BE1B" w14:textId="77777777" w:rsidR="00577287" w:rsidRPr="000A2A39" w:rsidRDefault="00577287" w:rsidP="002E506E">
                  <w:pPr>
                    <w:spacing w:before="100" w:beforeAutospacing="1" w:after="100" w:afterAutospacing="1" w:line="240" w:lineRule="auto"/>
                    <w:ind w:firstLine="567"/>
                    <w:jc w:val="center"/>
                    <w:rPr>
                      <w:rFonts w:ascii="GHEA Grapalat" w:eastAsia="Times New Roman" w:hAnsi="GHEA Grapalat" w:cs="Times New Roman"/>
                      <w:color w:val="000000"/>
                      <w:kern w:val="0"/>
                      <w:sz w:val="24"/>
                      <w:szCs w:val="24"/>
                      <w:lang w:val="hy-AM" w:eastAsia="hy-AM"/>
                      <w14:ligatures w14:val="none"/>
                    </w:rPr>
                  </w:pPr>
                  <w:bookmarkStart w:id="21" w:name="162181_4"/>
                  <w:bookmarkEnd w:id="21"/>
                  <w:r w:rsidRPr="000A2A39">
                    <w:rPr>
                      <w:rFonts w:ascii="GHEA Grapalat" w:eastAsia="Times New Roman" w:hAnsi="GHEA Grapalat" w:cs="Times New Roman"/>
                      <w:b/>
                      <w:bCs/>
                      <w:color w:val="000000"/>
                      <w:kern w:val="0"/>
                      <w:sz w:val="24"/>
                      <w:szCs w:val="24"/>
                      <w:lang w:val="hy-AM" w:eastAsia="hy-AM"/>
                      <w14:ligatures w14:val="none"/>
                    </w:rPr>
                    <w:t>Հոդված 9.</w:t>
                  </w:r>
                </w:p>
              </w:tc>
              <w:tc>
                <w:tcPr>
                  <w:tcW w:w="7001" w:type="dxa"/>
                  <w:shd w:val="clear" w:color="auto" w:fill="FFFFFF"/>
                  <w:vAlign w:val="center"/>
                  <w:hideMark/>
                </w:tcPr>
                <w:p w14:paraId="288F14DC" w14:textId="1970CBAB" w:rsidR="00577287" w:rsidRPr="000A2A39" w:rsidRDefault="00577287" w:rsidP="002E506E">
                  <w:pPr>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lang w:val="hy-AM" w:eastAsia="hy-AM"/>
                      <w14:ligatures w14:val="none"/>
                    </w:rPr>
                    <w:t>ԱՌ</w:t>
                  </w:r>
                  <w:r w:rsidR="00AD0B59" w:rsidRPr="000A2A39">
                    <w:rPr>
                      <w:rFonts w:ascii="GHEA Grapalat" w:eastAsia="Times New Roman" w:hAnsi="GHEA Grapalat" w:cs="Times New Roman"/>
                      <w:b/>
                      <w:bCs/>
                      <w:color w:val="000000"/>
                      <w:kern w:val="0"/>
                      <w:sz w:val="24"/>
                      <w:szCs w:val="24"/>
                      <w:lang w:val="hy-AM" w:eastAsia="hy-AM"/>
                      <w14:ligatures w14:val="none"/>
                    </w:rPr>
                    <w:t>ԵՎ</w:t>
                  </w:r>
                  <w:r w:rsidRPr="000A2A39">
                    <w:rPr>
                      <w:rFonts w:ascii="GHEA Grapalat" w:eastAsia="Times New Roman" w:hAnsi="GHEA Grapalat" w:cs="Times New Roman"/>
                      <w:b/>
                      <w:bCs/>
                      <w:color w:val="000000"/>
                      <w:kern w:val="0"/>
                      <w:sz w:val="24"/>
                      <w:szCs w:val="24"/>
                      <w:lang w:val="hy-AM" w:eastAsia="hy-AM"/>
                      <w14:ligatures w14:val="none"/>
                    </w:rPr>
                    <w:t>ՏՐԻ ԿԱԶՄԱԿԵՐՊՄԱՆ ԿԱՆՈՆՆԵՐԸ</w:t>
                  </w:r>
                </w:p>
              </w:tc>
            </w:tr>
          </w:tbl>
          <w:p w14:paraId="2C297FF2"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4F1E3F41"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 Առևտրի օբյեկտներում առուվաճառքն իրականացվում է օրենքով սահմանված տեսակներով:</w:t>
            </w:r>
          </w:p>
          <w:p w14:paraId="566D805F"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 Մանրածախ առևտուրն իրականացվում է խանութներում, կրպակներում, հեղուկ վառելիքի, սեղմված բնական կամ հեղուկացված նավթային կամ ածխաջրածնային գազերի առևտրի կետերում, առևտրի կենտրոններում, սպառողական ապրանքների, գյուղատնտեսական արտադրանքի և կենդանիների շուկաներում, տոնավաճառներում (վերնիսաժներում), ցուցահանդես-վաճառքի կազմակերպման և բացօթյա առևտրի վայրերում, շրջիկ առևտրի կետերի, շրջածախ առևտրի, էլեկտրոնային կապի, դիլերների միջոցով և ավտոմատներով:</w:t>
            </w:r>
          </w:p>
          <w:p w14:paraId="41E29B99"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2.1. Առևտրի օբյեկտներում, առևտրի իրականացման վայրերում, շրջիկ առևտրի կետերի միջոցով, շրջածախ առևտրի միջոցով, ինչպես նաև բացօթյա առևտրի իրականացման դեպքում մանրածախ առևտուր իրականացնելիս ԵԱՏՄ ԱՏԳ ԱԱ 3923 ապրանքային դիրքում գտնվող (բացառությամբ 3923 29 900 0 ծածկագրին դասվող)` թաղանթի մինչև 50 միկրոն հաստությամբ պոլիէթիլենային պարկերի և տոպրակների (բացառությամբ կշռափաթեթավորման համար օգտագործվող պարկերի և երկրորդային հումքից արտադրված պարկերի և տոպրակների) վաճառքը (իրացնելը) արգելվում է:</w:t>
            </w:r>
          </w:p>
          <w:p w14:paraId="5231FB9E" w14:textId="79CC50D9" w:rsidR="00BE1377" w:rsidRPr="000A2A39" w:rsidDel="00BE1377" w:rsidRDefault="00577287" w:rsidP="00486D87">
            <w:pPr>
              <w:shd w:val="clear" w:color="auto" w:fill="FFFFFF"/>
              <w:spacing w:after="0" w:line="240" w:lineRule="auto"/>
              <w:ind w:firstLine="567"/>
              <w:jc w:val="both"/>
              <w:rPr>
                <w:del w:id="22" w:author="Satik Ghimoyan" w:date="2024-09-10T18:59:00Z"/>
                <w:rFonts w:ascii="GHEA Grapalat" w:eastAsia="Times New Roman" w:hAnsi="GHEA Grapalat" w:cs="Times New Roman"/>
                <w:color w:val="000000"/>
                <w:kern w:val="0"/>
                <w:sz w:val="24"/>
                <w:szCs w:val="24"/>
                <w:lang w:val="hy-AM" w:eastAsia="hy-AM"/>
                <w14:ligatures w14:val="none"/>
              </w:rPr>
            </w:pPr>
            <w:del w:id="23" w:author="Satik Ghimoyan" w:date="2024-09-10T18:59:00Z">
              <w:r w:rsidRPr="000A2A39" w:rsidDel="00BE1377">
                <w:rPr>
                  <w:rFonts w:ascii="GHEA Grapalat" w:eastAsia="Times New Roman" w:hAnsi="GHEA Grapalat" w:cs="Times New Roman"/>
                  <w:color w:val="000000"/>
                  <w:kern w:val="0"/>
                  <w:sz w:val="24"/>
                  <w:szCs w:val="24"/>
                  <w:lang w:val="hy-AM" w:eastAsia="hy-AM"/>
                  <w14:ligatures w14:val="none"/>
                </w:rPr>
                <w:delText>3.Վաճառքի ցուցադրված յուրաքանչյուր ապրանքատեսակ պետք է ունենա գնապիտակ: Գնապիտակի վրա նշվում են ապրանքի անվանումը, մեկ միավորի գինը և գնապիտակի լրացման թվականը:</w:delText>
              </w:r>
            </w:del>
          </w:p>
          <w:p w14:paraId="7023FFE2" w14:textId="5C44027E" w:rsidR="00577287" w:rsidRPr="000A2A39" w:rsidDel="00BE1377" w:rsidRDefault="00577287" w:rsidP="00486D87">
            <w:pPr>
              <w:shd w:val="clear" w:color="auto" w:fill="FFFFFF"/>
              <w:spacing w:after="0" w:line="240" w:lineRule="auto"/>
              <w:ind w:firstLine="567"/>
              <w:jc w:val="both"/>
              <w:rPr>
                <w:del w:id="24" w:author="Satik Ghimoyan" w:date="2024-09-10T18:59:00Z"/>
                <w:rFonts w:ascii="GHEA Grapalat" w:eastAsia="Times New Roman" w:hAnsi="GHEA Grapalat" w:cs="Times New Roman"/>
                <w:color w:val="000000"/>
                <w:kern w:val="0"/>
                <w:sz w:val="24"/>
                <w:szCs w:val="24"/>
                <w:lang w:val="hy-AM" w:eastAsia="hy-AM"/>
                <w14:ligatures w14:val="none"/>
              </w:rPr>
            </w:pPr>
            <w:del w:id="25" w:author="Satik Ghimoyan" w:date="2024-09-10T18:59:00Z">
              <w:r w:rsidRPr="000A2A39" w:rsidDel="00BE1377">
                <w:rPr>
                  <w:rFonts w:ascii="GHEA Grapalat" w:eastAsia="Times New Roman" w:hAnsi="GHEA Grapalat" w:cs="Times New Roman"/>
                  <w:color w:val="000000"/>
                  <w:kern w:val="0"/>
                  <w:sz w:val="24"/>
                  <w:szCs w:val="24"/>
                  <w:lang w:val="hy-AM" w:eastAsia="hy-AM"/>
                  <w14:ligatures w14:val="none"/>
                </w:rPr>
                <w:delText>4. Սպառողական ապրանքների, գյուղատնտեսական արտադրանքի և կենդանիների շուկաներում, տոնավաճառներում (վերնիսաժներում) և ցուցահանդես-վաճառքի կազմակերպման վայրերում վաճառվող կամ վաճառքի ցուցադրվող ապրանքների համար գնապիտակի առկայությունը պարտադիր չէ (բացառությամբ նշված վայրերում գործող առևտրի օբյեկտների):</w:delText>
              </w:r>
            </w:del>
          </w:p>
          <w:p w14:paraId="301C698E" w14:textId="77777777" w:rsidR="00577287" w:rsidRPr="000A2A39" w:rsidRDefault="00577287" w:rsidP="00486D87">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5. Գնված պատշաճ և ոչ պատշաճ որակի ապրանքների փոխարինումը կամ դրանց համար վճարված գումարի վերադարձումը և վերահաշվարկն իրականացվում են օրենքով սահմանված կարգով:</w:t>
            </w:r>
          </w:p>
          <w:p w14:paraId="4D0A2827"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6.</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(մասն ուժը կորցրել է</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 xml:space="preserve">27.02.07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-130-</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w:t>
            </w:r>
          </w:p>
          <w:p w14:paraId="19B34985"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 xml:space="preserve">7. Փաթեթավորվող սննդամթերքի փաթեթի կամ մեջդիր պիտակների վրա նշվում են ապրանքի անվանումը, տեսակը, քաշը (նետտո), մեկ կիլոգրամի և </w:t>
            </w:r>
            <w:r w:rsidRPr="000A2A39">
              <w:rPr>
                <w:rFonts w:ascii="GHEA Grapalat" w:eastAsia="Times New Roman" w:hAnsi="GHEA Grapalat" w:cs="Times New Roman"/>
                <w:color w:val="000000"/>
                <w:kern w:val="0"/>
                <w:sz w:val="24"/>
                <w:szCs w:val="24"/>
                <w:lang w:val="hy-AM" w:eastAsia="hy-AM"/>
                <w14:ligatures w14:val="none"/>
              </w:rPr>
              <w:lastRenderedPageBreak/>
              <w:t>կշռափաթեթավորված քաշի վաճառքի գինը, փաթեթավորման օրը, նաև պիտանիության ժամկետը:</w:t>
            </w:r>
          </w:p>
          <w:p w14:paraId="0E1835A2"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8. Ցուցահանդես-վաճառքները կազմակերպվում և անցկացվում են իրավաբանական անձանց և (կամ) անհատ ձեռնարկատերերի կողմից:</w:t>
            </w:r>
          </w:p>
          <w:p w14:paraId="51CE31D0"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Ցուցահանդես-վաճառքներում ապրանքների առուվաճառքն իրականացվում է նաև նմուշներով, կատալոգներով, ուրվանկարներով, տեղեկագրերով և էլեկտրոնային տեղեկատվության միջոցներով:</w:t>
            </w:r>
          </w:p>
          <w:p w14:paraId="6E59C79C"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9. Տոնավաճառները (վերնիսաժները) կազմակերպում են տեղական ինքնակառավարման մարմինները, օրենսդրությամբ սահմանված կարգով, միայն շաբաթ, կիրակի և օրենքով սահմանված տոնական օրերին:</w:t>
            </w:r>
          </w:p>
          <w:p w14:paraId="054B9DB7"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10. Ապրանքների վաճառքը սպառողների (գնորդների) պատվերներով կարող է իրականացվել առևտրի օբյեկտներից:</w:t>
            </w:r>
          </w:p>
          <w:p w14:paraId="40EE3AA4"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Վաճառողը պարտավոր է սպառողներին (գնորդներին) ապահովել մատուցվող ծառայությունների ցանկի, պատվերների ընդունման և ապրանքների հանձնման ժամկետի, վաճառվող ապրանքների տեսականու և գների վերաբերյալ մատչելի և ստույգ տեղեկատվությամբ:</w:t>
            </w:r>
          </w:p>
          <w:p w14:paraId="0E4C7228"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Պատվերների ընդունման և ապրանքների հանձնման ժամկետները սահմանում է վաճառողը:</w:t>
            </w:r>
          </w:p>
          <w:p w14:paraId="25C4346F"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Պատվերի ընդունման և մատուցվող ծառայության գինը հաշվարկվում է վաճառողի և վճարվում գնորդի կողմից` ապրանքի հաշվի վճարման հետ միաժամանակ:</w:t>
            </w:r>
          </w:p>
          <w:p w14:paraId="731C603C"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11. Դեղերի վաճառքն իրականացվում է դեղատների միջոցով:</w:t>
            </w:r>
          </w:p>
          <w:p w14:paraId="22A4DCCD"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Գնորդին (սպառողին) վաճառված պատշաճ որակի դեղերը ենթակա չեն փոխարինման և (կամ) վերադարձման, բացառությամբ օրենսդրությամբ սահմանված դեպքերի:</w:t>
            </w:r>
          </w:p>
          <w:p w14:paraId="29B779D1"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12. Զենքի, փամփուշտների, պայթուցիկ նյութերի, թունաքիմիկատների, պարարտանյութերի և անասնաբուժական դեղամիջոցների վաճառքն իրականացվում է միայն առանձնացված առևտրի օբյեկտներում:</w:t>
            </w:r>
          </w:p>
          <w:p w14:paraId="7EC91C7E"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Զենքի, փամփուշտների, պայթուցիկ նյութերի, թունաքիմիկատների, պարարտանյութերի և անասնաբուժական դեղամիջոցների վաճառքի առանձնահատկությունները սահմանում է Հայաստանի Հանրապետության կառավարությունը:</w:t>
            </w:r>
          </w:p>
          <w:p w14:paraId="0456F840"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12.1. Պայթուցիկ նյութերի և պայթեցման սարքավորումների, հրագործական արտադրատեսակի (բացառությամբ կենցաղային նշանակության I և II դասերի արտադրատեսակների) վաճառքը թույլատրվում է բացառապես համապատասխան լիցենզիա ունեցող իրավաբանական անձանց կամ անհատ ձեռնարկատերերին:</w:t>
            </w:r>
          </w:p>
          <w:p w14:paraId="177E6713"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12.2. Արգելվում է կենցաղային նշանակության հրագործական արտադրատեսակի վաճառքը 16 տարին չլրացած անձանց:</w:t>
            </w:r>
          </w:p>
          <w:p w14:paraId="674503BD"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13. Կրպակներում վաճառքի են թույլատրվում միայն արտադրական կշռափաթեթավորում ունեցող և հատային ապրանքները:</w:t>
            </w:r>
          </w:p>
          <w:p w14:paraId="5DAD6092"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14. Կրպակներում արգելվում է վաճառել`</w:t>
            </w:r>
          </w:p>
          <w:p w14:paraId="5F5EA4FE"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lastRenderedPageBreak/>
              <w:t>ա) պարտադիր ջերմային ռեժիմով տեղափոխում և պահում պահանջող սննդամթերքը, բացառությամբ պաղպաղակի, զովացուցիչ ջրերի և գարեջրի, որոնց տեղափոխումը և պահումը պետք է կատարվի դրանց տեղափոխման և պահման համար նախատեսված հատուկ սառնարաններում.</w:t>
            </w:r>
          </w:p>
          <w:p w14:paraId="4CEC89F3"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բ) չափափորձարկում պահանջող ապրանքները:</w:t>
            </w:r>
          </w:p>
          <w:p w14:paraId="29751BC6"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15. Հացի և հացաբուլկեղենի մանրածախ առևտրի առանձնահատկություններն են`</w:t>
            </w:r>
          </w:p>
          <w:p w14:paraId="0CB7555F"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ա) հացի և հացաբուլկեղենի մանրածախ առևտուրն իրականացվում է հացի և հացաբուլկեղենի մասնագիտացված խանութներում, առանձնացված կրպակներում, սննդամթերքի մասնագիտացված խանութների առանձնացված բաժիններում, սպառողական ապրանքների և գյուղատնտեսական արտադրանքի շուկաների տարածքում գտնվող առանձնացված առևտրի օբյեկտներում, իսկ մանր կշռափաթեթավորված հատային ապրանքները` նաև շրջիկ առևտրի կետերի միջոցով.</w:t>
            </w:r>
          </w:p>
          <w:p w14:paraId="7052DA33"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բ) մատակարարվող ապրանքներն ուղեկցող հաշվարկային փաստաթղթում պարտադիր պետք է նշված լինեն վառարանից արտադրանքի հանման օրը և քաշը.</w:t>
            </w:r>
          </w:p>
          <w:p w14:paraId="3589DBAD" w14:textId="7063561F" w:rsidR="00577287" w:rsidRPr="000A2A39" w:rsidDel="00BE1377" w:rsidRDefault="00577287" w:rsidP="006D3E03">
            <w:pPr>
              <w:shd w:val="clear" w:color="auto" w:fill="FFFFFF"/>
              <w:spacing w:after="0" w:line="240" w:lineRule="auto"/>
              <w:ind w:firstLine="567"/>
              <w:jc w:val="both"/>
              <w:rPr>
                <w:del w:id="26" w:author="Satik Ghimoyan" w:date="2024-09-10T19:00:00Z"/>
                <w:rFonts w:ascii="GHEA Grapalat" w:eastAsia="Times New Roman" w:hAnsi="GHEA Grapalat" w:cs="Times New Roman"/>
                <w:color w:val="000000"/>
                <w:kern w:val="0"/>
                <w:sz w:val="24"/>
                <w:szCs w:val="24"/>
                <w:lang w:val="hy-AM" w:eastAsia="hy-AM"/>
                <w14:ligatures w14:val="none"/>
              </w:rPr>
            </w:pPr>
            <w:del w:id="27" w:author="Satik Ghimoyan" w:date="2024-09-10T19:00:00Z">
              <w:r w:rsidRPr="000A2A39" w:rsidDel="00BE1377">
                <w:rPr>
                  <w:rFonts w:ascii="GHEA Grapalat" w:eastAsia="Times New Roman" w:hAnsi="GHEA Grapalat" w:cs="Times New Roman"/>
                  <w:color w:val="000000"/>
                  <w:kern w:val="0"/>
                  <w:sz w:val="24"/>
                  <w:szCs w:val="24"/>
                  <w:lang w:val="hy-AM" w:eastAsia="hy-AM"/>
                  <w14:ligatures w14:val="none"/>
                </w:rPr>
                <w:delText>գ)</w:delText>
              </w:r>
              <w:r w:rsidR="00BE1377" w:rsidRPr="000A2A39" w:rsidDel="00BE1377">
                <w:rPr>
                  <w:rFonts w:ascii="GHEA Grapalat" w:eastAsia="Times New Roman" w:hAnsi="GHEA Grapalat" w:cs="Times New Roman"/>
                  <w:color w:val="000000"/>
                  <w:kern w:val="0"/>
                  <w:sz w:val="24"/>
                  <w:szCs w:val="24"/>
                  <w:lang w:val="hy-AM" w:eastAsia="hy-AM"/>
                  <w14:ligatures w14:val="none"/>
                </w:rPr>
                <w:delText xml:space="preserve"> </w:delText>
              </w:r>
              <w:r w:rsidRPr="000A2A39" w:rsidDel="00BE1377">
                <w:rPr>
                  <w:rFonts w:ascii="GHEA Grapalat" w:eastAsia="Times New Roman" w:hAnsi="GHEA Grapalat" w:cs="Times New Roman"/>
                  <w:color w:val="000000"/>
                  <w:kern w:val="0"/>
                  <w:sz w:val="24"/>
                  <w:szCs w:val="24"/>
                  <w:lang w:val="hy-AM" w:eastAsia="hy-AM"/>
                  <w14:ligatures w14:val="none"/>
                </w:rPr>
                <w:delText>վաճառվող փաթեթավորված և ոչ փաթեթավորված հացի գնապիտակի վրա, բացի սույն հոդվածի 3-րդ մասով սահմանվող պահանջներից, նշվում են նաև մեկ միավոր հացի քաշը և դրա շեղումների թույլատրելի չափը:</w:delText>
              </w:r>
            </w:del>
          </w:p>
          <w:p w14:paraId="04BD4D26"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16. Արգելվում է ալկոհոլային խմիչքների վաճառքն ուսումնական հաստատություններում, մանկական և բուժկանխարգելիչ կազմակերպություններում գործող առևտրի օբյեկտներում:</w:t>
            </w:r>
          </w:p>
          <w:p w14:paraId="6D45615A"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17. Հեղուկ վառելիքի, սեղմված բնական կամ հեղուկացված նավթային կամ ածխաջրածնային գազերի մանրածախ առևտրի կետերում հեղուկ վառելիքի, սեղմված բնական կամ հեղուկացված նավթային կամ ածխաջրածնային գազերի վաճառքը թույլատրվում է իրականացնել օրենսդրությամբ սահմանված տեխնիկական պահանջներին համապատասխանող սարքավորումներով և գործարանային արտադրության ավտոցիստեռններով:</w:t>
            </w:r>
          </w:p>
          <w:p w14:paraId="19B49C87"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17.1. Հեղուկ վառելիքի, սեղմված բնական կամ հեղուկացված նավթային կամ ածխաջրածնային գազերի մանրածախ առևտրի կետերում վաճառողը պարտավոր է վառելիքաբաշխիչ սարքավորումների վրա տեղադրել տեղեկատվություն վառելիքի անվանման, նպատակային նշանակության վերաբերյալ (կոմունալ-կենցաղային և արտադրական սպառման համար կամ որպես ավտոմոբիլային տրանսպորտի շարժիչային վառելիք):</w:t>
            </w:r>
          </w:p>
          <w:p w14:paraId="40E5B0FF"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17.2. Հեղուկ վառելիքի մանրածախ առևտրի կետերում վաճառողը պարտավոր է ունենալ ստուգաչափված տարա և սպառողի պահանջով հեղուկ վառելիքի վաճառքն իրականացնել այդ տարայի միջոցով: Հեղուկ վառելիքի մանրածախ առևտրի կետերում ստուգաչափված տարաներին ներկայացվող պահանջները, դրանց տեղադրման և կիրառման կարգը հաստատում է Հայաստանի Հանրապետության կառավարությունը:</w:t>
            </w:r>
          </w:p>
          <w:p w14:paraId="46C40B31"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 xml:space="preserve">17.3. Հեղուկ վառելիքի, սեղմված բնական կամ հեղուկացված նավթային կամ ածխաջրածնային գազերի մանրածախ առևտրի կետերում թերլիցքավորում (հեղուկ վառելիքի, սեղմված բնական կամ հեղուկացված նավթային կամ ածխաջրածնային գազերի վաճառք՝ չափագիտական կանոնների և նորմերի խախտմամբ) հայտնաբերելուց և տվյալ խախտման համար օրենքով սահմանված </w:t>
            </w:r>
            <w:r w:rsidRPr="000A2A39">
              <w:rPr>
                <w:rFonts w:ascii="GHEA Grapalat" w:eastAsia="Times New Roman" w:hAnsi="GHEA Grapalat" w:cs="Times New Roman"/>
                <w:color w:val="000000"/>
                <w:kern w:val="0"/>
                <w:sz w:val="24"/>
                <w:szCs w:val="24"/>
                <w:lang w:val="hy-AM" w:eastAsia="hy-AM"/>
                <w14:ligatures w14:val="none"/>
              </w:rPr>
              <w:lastRenderedPageBreak/>
              <w:t>կարգով վարչական պատասխանատվություն կիրառելուց հետո վարչական ակտն անբողոքարկելի դառնալու օրվան հաջորդող հինգ օրվա ընթացքում լիցքավորման բաշխիչ աշտարակների կամ վառելիքաբաշխիչ սարքավորումների վրա՝ ընթեռնելի և տեղադրված վարորդին տեսանելի հատվածում, չափումների միասնականության ապահովման ոլորտում վերահսկողություն իրականացնող տեսչական մարմինը մեկ ամիս ժամկետով փակցնում է «Մենք տուգանվել ենք թերլիցքավորման համար» ցուցանակ: Ցուցանակի ձևը, տեղադրման և ապամոնտաժման</w:t>
            </w:r>
            <w:r w:rsidRPr="000A2A39">
              <w:rPr>
                <w:rFonts w:ascii="Calibri" w:eastAsia="Times New Roman" w:hAnsi="Calibri" w:cs="Calibri"/>
                <w:color w:val="000000"/>
                <w:kern w:val="0"/>
                <w:sz w:val="24"/>
                <w:szCs w:val="24"/>
                <w:lang w:val="hy-AM" w:eastAsia="hy-AM"/>
                <w14:ligatures w14:val="none"/>
              </w:rPr>
              <w:t> </w:t>
            </w:r>
            <w:r w:rsidR="007429DC">
              <w:fldChar w:fldCharType="begin"/>
            </w:r>
            <w:r w:rsidR="007429DC" w:rsidRPr="007429DC">
              <w:rPr>
                <w:lang w:val="hy-AM"/>
                <w:rPrChange w:id="28" w:author="Anna G. Gevorgyan" w:date="2025-03-06T12:24:00Z">
                  <w:rPr/>
                </w:rPrChange>
              </w:rPr>
              <w:instrText xml:space="preserve"> HYPERLINK "https://www.arlis.am/DocumentView.aspx?docid=176030" </w:instrText>
            </w:r>
            <w:r w:rsidR="007429DC">
              <w:fldChar w:fldCharType="separate"/>
            </w:r>
            <w:r w:rsidRPr="000A2A39">
              <w:rPr>
                <w:rFonts w:ascii="GHEA Grapalat" w:eastAsia="Times New Roman" w:hAnsi="GHEA Grapalat" w:cs="Times New Roman"/>
                <w:color w:val="000000"/>
                <w:kern w:val="0"/>
                <w:sz w:val="24"/>
                <w:szCs w:val="24"/>
                <w:lang w:val="hy-AM" w:eastAsia="hy-AM"/>
                <w14:ligatures w14:val="none"/>
              </w:rPr>
              <w:t>կարգը</w:t>
            </w:r>
            <w:r w:rsidR="007429DC">
              <w:rPr>
                <w:rFonts w:ascii="GHEA Grapalat" w:eastAsia="Times New Roman" w:hAnsi="GHEA Grapalat" w:cs="Times New Roman"/>
                <w:color w:val="000000"/>
                <w:kern w:val="0"/>
                <w:sz w:val="24"/>
                <w:szCs w:val="24"/>
                <w:lang w:val="hy-AM" w:eastAsia="hy-AM"/>
                <w14:ligatures w14:val="none"/>
              </w:rPr>
              <w:fldChar w:fldCharType="end"/>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color w:val="000000"/>
                <w:kern w:val="0"/>
                <w:sz w:val="24"/>
                <w:szCs w:val="24"/>
                <w:lang w:val="hy-AM" w:eastAsia="hy-AM"/>
                <w14:ligatures w14:val="none"/>
              </w:rPr>
              <w:t>հաստատում է Հայաստանի Հանրապետության կառավարությունը:</w:t>
            </w:r>
          </w:p>
          <w:p w14:paraId="69EE277F"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17.4. Սույն օրենքի 9-րդ հոդվածի 17.3-րդ մասով նախատեսված ցուցանակի վնասման, թաքցնելու կամ դրա տեսանելիությունը նվազեցնելու կամ խոչընդոտելու դեպքում վարչական պատասխանատվության ենթարկելուց հետո լիցքավորման բաշխիչ աշտարակների կամ վառելիքաբաշխիչ սարքավորումների վրա չափումների միասնականության ապահովման ոլորտում վերահսկողություն իրականացնող տեսչական մարմինը կրկին փակցնում է նույն ցուցանակը մեկ ամիս ժամկետով:</w:t>
            </w:r>
          </w:p>
          <w:p w14:paraId="706E2506"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18. Հեղուկ վառելիքի, սեղմված բնական կամ հեղուկացված նավթային կամ ածխաջրածնային գազերի մանրածախ առևտրի կետերից դուրս հեղուկ վառելիքի, սեղմված բնական կամ հեղուկացված նավթային կամ ածխաջրածնային գազերի վաճառքն արգելվում է, բացառությամբ Հայաստանի Հանրապետության կառավարության սահմանած ցանկում ընդգրկված սահմանամերձ և բարձրլեռնային բնակավայրերի:</w:t>
            </w:r>
          </w:p>
          <w:p w14:paraId="4C8F5AFA"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19. Կենդանի կենդանիների վաճառքն իրականացվում է միայն կենդանիների շուկաներում և առանձնացված առևտրի օբյեկտներում:</w:t>
            </w:r>
          </w:p>
          <w:p w14:paraId="32A21624"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Առևտրի օբյեկտներում արգելվում է վաճառել արտաքին տնտեսական գործունեության ապրանքային անվանացանկի 0101-0105 ծածկագրերին դասվող կենդանի կենդանիներ (ձիեր, ավանակներ, ջորիներ, խոշոր եղջերավոր անասուններ, խոզեր, ոչխարներ, այծեր, տնային հավեր, բադեր, սագեր, հնդկահավեր և խայտահավեր):</w:t>
            </w:r>
          </w:p>
          <w:p w14:paraId="0F383D72"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20. Արտադրողները, մատակարարները, այդ թվում` դիստրիբյուտորները մատակարարման պայմանագրերով ապրանքների (այդ թվում` արտադրատեխնիկական նշանակության) վաճառքն իրականացնում են առանձնացված խանութների, սպառողական ապրանքների շուկաների, ապրանքային պահեստների, ցուցահանդես-վաճառքի իրականացման վայրերի միջոցով:</w:t>
            </w:r>
          </w:p>
          <w:p w14:paraId="7B99F422"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21.</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(մասն ուժը կորցրել է</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 xml:space="preserve">27.02.07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-130-</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w:t>
            </w:r>
          </w:p>
          <w:p w14:paraId="5C37C59E"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22. Դիստրիբյուտորի և դիլերի գործունեությունը Հայաստանի Հանրապետության տարածքում թույլատրվում է միայն համապատասխան պայմանագրի առկայության դեպքում:</w:t>
            </w:r>
          </w:p>
          <w:p w14:paraId="62A5359C"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23. Դիստրիբյուտորը և դիլերը պարտավոր են ապահովել սույն օրենքով սահմանված` վաճառողին և կատարողին ներկայացվող պահանջների կատարումը:</w:t>
            </w:r>
          </w:p>
          <w:p w14:paraId="77067B22"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lastRenderedPageBreak/>
              <w:t>23.1. Ավտոտրանսպորտային միջոցի (այդ թվում՝ գյուղատնտեսական տեխնիկայի) ձեռքբերման թրեյդ-ին առևտրի գործունեությունը ենթակա է լիցենզավորման:</w:t>
            </w:r>
          </w:p>
          <w:p w14:paraId="4EAEC2E8"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24. Ցուցանակներում, ցուցափեղկերում, ինչպես նաև տեղեկատվության տրամադրման այլ միջոցներում և գովազդում արգելվում է օգտագործել այլ անձանց պատկանող և Հայաստանի Հանրապետությունում պահպանվող ապրանքային նշանը կամ ֆիրմային անվանումը, եթե այդպիսի օգտագործման համար առկա չէ դրանց սեփականատիրոջ կողմից օրենքով սահմանված կարգով տրված թույլտվությունը:</w:t>
            </w:r>
          </w:p>
          <w:p w14:paraId="21782C5A" w14:textId="5A759C48"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25. Տնտեսավարող սուբյեկտները (ըստ հասցեների) պարտավոր են ունենալ չափագիտության բնագավառում իրենց մոտ իրականացված նախորդ ստուգումների ժամկետների, արդյունքների մասին տեղեկատվություն պարունակող QR (արագ արձագանքման) կոդ: QR (արագ արձագանքման) կոդին ներկայացվող</w:t>
            </w:r>
            <w:r w:rsidRPr="000A2A39">
              <w:rPr>
                <w:rFonts w:ascii="Calibri" w:eastAsia="Times New Roman" w:hAnsi="Calibri" w:cs="Calibri"/>
                <w:color w:val="000000"/>
                <w:kern w:val="0"/>
                <w:sz w:val="24"/>
                <w:szCs w:val="24"/>
                <w:lang w:val="hy-AM" w:eastAsia="hy-AM"/>
                <w14:ligatures w14:val="none"/>
              </w:rPr>
              <w:t> </w:t>
            </w:r>
            <w:r w:rsidR="00BE1377" w:rsidRPr="000A2A39">
              <w:rPr>
                <w:rFonts w:ascii="GHEA Grapalat" w:eastAsia="Times New Roman" w:hAnsi="GHEA Grapalat" w:cs="Times New Roman"/>
                <w:color w:val="000000"/>
                <w:kern w:val="0"/>
                <w:sz w:val="24"/>
                <w:szCs w:val="24"/>
                <w:lang w:val="hy-AM" w:eastAsia="hy-AM"/>
                <w14:ligatures w14:val="none"/>
              </w:rPr>
              <w:t>պահանջները</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և</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դրանց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միջոցով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արտացոլվող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տեղեկատվության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ձևը</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սահմանում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է</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Հայաստանի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Հանրապետության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կառավարությունը</w:t>
            </w:r>
            <w:r w:rsidRPr="000A2A39">
              <w:rPr>
                <w:rFonts w:ascii="GHEA Grapalat" w:eastAsia="Times New Roman" w:hAnsi="GHEA Grapalat" w:cs="Times New Roman"/>
                <w:color w:val="000000"/>
                <w:kern w:val="0"/>
                <w:sz w:val="24"/>
                <w:szCs w:val="24"/>
                <w:lang w:val="hy-AM" w:eastAsia="hy-AM"/>
                <w14:ligatures w14:val="none"/>
              </w:rPr>
              <w:t>:</w:t>
            </w:r>
          </w:p>
          <w:p w14:paraId="1A4A4C05"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i/>
                <w:iCs/>
                <w:color w:val="000000"/>
                <w:kern w:val="0"/>
                <w:sz w:val="24"/>
                <w:szCs w:val="24"/>
                <w:lang w:val="hy-AM" w:eastAsia="hy-AM"/>
                <w14:ligatures w14:val="none"/>
              </w:rPr>
              <w:t>(9-րդ հոդվածը</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խմբ</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փոփ</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լրաց</w:t>
            </w:r>
            <w:r w:rsidRPr="000A2A39">
              <w:rPr>
                <w:rFonts w:ascii="GHEA Grapalat" w:eastAsia="Times New Roman" w:hAnsi="GHEA Grapalat" w:cs="Times New Roman"/>
                <w:b/>
                <w:bCs/>
                <w:i/>
                <w:iCs/>
                <w:color w:val="000000"/>
                <w:kern w:val="0"/>
                <w:sz w:val="24"/>
                <w:szCs w:val="24"/>
                <w:lang w:val="hy-AM" w:eastAsia="hy-AM"/>
                <w14:ligatures w14:val="none"/>
              </w:rPr>
              <w:t>.</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 xml:space="preserve">27.02.07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-130-</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լրաց</w:t>
            </w:r>
            <w:r w:rsidRPr="000A2A39">
              <w:rPr>
                <w:rFonts w:ascii="GHEA Grapalat" w:eastAsia="Times New Roman" w:hAnsi="GHEA Grapalat" w:cs="Times New Roman"/>
                <w:b/>
                <w:bCs/>
                <w:i/>
                <w:iCs/>
                <w:color w:val="000000"/>
                <w:kern w:val="0"/>
                <w:sz w:val="24"/>
                <w:szCs w:val="24"/>
                <w:lang w:val="hy-AM" w:eastAsia="hy-AM"/>
                <w14:ligatures w14:val="none"/>
              </w:rPr>
              <w:t xml:space="preserve">. 17.06.08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-119-</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13.04.11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-113-</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փոփ</w:t>
            </w:r>
            <w:r w:rsidRPr="000A2A39">
              <w:rPr>
                <w:rFonts w:ascii="GHEA Grapalat" w:eastAsia="Times New Roman" w:hAnsi="GHEA Grapalat" w:cs="Times New Roman"/>
                <w:b/>
                <w:bCs/>
                <w:i/>
                <w:iCs/>
                <w:color w:val="000000"/>
                <w:kern w:val="0"/>
                <w:sz w:val="24"/>
                <w:szCs w:val="24"/>
                <w:lang w:val="hy-AM" w:eastAsia="hy-AM"/>
                <w14:ligatures w14:val="none"/>
              </w:rPr>
              <w:t xml:space="preserve">. 19.03.12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-74-</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փոփ</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խմբ</w:t>
            </w:r>
            <w:r w:rsidRPr="000A2A39">
              <w:rPr>
                <w:rFonts w:ascii="GHEA Grapalat" w:eastAsia="Times New Roman" w:hAnsi="GHEA Grapalat" w:cs="Times New Roman"/>
                <w:b/>
                <w:bCs/>
                <w:i/>
                <w:iCs/>
                <w:color w:val="000000"/>
                <w:kern w:val="0"/>
                <w:sz w:val="24"/>
                <w:szCs w:val="24"/>
                <w:lang w:val="hy-AM" w:eastAsia="hy-AM"/>
                <w14:ligatures w14:val="none"/>
              </w:rPr>
              <w:t xml:space="preserve">. 11.09.12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-176-</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փոփ</w:t>
            </w:r>
            <w:r w:rsidRPr="000A2A39">
              <w:rPr>
                <w:rFonts w:ascii="GHEA Grapalat" w:eastAsia="Times New Roman" w:hAnsi="GHEA Grapalat" w:cs="Times New Roman"/>
                <w:b/>
                <w:bCs/>
                <w:i/>
                <w:iCs/>
                <w:color w:val="000000"/>
                <w:kern w:val="0"/>
                <w:sz w:val="24"/>
                <w:szCs w:val="24"/>
                <w:lang w:val="hy-AM" w:eastAsia="hy-AM"/>
                <w14:ligatures w14:val="none"/>
              </w:rPr>
              <w:t xml:space="preserve">. 13.11.15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-131-</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21.12.17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-267-</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21.03.18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-163-</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լրաց</w:t>
            </w:r>
            <w:r w:rsidRPr="000A2A39">
              <w:rPr>
                <w:rFonts w:ascii="GHEA Grapalat" w:eastAsia="Times New Roman" w:hAnsi="GHEA Grapalat" w:cs="Times New Roman"/>
                <w:b/>
                <w:bCs/>
                <w:i/>
                <w:iCs/>
                <w:color w:val="000000"/>
                <w:kern w:val="0"/>
                <w:sz w:val="24"/>
                <w:szCs w:val="24"/>
                <w:lang w:val="hy-AM" w:eastAsia="hy-AM"/>
                <w14:ligatures w14:val="none"/>
              </w:rPr>
              <w:t xml:space="preserve">. 21.03.18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-204-</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փոփ</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լրաց</w:t>
            </w:r>
            <w:r w:rsidRPr="000A2A39">
              <w:rPr>
                <w:rFonts w:ascii="GHEA Grapalat" w:eastAsia="Times New Roman" w:hAnsi="GHEA Grapalat" w:cs="Times New Roman"/>
                <w:b/>
                <w:bCs/>
                <w:i/>
                <w:iCs/>
                <w:color w:val="000000"/>
                <w:kern w:val="0"/>
                <w:sz w:val="24"/>
                <w:szCs w:val="24"/>
                <w:lang w:val="hy-AM" w:eastAsia="hy-AM"/>
                <w14:ligatures w14:val="none"/>
              </w:rPr>
              <w:t>.</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 xml:space="preserve">24.03.21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-142-</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լրաց</w:t>
            </w:r>
            <w:r w:rsidRPr="000A2A39">
              <w:rPr>
                <w:rFonts w:ascii="GHEA Grapalat" w:eastAsia="Times New Roman" w:hAnsi="GHEA Grapalat" w:cs="Times New Roman"/>
                <w:b/>
                <w:bCs/>
                <w:i/>
                <w:iCs/>
                <w:color w:val="000000"/>
                <w:kern w:val="0"/>
                <w:sz w:val="24"/>
                <w:szCs w:val="24"/>
                <w:lang w:val="hy-AM" w:eastAsia="hy-AM"/>
                <w14:ligatures w14:val="none"/>
              </w:rPr>
              <w:t xml:space="preserve">. 17.04.20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-226-</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27.05.21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-227-</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07.12.22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-536-</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10.02.23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-34-</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խմբ</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լրաց</w:t>
            </w:r>
            <w:r w:rsidRPr="000A2A39">
              <w:rPr>
                <w:rFonts w:ascii="GHEA Grapalat" w:eastAsia="Times New Roman" w:hAnsi="GHEA Grapalat" w:cs="Times New Roman"/>
                <w:b/>
                <w:bCs/>
                <w:i/>
                <w:iCs/>
                <w:color w:val="000000"/>
                <w:kern w:val="0"/>
                <w:sz w:val="24"/>
                <w:szCs w:val="24"/>
                <w:lang w:val="hy-AM" w:eastAsia="hy-AM"/>
                <w14:ligatures w14:val="none"/>
              </w:rPr>
              <w:t>.</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13.07.23</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-259-</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w:t>
            </w:r>
          </w:p>
          <w:p w14:paraId="2F530EB2" w14:textId="491C9C6C"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i/>
                <w:iCs/>
                <w:color w:val="000000"/>
                <w:kern w:val="0"/>
                <w:sz w:val="24"/>
                <w:szCs w:val="24"/>
                <w:lang w:val="hy-AM" w:eastAsia="hy-AM"/>
                <w14:ligatures w14:val="none"/>
              </w:rPr>
              <w:t>(07.12.22</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ՀՕ-536-Ն</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 xml:space="preserve">օրենքն </w:t>
            </w:r>
            <w:r w:rsidRPr="000A2A39">
              <w:rPr>
                <w:rFonts w:ascii="GHEA Grapalat" w:eastAsia="Times New Roman" w:hAnsi="GHEA Grapalat" w:cs="GHEA Grapalat"/>
                <w:b/>
                <w:bCs/>
                <w:i/>
                <w:iCs/>
                <w:color w:val="000000"/>
                <w:kern w:val="0"/>
                <w:sz w:val="24"/>
                <w:szCs w:val="24"/>
                <w:lang w:val="hy-AM" w:eastAsia="hy-AM"/>
                <w14:ligatures w14:val="none"/>
              </w:rPr>
              <w:t>ունի</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եզրափակիչ</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մաս</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և</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անցումային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դրույթ</w:t>
            </w:r>
            <w:r w:rsidRPr="000A2A39">
              <w:rPr>
                <w:rFonts w:ascii="GHEA Grapalat" w:eastAsia="Times New Roman" w:hAnsi="GHEA Grapalat" w:cs="Times New Roman"/>
                <w:b/>
                <w:bCs/>
                <w:i/>
                <w:iCs/>
                <w:color w:val="000000"/>
                <w:kern w:val="0"/>
                <w:sz w:val="24"/>
                <w:szCs w:val="24"/>
                <w:lang w:val="hy-AM" w:eastAsia="hy-AM"/>
                <w14:ligatures w14:val="none"/>
              </w:rPr>
              <w:t>)</w:t>
            </w:r>
          </w:p>
          <w:p w14:paraId="206782F4"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796AC63E" w14:textId="62B73379" w:rsidR="00FA09B2" w:rsidRPr="000A2A39" w:rsidRDefault="00BE1377" w:rsidP="00BE1377">
            <w:pPr>
              <w:shd w:val="clear" w:color="auto" w:fill="FFFFFF"/>
              <w:tabs>
                <w:tab w:val="left" w:pos="851"/>
              </w:tabs>
              <w:spacing w:after="0" w:line="240" w:lineRule="auto"/>
              <w:ind w:firstLine="567"/>
              <w:jc w:val="both"/>
              <w:rPr>
                <w:ins w:id="29" w:author="Satik Ghimoyan" w:date="2024-09-10T19:02:00Z"/>
                <w:rFonts w:ascii="GHEA Grapalat" w:eastAsia="Times New Roman" w:hAnsi="GHEA Grapalat" w:cs="Times New Roman"/>
                <w:b/>
                <w:bCs/>
                <w:color w:val="000000"/>
                <w:kern w:val="0"/>
                <w:sz w:val="24"/>
                <w:szCs w:val="24"/>
                <w:lang w:val="hy-AM" w:eastAsia="hy-AM"/>
                <w14:ligatures w14:val="none"/>
              </w:rPr>
            </w:pPr>
            <w:ins w:id="30" w:author="Satik Ghimoyan" w:date="2024-09-10T19:01:00Z">
              <w:r w:rsidRPr="000A2A39">
                <w:rPr>
                  <w:rFonts w:ascii="GHEA Grapalat" w:eastAsia="Times New Roman" w:hAnsi="GHEA Grapalat" w:cs="Times New Roman"/>
                  <w:b/>
                  <w:bCs/>
                  <w:color w:val="000000"/>
                  <w:kern w:val="0"/>
                  <w:sz w:val="24"/>
                  <w:szCs w:val="24"/>
                  <w:lang w:val="hy-AM" w:eastAsia="hy-AM"/>
                  <w14:ligatures w14:val="none"/>
                </w:rPr>
                <w:t>Հոդված 9.7</w:t>
              </w:r>
            </w:ins>
            <w:r w:rsidR="00577287" w:rsidRPr="000A2A39">
              <w:rPr>
                <w:rFonts w:ascii="Calibri" w:eastAsia="Times New Roman" w:hAnsi="Calibri" w:cs="Calibri"/>
                <w:b/>
                <w:bCs/>
                <w:color w:val="000000"/>
                <w:kern w:val="0"/>
                <w:sz w:val="24"/>
                <w:szCs w:val="24"/>
                <w:lang w:val="hy-AM" w:eastAsia="hy-AM"/>
                <w14:ligatures w14:val="none"/>
              </w:rPr>
              <w:t> </w:t>
            </w:r>
            <w:ins w:id="31" w:author="Satik Ghimoyan" w:date="2024-09-10T19:01:00Z">
              <w:r w:rsidRPr="000A2A39">
                <w:rPr>
                  <w:rFonts w:ascii="GHEA Grapalat" w:eastAsia="Times New Roman" w:hAnsi="GHEA Grapalat" w:cs="Times New Roman"/>
                  <w:b/>
                  <w:bCs/>
                  <w:color w:val="000000"/>
                  <w:kern w:val="0"/>
                  <w:sz w:val="24"/>
                  <w:szCs w:val="24"/>
                  <w:lang w:val="hy-AM" w:eastAsia="hy-AM"/>
                  <w14:ligatures w14:val="none"/>
                </w:rPr>
                <w:t>Ապրանքի գնի ներկայացման կանոնները</w:t>
              </w:r>
            </w:ins>
          </w:p>
          <w:p w14:paraId="293E90CF" w14:textId="77777777" w:rsidR="00BE1377" w:rsidRPr="000A2A39" w:rsidRDefault="00BE1377" w:rsidP="00BE1377">
            <w:pPr>
              <w:shd w:val="clear" w:color="auto" w:fill="FFFFFF"/>
              <w:tabs>
                <w:tab w:val="left" w:pos="851"/>
              </w:tabs>
              <w:spacing w:after="0" w:line="240" w:lineRule="auto"/>
              <w:ind w:firstLine="567"/>
              <w:jc w:val="both"/>
              <w:rPr>
                <w:ins w:id="32" w:author="Astghik Baghramyan" w:date="2024-08-30T09:03:00Z"/>
                <w:rFonts w:ascii="GHEA Grapalat" w:eastAsia="Times New Roman" w:hAnsi="GHEA Grapalat" w:cs="Times New Roman"/>
                <w:b/>
                <w:bCs/>
                <w:color w:val="000000"/>
                <w:kern w:val="0"/>
                <w:sz w:val="24"/>
                <w:szCs w:val="24"/>
                <w:lang w:val="hy-AM" w:eastAsia="hy-AM"/>
                <w14:ligatures w14:val="none"/>
              </w:rPr>
            </w:pPr>
          </w:p>
          <w:p w14:paraId="4FACF16E" w14:textId="77777777" w:rsidR="00BE1377" w:rsidRPr="000A2A39" w:rsidRDefault="00BE1377" w:rsidP="00BE1377">
            <w:pPr>
              <w:shd w:val="clear" w:color="auto" w:fill="FFFFFF"/>
              <w:spacing w:after="0" w:line="240" w:lineRule="auto"/>
              <w:ind w:firstLine="567"/>
              <w:jc w:val="both"/>
              <w:rPr>
                <w:ins w:id="33" w:author="Satik Ghimoyan" w:date="2024-09-10T19:02:00Z"/>
                <w:rFonts w:ascii="GHEA Grapalat" w:eastAsia="Times New Roman" w:hAnsi="GHEA Grapalat" w:cs="Times New Roman"/>
                <w:color w:val="000000"/>
                <w:kern w:val="0"/>
                <w:sz w:val="24"/>
                <w:szCs w:val="24"/>
                <w:lang w:val="hy-AM" w:eastAsia="hy-AM"/>
                <w14:ligatures w14:val="none"/>
              </w:rPr>
            </w:pPr>
            <w:ins w:id="34" w:author="Satik Ghimoyan" w:date="2024-09-10T19:02:00Z">
              <w:r w:rsidRPr="000A2A39">
                <w:rPr>
                  <w:rFonts w:ascii="GHEA Grapalat" w:eastAsia="Times New Roman" w:hAnsi="GHEA Grapalat" w:cs="Times New Roman"/>
                  <w:color w:val="000000"/>
                  <w:kern w:val="0"/>
                  <w:sz w:val="24"/>
                  <w:szCs w:val="24"/>
                  <w:lang w:val="hy-AM" w:eastAsia="hy-AM"/>
                  <w14:ligatures w14:val="none"/>
                </w:rPr>
                <w:t>1</w:t>
              </w:r>
              <w:r w:rsidRPr="000A2A39">
                <w:rPr>
                  <w:rFonts w:ascii="Cambria Math" w:eastAsia="Times New Roman" w:hAnsi="Cambria Math" w:cs="Cambria Math"/>
                  <w:color w:val="000000"/>
                  <w:kern w:val="0"/>
                  <w:sz w:val="24"/>
                  <w:szCs w:val="24"/>
                  <w:lang w:val="hy-AM" w:eastAsia="hy-AM"/>
                  <w14:ligatures w14:val="none"/>
                </w:rPr>
                <w:t>․</w:t>
              </w:r>
              <w:r w:rsidRPr="000A2A39">
                <w:rPr>
                  <w:rFonts w:ascii="GHEA Grapalat" w:eastAsia="Times New Roman" w:hAnsi="GHEA Grapalat" w:cs="Times New Roman"/>
                  <w:color w:val="000000"/>
                  <w:kern w:val="0"/>
                  <w:sz w:val="24"/>
                  <w:szCs w:val="24"/>
                  <w:lang w:val="hy-AM" w:eastAsia="hy-AM"/>
                  <w14:ligatures w14:val="none"/>
                </w:rPr>
                <w:t xml:space="preserve"> Ապրանքը վաճառքի ցուցադրելիս պետք է ներկայացվի յուրաքանչյուր ապրանքի անվանումը, վաճառքի գինը և միավոր գինը:</w:t>
              </w:r>
            </w:ins>
          </w:p>
          <w:p w14:paraId="38B6E99F" w14:textId="77777777" w:rsidR="00BE1377" w:rsidRPr="000A2A39" w:rsidRDefault="00BE1377" w:rsidP="00BE1377">
            <w:pPr>
              <w:shd w:val="clear" w:color="auto" w:fill="FFFFFF"/>
              <w:spacing w:after="0" w:line="240" w:lineRule="auto"/>
              <w:ind w:firstLine="567"/>
              <w:jc w:val="both"/>
              <w:rPr>
                <w:ins w:id="35" w:author="Satik Ghimoyan" w:date="2024-09-10T19:02:00Z"/>
                <w:rFonts w:ascii="GHEA Grapalat" w:eastAsia="Times New Roman" w:hAnsi="GHEA Grapalat" w:cs="Times New Roman"/>
                <w:color w:val="000000"/>
                <w:kern w:val="0"/>
                <w:sz w:val="24"/>
                <w:szCs w:val="24"/>
                <w:lang w:val="hy-AM" w:eastAsia="hy-AM"/>
                <w14:ligatures w14:val="none"/>
              </w:rPr>
            </w:pPr>
            <w:ins w:id="36" w:author="Satik Ghimoyan" w:date="2024-09-10T19:02:00Z">
              <w:r w:rsidRPr="000A2A39">
                <w:rPr>
                  <w:rFonts w:ascii="GHEA Grapalat" w:eastAsia="Times New Roman" w:hAnsi="GHEA Grapalat" w:cs="Times New Roman"/>
                  <w:color w:val="000000"/>
                  <w:kern w:val="0"/>
                  <w:sz w:val="24"/>
                  <w:szCs w:val="24"/>
                  <w:lang w:val="hy-AM" w:eastAsia="hy-AM"/>
                  <w14:ligatures w14:val="none"/>
                </w:rPr>
                <w:t>2</w:t>
              </w:r>
              <w:r w:rsidRPr="000A2A39">
                <w:rPr>
                  <w:rFonts w:ascii="Cambria Math" w:eastAsia="Times New Roman" w:hAnsi="Cambria Math" w:cs="Cambria Math"/>
                  <w:color w:val="000000"/>
                  <w:kern w:val="0"/>
                  <w:sz w:val="24"/>
                  <w:szCs w:val="24"/>
                  <w:lang w:val="hy-AM" w:eastAsia="hy-AM"/>
                  <w14:ligatures w14:val="none"/>
                </w:rPr>
                <w:t>․</w:t>
              </w:r>
              <w:r w:rsidRPr="000A2A39">
                <w:rPr>
                  <w:rFonts w:ascii="GHEA Grapalat" w:eastAsia="Times New Roman" w:hAnsi="GHEA Grapalat" w:cs="Times New Roman"/>
                  <w:color w:val="000000"/>
                  <w:kern w:val="0"/>
                  <w:sz w:val="24"/>
                  <w:szCs w:val="24"/>
                  <w:lang w:val="hy-AM" w:eastAsia="hy-AM"/>
                  <w14:ligatures w14:val="none"/>
                </w:rPr>
                <w:t xml:space="preserve"> Սույն հոդվածի 1-ին մասի՝ միավոր գինը նշելու պահանջը չի տարածվում հետևյալ ապրանքների նկատմամբ.</w:t>
              </w:r>
            </w:ins>
          </w:p>
          <w:p w14:paraId="5C2D3860" w14:textId="77777777" w:rsidR="00BE1377" w:rsidRPr="000A2A39" w:rsidRDefault="00BE1377" w:rsidP="00BE1377">
            <w:pPr>
              <w:shd w:val="clear" w:color="auto" w:fill="FFFFFF"/>
              <w:tabs>
                <w:tab w:val="left" w:pos="851"/>
              </w:tabs>
              <w:spacing w:after="0" w:line="240" w:lineRule="auto"/>
              <w:ind w:firstLine="567"/>
              <w:jc w:val="both"/>
              <w:rPr>
                <w:ins w:id="37" w:author="Satik Ghimoyan" w:date="2024-09-10T19:02:00Z"/>
                <w:rFonts w:ascii="GHEA Grapalat" w:eastAsia="Times New Roman" w:hAnsi="GHEA Grapalat" w:cs="Times New Roman"/>
                <w:color w:val="000000"/>
                <w:kern w:val="0"/>
                <w:sz w:val="24"/>
                <w:szCs w:val="24"/>
                <w:lang w:val="hy-AM" w:eastAsia="hy-AM"/>
                <w14:ligatures w14:val="none"/>
              </w:rPr>
            </w:pPr>
            <w:ins w:id="38" w:author="Satik Ghimoyan" w:date="2024-09-10T19:02:00Z">
              <w:r w:rsidRPr="000A2A39">
                <w:rPr>
                  <w:rFonts w:ascii="GHEA Grapalat" w:eastAsia="Times New Roman" w:hAnsi="GHEA Grapalat" w:cs="Times New Roman"/>
                  <w:color w:val="000000"/>
                  <w:kern w:val="0"/>
                  <w:sz w:val="24"/>
                  <w:szCs w:val="24"/>
                  <w:lang w:val="hy-AM" w:eastAsia="hy-AM"/>
                  <w14:ligatures w14:val="none"/>
                </w:rPr>
                <w:t>1)</w:t>
              </w:r>
              <w:r w:rsidRPr="000A2A39">
                <w:rPr>
                  <w:rFonts w:ascii="GHEA Grapalat" w:eastAsia="Times New Roman" w:hAnsi="GHEA Grapalat" w:cs="Times New Roman"/>
                  <w:color w:val="000000"/>
                  <w:kern w:val="0"/>
                  <w:sz w:val="24"/>
                  <w:szCs w:val="24"/>
                  <w:lang w:val="hy-AM" w:eastAsia="hy-AM"/>
                  <w14:ligatures w14:val="none"/>
                </w:rPr>
                <w:tab/>
                <w:t>ապրանք, որի վաճառքի գինը համընկնում է միավոր գնի հետ.</w:t>
              </w:r>
            </w:ins>
          </w:p>
          <w:p w14:paraId="4DD89CE1" w14:textId="77777777" w:rsidR="00BE1377" w:rsidRPr="000A2A39" w:rsidRDefault="00BE1377" w:rsidP="00BE1377">
            <w:pPr>
              <w:shd w:val="clear" w:color="auto" w:fill="FFFFFF"/>
              <w:tabs>
                <w:tab w:val="left" w:pos="851"/>
              </w:tabs>
              <w:spacing w:after="0" w:line="240" w:lineRule="auto"/>
              <w:ind w:firstLine="567"/>
              <w:jc w:val="both"/>
              <w:rPr>
                <w:ins w:id="39" w:author="Satik Ghimoyan" w:date="2024-09-10T19:02:00Z"/>
                <w:rFonts w:ascii="GHEA Grapalat" w:eastAsia="Times New Roman" w:hAnsi="GHEA Grapalat" w:cs="Times New Roman"/>
                <w:color w:val="000000"/>
                <w:kern w:val="0"/>
                <w:sz w:val="24"/>
                <w:szCs w:val="24"/>
                <w:lang w:val="hy-AM" w:eastAsia="hy-AM"/>
                <w14:ligatures w14:val="none"/>
              </w:rPr>
            </w:pPr>
            <w:ins w:id="40" w:author="Satik Ghimoyan" w:date="2024-09-10T19:02:00Z">
              <w:r w:rsidRPr="000A2A39">
                <w:rPr>
                  <w:rFonts w:ascii="GHEA Grapalat" w:eastAsia="Times New Roman" w:hAnsi="GHEA Grapalat" w:cs="Times New Roman"/>
                  <w:color w:val="000000"/>
                  <w:kern w:val="0"/>
                  <w:sz w:val="24"/>
                  <w:szCs w:val="24"/>
                  <w:lang w:val="hy-AM" w:eastAsia="hy-AM"/>
                  <w14:ligatures w14:val="none"/>
                </w:rPr>
                <w:t>2)</w:t>
              </w:r>
              <w:r w:rsidRPr="000A2A39">
                <w:rPr>
                  <w:rFonts w:ascii="GHEA Grapalat" w:eastAsia="Times New Roman" w:hAnsi="GHEA Grapalat" w:cs="Times New Roman"/>
                  <w:color w:val="000000"/>
                  <w:kern w:val="0"/>
                  <w:sz w:val="24"/>
                  <w:szCs w:val="24"/>
                  <w:lang w:val="hy-AM" w:eastAsia="hy-AM"/>
                  <w14:ligatures w14:val="none"/>
                </w:rPr>
                <w:tab/>
                <w:t xml:space="preserve">արտադրական փաթեթավորմամբ ապրանք, որի ծավալը չի գերազանցում 50 միլիլիտրը, կամ քաշը՝ 50 գրամը. </w:t>
              </w:r>
            </w:ins>
          </w:p>
          <w:p w14:paraId="0A07540F" w14:textId="77777777" w:rsidR="00BE1377" w:rsidRPr="000A2A39" w:rsidRDefault="00BE1377" w:rsidP="00BE1377">
            <w:pPr>
              <w:shd w:val="clear" w:color="auto" w:fill="FFFFFF"/>
              <w:tabs>
                <w:tab w:val="left" w:pos="851"/>
              </w:tabs>
              <w:spacing w:after="0" w:line="240" w:lineRule="auto"/>
              <w:ind w:firstLine="567"/>
              <w:jc w:val="both"/>
              <w:rPr>
                <w:ins w:id="41" w:author="Satik Ghimoyan" w:date="2024-09-10T19:02:00Z"/>
                <w:rFonts w:ascii="GHEA Grapalat" w:eastAsia="Times New Roman" w:hAnsi="GHEA Grapalat" w:cs="Times New Roman"/>
                <w:color w:val="000000"/>
                <w:kern w:val="0"/>
                <w:sz w:val="24"/>
                <w:szCs w:val="24"/>
                <w:lang w:val="hy-AM" w:eastAsia="hy-AM"/>
                <w14:ligatures w14:val="none"/>
              </w:rPr>
            </w:pPr>
            <w:ins w:id="42" w:author="Satik Ghimoyan" w:date="2024-09-10T19:02:00Z">
              <w:r w:rsidRPr="000A2A39">
                <w:rPr>
                  <w:rFonts w:ascii="GHEA Grapalat" w:eastAsia="Times New Roman" w:hAnsi="GHEA Grapalat" w:cs="Times New Roman"/>
                  <w:color w:val="000000"/>
                  <w:kern w:val="0"/>
                  <w:sz w:val="24"/>
                  <w:szCs w:val="24"/>
                  <w:lang w:val="hy-AM" w:eastAsia="hy-AM"/>
                  <w14:ligatures w14:val="none"/>
                </w:rPr>
                <w:t>3)</w:t>
              </w:r>
              <w:r w:rsidRPr="000A2A39">
                <w:rPr>
                  <w:rFonts w:ascii="GHEA Grapalat" w:eastAsia="Times New Roman" w:hAnsi="GHEA Grapalat" w:cs="Times New Roman"/>
                  <w:color w:val="000000"/>
                  <w:kern w:val="0"/>
                  <w:sz w:val="24"/>
                  <w:szCs w:val="24"/>
                  <w:lang w:val="hy-AM" w:eastAsia="hy-AM"/>
                  <w14:ligatures w14:val="none"/>
                </w:rPr>
                <w:tab/>
                <w:t xml:space="preserve">տարբեր ապրանքներից կազմված հավաքածու, եթե հավաքածուում ներառված յուրաքանչյուր ապրանքի արժեքային մասնաբաժինը չի գերազանցում հավաքածուի ընդհանուր գնի 90 տոկոսը։ </w:t>
              </w:r>
            </w:ins>
          </w:p>
          <w:p w14:paraId="563081A4" w14:textId="77777777" w:rsidR="00BE1377" w:rsidRPr="000A2A39" w:rsidRDefault="00BE1377" w:rsidP="00BE1377">
            <w:pPr>
              <w:shd w:val="clear" w:color="auto" w:fill="FFFFFF"/>
              <w:spacing w:after="0" w:line="240" w:lineRule="auto"/>
              <w:ind w:firstLine="567"/>
              <w:jc w:val="both"/>
              <w:rPr>
                <w:ins w:id="43" w:author="Satik Ghimoyan" w:date="2024-09-10T19:02:00Z"/>
                <w:rFonts w:ascii="GHEA Grapalat" w:eastAsia="Times New Roman" w:hAnsi="GHEA Grapalat" w:cs="Times New Roman"/>
                <w:color w:val="000000"/>
                <w:kern w:val="0"/>
                <w:sz w:val="24"/>
                <w:szCs w:val="24"/>
                <w:lang w:val="hy-AM" w:eastAsia="hy-AM"/>
                <w14:ligatures w14:val="none"/>
              </w:rPr>
            </w:pPr>
            <w:ins w:id="44" w:author="Satik Ghimoyan" w:date="2024-09-10T19:02:00Z">
              <w:r w:rsidRPr="000A2A39">
                <w:rPr>
                  <w:rFonts w:ascii="GHEA Grapalat" w:eastAsia="Times New Roman" w:hAnsi="GHEA Grapalat" w:cs="Times New Roman"/>
                  <w:color w:val="000000"/>
                  <w:kern w:val="0"/>
                  <w:sz w:val="24"/>
                  <w:szCs w:val="24"/>
                  <w:lang w:val="hy-AM" w:eastAsia="hy-AM"/>
                  <w14:ligatures w14:val="none"/>
                </w:rPr>
                <w:t>3</w:t>
              </w:r>
              <w:r w:rsidRPr="000A2A39">
                <w:rPr>
                  <w:rFonts w:ascii="Cambria Math" w:eastAsia="Times New Roman" w:hAnsi="Cambria Math" w:cs="Cambria Math"/>
                  <w:color w:val="000000"/>
                  <w:kern w:val="0"/>
                  <w:sz w:val="24"/>
                  <w:szCs w:val="24"/>
                  <w:lang w:val="hy-AM" w:eastAsia="hy-AM"/>
                  <w14:ligatures w14:val="none"/>
                </w:rPr>
                <w:t>․</w:t>
              </w:r>
              <w:r w:rsidRPr="000A2A39">
                <w:rPr>
                  <w:rFonts w:ascii="GHEA Grapalat" w:eastAsia="Times New Roman" w:hAnsi="GHEA Grapalat" w:cs="Times New Roman"/>
                  <w:color w:val="000000"/>
                  <w:kern w:val="0"/>
                  <w:sz w:val="24"/>
                  <w:szCs w:val="24"/>
                  <w:lang w:val="hy-AM" w:eastAsia="hy-AM"/>
                  <w14:ligatures w14:val="none"/>
                </w:rPr>
                <w:t>Սույն հոդվածի 1-ին մասի՝ վաճառքի գինը նշելու պահանջը չի տարածվում չկշռափաթեթավորված ապրանքների նկատմամբ։</w:t>
              </w:r>
            </w:ins>
          </w:p>
          <w:p w14:paraId="1DEA4147" w14:textId="77777777" w:rsidR="00BE1377" w:rsidRPr="000A2A39" w:rsidRDefault="00BE1377" w:rsidP="00BE1377">
            <w:pPr>
              <w:shd w:val="clear" w:color="auto" w:fill="FFFFFF"/>
              <w:spacing w:after="0" w:line="240" w:lineRule="auto"/>
              <w:ind w:firstLine="567"/>
              <w:jc w:val="both"/>
              <w:rPr>
                <w:ins w:id="45" w:author="Satik Ghimoyan" w:date="2024-09-10T19:02:00Z"/>
                <w:rFonts w:ascii="GHEA Grapalat" w:eastAsia="Times New Roman" w:hAnsi="GHEA Grapalat" w:cs="Times New Roman"/>
                <w:color w:val="000000"/>
                <w:kern w:val="0"/>
                <w:sz w:val="24"/>
                <w:szCs w:val="24"/>
                <w:lang w:val="hy-AM" w:eastAsia="hy-AM"/>
                <w14:ligatures w14:val="none"/>
              </w:rPr>
            </w:pPr>
            <w:ins w:id="46" w:author="Satik Ghimoyan" w:date="2024-09-10T19:02:00Z">
              <w:r w:rsidRPr="000A2A39">
                <w:rPr>
                  <w:rFonts w:ascii="GHEA Grapalat" w:eastAsia="Times New Roman" w:hAnsi="GHEA Grapalat" w:cs="Times New Roman"/>
                  <w:color w:val="000000"/>
                  <w:kern w:val="0"/>
                  <w:sz w:val="24"/>
                  <w:szCs w:val="24"/>
                  <w:lang w:val="hy-AM" w:eastAsia="hy-AM"/>
                  <w14:ligatures w14:val="none"/>
                </w:rPr>
                <w:t>4.</w:t>
              </w:r>
              <w:r w:rsidRPr="000A2A39">
                <w:rPr>
                  <w:rFonts w:ascii="GHEA Grapalat" w:eastAsia="Times New Roman" w:hAnsi="GHEA Grapalat" w:cs="Times New Roman"/>
                  <w:color w:val="000000"/>
                  <w:kern w:val="0"/>
                  <w:sz w:val="24"/>
                  <w:szCs w:val="24"/>
                  <w:lang w:val="hy-AM" w:eastAsia="hy-AM"/>
                  <w14:ligatures w14:val="none"/>
                </w:rPr>
                <w:tab/>
                <w:t>Սույն հոդվածի 1-ին մասի պահանջները չեն տարածվում սպառողական ապրանքների, գյուղատնտեսական արտադրանքի և կենդանիների շուկաներում, տոնավաճառներում (վերնիսաժներում) և ցուցահանդես-վաճառքի կազմակերպման վայրերում (բացառությամբ նշված վայրերում գործող առևտրի օբյեկտների) վաճառվող կամ վաճառքի ցուցադրվող ապրանքների նկատմամբ:</w:t>
              </w:r>
            </w:ins>
          </w:p>
          <w:p w14:paraId="3ED70C52" w14:textId="77777777" w:rsidR="00BE1377" w:rsidRPr="000A2A39" w:rsidRDefault="00BE1377" w:rsidP="00BE1377">
            <w:pPr>
              <w:spacing w:after="0"/>
              <w:ind w:firstLine="567"/>
              <w:jc w:val="both"/>
              <w:rPr>
                <w:ins w:id="47" w:author="Satik Ghimoyan" w:date="2024-09-10T19:02:00Z"/>
                <w:rFonts w:ascii="GHEA Grapalat" w:eastAsia="Times New Roman" w:hAnsi="GHEA Grapalat" w:cs="Times New Roman"/>
                <w:color w:val="000000"/>
                <w:kern w:val="0"/>
                <w:sz w:val="24"/>
                <w:szCs w:val="24"/>
                <w:lang w:val="hy-AM" w:eastAsia="hy-AM"/>
                <w14:ligatures w14:val="none"/>
              </w:rPr>
            </w:pPr>
            <w:ins w:id="48" w:author="Satik Ghimoyan" w:date="2024-09-10T19:02:00Z">
              <w:r w:rsidRPr="000A2A39">
                <w:rPr>
                  <w:rFonts w:ascii="GHEA Grapalat" w:eastAsia="Times New Roman" w:hAnsi="GHEA Grapalat" w:cs="Times New Roman"/>
                  <w:color w:val="000000"/>
                  <w:kern w:val="0"/>
                  <w:sz w:val="24"/>
                  <w:szCs w:val="24"/>
                  <w:lang w:val="hy-AM" w:eastAsia="hy-AM"/>
                  <w14:ligatures w14:val="none"/>
                </w:rPr>
                <w:lastRenderedPageBreak/>
                <w:t>5</w:t>
              </w:r>
              <w:r w:rsidRPr="000A2A39">
                <w:rPr>
                  <w:rFonts w:ascii="Cambria Math" w:eastAsia="Times New Roman" w:hAnsi="Cambria Math" w:cs="Cambria Math"/>
                  <w:color w:val="000000"/>
                  <w:kern w:val="0"/>
                  <w:sz w:val="24"/>
                  <w:szCs w:val="24"/>
                  <w:lang w:val="hy-AM" w:eastAsia="hy-AM"/>
                  <w14:ligatures w14:val="none"/>
                </w:rPr>
                <w:t>․</w:t>
              </w:r>
              <w:r w:rsidRPr="000A2A39">
                <w:rPr>
                  <w:rFonts w:ascii="GHEA Grapalat" w:eastAsia="Times New Roman" w:hAnsi="GHEA Grapalat" w:cs="Times New Roman"/>
                  <w:color w:val="000000"/>
                  <w:kern w:val="0"/>
                  <w:sz w:val="24"/>
                  <w:szCs w:val="24"/>
                  <w:lang w:val="hy-AM" w:eastAsia="hy-AM"/>
                  <w14:ligatures w14:val="none"/>
                </w:rPr>
                <w:t>Եթե ապրանքի իրացումը տեղի է ունենում վերջինիս սպառողական նպատակային նշանակությունից դուրս հեղուկի հետ միասին, ապա ապրանքի միավոր գինը հաշվարկվում է ըստ ապրանքի հեղուկազրկված զուտ քաշի։</w:t>
              </w:r>
            </w:ins>
          </w:p>
          <w:p w14:paraId="5B008339" w14:textId="77777777" w:rsidR="00BE1377" w:rsidRPr="000A2A39" w:rsidRDefault="00BE1377" w:rsidP="00BE1377">
            <w:pPr>
              <w:spacing w:after="0"/>
              <w:ind w:firstLine="567"/>
              <w:jc w:val="both"/>
              <w:rPr>
                <w:ins w:id="49" w:author="Satik Ghimoyan" w:date="2024-09-10T19:02:00Z"/>
                <w:rFonts w:ascii="GHEA Grapalat" w:eastAsia="Times New Roman" w:hAnsi="GHEA Grapalat" w:cs="Times New Roman"/>
                <w:color w:val="000000"/>
                <w:kern w:val="0"/>
                <w:sz w:val="24"/>
                <w:szCs w:val="24"/>
                <w:lang w:val="hy-AM" w:eastAsia="hy-AM"/>
                <w14:ligatures w14:val="none"/>
              </w:rPr>
            </w:pPr>
            <w:ins w:id="50" w:author="Satik Ghimoyan" w:date="2024-09-10T19:02:00Z">
              <w:r w:rsidRPr="000A2A39">
                <w:rPr>
                  <w:rFonts w:ascii="GHEA Grapalat" w:eastAsia="Times New Roman" w:hAnsi="GHEA Grapalat" w:cs="Times New Roman"/>
                  <w:color w:val="000000"/>
                  <w:kern w:val="0"/>
                  <w:sz w:val="24"/>
                  <w:szCs w:val="24"/>
                  <w:lang w:val="hy-AM" w:eastAsia="hy-AM"/>
                  <w14:ligatures w14:val="none"/>
                </w:rPr>
                <w:t>6. Եթե ապրանքի իրացումը ենթադրում է նաև լրացուցիչ այլ ծառայության (առաքման, սպասարկման և այլն) մատուցում, ապա առանձին ներկայացվում է նաև այդ ծառայության վճարը:</w:t>
              </w:r>
            </w:ins>
          </w:p>
          <w:p w14:paraId="3DB70EF4" w14:textId="77777777" w:rsidR="00BE1377" w:rsidRPr="000A2A39" w:rsidRDefault="00BE1377" w:rsidP="00BE1377">
            <w:pPr>
              <w:spacing w:after="0"/>
              <w:ind w:firstLine="567"/>
              <w:jc w:val="both"/>
              <w:rPr>
                <w:ins w:id="51" w:author="Satik Ghimoyan" w:date="2024-09-10T19:02:00Z"/>
                <w:rFonts w:ascii="GHEA Grapalat" w:eastAsia="Times New Roman" w:hAnsi="GHEA Grapalat" w:cs="Times New Roman"/>
                <w:color w:val="000000"/>
                <w:kern w:val="0"/>
                <w:sz w:val="24"/>
                <w:szCs w:val="24"/>
                <w:lang w:val="hy-AM" w:eastAsia="hy-AM"/>
                <w14:ligatures w14:val="none"/>
              </w:rPr>
            </w:pPr>
            <w:ins w:id="52" w:author="Satik Ghimoyan" w:date="2024-09-10T19:02:00Z">
              <w:r w:rsidRPr="000A2A39">
                <w:rPr>
                  <w:rFonts w:ascii="GHEA Grapalat" w:eastAsia="Times New Roman" w:hAnsi="GHEA Grapalat" w:cs="Times New Roman"/>
                  <w:color w:val="000000"/>
                  <w:kern w:val="0"/>
                  <w:sz w:val="24"/>
                  <w:szCs w:val="24"/>
                  <w:lang w:val="hy-AM" w:eastAsia="hy-AM"/>
                  <w14:ligatures w14:val="none"/>
                </w:rPr>
                <w:t>7.Բացառությամբ ապրանքի իրացման հետ կապված լրացուցիչ ծառայության մատուցման դեպքերի՝ ծառայության մատուցման կամ աշխատանքի իրականացման փաթեթների դեպքում պետք է ներկայացվեն այդ փաթեթներում ներառված առանձին ծառայությունների կամ աշխատանքների գները, իսկ անհնարինության դեպքում՝ գների հաշվարկման տրամաբանությունը։</w:t>
              </w:r>
            </w:ins>
          </w:p>
          <w:p w14:paraId="32C57A09" w14:textId="57B10866" w:rsidR="00BE1377" w:rsidRPr="000A2A39" w:rsidRDefault="00BE1377" w:rsidP="00BE1377">
            <w:pPr>
              <w:shd w:val="clear" w:color="auto" w:fill="FFFFFF"/>
              <w:spacing w:after="0" w:line="240" w:lineRule="auto"/>
              <w:ind w:firstLine="567"/>
              <w:jc w:val="both"/>
              <w:rPr>
                <w:ins w:id="53" w:author="Satik Ghimoyan" w:date="2024-09-10T19:02:00Z"/>
                <w:rFonts w:ascii="GHEA Grapalat" w:eastAsia="Times New Roman" w:hAnsi="GHEA Grapalat" w:cs="Times New Roman"/>
                <w:color w:val="000000"/>
                <w:kern w:val="0"/>
                <w:sz w:val="24"/>
                <w:szCs w:val="24"/>
                <w:lang w:val="hy-AM" w:eastAsia="hy-AM"/>
                <w14:ligatures w14:val="none"/>
              </w:rPr>
            </w:pPr>
            <w:ins w:id="54" w:author="Satik Ghimoyan" w:date="2024-09-10T19:02:00Z">
              <w:r w:rsidRPr="000A2A39">
                <w:rPr>
                  <w:rFonts w:ascii="GHEA Grapalat" w:eastAsia="Times New Roman" w:hAnsi="GHEA Grapalat" w:cs="Times New Roman"/>
                  <w:color w:val="000000"/>
                  <w:kern w:val="0"/>
                  <w:sz w:val="24"/>
                  <w:szCs w:val="24"/>
                  <w:lang w:val="hy-AM" w:eastAsia="hy-AM"/>
                  <w14:ligatures w14:val="none"/>
                </w:rPr>
                <w:t>8.Սույն հոդվածի կանոնները տարածվում են նաև էլեկտրոնային առևտրային հարթակու</w:t>
              </w:r>
            </w:ins>
            <w:ins w:id="55" w:author="Satik Ghimoyan" w:date="2024-12-23T11:34:00Z">
              <w:r w:rsidR="006345C6">
                <w:rPr>
                  <w:rFonts w:ascii="GHEA Grapalat" w:eastAsia="Times New Roman" w:hAnsi="GHEA Grapalat" w:cs="Times New Roman"/>
                  <w:color w:val="000000"/>
                  <w:kern w:val="0"/>
                  <w:sz w:val="24"/>
                  <w:szCs w:val="24"/>
                  <w:lang w:val="hy-AM" w:eastAsia="hy-AM"/>
                  <w14:ligatures w14:val="none"/>
                </w:rPr>
                <w:t>մ</w:t>
              </w:r>
            </w:ins>
            <w:ins w:id="56" w:author="Satik Ghimoyan" w:date="2024-09-10T19:02:00Z">
              <w:r w:rsidRPr="000A2A39">
                <w:rPr>
                  <w:rFonts w:ascii="GHEA Grapalat" w:eastAsia="Times New Roman" w:hAnsi="GHEA Grapalat" w:cs="Times New Roman"/>
                  <w:color w:val="000000"/>
                  <w:kern w:val="0"/>
                  <w:sz w:val="24"/>
                  <w:szCs w:val="24"/>
                  <w:lang w:val="hy-AM" w:eastAsia="hy-AM"/>
                  <w14:ligatures w14:val="none"/>
                </w:rPr>
                <w:t xml:space="preserve"> իրացվող ապրանքների, մատուցվող ծառայությունների և իրականացվող աշխատանքների վրա։</w:t>
              </w:r>
              <w:r w:rsidRPr="000A2A39" w:rsidDel="00353A62">
                <w:rPr>
                  <w:rFonts w:ascii="GHEA Grapalat" w:eastAsia="Times New Roman" w:hAnsi="GHEA Grapalat" w:cs="Times New Roman"/>
                  <w:color w:val="000000"/>
                  <w:kern w:val="0"/>
                  <w:sz w:val="24"/>
                  <w:szCs w:val="24"/>
                  <w:lang w:val="hy-AM" w:eastAsia="hy-AM"/>
                  <w14:ligatures w14:val="none"/>
                </w:rPr>
                <w:t xml:space="preserve"> </w:t>
              </w:r>
            </w:ins>
          </w:p>
          <w:p w14:paraId="711EC7C7" w14:textId="30B92B1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p>
          <w:p w14:paraId="2D82015C"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lang w:val="hy-AM" w:eastAsia="hy-AM"/>
                <w14:ligatures w14:val="none"/>
              </w:rPr>
              <w:t xml:space="preserve">Գ Լ ՈՒ Խ </w:t>
            </w:r>
            <w:r w:rsidRPr="000A2A39">
              <w:rPr>
                <w:rFonts w:ascii="Calibri" w:eastAsia="Times New Roman" w:hAnsi="Calibri" w:cs="Calibri"/>
                <w:b/>
                <w:bCs/>
                <w:color w:val="000000"/>
                <w:kern w:val="0"/>
                <w:sz w:val="24"/>
                <w:szCs w:val="24"/>
                <w:lang w:val="hy-AM" w:eastAsia="hy-AM"/>
                <w14:ligatures w14:val="none"/>
              </w:rPr>
              <w:t> </w:t>
            </w:r>
            <w:r w:rsidRPr="000A2A39">
              <w:rPr>
                <w:rFonts w:ascii="GHEA Grapalat" w:eastAsia="Times New Roman" w:hAnsi="GHEA Grapalat" w:cs="Times New Roman"/>
                <w:b/>
                <w:bCs/>
                <w:color w:val="000000"/>
                <w:kern w:val="0"/>
                <w:sz w:val="24"/>
                <w:szCs w:val="24"/>
                <w:lang w:val="hy-AM" w:eastAsia="hy-AM"/>
                <w14:ligatures w14:val="none"/>
              </w:rPr>
              <w:t>4.1</w:t>
            </w:r>
          </w:p>
          <w:p w14:paraId="6F7AEA61"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i/>
                <w:iCs/>
                <w:color w:val="000000"/>
                <w:kern w:val="0"/>
                <w:sz w:val="24"/>
                <w:szCs w:val="24"/>
                <w:lang w:val="hy-AM" w:eastAsia="hy-AM"/>
                <w14:ligatures w14:val="none"/>
              </w:rPr>
              <w:t>(գլուխը լրաց. 17.06.16</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-117-</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w:t>
            </w:r>
          </w:p>
          <w:p w14:paraId="597E81C6"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6545708E"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i/>
                <w:iCs/>
                <w:color w:val="000000"/>
                <w:kern w:val="0"/>
                <w:sz w:val="24"/>
                <w:szCs w:val="24"/>
                <w:lang w:val="hy-AM" w:eastAsia="hy-AM"/>
                <w14:ligatures w14:val="none"/>
              </w:rPr>
              <w:t>ԷԼԵԿՏՐՈՆԱՅԻՆ ԵՂԱՆԱԿՈՎ ԿՆՔՎՈՂ ՊԱՅՄԱՆԱԳՐԻ ՄԻՋՈՑՈՎ ԻՐԱԿԱՆԱՑՎՈՂ ԱՌԵՎՏՈՒՐ ԵՎ (ԿԱՄ) ՄԱՏՈՒՑՎՈՂ ԾԱՌԱՅՈՒԹՅՈՒՆ</w:t>
            </w:r>
          </w:p>
          <w:p w14:paraId="33FBD971"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i/>
                <w:iCs/>
                <w:color w:val="000000"/>
                <w:kern w:val="0"/>
                <w:sz w:val="24"/>
                <w:szCs w:val="24"/>
                <w:lang w:val="hy-AM" w:eastAsia="hy-AM"/>
                <w14:ligatures w14:val="none"/>
              </w:rPr>
              <w:t>(վերնագիրը</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փոփ</w:t>
            </w:r>
            <w:r w:rsidRPr="000A2A39">
              <w:rPr>
                <w:rFonts w:ascii="GHEA Grapalat" w:eastAsia="Times New Roman" w:hAnsi="GHEA Grapalat" w:cs="Times New Roman"/>
                <w:b/>
                <w:bCs/>
                <w:i/>
                <w:iCs/>
                <w:color w:val="000000"/>
                <w:kern w:val="0"/>
                <w:sz w:val="24"/>
                <w:szCs w:val="24"/>
                <w:lang w:val="hy-AM" w:eastAsia="hy-AM"/>
                <w14:ligatures w14:val="none"/>
              </w:rPr>
              <w:t xml:space="preserve">. 24.05.23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-185-</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w:t>
            </w:r>
          </w:p>
          <w:p w14:paraId="5FD1A66E"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tbl>
            <w:tblPr>
              <w:tblW w:w="5000" w:type="pct"/>
              <w:tblCellSpacing w:w="7" w:type="dxa"/>
              <w:shd w:val="clear" w:color="auto" w:fill="FFFFFF"/>
              <w:tblLayout w:type="fixed"/>
              <w:tblCellMar>
                <w:left w:w="0" w:type="dxa"/>
                <w:right w:w="0" w:type="dxa"/>
              </w:tblCellMar>
              <w:tblLook w:val="04A0" w:firstRow="1" w:lastRow="0" w:firstColumn="1" w:lastColumn="0" w:noHBand="0" w:noVBand="1"/>
            </w:tblPr>
            <w:tblGrid>
              <w:gridCol w:w="2046"/>
              <w:gridCol w:w="6980"/>
            </w:tblGrid>
            <w:tr w:rsidR="00577287" w:rsidRPr="00B44869" w14:paraId="4387282B" w14:textId="77777777" w:rsidTr="00F13687">
              <w:trPr>
                <w:tblCellSpacing w:w="7" w:type="dxa"/>
              </w:trPr>
              <w:tc>
                <w:tcPr>
                  <w:tcW w:w="2025" w:type="dxa"/>
                  <w:shd w:val="clear" w:color="auto" w:fill="FFFFFF"/>
                  <w:hideMark/>
                </w:tcPr>
                <w:p w14:paraId="08EAB6C3" w14:textId="77777777" w:rsidR="00577287" w:rsidRPr="000A2A39" w:rsidRDefault="00577287" w:rsidP="002E506E">
                  <w:pPr>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lang w:val="hy-AM" w:eastAsia="hy-AM"/>
                      <w14:ligatures w14:val="none"/>
                    </w:rPr>
                    <w:t>Հոդված 15.1.</w:t>
                  </w:r>
                </w:p>
              </w:tc>
              <w:tc>
                <w:tcPr>
                  <w:tcW w:w="6959" w:type="dxa"/>
                  <w:shd w:val="clear" w:color="auto" w:fill="FFFFFF"/>
                  <w:vAlign w:val="center"/>
                  <w:hideMark/>
                </w:tcPr>
                <w:p w14:paraId="2F72006D" w14:textId="77777777" w:rsidR="00577287" w:rsidRPr="000A2A39" w:rsidRDefault="00577287" w:rsidP="002E506E">
                  <w:pPr>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lang w:val="hy-AM" w:eastAsia="hy-AM"/>
                      <w14:ligatures w14:val="none"/>
                    </w:rPr>
                    <w:t>Էլեկտրոնային եղանակով կնքվող պայմանագրի միջոցով առևտուր և (կամ) ծառայություն իրականացնելիս ներկայացվող պահանջները</w:t>
                  </w:r>
                </w:p>
              </w:tc>
            </w:tr>
          </w:tbl>
          <w:p w14:paraId="331CD9E8"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i/>
                <w:iCs/>
                <w:color w:val="000000"/>
                <w:kern w:val="0"/>
                <w:sz w:val="24"/>
                <w:szCs w:val="24"/>
                <w:lang w:val="hy-AM" w:eastAsia="hy-AM"/>
                <w14:ligatures w14:val="none"/>
              </w:rPr>
              <w:t>(վերնագիրը</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փոփ</w:t>
            </w:r>
            <w:r w:rsidRPr="000A2A39">
              <w:rPr>
                <w:rFonts w:ascii="GHEA Grapalat" w:eastAsia="Times New Roman" w:hAnsi="GHEA Grapalat" w:cs="Times New Roman"/>
                <w:b/>
                <w:bCs/>
                <w:i/>
                <w:iCs/>
                <w:color w:val="000000"/>
                <w:kern w:val="0"/>
                <w:sz w:val="24"/>
                <w:szCs w:val="24"/>
                <w:lang w:val="hy-AM" w:eastAsia="hy-AM"/>
                <w14:ligatures w14:val="none"/>
              </w:rPr>
              <w:t xml:space="preserve">. 24.05.23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-185-</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w:t>
            </w:r>
          </w:p>
          <w:p w14:paraId="74E05C6A"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5E46451E" w14:textId="77777777" w:rsidR="00577287" w:rsidRPr="000A2A39" w:rsidRDefault="00577287" w:rsidP="000B66B9">
            <w:pPr>
              <w:shd w:val="clear" w:color="auto" w:fill="FFFFFF"/>
              <w:tabs>
                <w:tab w:val="left" w:pos="993"/>
              </w:tabs>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 Էլեկտրոնային եղանակով կնքվող պայմանագրի միջոցով առևտուր և (կամ) ծառայություն իրականացնելիս գնորդին պետք է հասանելի լինի հետևյալ տեղեկատվությունը.</w:t>
            </w:r>
          </w:p>
          <w:p w14:paraId="48D67E6B" w14:textId="77777777" w:rsidR="00577287" w:rsidRPr="000A2A39" w:rsidRDefault="00577287" w:rsidP="000B66B9">
            <w:pPr>
              <w:shd w:val="clear" w:color="auto" w:fill="FFFFFF"/>
              <w:tabs>
                <w:tab w:val="left" w:pos="993"/>
              </w:tabs>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ա) պայմանագիր կնքելու համար անհրաժեշտ գործողությունների հաջորդականությունը, այդ թվում` օֆերտա կամ ակցեպտ համարվող գործողության վերաբերյալ ճշգրիտ տեղեկություն, որը պետք է պարունակի բավարար ու որոշակի տեղեկություններ պայմանագիրը կնքված համարվելու պահի մասին, ինչպես նաև տեղեկատվություն այն գործողության մասին, որն առաջացնելու է վճարման պարտականություն.</w:t>
            </w:r>
          </w:p>
          <w:p w14:paraId="67BCA5A3" w14:textId="77777777" w:rsidR="00577287" w:rsidRPr="000A2A39" w:rsidRDefault="00577287" w:rsidP="000B66B9">
            <w:pPr>
              <w:shd w:val="clear" w:color="auto" w:fill="FFFFFF"/>
              <w:tabs>
                <w:tab w:val="left" w:pos="993"/>
              </w:tabs>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բ) գնորդի նշած վայր ապրանքի մատակարարման (աշխատանքի կատարման, ծառայության մատուցման) սահմանափակումները՝ մինչև գնորդի կողմից ապրանքը գնելու գործողությունն սկսելը.</w:t>
            </w:r>
          </w:p>
          <w:p w14:paraId="4B2B4517" w14:textId="77777777" w:rsidR="00577287" w:rsidRPr="000A2A39" w:rsidRDefault="00577287" w:rsidP="000B66B9">
            <w:pPr>
              <w:shd w:val="clear" w:color="auto" w:fill="FFFFFF"/>
              <w:tabs>
                <w:tab w:val="left" w:pos="993"/>
              </w:tabs>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գ) ապրանքի փոխանակման կամ վերադարձման պահանջների հետ կապված տեղեկությունները.</w:t>
            </w:r>
          </w:p>
          <w:p w14:paraId="56066C41" w14:textId="77777777" w:rsidR="00577287" w:rsidRPr="000A2A39" w:rsidRDefault="00577287" w:rsidP="000B66B9">
            <w:pPr>
              <w:shd w:val="clear" w:color="auto" w:fill="FFFFFF"/>
              <w:tabs>
                <w:tab w:val="left" w:pos="993"/>
              </w:tabs>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lastRenderedPageBreak/>
              <w:t>դ) կայքի շահագործման հասանելիության սահմանափակումները` դրանց առկայության դեպքում.</w:t>
            </w:r>
          </w:p>
          <w:p w14:paraId="4F73DED7" w14:textId="77777777" w:rsidR="00577287" w:rsidRPr="000A2A39" w:rsidRDefault="00577287" w:rsidP="000B66B9">
            <w:pPr>
              <w:shd w:val="clear" w:color="auto" w:fill="FFFFFF"/>
              <w:tabs>
                <w:tab w:val="left" w:pos="993"/>
              </w:tabs>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ե) կայքի շահագործման` սարքավորումների կամ ծրագրային ապահովման հետ համատեղելիության կամ փոխգործակցության սահմանափակումները, որոնց մասին տեղյակ է կամ ողջամտորեն պետք է տեղյակ լինի վաճառողը (աշխատանքներ կատարողը, ծառայություններ մատուցողը).</w:t>
            </w:r>
          </w:p>
          <w:p w14:paraId="2B38C728" w14:textId="77777777" w:rsidR="00577287" w:rsidRPr="000A2A39" w:rsidRDefault="00577287" w:rsidP="000B66B9">
            <w:pPr>
              <w:shd w:val="clear" w:color="auto" w:fill="FFFFFF"/>
              <w:tabs>
                <w:tab w:val="left" w:pos="993"/>
              </w:tabs>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զ) բողոքների քննության և վեճերի լուծման արտադատական կարգը.</w:t>
            </w:r>
          </w:p>
          <w:p w14:paraId="3C3D1655" w14:textId="77777777" w:rsidR="00577287" w:rsidRPr="000A2A39" w:rsidRDefault="00577287" w:rsidP="000B66B9">
            <w:pPr>
              <w:shd w:val="clear" w:color="auto" w:fill="FFFFFF"/>
              <w:tabs>
                <w:tab w:val="left" w:pos="993"/>
              </w:tabs>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է) օրենքով կամ այլ իրավական ակտերով նախատեսված պարտադիր այլ տեղեկատվություն:</w:t>
            </w:r>
          </w:p>
          <w:p w14:paraId="0E8E9BB1" w14:textId="5EA7502E" w:rsidR="00577287" w:rsidRPr="000A2A39" w:rsidRDefault="00577287" w:rsidP="000B66B9">
            <w:pPr>
              <w:shd w:val="clear" w:color="auto" w:fill="FFFFFF"/>
              <w:tabs>
                <w:tab w:val="left" w:pos="993"/>
              </w:tabs>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bookmarkStart w:id="57" w:name="_Hlk176354702"/>
            <w:r w:rsidRPr="000A2A39">
              <w:rPr>
                <w:rFonts w:ascii="GHEA Grapalat" w:eastAsia="Times New Roman" w:hAnsi="GHEA Grapalat" w:cs="Times New Roman"/>
                <w:color w:val="000000"/>
                <w:kern w:val="0"/>
                <w:sz w:val="24"/>
                <w:szCs w:val="24"/>
                <w:lang w:val="hy-AM" w:eastAsia="hy-AM"/>
                <w14:ligatures w14:val="none"/>
              </w:rPr>
              <w:t xml:space="preserve">2. </w:t>
            </w:r>
            <w:del w:id="58" w:author="Satik Ghimoyan" w:date="2024-09-10T19:03:00Z">
              <w:r w:rsidRPr="000A2A39" w:rsidDel="00BE1377">
                <w:rPr>
                  <w:rFonts w:ascii="GHEA Grapalat" w:eastAsia="Times New Roman" w:hAnsi="GHEA Grapalat" w:cs="Times New Roman"/>
                  <w:color w:val="000000"/>
                  <w:kern w:val="0"/>
                  <w:sz w:val="24"/>
                  <w:szCs w:val="24"/>
                  <w:lang w:val="hy-AM" w:eastAsia="hy-AM"/>
                  <w14:ligatures w14:val="none"/>
                </w:rPr>
                <w:delText xml:space="preserve">Ինտերնետային կայքում կամ էլեկտրոնային հավելվածում </w:delText>
              </w:r>
              <w:bookmarkStart w:id="59" w:name="_Hlk174986434"/>
              <w:r w:rsidRPr="000A2A39" w:rsidDel="00BE1377">
                <w:rPr>
                  <w:rFonts w:ascii="GHEA Grapalat" w:eastAsia="Times New Roman" w:hAnsi="GHEA Grapalat" w:cs="Times New Roman"/>
                  <w:color w:val="000000"/>
                  <w:kern w:val="0"/>
                  <w:sz w:val="24"/>
                  <w:szCs w:val="24"/>
                  <w:lang w:val="hy-AM" w:eastAsia="hy-AM"/>
                  <w14:ligatures w14:val="none"/>
                </w:rPr>
                <w:delText>(է</w:delText>
              </w:r>
            </w:del>
            <w:ins w:id="60" w:author="Satik Ghimoyan" w:date="2024-09-10T19:03:00Z">
              <w:r w:rsidR="00BE1377" w:rsidRPr="000A2A39">
                <w:rPr>
                  <w:rFonts w:ascii="GHEA Grapalat" w:eastAsia="Times New Roman" w:hAnsi="GHEA Grapalat" w:cs="Times New Roman"/>
                  <w:color w:val="000000"/>
                  <w:kern w:val="0"/>
                  <w:sz w:val="24"/>
                  <w:szCs w:val="24"/>
                  <w:lang w:val="hy-AM" w:eastAsia="hy-AM"/>
                  <w14:ligatures w14:val="none"/>
                </w:rPr>
                <w:t>Է</w:t>
              </w:r>
            </w:ins>
            <w:r w:rsidRPr="000A2A39">
              <w:rPr>
                <w:rFonts w:ascii="GHEA Grapalat" w:eastAsia="Times New Roman" w:hAnsi="GHEA Grapalat" w:cs="Times New Roman"/>
                <w:color w:val="000000"/>
                <w:kern w:val="0"/>
                <w:sz w:val="24"/>
                <w:szCs w:val="24"/>
                <w:lang w:val="hy-AM" w:eastAsia="hy-AM"/>
                <w14:ligatures w14:val="none"/>
              </w:rPr>
              <w:t>լեկտրոնային առևտրային հարթակում</w:t>
            </w:r>
            <w:bookmarkEnd w:id="59"/>
            <w:del w:id="61" w:author="Satik Ghimoyan" w:date="2024-09-10T19:03:00Z">
              <w:r w:rsidRPr="000A2A39" w:rsidDel="00BE1377">
                <w:rPr>
                  <w:rFonts w:ascii="GHEA Grapalat" w:eastAsia="Times New Roman" w:hAnsi="GHEA Grapalat" w:cs="Times New Roman"/>
                  <w:color w:val="000000"/>
                  <w:kern w:val="0"/>
                  <w:sz w:val="24"/>
                  <w:szCs w:val="24"/>
                  <w:lang w:val="hy-AM" w:eastAsia="hy-AM"/>
                  <w14:ligatures w14:val="none"/>
                </w:rPr>
                <w:delText>)</w:delText>
              </w:r>
            </w:del>
            <w:r w:rsidRPr="000A2A39">
              <w:rPr>
                <w:rFonts w:ascii="GHEA Grapalat" w:eastAsia="Times New Roman" w:hAnsi="GHEA Grapalat" w:cs="Times New Roman"/>
                <w:color w:val="000000"/>
                <w:kern w:val="0"/>
                <w:sz w:val="24"/>
                <w:szCs w:val="24"/>
                <w:lang w:val="hy-AM" w:eastAsia="hy-AM"/>
                <w14:ligatures w14:val="none"/>
              </w:rPr>
              <w:t xml:space="preserve"> կարող է հղում նախատեսվել մեկ այլ էլեկտրոնային փաստաթղթի, որը պարունակում է կնքվող պայմանագրի պայմանները: Ինտերնետային կայքը կամ էլեկտրոնային հավելվածը պետք է ապահովի տվյալ հղման տեխնիկական հասանելիության կարգն ու ժամկետները:</w:t>
            </w:r>
          </w:p>
          <w:bookmarkEnd w:id="57"/>
          <w:p w14:paraId="0FF77C7E" w14:textId="77777777" w:rsidR="00577287" w:rsidRPr="000A2A39" w:rsidRDefault="00577287" w:rsidP="000B66B9">
            <w:pPr>
              <w:shd w:val="clear" w:color="auto" w:fill="FFFFFF"/>
              <w:tabs>
                <w:tab w:val="left" w:pos="993"/>
              </w:tabs>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3. Էլեկտրոնային առևտրային հարթակը պետք է հնարավորություն ընձեռի գնորդին պահպանելու և անփոփոխ կերպով վերարտադրելու</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կնքված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պայմանագիրը</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պայմանագրի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կնքումից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հետո</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ողջամիտ</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ժամկետում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սակայն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ոչ</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ուշ</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քան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պայմանագրի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կատարումն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սկսելն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այն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այլ</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կերպով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հասանելի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դարձնել</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կողմին</w:t>
            </w:r>
            <w:r w:rsidRPr="000A2A39">
              <w:rPr>
                <w:rFonts w:ascii="GHEA Grapalat" w:eastAsia="Times New Roman" w:hAnsi="GHEA Grapalat" w:cs="Times New Roman"/>
                <w:color w:val="000000"/>
                <w:kern w:val="0"/>
                <w:sz w:val="24"/>
                <w:szCs w:val="24"/>
                <w:lang w:val="hy-AM" w:eastAsia="hy-AM"/>
                <w14:ligatures w14:val="none"/>
              </w:rPr>
              <w:t>:</w:t>
            </w:r>
          </w:p>
          <w:p w14:paraId="246FA12D" w14:textId="77777777" w:rsidR="00577287" w:rsidRPr="000A2A39" w:rsidRDefault="00577287" w:rsidP="000B66B9">
            <w:pPr>
              <w:shd w:val="clear" w:color="auto" w:fill="FFFFFF"/>
              <w:tabs>
                <w:tab w:val="left" w:pos="993"/>
              </w:tabs>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4. Ֆիզիկական անձինք էլեկտրոնային առևտրային հարթակի միջոցով, որպես ձեռնարկատիրական գործունեություն, ապրանքների վաճառք կարող են իրականացնել միայն որպես անհատ ձեռնարկատեր հաշվառված լինելու և էլեկտրոնային եղանակով դուրս գրված հաշվարկային փաստաթղթերի առկայության դեպքում: Այն դեպքում, երբ ֆիզիկական անձինք էլեկտրոնային առևտրային հարթակի միջոցով վաճառում են անձնական գույքն ու իրերը, ապա էլեկտրոնային առևտրային հարթակում նախատեսվում է առանձին բաժին (ենթաբաժին)` անձնական գույքին վերաբերող գործարքները տարբերակելու համար:</w:t>
            </w:r>
          </w:p>
          <w:p w14:paraId="6987060D"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i/>
                <w:iCs/>
                <w:color w:val="000000"/>
                <w:kern w:val="0"/>
                <w:sz w:val="24"/>
                <w:szCs w:val="24"/>
                <w:lang w:val="hy-AM" w:eastAsia="hy-AM"/>
                <w14:ligatures w14:val="none"/>
              </w:rPr>
              <w:t>(15.1-ին հոդվածը փոփ. 21.12.17 ՀՕ-267-Ն,</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փոփ</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լրաց</w:t>
            </w:r>
            <w:r w:rsidRPr="000A2A39">
              <w:rPr>
                <w:rFonts w:ascii="GHEA Grapalat" w:eastAsia="Times New Roman" w:hAnsi="GHEA Grapalat" w:cs="Times New Roman"/>
                <w:b/>
                <w:bCs/>
                <w:i/>
                <w:iCs/>
                <w:color w:val="000000"/>
                <w:kern w:val="0"/>
                <w:sz w:val="24"/>
                <w:szCs w:val="24"/>
                <w:lang w:val="hy-AM" w:eastAsia="hy-AM"/>
                <w14:ligatures w14:val="none"/>
              </w:rPr>
              <w:t>.</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24.05.23</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-185-</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w:t>
            </w:r>
          </w:p>
          <w:p w14:paraId="7BFFFE3B"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775CDEB6"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lang w:val="hy-AM" w:eastAsia="hy-AM"/>
                <w14:ligatures w14:val="none"/>
              </w:rPr>
              <w:t>ԳԼՈՒԽ 4.3.</w:t>
            </w:r>
          </w:p>
          <w:p w14:paraId="40D8EC3F"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i/>
                <w:iCs/>
                <w:color w:val="000000"/>
                <w:kern w:val="0"/>
                <w:sz w:val="24"/>
                <w:szCs w:val="24"/>
                <w:lang w:val="hy-AM" w:eastAsia="hy-AM"/>
                <w14:ligatures w14:val="none"/>
              </w:rPr>
              <w:t>(գլուխը</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լրաց</w:t>
            </w:r>
            <w:r w:rsidRPr="000A2A39">
              <w:rPr>
                <w:rFonts w:ascii="GHEA Grapalat" w:eastAsia="Times New Roman" w:hAnsi="GHEA Grapalat" w:cs="Times New Roman"/>
                <w:b/>
                <w:bCs/>
                <w:i/>
                <w:iCs/>
                <w:color w:val="000000"/>
                <w:kern w:val="0"/>
                <w:sz w:val="24"/>
                <w:szCs w:val="24"/>
                <w:lang w:val="hy-AM" w:eastAsia="hy-AM"/>
                <w14:ligatures w14:val="none"/>
              </w:rPr>
              <w:t xml:space="preserve">. 07.07.22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-301-</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w:t>
            </w:r>
          </w:p>
          <w:p w14:paraId="5CEBF7BD" w14:textId="475BEE1D"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b/>
                <w:bCs/>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w:t>
            </w:r>
            <w:r w:rsidRPr="000A2A39">
              <w:rPr>
                <w:rFonts w:ascii="GHEA Grapalat" w:eastAsia="Times New Roman" w:hAnsi="GHEA Grapalat" w:cs="Arial"/>
                <w:b/>
                <w:bCs/>
                <w:i/>
                <w:iCs/>
                <w:color w:val="000000"/>
                <w:kern w:val="0"/>
                <w:sz w:val="24"/>
                <w:szCs w:val="24"/>
                <w:lang w:val="hy-AM" w:eastAsia="hy-AM"/>
                <w14:ligatures w14:val="none"/>
              </w:rPr>
              <w:t>07.07</w:t>
            </w:r>
            <w:r w:rsidRPr="000A2A39">
              <w:rPr>
                <w:rFonts w:ascii="GHEA Grapalat" w:eastAsia="Times New Roman" w:hAnsi="GHEA Grapalat" w:cs="Times New Roman"/>
                <w:b/>
                <w:bCs/>
                <w:i/>
                <w:iCs/>
                <w:color w:val="000000"/>
                <w:kern w:val="0"/>
                <w:sz w:val="24"/>
                <w:szCs w:val="24"/>
                <w:lang w:val="hy-AM" w:eastAsia="hy-AM"/>
                <w14:ligatures w14:val="none"/>
              </w:rPr>
              <w:t>.22</w:t>
            </w:r>
            <w:r w:rsidRPr="000A2A39">
              <w:rPr>
                <w:rFonts w:ascii="Calibri" w:eastAsia="Times New Roman" w:hAnsi="Calibri" w:cs="Calibri"/>
                <w:b/>
                <w:bCs/>
                <w:i/>
                <w:iCs/>
                <w:color w:val="000000"/>
                <w:kern w:val="0"/>
                <w:sz w:val="24"/>
                <w:szCs w:val="24"/>
                <w:lang w:val="hy-AM" w:eastAsia="hy-AM"/>
                <w14:ligatures w14:val="none"/>
              </w:rPr>
              <w:t> </w:t>
            </w:r>
            <w:r w:rsidR="00BE1377" w:rsidRPr="000A2A39">
              <w:rPr>
                <w:rFonts w:ascii="GHEA Grapalat" w:eastAsia="Times New Roman" w:hAnsi="GHEA Grapalat" w:cs="Times New Roman"/>
                <w:b/>
                <w:bCs/>
                <w:i/>
                <w:iCs/>
                <w:color w:val="000000"/>
                <w:kern w:val="0"/>
                <w:sz w:val="24"/>
                <w:szCs w:val="24"/>
                <w:lang w:val="hy-AM" w:eastAsia="hy-AM"/>
                <w14:ligatures w14:val="none"/>
              </w:rPr>
              <w:t>ՀՕ-301-Ն</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 xml:space="preserve">օրենքն </w:t>
            </w:r>
            <w:r w:rsidRPr="000A2A39">
              <w:rPr>
                <w:rFonts w:ascii="GHEA Grapalat" w:eastAsia="Times New Roman" w:hAnsi="GHEA Grapalat" w:cs="GHEA Grapalat"/>
                <w:b/>
                <w:bCs/>
                <w:i/>
                <w:iCs/>
                <w:color w:val="000000"/>
                <w:kern w:val="0"/>
                <w:sz w:val="24"/>
                <w:szCs w:val="24"/>
                <w:lang w:val="hy-AM" w:eastAsia="hy-AM"/>
                <w14:ligatures w14:val="none"/>
              </w:rPr>
              <w:t>ունի</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անցումային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դրույթ</w:t>
            </w:r>
            <w:r w:rsidRPr="000A2A39">
              <w:rPr>
                <w:rFonts w:ascii="GHEA Grapalat" w:eastAsia="Times New Roman" w:hAnsi="GHEA Grapalat" w:cs="Times New Roman"/>
                <w:b/>
                <w:bCs/>
                <w:i/>
                <w:iCs/>
                <w:color w:val="000000"/>
                <w:kern w:val="0"/>
                <w:sz w:val="24"/>
                <w:szCs w:val="24"/>
                <w:lang w:val="hy-AM" w:eastAsia="hy-AM"/>
                <w14:ligatures w14:val="none"/>
              </w:rPr>
              <w:t>)</w:t>
            </w:r>
          </w:p>
          <w:p w14:paraId="638BF91B"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0BE06CC9"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lang w:val="hy-AM" w:eastAsia="hy-AM"/>
                <w14:ligatures w14:val="none"/>
              </w:rPr>
              <w:t>ԱԿՑԻԱՆԵՐԸ</w:t>
            </w:r>
          </w:p>
          <w:p w14:paraId="3BBA04AE"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tbl>
            <w:tblPr>
              <w:tblW w:w="5000" w:type="pct"/>
              <w:tblCellSpacing w:w="7"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046"/>
              <w:gridCol w:w="6980"/>
            </w:tblGrid>
            <w:tr w:rsidR="00577287" w:rsidRPr="00B44869" w14:paraId="12C2B185" w14:textId="77777777" w:rsidTr="00F13687">
              <w:trPr>
                <w:tblCellSpacing w:w="7" w:type="dxa"/>
              </w:trPr>
              <w:tc>
                <w:tcPr>
                  <w:tcW w:w="2025" w:type="dxa"/>
                  <w:shd w:val="clear" w:color="auto" w:fill="FFFFFF"/>
                  <w:hideMark/>
                </w:tcPr>
                <w:p w14:paraId="466F36AB" w14:textId="77777777" w:rsidR="00BE1377" w:rsidRPr="000A2A39" w:rsidRDefault="00BE1377" w:rsidP="00BE1377">
                  <w:pPr>
                    <w:spacing w:after="0" w:line="240" w:lineRule="auto"/>
                    <w:ind w:firstLine="396"/>
                    <w:rPr>
                      <w:rFonts w:ascii="GHEA Grapalat" w:eastAsia="Times New Roman" w:hAnsi="GHEA Grapalat" w:cs="Times New Roman"/>
                      <w:b/>
                      <w:bCs/>
                      <w:color w:val="000000"/>
                      <w:kern w:val="0"/>
                      <w:sz w:val="24"/>
                      <w:szCs w:val="24"/>
                      <w:lang w:val="hy-AM" w:eastAsia="hy-AM"/>
                      <w14:ligatures w14:val="none"/>
                    </w:rPr>
                  </w:pPr>
                </w:p>
                <w:p w14:paraId="6A5260BF" w14:textId="064CAC00" w:rsidR="00577287" w:rsidRPr="000A2A39" w:rsidRDefault="00577287" w:rsidP="00BE1377">
                  <w:pPr>
                    <w:spacing w:after="0" w:line="240" w:lineRule="auto"/>
                    <w:ind w:firstLine="396"/>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lang w:val="hy-AM" w:eastAsia="hy-AM"/>
                      <w14:ligatures w14:val="none"/>
                    </w:rPr>
                    <w:t>Հոդված 15.4.</w:t>
                  </w:r>
                </w:p>
              </w:tc>
              <w:tc>
                <w:tcPr>
                  <w:tcW w:w="6959" w:type="dxa"/>
                  <w:shd w:val="clear" w:color="auto" w:fill="FFFFFF"/>
                  <w:hideMark/>
                </w:tcPr>
                <w:p w14:paraId="6C5D33BB" w14:textId="77777777" w:rsidR="00BE1377" w:rsidRPr="000A2A39" w:rsidRDefault="00BE1377" w:rsidP="002E506E">
                  <w:pPr>
                    <w:spacing w:after="0" w:line="240" w:lineRule="auto"/>
                    <w:ind w:firstLine="567"/>
                    <w:rPr>
                      <w:rFonts w:ascii="GHEA Grapalat" w:eastAsia="Times New Roman" w:hAnsi="GHEA Grapalat" w:cs="Times New Roman"/>
                      <w:b/>
                      <w:bCs/>
                      <w:color w:val="000000"/>
                      <w:kern w:val="0"/>
                      <w:sz w:val="24"/>
                      <w:szCs w:val="24"/>
                      <w:lang w:val="hy-AM" w:eastAsia="hy-AM"/>
                      <w14:ligatures w14:val="none"/>
                    </w:rPr>
                  </w:pPr>
                </w:p>
                <w:p w14:paraId="755681E9" w14:textId="5B873085" w:rsidR="00577287" w:rsidRPr="000A2A39" w:rsidRDefault="00577287" w:rsidP="002E506E">
                  <w:pPr>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lang w:val="hy-AM" w:eastAsia="hy-AM"/>
                      <w14:ligatures w14:val="none"/>
                    </w:rPr>
                    <w:t>Ակցիան</w:t>
                  </w:r>
                </w:p>
              </w:tc>
            </w:tr>
          </w:tbl>
          <w:p w14:paraId="5221081E"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584147B4"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 xml:space="preserve">1. Ակցիան վաճառքի կազմակերպման կամ ծառայության մատուցման ընթացքում վաճառողի կամ ծառայություն մատուցողի կողմից (այսուհետ նաև՝ ակցիա իրականացնող) իրականացվող միջոցառում է, որն ուղղված է </w:t>
            </w:r>
            <w:r w:rsidRPr="000A2A39">
              <w:rPr>
                <w:rFonts w:ascii="GHEA Grapalat" w:eastAsia="Times New Roman" w:hAnsi="GHEA Grapalat" w:cs="Times New Roman"/>
                <w:color w:val="000000"/>
                <w:kern w:val="0"/>
                <w:sz w:val="24"/>
                <w:szCs w:val="24"/>
                <w:lang w:val="hy-AM" w:eastAsia="hy-AM"/>
                <w14:ligatures w14:val="none"/>
              </w:rPr>
              <w:lastRenderedPageBreak/>
              <w:t>սպառողների շրջանում ապրանքների կամ ծառայությունների առաջխաղացմանը կամ իրացման ծավալների մեծացմանը։</w:t>
            </w:r>
          </w:p>
          <w:p w14:paraId="5B68B84E"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 Ակցիան իրականացվում է հետևյալ եղանակներով.</w:t>
            </w:r>
          </w:p>
          <w:p w14:paraId="5B736219"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 զեղչ.</w:t>
            </w:r>
          </w:p>
          <w:p w14:paraId="74874A25" w14:textId="0B3DFD56"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 ապրանքի իրացման կամ ծառայության մատուցման գնի փոփոխման հետ չկապված այլ միջոցառում։</w:t>
            </w:r>
            <w:r w:rsidR="00B94F2C" w:rsidRPr="000A2A39">
              <w:rPr>
                <w:rFonts w:ascii="GHEA Grapalat" w:eastAsia="Times New Roman" w:hAnsi="GHEA Grapalat" w:cs="Times New Roman"/>
                <w:color w:val="000000"/>
                <w:kern w:val="0"/>
                <w:sz w:val="24"/>
                <w:szCs w:val="24"/>
                <w:lang w:val="hy-AM" w:eastAsia="hy-AM"/>
                <w14:ligatures w14:val="none"/>
              </w:rPr>
              <w:t xml:space="preserve"> </w:t>
            </w:r>
          </w:p>
          <w:p w14:paraId="05347152" w14:textId="56ED6462" w:rsidR="00577287" w:rsidRPr="000A2A39" w:rsidRDefault="00577287" w:rsidP="002E506E">
            <w:pPr>
              <w:shd w:val="clear" w:color="auto" w:fill="FFFFFF"/>
              <w:spacing w:after="0" w:line="240" w:lineRule="auto"/>
              <w:ind w:firstLine="567"/>
              <w:jc w:val="both"/>
              <w:rPr>
                <w:ins w:id="62" w:author="Astghik Baghramyan" w:date="2024-08-29T15:46:00Z"/>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 xml:space="preserve">3. Սույն գլխով սահմանված կարգավորումները տարածվում են ցանկացած գործողության վրա, որը համապատասխանում է սույն օրենքի իմաստով ակցիայի բնորոշմանը՝ անկախ իրականացված գործողության համար </w:t>
            </w:r>
            <w:ins w:id="63" w:author="Astghik Baghramyan" w:date="2024-09-04T15:47:00Z">
              <w:r w:rsidR="009D65CF" w:rsidRPr="000A2A39">
                <w:rPr>
                  <w:rFonts w:ascii="GHEA Grapalat" w:eastAsia="Times New Roman" w:hAnsi="GHEA Grapalat" w:cs="Times New Roman"/>
                  <w:color w:val="000000"/>
                  <w:kern w:val="0"/>
                  <w:sz w:val="24"/>
                  <w:szCs w:val="24"/>
                  <w:lang w:val="hy-AM" w:eastAsia="hy-AM"/>
                  <w14:ligatures w14:val="none"/>
                </w:rPr>
                <w:t xml:space="preserve"> </w:t>
              </w:r>
            </w:ins>
            <w:r w:rsidRPr="000A2A39">
              <w:rPr>
                <w:rFonts w:ascii="GHEA Grapalat" w:eastAsia="Times New Roman" w:hAnsi="GHEA Grapalat" w:cs="Times New Roman"/>
                <w:color w:val="000000"/>
                <w:kern w:val="0"/>
                <w:sz w:val="24"/>
                <w:szCs w:val="24"/>
                <w:lang w:val="hy-AM" w:eastAsia="hy-AM"/>
                <w14:ligatures w14:val="none"/>
              </w:rPr>
              <w:t>փաստացի կիրառվող անվանումից։</w:t>
            </w:r>
          </w:p>
          <w:p w14:paraId="0E652DC6" w14:textId="3AC540FD" w:rsidR="007B6B4D" w:rsidRPr="000A2A39" w:rsidRDefault="00BE1377" w:rsidP="002E506E">
            <w:pPr>
              <w:shd w:val="clear" w:color="auto" w:fill="FFFFFF"/>
              <w:spacing w:after="0" w:line="240" w:lineRule="auto"/>
              <w:ind w:firstLine="567"/>
              <w:jc w:val="both"/>
              <w:rPr>
                <w:ins w:id="64" w:author="Astghik Baghramyan" w:date="2024-08-16T14:39:00Z"/>
                <w:rFonts w:ascii="GHEA Grapalat" w:eastAsia="Times New Roman" w:hAnsi="GHEA Grapalat" w:cs="Times New Roman"/>
                <w:color w:val="000000"/>
                <w:kern w:val="0"/>
                <w:sz w:val="24"/>
                <w:szCs w:val="24"/>
                <w:lang w:val="hy-AM" w:eastAsia="hy-AM"/>
                <w14:ligatures w14:val="none"/>
              </w:rPr>
            </w:pPr>
            <w:ins w:id="65" w:author="Satik Ghimoyan" w:date="2024-09-10T19:04:00Z">
              <w:r w:rsidRPr="000A2A39">
                <w:rPr>
                  <w:rFonts w:ascii="GHEA Grapalat" w:eastAsia="Times New Roman" w:hAnsi="GHEA Grapalat" w:cs="Times New Roman"/>
                  <w:color w:val="000000"/>
                  <w:kern w:val="0"/>
                  <w:sz w:val="24"/>
                  <w:szCs w:val="24"/>
                  <w:lang w:val="hy-AM" w:eastAsia="hy-AM"/>
                  <w14:ligatures w14:val="none"/>
                </w:rPr>
                <w:t>3</w:t>
              </w:r>
              <w:r w:rsidRPr="000A2A39">
                <w:rPr>
                  <w:rFonts w:ascii="Cambria Math" w:eastAsia="Times New Roman" w:hAnsi="Cambria Math" w:cs="Cambria Math"/>
                  <w:color w:val="000000"/>
                  <w:kern w:val="0"/>
                  <w:sz w:val="24"/>
                  <w:szCs w:val="24"/>
                  <w:lang w:val="hy-AM" w:eastAsia="hy-AM"/>
                  <w14:ligatures w14:val="none"/>
                </w:rPr>
                <w:t>․</w:t>
              </w:r>
              <w:r w:rsidRPr="000A2A39">
                <w:rPr>
                  <w:rFonts w:ascii="GHEA Grapalat" w:eastAsia="Times New Roman" w:hAnsi="GHEA Grapalat" w:cs="Times New Roman"/>
                  <w:color w:val="000000"/>
                  <w:kern w:val="0"/>
                  <w:sz w:val="24"/>
                  <w:szCs w:val="24"/>
                  <w:lang w:val="hy-AM" w:eastAsia="hy-AM"/>
                  <w14:ligatures w14:val="none"/>
                </w:rPr>
                <w:t>1</w:t>
              </w:r>
              <w:r w:rsidRPr="000A2A39">
                <w:rPr>
                  <w:rFonts w:ascii="Cambria Math" w:eastAsia="Times New Roman" w:hAnsi="Cambria Math" w:cs="Cambria Math"/>
                  <w:color w:val="000000"/>
                  <w:kern w:val="0"/>
                  <w:sz w:val="24"/>
                  <w:szCs w:val="24"/>
                  <w:lang w:val="hy-AM" w:eastAsia="hy-AM"/>
                  <w14:ligatures w14:val="none"/>
                </w:rPr>
                <w:t>․</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Սույն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գլխով</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սահմանված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կարգավորումները</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չեն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տարածվում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98095D">
                <w:rPr>
                  <w:rFonts w:ascii="GHEA Grapalat" w:eastAsia="Times New Roman" w:hAnsi="GHEA Grapalat" w:cs="Times New Roman"/>
                  <w:color w:val="000000"/>
                  <w:kern w:val="0"/>
                  <w:sz w:val="24"/>
                  <w:szCs w:val="24"/>
                  <w:lang w:val="hy-AM" w:eastAsia="hy-AM"/>
                  <w14:ligatures w14:val="none"/>
                </w:rPr>
                <w:t>30</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օրվանից</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պակաս</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պիտանիության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ժամկետ</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ունեցող</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ապրանքների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առնչությամբ</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իրականացված</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ակցիաների</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նկատմամբ։</w:t>
              </w:r>
            </w:ins>
          </w:p>
          <w:p w14:paraId="47EBFE47"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4. Սույն գլուխը կիրառելի չէ հարկային հարաբերությունների նկատմամբ։</w:t>
            </w:r>
          </w:p>
          <w:p w14:paraId="4386B911"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tbl>
            <w:tblPr>
              <w:tblW w:w="5000" w:type="pct"/>
              <w:tblCellSpacing w:w="7"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046"/>
              <w:gridCol w:w="6980"/>
            </w:tblGrid>
            <w:tr w:rsidR="00577287" w:rsidRPr="00B44869" w14:paraId="7623712C" w14:textId="77777777" w:rsidTr="00F13687">
              <w:trPr>
                <w:tblCellSpacing w:w="7" w:type="dxa"/>
              </w:trPr>
              <w:tc>
                <w:tcPr>
                  <w:tcW w:w="2025" w:type="dxa"/>
                  <w:shd w:val="clear" w:color="auto" w:fill="FFFFFF"/>
                  <w:hideMark/>
                </w:tcPr>
                <w:p w14:paraId="2276A1C3" w14:textId="77777777" w:rsidR="00577287" w:rsidRPr="000A2A39" w:rsidRDefault="00577287" w:rsidP="00BE1377">
                  <w:pPr>
                    <w:spacing w:after="0" w:line="240" w:lineRule="auto"/>
                    <w:ind w:firstLine="396"/>
                    <w:jc w:val="center"/>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lang w:val="hy-AM" w:eastAsia="hy-AM"/>
                      <w14:ligatures w14:val="none"/>
                    </w:rPr>
                    <w:t>Հոդված 15.5.</w:t>
                  </w:r>
                </w:p>
              </w:tc>
              <w:tc>
                <w:tcPr>
                  <w:tcW w:w="6959" w:type="dxa"/>
                  <w:shd w:val="clear" w:color="auto" w:fill="FFFFFF"/>
                  <w:hideMark/>
                </w:tcPr>
                <w:p w14:paraId="3C286E7C" w14:textId="77777777" w:rsidR="00577287" w:rsidRPr="000A2A39" w:rsidRDefault="00577287" w:rsidP="002E506E">
                  <w:pPr>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lang w:val="hy-AM" w:eastAsia="hy-AM"/>
                      <w14:ligatures w14:val="none"/>
                    </w:rPr>
                    <w:t>Զեղչը</w:t>
                  </w:r>
                </w:p>
              </w:tc>
            </w:tr>
          </w:tbl>
          <w:p w14:paraId="48B994ED"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12933053" w14:textId="64CC24DD"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 xml:space="preserve">1. Զեղչը ակցիայի մեկնարկին նախորդող </w:t>
            </w:r>
            <w:ins w:id="66" w:author="Satik Ghimoyan" w:date="2024-09-10T19:05:00Z">
              <w:r w:rsidR="00BE1377" w:rsidRPr="000A2A39">
                <w:rPr>
                  <w:rFonts w:ascii="GHEA Grapalat" w:eastAsia="Times New Roman" w:hAnsi="GHEA Grapalat" w:cs="Times New Roman"/>
                  <w:color w:val="000000"/>
                  <w:kern w:val="0"/>
                  <w:sz w:val="24"/>
                  <w:szCs w:val="24"/>
                  <w:lang w:val="hy-AM" w:eastAsia="hy-AM"/>
                  <w14:ligatures w14:val="none"/>
                </w:rPr>
                <w:t xml:space="preserve">օրվանից հետ հաշված </w:t>
              </w:r>
            </w:ins>
            <w:r w:rsidRPr="000A2A39">
              <w:rPr>
                <w:rFonts w:ascii="GHEA Grapalat" w:eastAsia="Times New Roman" w:hAnsi="GHEA Grapalat" w:cs="Times New Roman"/>
                <w:color w:val="000000"/>
                <w:kern w:val="0"/>
                <w:sz w:val="24"/>
                <w:szCs w:val="24"/>
                <w:lang w:val="hy-AM" w:eastAsia="hy-AM"/>
                <w14:ligatures w14:val="none"/>
              </w:rPr>
              <w:t xml:space="preserve">մեկ ամսվա ընթացքում ապրանքի վաճառքի կամ ծառայության մատուցման </w:t>
            </w:r>
            <w:del w:id="67" w:author="Satik Ghimoyan" w:date="2024-09-10T19:05:00Z">
              <w:r w:rsidRPr="000A2A39" w:rsidDel="00BE1377">
                <w:rPr>
                  <w:rFonts w:ascii="GHEA Grapalat" w:eastAsia="Times New Roman" w:hAnsi="GHEA Grapalat" w:cs="Times New Roman"/>
                  <w:color w:val="000000"/>
                  <w:kern w:val="0"/>
                  <w:sz w:val="24"/>
                  <w:szCs w:val="24"/>
                  <w:lang w:val="hy-AM" w:eastAsia="hy-AM"/>
                  <w14:ligatures w14:val="none"/>
                </w:rPr>
                <w:delText>միջին</w:delText>
              </w:r>
            </w:del>
            <w:ins w:id="68" w:author="Satik Ghimoyan" w:date="2024-09-10T19:05:00Z">
              <w:r w:rsidR="00BE1377" w:rsidRPr="000A2A39">
                <w:rPr>
                  <w:rFonts w:ascii="GHEA Grapalat" w:eastAsia="Times New Roman" w:hAnsi="GHEA Grapalat" w:cs="Times New Roman"/>
                  <w:color w:val="000000"/>
                  <w:kern w:val="0"/>
                  <w:sz w:val="24"/>
                  <w:szCs w:val="24"/>
                  <w:lang w:val="hy-AM" w:eastAsia="hy-AM"/>
                  <w14:ligatures w14:val="none"/>
                </w:rPr>
                <w:t>նվազագույն</w:t>
              </w:r>
            </w:ins>
            <w:r w:rsidRPr="000A2A39">
              <w:rPr>
                <w:rFonts w:ascii="GHEA Grapalat" w:eastAsia="Times New Roman" w:hAnsi="GHEA Grapalat" w:cs="Times New Roman"/>
                <w:color w:val="000000"/>
                <w:kern w:val="0"/>
                <w:sz w:val="24"/>
                <w:szCs w:val="24"/>
                <w:lang w:val="hy-AM" w:eastAsia="hy-AM"/>
                <w14:ligatures w14:val="none"/>
              </w:rPr>
              <w:t xml:space="preserve"> գնի կարճաժամկետ նվազեցումն է, որն իրականացվում է ապրանքի կամ ծառայության գնի նվազեցման տոկոսային արտահայտման կամ նվազեցված գնի մասին հրապարակային տեղեկացմամբ և ենթադրում է զեղչի ավարտից հետո մինչև զեղչի կիրառումը սահմանված գնի վերականգնում, բացառությամբ եթե նախորդ գնից տարբերվող այլ գնի սահմանումը պայմանավորված է տնտեսական պայմաններով (գործոններով)։</w:t>
            </w:r>
          </w:p>
          <w:p w14:paraId="33B1AD08" w14:textId="5D892CF3"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 Գնի իջեցումը չի համարվում զեղչ, եթե վաճառողը կամ ծառայություն մատուցողը չի հայտարարում իր կողմից ակցիա իրականացվելու մասին, կամ հրապարակային չի նշում, հայտնում կամ այլ կերպ տեղեկացնում գնի իջեցման մասին։</w:t>
            </w:r>
          </w:p>
          <w:p w14:paraId="4A9E3A32" w14:textId="77777777" w:rsidR="00BE1377" w:rsidRPr="000A2A39" w:rsidRDefault="00BE1377" w:rsidP="00BE1377">
            <w:pPr>
              <w:shd w:val="clear" w:color="auto" w:fill="FFFFFF"/>
              <w:spacing w:after="0" w:line="240" w:lineRule="auto"/>
              <w:ind w:firstLine="567"/>
              <w:jc w:val="both"/>
              <w:rPr>
                <w:ins w:id="69" w:author="Satik Ghimoyan" w:date="2024-09-10T19:06:00Z"/>
                <w:rFonts w:ascii="GHEA Grapalat" w:eastAsia="Times New Roman" w:hAnsi="GHEA Grapalat" w:cs="Times New Roman"/>
                <w:color w:val="000000"/>
                <w:kern w:val="0"/>
                <w:sz w:val="24"/>
                <w:szCs w:val="24"/>
                <w:lang w:val="hy-AM" w:eastAsia="hy-AM"/>
                <w14:ligatures w14:val="none"/>
              </w:rPr>
            </w:pPr>
            <w:ins w:id="70" w:author="Satik Ghimoyan" w:date="2024-09-10T19:06:00Z">
              <w:r w:rsidRPr="000A2A39">
                <w:rPr>
                  <w:rFonts w:ascii="GHEA Grapalat" w:eastAsia="Times New Roman" w:hAnsi="GHEA Grapalat" w:cs="Times New Roman"/>
                  <w:color w:val="000000"/>
                  <w:kern w:val="0"/>
                  <w:sz w:val="24"/>
                  <w:szCs w:val="24"/>
                  <w:lang w:val="hy-AM" w:eastAsia="hy-AM"/>
                  <w14:ligatures w14:val="none"/>
                </w:rPr>
                <w:t>2</w:t>
              </w:r>
              <w:r w:rsidRPr="000A2A39">
                <w:rPr>
                  <w:rFonts w:ascii="Cambria Math" w:eastAsia="Times New Roman" w:hAnsi="Cambria Math" w:cs="Cambria Math"/>
                  <w:color w:val="000000"/>
                  <w:kern w:val="0"/>
                  <w:sz w:val="24"/>
                  <w:szCs w:val="24"/>
                  <w:lang w:val="hy-AM" w:eastAsia="hy-AM"/>
                  <w14:ligatures w14:val="none"/>
                </w:rPr>
                <w:t>․</w:t>
              </w:r>
              <w:r w:rsidRPr="000A2A39">
                <w:rPr>
                  <w:rFonts w:ascii="GHEA Grapalat" w:eastAsia="Times New Roman" w:hAnsi="GHEA Grapalat" w:cs="Times New Roman"/>
                  <w:color w:val="000000"/>
                  <w:kern w:val="0"/>
                  <w:sz w:val="24"/>
                  <w:szCs w:val="24"/>
                  <w:lang w:val="hy-AM" w:eastAsia="hy-AM"/>
                  <w14:ligatures w14:val="none"/>
                </w:rPr>
                <w:t>1</w:t>
              </w:r>
              <w:r w:rsidRPr="000A2A39">
                <w:rPr>
                  <w:rFonts w:ascii="Cambria Math" w:eastAsia="Times New Roman" w:hAnsi="Cambria Math" w:cs="Cambria Math"/>
                  <w:color w:val="000000"/>
                  <w:kern w:val="0"/>
                  <w:sz w:val="24"/>
                  <w:szCs w:val="24"/>
                  <w:lang w:val="hy-AM" w:eastAsia="hy-AM"/>
                  <w14:ligatures w14:val="none"/>
                </w:rPr>
                <w:t>․</w:t>
              </w:r>
              <w:r w:rsidRPr="000A2A39">
                <w:rPr>
                  <w:rFonts w:ascii="GHEA Grapalat" w:eastAsia="Times New Roman" w:hAnsi="GHEA Grapalat" w:cs="Times New Roman"/>
                  <w:color w:val="000000"/>
                  <w:kern w:val="0"/>
                  <w:sz w:val="24"/>
                  <w:szCs w:val="24"/>
                  <w:lang w:val="hy-AM" w:eastAsia="hy-AM"/>
                  <w14:ligatures w14:val="none"/>
                </w:rPr>
                <w:t xml:space="preserve"> Ապրանքի վաճառքի կամ ծառայության մատուցման նվազագույն գնի հաշվարկում չեն ներառվում վաճառողի կամ ծառայություն մատուցողի կողմից տրամադրված, ակցիային նախորդող օրվանից հետ հաշված մեկ ամսվա ընթացքում վաճառողի կամ ծառայություն մատուցողի կողմից ակցիայում ներառված ապրանքի վաճառքի կամ ծառայության մատուցման դեպքերի 10 %-ը չգերազանցող անհատական զեղչերը։</w:t>
              </w:r>
            </w:ins>
          </w:p>
          <w:p w14:paraId="332B6DE7" w14:textId="77777777" w:rsidR="00BE1377" w:rsidRPr="000A2A39" w:rsidRDefault="00BE1377" w:rsidP="00BE1377">
            <w:pPr>
              <w:shd w:val="clear" w:color="auto" w:fill="FFFFFF"/>
              <w:spacing w:after="0" w:line="240" w:lineRule="auto"/>
              <w:ind w:firstLine="567"/>
              <w:jc w:val="both"/>
              <w:rPr>
                <w:ins w:id="71" w:author="Satik Ghimoyan" w:date="2024-09-10T19:06:00Z"/>
                <w:rFonts w:ascii="GHEA Grapalat" w:eastAsia="Times New Roman" w:hAnsi="GHEA Grapalat" w:cs="Times New Roman"/>
                <w:color w:val="000000"/>
                <w:kern w:val="0"/>
                <w:sz w:val="24"/>
                <w:szCs w:val="24"/>
                <w:lang w:val="hy-AM" w:eastAsia="hy-AM"/>
                <w14:ligatures w14:val="none"/>
              </w:rPr>
            </w:pPr>
            <w:ins w:id="72" w:author="Satik Ghimoyan" w:date="2024-09-10T19:06:00Z">
              <w:r w:rsidRPr="000A2A39">
                <w:rPr>
                  <w:rFonts w:ascii="GHEA Grapalat" w:eastAsia="Times New Roman" w:hAnsi="GHEA Grapalat" w:cs="Times New Roman"/>
                  <w:color w:val="000000"/>
                  <w:kern w:val="0"/>
                  <w:sz w:val="24"/>
                  <w:szCs w:val="24"/>
                  <w:lang w:val="hy-AM" w:eastAsia="hy-AM"/>
                  <w14:ligatures w14:val="none"/>
                </w:rPr>
                <w:t>2</w:t>
              </w:r>
              <w:r w:rsidRPr="000A2A39">
                <w:rPr>
                  <w:rFonts w:ascii="Cambria Math" w:eastAsia="Times New Roman" w:hAnsi="Cambria Math" w:cs="Cambria Math"/>
                  <w:color w:val="000000"/>
                  <w:kern w:val="0"/>
                  <w:sz w:val="24"/>
                  <w:szCs w:val="24"/>
                  <w:lang w:val="hy-AM" w:eastAsia="hy-AM"/>
                  <w14:ligatures w14:val="none"/>
                </w:rPr>
                <w:t>․</w:t>
              </w:r>
              <w:r w:rsidRPr="000A2A39">
                <w:rPr>
                  <w:rFonts w:ascii="GHEA Grapalat" w:eastAsia="Times New Roman" w:hAnsi="GHEA Grapalat" w:cs="Times New Roman"/>
                  <w:color w:val="000000"/>
                  <w:kern w:val="0"/>
                  <w:sz w:val="24"/>
                  <w:szCs w:val="24"/>
                  <w:lang w:val="hy-AM" w:eastAsia="hy-AM"/>
                  <w14:ligatures w14:val="none"/>
                </w:rPr>
                <w:t>2</w:t>
              </w:r>
              <w:r w:rsidRPr="000A2A39">
                <w:rPr>
                  <w:rFonts w:ascii="Cambria Math" w:eastAsia="Times New Roman" w:hAnsi="Cambria Math" w:cs="Cambria Math"/>
                  <w:color w:val="000000"/>
                  <w:kern w:val="0"/>
                  <w:sz w:val="24"/>
                  <w:szCs w:val="24"/>
                  <w:lang w:val="hy-AM" w:eastAsia="hy-AM"/>
                  <w14:ligatures w14:val="none"/>
                </w:rPr>
                <w:t>․</w:t>
              </w:r>
              <w:r w:rsidRPr="000A2A39">
                <w:rPr>
                  <w:rFonts w:ascii="GHEA Grapalat" w:eastAsia="Times New Roman" w:hAnsi="GHEA Grapalat" w:cs="Times New Roman"/>
                  <w:color w:val="000000"/>
                  <w:kern w:val="0"/>
                  <w:sz w:val="24"/>
                  <w:szCs w:val="24"/>
                  <w:lang w:val="hy-AM" w:eastAsia="hy-AM"/>
                  <w14:ligatures w14:val="none"/>
                </w:rPr>
                <w:t xml:space="preserve"> Ապրանքի վաճառքի կամ ծառայության մատուցման գնի՝ մինչև մեկ ամիս ընդհատումներով աստիճանական իջեցման (պրոգրեսիվ զեղչ) դեպքում որպես նվազագույն գին նշվում է առաջին ակցիայի մեկնարկին նախորդող օրվանից հետ հաշված մեկ ամսվա ընթացքում ապրանքի վաճառքի կամ ծառայության մատուցման նվազագույն գինը։</w:t>
              </w:r>
            </w:ins>
          </w:p>
          <w:p w14:paraId="2423F350" w14:textId="77777777" w:rsidR="00BE1377" w:rsidRPr="000A2A39" w:rsidRDefault="00BE1377" w:rsidP="00BE1377">
            <w:pPr>
              <w:shd w:val="clear" w:color="auto" w:fill="FFFFFF"/>
              <w:spacing w:after="0" w:line="240" w:lineRule="auto"/>
              <w:ind w:firstLine="567"/>
              <w:jc w:val="both"/>
              <w:rPr>
                <w:ins w:id="73" w:author="Satik Ghimoyan" w:date="2024-09-10T19:06:00Z"/>
                <w:rFonts w:ascii="GHEA Grapalat" w:eastAsia="Times New Roman" w:hAnsi="GHEA Grapalat" w:cs="Times New Roman"/>
                <w:color w:val="000000"/>
                <w:kern w:val="0"/>
                <w:sz w:val="24"/>
                <w:szCs w:val="24"/>
                <w:lang w:val="hy-AM" w:eastAsia="hy-AM"/>
                <w14:ligatures w14:val="none"/>
              </w:rPr>
            </w:pPr>
            <w:ins w:id="74" w:author="Satik Ghimoyan" w:date="2024-09-10T19:06:00Z">
              <w:r w:rsidRPr="000A2A39">
                <w:rPr>
                  <w:rFonts w:ascii="GHEA Grapalat" w:eastAsia="Times New Roman" w:hAnsi="GHEA Grapalat" w:cs="Times New Roman"/>
                  <w:color w:val="000000"/>
                  <w:kern w:val="0"/>
                  <w:sz w:val="24"/>
                  <w:szCs w:val="24"/>
                  <w:lang w:val="hy-AM" w:eastAsia="hy-AM"/>
                  <w14:ligatures w14:val="none"/>
                </w:rPr>
                <w:t>2</w:t>
              </w:r>
              <w:r w:rsidRPr="000A2A39">
                <w:rPr>
                  <w:rFonts w:ascii="Cambria Math" w:eastAsia="Times New Roman" w:hAnsi="Cambria Math" w:cs="Cambria Math"/>
                  <w:color w:val="000000"/>
                  <w:kern w:val="0"/>
                  <w:sz w:val="24"/>
                  <w:szCs w:val="24"/>
                  <w:lang w:val="hy-AM" w:eastAsia="hy-AM"/>
                  <w14:ligatures w14:val="none"/>
                </w:rPr>
                <w:t>․</w:t>
              </w:r>
              <w:r w:rsidRPr="000A2A39">
                <w:rPr>
                  <w:rFonts w:ascii="GHEA Grapalat" w:eastAsia="Times New Roman" w:hAnsi="GHEA Grapalat" w:cs="Times New Roman"/>
                  <w:color w:val="000000"/>
                  <w:kern w:val="0"/>
                  <w:sz w:val="24"/>
                  <w:szCs w:val="24"/>
                  <w:lang w:val="hy-AM" w:eastAsia="hy-AM"/>
                  <w14:ligatures w14:val="none"/>
                </w:rPr>
                <w:t>3</w:t>
              </w:r>
              <w:r w:rsidRPr="000A2A39">
                <w:rPr>
                  <w:rFonts w:ascii="Cambria Math" w:eastAsia="Times New Roman" w:hAnsi="Cambria Math" w:cs="Cambria Math"/>
                  <w:color w:val="000000"/>
                  <w:kern w:val="0"/>
                  <w:sz w:val="24"/>
                  <w:szCs w:val="24"/>
                  <w:lang w:val="hy-AM" w:eastAsia="hy-AM"/>
                  <w14:ligatures w14:val="none"/>
                </w:rPr>
                <w:t>․</w:t>
              </w:r>
              <w:r w:rsidRPr="000A2A39">
                <w:rPr>
                  <w:rFonts w:ascii="GHEA Grapalat" w:eastAsia="Times New Roman" w:hAnsi="GHEA Grapalat" w:cs="Times New Roman"/>
                  <w:color w:val="000000"/>
                  <w:kern w:val="0"/>
                  <w:sz w:val="24"/>
                  <w:szCs w:val="24"/>
                  <w:lang w:val="hy-AM" w:eastAsia="hy-AM"/>
                  <w14:ligatures w14:val="none"/>
                </w:rPr>
                <w:t xml:space="preserve"> Պրոգրեսիվ զեղչի դեպքում յուրաքանչյուր հաջորդ զեղչ պետք է առնվազն 10 %-ով ավելի լինի նախորդ զեղչից։</w:t>
              </w:r>
            </w:ins>
          </w:p>
          <w:p w14:paraId="3B8EE3FA" w14:textId="2654B22B" w:rsidR="002537B2"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del w:id="75" w:author="Satik Ghimoyan" w:date="2024-09-10T19:06:00Z">
              <w:r w:rsidRPr="000A2A39" w:rsidDel="00BE1377">
                <w:rPr>
                  <w:rFonts w:ascii="GHEA Grapalat" w:eastAsia="Times New Roman" w:hAnsi="GHEA Grapalat" w:cs="Times New Roman"/>
                  <w:color w:val="000000"/>
                  <w:kern w:val="0"/>
                  <w:sz w:val="24"/>
                  <w:szCs w:val="24"/>
                  <w:lang w:val="hy-AM" w:eastAsia="hy-AM"/>
                  <w14:ligatures w14:val="none"/>
                </w:rPr>
                <w:delText>3. Ապրանքի կամ ծառայության գնի տոկոսային նվազեցումը կատարվում է ակցիայի մեկնարկի պահին նախորդող մեկ ամսվա ընթացքում ապրանքի վաճառքի կամ ծառայության մատուցման միջին գնից։</w:delText>
              </w:r>
            </w:del>
          </w:p>
          <w:p w14:paraId="579C8C38" w14:textId="2821CE5F"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lastRenderedPageBreak/>
              <w:t>4. Սույն հոդվածի 1-ին մասով սահմանված կարգով ակցիա իրականացնողը զեղչի մեկնարկի օրվանից ապահովում է զեղչի հրապարակման պահին նախորդող</w:t>
            </w:r>
            <w:r w:rsidR="00BE1377" w:rsidRPr="000A2A39">
              <w:rPr>
                <w:rFonts w:ascii="GHEA Grapalat" w:eastAsia="Times New Roman" w:hAnsi="GHEA Grapalat" w:cs="Times New Roman"/>
                <w:color w:val="000000"/>
                <w:kern w:val="0"/>
                <w:sz w:val="24"/>
                <w:szCs w:val="24"/>
                <w:lang w:val="hy-AM" w:eastAsia="hy-AM"/>
                <w14:ligatures w14:val="none"/>
              </w:rPr>
              <w:t xml:space="preserve"> </w:t>
            </w:r>
            <w:ins w:id="76" w:author="Satik Ghimoyan" w:date="2024-09-10T19:07:00Z">
              <w:r w:rsidR="00BE1377" w:rsidRPr="000A2A39">
                <w:rPr>
                  <w:rFonts w:ascii="GHEA Grapalat" w:eastAsia="Times New Roman" w:hAnsi="GHEA Grapalat" w:cs="Times New Roman"/>
                  <w:color w:val="000000"/>
                  <w:kern w:val="0"/>
                  <w:sz w:val="24"/>
                  <w:szCs w:val="24"/>
                  <w:lang w:val="hy-AM" w:eastAsia="hy-AM"/>
                  <w14:ligatures w14:val="none"/>
                </w:rPr>
                <w:t xml:space="preserve">օրվանից հետ հաշված </w:t>
              </w:r>
            </w:ins>
            <w:r w:rsidRPr="000A2A39">
              <w:rPr>
                <w:rFonts w:ascii="GHEA Grapalat" w:eastAsia="Times New Roman" w:hAnsi="GHEA Grapalat" w:cs="Times New Roman"/>
                <w:color w:val="000000"/>
                <w:kern w:val="0"/>
                <w:sz w:val="24"/>
                <w:szCs w:val="24"/>
                <w:lang w:val="hy-AM" w:eastAsia="hy-AM"/>
                <w14:ligatures w14:val="none"/>
              </w:rPr>
              <w:t xml:space="preserve">մեկ ամսվա ընթացքում ապրանքի վաճառքի կամ </w:t>
            </w:r>
            <w:bookmarkStart w:id="77" w:name="_Hlk174986837"/>
            <w:r w:rsidRPr="000A2A39">
              <w:rPr>
                <w:rFonts w:ascii="GHEA Grapalat" w:eastAsia="Times New Roman" w:hAnsi="GHEA Grapalat" w:cs="Times New Roman"/>
                <w:color w:val="000000"/>
                <w:kern w:val="0"/>
                <w:sz w:val="24"/>
                <w:szCs w:val="24"/>
                <w:lang w:val="hy-AM" w:eastAsia="hy-AM"/>
                <w14:ligatures w14:val="none"/>
              </w:rPr>
              <w:t xml:space="preserve">ծառայության մատուցման </w:t>
            </w:r>
            <w:bookmarkEnd w:id="77"/>
            <w:ins w:id="78" w:author="Satik Ghimoyan" w:date="2024-09-10T19:07:00Z">
              <w:r w:rsidR="00BE1377" w:rsidRPr="000A2A39">
                <w:rPr>
                  <w:rFonts w:ascii="GHEA Grapalat" w:eastAsia="Times New Roman" w:hAnsi="GHEA Grapalat" w:cs="Times New Roman"/>
                  <w:color w:val="000000"/>
                  <w:kern w:val="0"/>
                  <w:sz w:val="24"/>
                  <w:szCs w:val="24"/>
                  <w:lang w:val="hy-AM" w:eastAsia="hy-AM"/>
                  <w14:ligatures w14:val="none"/>
                </w:rPr>
                <w:t xml:space="preserve">նվազագույն </w:t>
              </w:r>
            </w:ins>
            <w:del w:id="79" w:author="Satik Ghimoyan" w:date="2024-09-10T19:07:00Z">
              <w:r w:rsidRPr="000A2A39" w:rsidDel="00BE1377">
                <w:rPr>
                  <w:rFonts w:ascii="GHEA Grapalat" w:eastAsia="Times New Roman" w:hAnsi="GHEA Grapalat" w:cs="Times New Roman"/>
                  <w:color w:val="000000"/>
                  <w:kern w:val="0"/>
                  <w:sz w:val="24"/>
                  <w:szCs w:val="24"/>
                  <w:lang w:val="hy-AM" w:eastAsia="hy-AM"/>
                  <w14:ligatures w14:val="none"/>
                </w:rPr>
                <w:delText xml:space="preserve">միջին </w:delText>
              </w:r>
            </w:del>
            <w:r w:rsidRPr="000A2A39">
              <w:rPr>
                <w:rFonts w:ascii="GHEA Grapalat" w:eastAsia="Times New Roman" w:hAnsi="GHEA Grapalat" w:cs="Times New Roman"/>
                <w:color w:val="000000"/>
                <w:kern w:val="0"/>
                <w:sz w:val="24"/>
                <w:szCs w:val="24"/>
                <w:lang w:val="hy-AM" w:eastAsia="hy-AM"/>
                <w14:ligatures w14:val="none"/>
              </w:rPr>
              <w:t>գնի և զեղչի կիրառմամբ առաջարկվող գնի միաժամանակյա տեսանելիությունը սպառողին</w:t>
            </w:r>
            <w:ins w:id="80" w:author="Satik Ghimoyan" w:date="2024-09-10T19:07:00Z">
              <w:r w:rsidR="000A2A39" w:rsidRPr="000A2A39">
                <w:rPr>
                  <w:rFonts w:ascii="GHEA Grapalat" w:eastAsia="Times New Roman" w:hAnsi="GHEA Grapalat" w:cs="Times New Roman"/>
                  <w:color w:val="000000"/>
                  <w:kern w:val="0"/>
                  <w:sz w:val="24"/>
                  <w:szCs w:val="24"/>
                  <w:lang w:val="hy-AM" w:eastAsia="hy-AM"/>
                  <w14:ligatures w14:val="none"/>
                </w:rPr>
                <w:t>, իսկ պրոգրեսիվ զեղչի դեպքում՝ պրոգրեսիվ զեղչի շրջանակում իրականացված առաջին ակցիայի մեկնարկին նախորդող օրվանից հետ հաշված մեկ ամսվա ընթացքում ապրանքի վաճառքի կամ ծառայության մատուցման նվազագույն գնի, պրոգրեսիվ զեղչի շրջանակում իրականացվող ընթացիկ ակցիայի մեկնարկին նախորդող օրվանից հետ հաշված մեկ ամսվա ընթացքում ապրանքի վաճառքի կամ ծառայության մատուցման նվազագույն գնի և պրոգրեսիվ զեղչի կիրառմամբ առաջարկվող գնի միաժամանակյա տեսանելիությունը սպառողին։</w:t>
              </w:r>
            </w:ins>
          </w:p>
          <w:p w14:paraId="2BBC1A7C"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5. Ակցիա իրականացնողը զեղչ սահմանելիս կարող է նախատեսել սպառողների կողմից որոշակի գործողությունների կատարում ենթադրող և զեղչի կիրառումը պայմանավորող հստակ պայմաններ, որոնք պետք է լինեն պարզ և ընկալելի։</w:t>
            </w:r>
          </w:p>
          <w:p w14:paraId="6A50CE3A" w14:textId="437D9ADE"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6. Զեղչը յուրաքանչյուր դեպքում կարող է տևել ոչ ավելի, քան մեկնարկի պահից երեք ամիս։</w:t>
            </w:r>
          </w:p>
          <w:p w14:paraId="423CDB3E" w14:textId="77777777" w:rsidR="000A2A39" w:rsidRPr="000A2A39" w:rsidRDefault="000A2A39" w:rsidP="000A2A39">
            <w:pPr>
              <w:shd w:val="clear" w:color="auto" w:fill="FFFFFF"/>
              <w:spacing w:after="0" w:line="240" w:lineRule="auto"/>
              <w:ind w:firstLine="567"/>
              <w:jc w:val="both"/>
              <w:rPr>
                <w:ins w:id="81" w:author="Satik Ghimoyan" w:date="2024-09-10T19:07:00Z"/>
                <w:rFonts w:ascii="GHEA Grapalat" w:eastAsia="Times New Roman" w:hAnsi="GHEA Grapalat" w:cs="Times New Roman"/>
                <w:color w:val="000000"/>
                <w:kern w:val="0"/>
                <w:sz w:val="24"/>
                <w:szCs w:val="24"/>
                <w:lang w:val="hy-AM" w:eastAsia="hy-AM"/>
                <w14:ligatures w14:val="none"/>
              </w:rPr>
            </w:pPr>
            <w:bookmarkStart w:id="82" w:name="_Hlk175839378"/>
            <w:ins w:id="83" w:author="Satik Ghimoyan" w:date="2024-09-10T19:07:00Z">
              <w:r w:rsidRPr="000A2A39">
                <w:rPr>
                  <w:rFonts w:ascii="GHEA Grapalat" w:eastAsia="Times New Roman" w:hAnsi="GHEA Grapalat" w:cs="Times New Roman"/>
                  <w:color w:val="000000"/>
                  <w:kern w:val="0"/>
                  <w:sz w:val="24"/>
                  <w:szCs w:val="24"/>
                  <w:lang w:val="hy-AM" w:eastAsia="hy-AM"/>
                  <w14:ligatures w14:val="none"/>
                </w:rPr>
                <w:t>6</w:t>
              </w:r>
              <w:r w:rsidRPr="000A2A39">
                <w:rPr>
                  <w:rFonts w:ascii="Cambria Math" w:eastAsia="Times New Roman" w:hAnsi="Cambria Math" w:cs="Cambria Math"/>
                  <w:color w:val="000000"/>
                  <w:kern w:val="0"/>
                  <w:sz w:val="24"/>
                  <w:szCs w:val="24"/>
                  <w:lang w:val="hy-AM" w:eastAsia="hy-AM"/>
                  <w14:ligatures w14:val="none"/>
                </w:rPr>
                <w:t>․</w:t>
              </w:r>
              <w:r w:rsidRPr="000A2A39">
                <w:rPr>
                  <w:rFonts w:ascii="GHEA Grapalat" w:eastAsia="Times New Roman" w:hAnsi="GHEA Grapalat" w:cs="Times New Roman"/>
                  <w:color w:val="000000"/>
                  <w:kern w:val="0"/>
                  <w:sz w:val="24"/>
                  <w:szCs w:val="24"/>
                  <w:lang w:val="hy-AM" w:eastAsia="hy-AM"/>
                  <w14:ligatures w14:val="none"/>
                </w:rPr>
                <w:t>1</w:t>
              </w:r>
              <w:r w:rsidRPr="000A2A39">
                <w:rPr>
                  <w:rFonts w:ascii="Cambria Math" w:eastAsia="Times New Roman" w:hAnsi="Cambria Math" w:cs="Cambria Math"/>
                  <w:color w:val="000000"/>
                  <w:kern w:val="0"/>
                  <w:sz w:val="24"/>
                  <w:szCs w:val="24"/>
                  <w:lang w:val="hy-AM" w:eastAsia="hy-AM"/>
                  <w14:ligatures w14:val="none"/>
                </w:rPr>
                <w:t>․</w:t>
              </w:r>
              <w:r w:rsidRPr="000A2A39">
                <w:rPr>
                  <w:rFonts w:ascii="GHEA Grapalat" w:eastAsia="Times New Roman" w:hAnsi="GHEA Grapalat" w:cs="Times New Roman"/>
                  <w:color w:val="000000"/>
                  <w:kern w:val="0"/>
                  <w:sz w:val="24"/>
                  <w:szCs w:val="24"/>
                  <w:lang w:val="hy-AM" w:eastAsia="hy-AM"/>
                  <w14:ligatures w14:val="none"/>
                </w:rPr>
                <w:t xml:space="preserve"> Պրոգրեսիվ </w:t>
              </w:r>
              <w:r w:rsidRPr="000A2A39">
                <w:rPr>
                  <w:rFonts w:ascii="GHEA Grapalat" w:eastAsia="Times New Roman" w:hAnsi="GHEA Grapalat" w:cs="GHEA Grapalat"/>
                  <w:color w:val="000000"/>
                  <w:kern w:val="0"/>
                  <w:sz w:val="24"/>
                  <w:szCs w:val="24"/>
                  <w:lang w:val="hy-AM" w:eastAsia="hy-AM"/>
                  <w14:ligatures w14:val="none"/>
                </w:rPr>
                <w:t xml:space="preserve">զեղչը </w:t>
              </w:r>
              <w:r w:rsidRPr="000A2A39">
                <w:rPr>
                  <w:rFonts w:ascii="GHEA Grapalat" w:eastAsia="Times New Roman" w:hAnsi="GHEA Grapalat" w:cs="Times New Roman"/>
                  <w:color w:val="000000"/>
                  <w:kern w:val="0"/>
                  <w:sz w:val="24"/>
                  <w:szCs w:val="24"/>
                  <w:lang w:val="hy-AM" w:eastAsia="hy-AM"/>
                  <w14:ligatures w14:val="none"/>
                </w:rPr>
                <w:t xml:space="preserve">կարող է տևել ոչ ավելի, քան մեկնարկի պահից 5 </w:t>
              </w:r>
              <w:r w:rsidRPr="000A2A39">
                <w:rPr>
                  <w:rFonts w:ascii="GHEA Grapalat" w:eastAsia="Times New Roman" w:hAnsi="GHEA Grapalat" w:cs="GHEA Grapalat"/>
                  <w:color w:val="000000"/>
                  <w:kern w:val="0"/>
                  <w:sz w:val="24"/>
                  <w:szCs w:val="24"/>
                  <w:lang w:val="hy-AM" w:eastAsia="hy-AM"/>
                  <w14:ligatures w14:val="none"/>
                </w:rPr>
                <w:t>ամիս՝ ներառյալ</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ընդհատումները։</w:t>
              </w:r>
            </w:ins>
          </w:p>
          <w:bookmarkEnd w:id="82"/>
          <w:p w14:paraId="39047657" w14:textId="2927AD7D" w:rsidR="00577287" w:rsidRDefault="00577287" w:rsidP="002E506E">
            <w:pPr>
              <w:shd w:val="clear" w:color="auto" w:fill="FFFFFF"/>
              <w:spacing w:after="0" w:line="240" w:lineRule="auto"/>
              <w:ind w:firstLine="567"/>
              <w:jc w:val="both"/>
              <w:rPr>
                <w:rFonts w:ascii="GHEA Grapalat" w:eastAsia="Times New Roman" w:hAnsi="GHEA Grapalat" w:cs="Times New Roman"/>
                <w:kern w:val="0"/>
                <w:sz w:val="24"/>
                <w:szCs w:val="24"/>
                <w:lang w:val="hy-AM" w:eastAsia="hy-AM"/>
                <w14:ligatures w14:val="none"/>
              </w:rPr>
            </w:pPr>
            <w:r w:rsidRPr="000A2A39">
              <w:rPr>
                <w:rFonts w:ascii="GHEA Grapalat" w:eastAsia="Times New Roman" w:hAnsi="GHEA Grapalat" w:cs="Times New Roman"/>
                <w:kern w:val="0"/>
                <w:sz w:val="24"/>
                <w:szCs w:val="24"/>
                <w:lang w:val="hy-AM" w:eastAsia="hy-AM"/>
                <w14:ligatures w14:val="none"/>
              </w:rPr>
              <w:t xml:space="preserve">7. Սույն հոդվածի 6-րդ մասով սահմանված ժամկետը </w:t>
            </w:r>
            <w:bookmarkStart w:id="84" w:name="_Hlk175674855"/>
            <w:ins w:id="85" w:author="Satik Ghimoyan" w:date="2024-09-10T19:08:00Z">
              <w:r w:rsidR="000A2A39" w:rsidRPr="000A2A39">
                <w:rPr>
                  <w:rFonts w:ascii="GHEA Grapalat" w:eastAsia="Times New Roman" w:hAnsi="GHEA Grapalat" w:cs="Times New Roman"/>
                  <w:kern w:val="0"/>
                  <w:sz w:val="24"/>
                  <w:szCs w:val="24"/>
                  <w:lang w:val="hy-AM" w:eastAsia="hy-AM"/>
                  <w14:ligatures w14:val="none"/>
                </w:rPr>
                <w:t>ակցիա իրականացնողին չի ազատում</w:t>
              </w:r>
              <w:bookmarkEnd w:id="84"/>
              <w:r w:rsidR="000A2A39" w:rsidRPr="000A2A39">
                <w:rPr>
                  <w:rFonts w:ascii="GHEA Grapalat" w:eastAsia="Times New Roman" w:hAnsi="GHEA Grapalat" w:cs="Times New Roman"/>
                  <w:kern w:val="0"/>
                  <w:sz w:val="24"/>
                  <w:szCs w:val="24"/>
                  <w:lang w:val="hy-AM" w:eastAsia="hy-AM"/>
                  <w14:ligatures w14:val="none"/>
                </w:rPr>
                <w:t xml:space="preserve"> </w:t>
              </w:r>
            </w:ins>
            <w:del w:id="86" w:author="Satik Ghimoyan" w:date="2024-09-10T19:08:00Z">
              <w:r w:rsidRPr="000A2A39" w:rsidDel="000A2A39">
                <w:rPr>
                  <w:rFonts w:ascii="GHEA Grapalat" w:eastAsia="Times New Roman" w:hAnsi="GHEA Grapalat" w:cs="Times New Roman"/>
                  <w:kern w:val="0"/>
                  <w:sz w:val="24"/>
                  <w:szCs w:val="24"/>
                  <w:lang w:val="hy-AM" w:eastAsia="hy-AM"/>
                  <w14:ligatures w14:val="none"/>
                </w:rPr>
                <w:delText xml:space="preserve">չի սահմանափակում </w:delText>
              </w:r>
            </w:del>
            <w:r w:rsidRPr="000A2A39">
              <w:rPr>
                <w:rFonts w:ascii="GHEA Grapalat" w:eastAsia="Times New Roman" w:hAnsi="GHEA Grapalat" w:cs="Times New Roman"/>
                <w:kern w:val="0"/>
                <w:sz w:val="24"/>
                <w:szCs w:val="24"/>
                <w:lang w:val="hy-AM" w:eastAsia="hy-AM"/>
                <w14:ligatures w14:val="none"/>
              </w:rPr>
              <w:t xml:space="preserve">ակցիայի գործողության ժամկետում սպառողի կողմից ձեռք բերված ապրանքի կամ ծառայության </w:t>
            </w:r>
            <w:bookmarkStart w:id="87" w:name="_Hlk175674869"/>
            <w:r w:rsidRPr="000A2A39">
              <w:rPr>
                <w:rFonts w:ascii="GHEA Grapalat" w:eastAsia="Times New Roman" w:hAnsi="GHEA Grapalat" w:cs="Times New Roman"/>
                <w:kern w:val="0"/>
                <w:sz w:val="24"/>
                <w:szCs w:val="24"/>
                <w:lang w:val="hy-AM" w:eastAsia="hy-AM"/>
                <w14:ligatures w14:val="none"/>
              </w:rPr>
              <w:t xml:space="preserve">նկատմամբ </w:t>
            </w:r>
            <w:bookmarkStart w:id="88" w:name="_Hlk175674897"/>
            <w:bookmarkStart w:id="89" w:name="_Hlk175674961"/>
            <w:bookmarkEnd w:id="87"/>
            <w:ins w:id="90" w:author="Satik Ghimoyan" w:date="2024-09-10T19:08:00Z">
              <w:r w:rsidR="000A2A39" w:rsidRPr="000A2A39">
                <w:rPr>
                  <w:rFonts w:ascii="GHEA Grapalat" w:eastAsia="Times New Roman" w:hAnsi="GHEA Grapalat" w:cs="Times New Roman"/>
                  <w:kern w:val="0"/>
                  <w:sz w:val="24"/>
                  <w:szCs w:val="24"/>
                  <w:lang w:val="hy-AM" w:eastAsia="hy-AM"/>
                  <w14:ligatures w14:val="none"/>
                </w:rPr>
                <w:t>զեղչից բացի</w:t>
              </w:r>
              <w:bookmarkEnd w:id="88"/>
              <w:r w:rsidR="000A2A39" w:rsidRPr="000A2A39">
                <w:rPr>
                  <w:rFonts w:ascii="GHEA Grapalat" w:eastAsia="Times New Roman" w:hAnsi="GHEA Grapalat" w:cs="Times New Roman"/>
                  <w:kern w:val="0"/>
                  <w:sz w:val="24"/>
                  <w:szCs w:val="24"/>
                  <w:lang w:val="hy-AM" w:eastAsia="hy-AM"/>
                  <w14:ligatures w14:val="none"/>
                </w:rPr>
                <w:t xml:space="preserve"> </w:t>
              </w:r>
            </w:ins>
            <w:r w:rsidRPr="000A2A39">
              <w:rPr>
                <w:rFonts w:ascii="GHEA Grapalat" w:eastAsia="Times New Roman" w:hAnsi="GHEA Grapalat" w:cs="Times New Roman"/>
                <w:kern w:val="0"/>
                <w:sz w:val="24"/>
                <w:szCs w:val="24"/>
                <w:lang w:val="hy-AM" w:eastAsia="hy-AM"/>
                <w14:ligatures w14:val="none"/>
              </w:rPr>
              <w:t xml:space="preserve">ակցիայի </w:t>
            </w:r>
            <w:ins w:id="91" w:author="Satik Ghimoyan" w:date="2024-09-10T19:08:00Z">
              <w:r w:rsidR="000A2A39" w:rsidRPr="000A2A39">
                <w:rPr>
                  <w:rFonts w:ascii="GHEA Grapalat" w:eastAsia="Times New Roman" w:hAnsi="GHEA Grapalat" w:cs="Times New Roman"/>
                  <w:kern w:val="0"/>
                  <w:sz w:val="24"/>
                  <w:szCs w:val="24"/>
                  <w:lang w:val="hy-AM" w:eastAsia="hy-AM"/>
                  <w14:ligatures w14:val="none"/>
                </w:rPr>
                <w:t xml:space="preserve">այլ </w:t>
              </w:r>
            </w:ins>
            <w:r w:rsidRPr="000A2A39">
              <w:rPr>
                <w:rFonts w:ascii="GHEA Grapalat" w:eastAsia="Times New Roman" w:hAnsi="GHEA Grapalat" w:cs="Times New Roman"/>
                <w:kern w:val="0"/>
                <w:sz w:val="24"/>
                <w:szCs w:val="24"/>
                <w:lang w:val="hy-AM" w:eastAsia="hy-AM"/>
                <w14:ligatures w14:val="none"/>
              </w:rPr>
              <w:t>պայմանների</w:t>
            </w:r>
            <w:bookmarkEnd w:id="89"/>
            <w:r w:rsidRPr="000A2A39">
              <w:rPr>
                <w:rFonts w:ascii="GHEA Grapalat" w:eastAsia="Times New Roman" w:hAnsi="GHEA Grapalat" w:cs="Times New Roman"/>
                <w:kern w:val="0"/>
                <w:sz w:val="24"/>
                <w:szCs w:val="24"/>
                <w:lang w:val="hy-AM" w:eastAsia="hy-AM"/>
                <w14:ligatures w14:val="none"/>
              </w:rPr>
              <w:t>՝ ակցիայի ժամկետի ավարտից հետո կիրառման հնարավորությունը։</w:t>
            </w:r>
            <w:r w:rsidR="000A2A39" w:rsidRPr="000A2A39">
              <w:rPr>
                <w:rFonts w:ascii="GHEA Grapalat" w:eastAsia="Times New Roman" w:hAnsi="GHEA Grapalat" w:cs="Times New Roman"/>
                <w:kern w:val="0"/>
                <w:sz w:val="24"/>
                <w:szCs w:val="24"/>
                <w:lang w:val="hy-AM" w:eastAsia="hy-AM"/>
                <w14:ligatures w14:val="none"/>
              </w:rPr>
              <w:t xml:space="preserve">  </w:t>
            </w:r>
          </w:p>
          <w:p w14:paraId="72376E8C" w14:textId="1DA57BDB" w:rsidR="006345C6" w:rsidRDefault="006345C6" w:rsidP="002E506E">
            <w:pPr>
              <w:shd w:val="clear" w:color="auto" w:fill="FFFFFF"/>
              <w:spacing w:after="0" w:line="240" w:lineRule="auto"/>
              <w:ind w:firstLine="567"/>
              <w:jc w:val="both"/>
              <w:rPr>
                <w:rFonts w:ascii="GHEA Grapalat" w:eastAsia="Times New Roman" w:hAnsi="GHEA Grapalat" w:cs="Times New Roman"/>
                <w:kern w:val="0"/>
                <w:sz w:val="24"/>
                <w:szCs w:val="24"/>
                <w:lang w:val="hy-AM" w:eastAsia="hy-AM"/>
                <w14:ligatures w14:val="none"/>
              </w:rPr>
            </w:pPr>
          </w:p>
          <w:tbl>
            <w:tblPr>
              <w:tblW w:w="5000" w:type="pct"/>
              <w:tblCellSpacing w:w="7"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046"/>
              <w:gridCol w:w="6980"/>
            </w:tblGrid>
            <w:tr w:rsidR="006345C6" w:rsidRPr="006345C6" w14:paraId="3A647BCD" w14:textId="77777777" w:rsidTr="006345C6">
              <w:trPr>
                <w:tblCellSpacing w:w="7" w:type="dxa"/>
              </w:trPr>
              <w:tc>
                <w:tcPr>
                  <w:tcW w:w="2025" w:type="dxa"/>
                  <w:shd w:val="clear" w:color="auto" w:fill="FFFFFF"/>
                  <w:hideMark/>
                </w:tcPr>
                <w:p w14:paraId="779694F0" w14:textId="77777777" w:rsidR="006345C6" w:rsidRPr="006345C6" w:rsidRDefault="006345C6" w:rsidP="006345C6">
                  <w:pPr>
                    <w:spacing w:after="0" w:line="240" w:lineRule="auto"/>
                    <w:rPr>
                      <w:rFonts w:ascii="Sylfaen" w:eastAsia="Times New Roman" w:hAnsi="Sylfaen" w:cs="Times New Roman"/>
                      <w:color w:val="000000"/>
                      <w:kern w:val="0"/>
                      <w:sz w:val="21"/>
                      <w:szCs w:val="21"/>
                      <w:lang w:eastAsia="en-GB"/>
                      <w14:ligatures w14:val="none"/>
                    </w:rPr>
                  </w:pPr>
                  <w:r w:rsidRPr="006345C6">
                    <w:rPr>
                      <w:rFonts w:ascii="GHEA Grapalat" w:eastAsia="Times New Roman" w:hAnsi="GHEA Grapalat" w:cs="GHEA Grapalat"/>
                      <w:b/>
                      <w:bCs/>
                      <w:color w:val="000000"/>
                      <w:kern w:val="0"/>
                      <w:sz w:val="24"/>
                      <w:szCs w:val="24"/>
                      <w:lang w:val="hy-AM" w:eastAsia="hy-AM"/>
                      <w14:ligatures w14:val="none"/>
                    </w:rPr>
                    <w:t>Հոդված 15.6.</w:t>
                  </w:r>
                </w:p>
              </w:tc>
              <w:tc>
                <w:tcPr>
                  <w:tcW w:w="6959" w:type="dxa"/>
                  <w:shd w:val="clear" w:color="auto" w:fill="FFFFFF"/>
                  <w:hideMark/>
                </w:tcPr>
                <w:p w14:paraId="66DCA9A1" w14:textId="77777777" w:rsidR="006345C6" w:rsidRPr="006345C6" w:rsidRDefault="006345C6" w:rsidP="006345C6">
                  <w:pPr>
                    <w:spacing w:after="0" w:line="240" w:lineRule="auto"/>
                    <w:ind w:firstLine="567"/>
                    <w:rPr>
                      <w:rFonts w:ascii="Sylfaen" w:eastAsia="Times New Roman" w:hAnsi="Sylfaen" w:cs="Times New Roman"/>
                      <w:color w:val="000000"/>
                      <w:kern w:val="0"/>
                      <w:sz w:val="21"/>
                      <w:szCs w:val="21"/>
                      <w:lang w:eastAsia="en-GB"/>
                      <w14:ligatures w14:val="none"/>
                    </w:rPr>
                  </w:pPr>
                  <w:r w:rsidRPr="006345C6">
                    <w:rPr>
                      <w:rFonts w:ascii="GHEA Grapalat" w:eastAsia="Times New Roman" w:hAnsi="GHEA Grapalat" w:cs="Times New Roman"/>
                      <w:b/>
                      <w:bCs/>
                      <w:color w:val="000000"/>
                      <w:kern w:val="0"/>
                      <w:sz w:val="24"/>
                      <w:szCs w:val="24"/>
                      <w:lang w:val="hy-AM" w:eastAsia="hy-AM"/>
                      <w14:ligatures w14:val="none"/>
                    </w:rPr>
                    <w:t>Ապրանքի կամ ծառայության մատուցման գնի փոփոխման հետ չկապված այլ միջոցառումներ</w:t>
                  </w:r>
                </w:p>
              </w:tc>
            </w:tr>
          </w:tbl>
          <w:p w14:paraId="3BEE3A0B" w14:textId="77777777" w:rsidR="006345C6" w:rsidRPr="006345C6" w:rsidRDefault="006345C6" w:rsidP="006345C6">
            <w:pPr>
              <w:shd w:val="clear" w:color="auto" w:fill="FFFFFF"/>
              <w:spacing w:after="0" w:line="240" w:lineRule="auto"/>
              <w:ind w:firstLine="375"/>
              <w:rPr>
                <w:rFonts w:ascii="Sylfaen" w:eastAsia="Times New Roman" w:hAnsi="Sylfaen" w:cs="Times New Roman"/>
                <w:color w:val="000000"/>
                <w:kern w:val="0"/>
                <w:sz w:val="21"/>
                <w:szCs w:val="21"/>
                <w:lang w:eastAsia="en-GB"/>
                <w14:ligatures w14:val="none"/>
              </w:rPr>
            </w:pPr>
            <w:r w:rsidRPr="006345C6">
              <w:rPr>
                <w:rFonts w:ascii="Sylfaen" w:eastAsia="Times New Roman" w:hAnsi="Sylfaen" w:cs="Times New Roman"/>
                <w:color w:val="000000"/>
                <w:kern w:val="0"/>
                <w:sz w:val="21"/>
                <w:szCs w:val="21"/>
                <w:lang w:eastAsia="en-GB"/>
                <w14:ligatures w14:val="none"/>
              </w:rPr>
              <w:t> </w:t>
            </w:r>
          </w:p>
          <w:p w14:paraId="3D359848" w14:textId="77777777" w:rsidR="006345C6" w:rsidRPr="006345C6" w:rsidRDefault="006345C6" w:rsidP="006345C6">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6345C6">
              <w:rPr>
                <w:rFonts w:ascii="GHEA Grapalat" w:eastAsia="Times New Roman" w:hAnsi="GHEA Grapalat" w:cs="Times New Roman"/>
                <w:color w:val="000000"/>
                <w:kern w:val="0"/>
                <w:sz w:val="24"/>
                <w:szCs w:val="24"/>
                <w:lang w:val="hy-AM" w:eastAsia="hy-AM"/>
                <w14:ligatures w14:val="none"/>
              </w:rPr>
              <w:t>1. Ապրանքի իրացման կամ ծառայության մատուցման գնի փոփոխման հետ չկապված այլ միջոցառումը ակցիա իրականացնողի կողմից կիրառվող կարճաժամկետ միջոցառում է, որի ընթացքում վաճառվող ապրանքի կամ ծառայության մատուցման իրացման գնի անմիջական փոփոխություն տեղի չի ունենում, սակայն ակցիայի ընթացքում դրանք ձեռք բերելը դառնում է այլ կերպ շահավետ:</w:t>
            </w:r>
          </w:p>
          <w:p w14:paraId="4C1FC54B" w14:textId="77777777" w:rsidR="006345C6" w:rsidRPr="006345C6" w:rsidRDefault="006345C6" w:rsidP="006345C6">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6345C6">
              <w:rPr>
                <w:rFonts w:ascii="GHEA Grapalat" w:eastAsia="Times New Roman" w:hAnsi="GHEA Grapalat" w:cs="Times New Roman"/>
                <w:color w:val="000000"/>
                <w:kern w:val="0"/>
                <w:sz w:val="24"/>
                <w:szCs w:val="24"/>
                <w:lang w:val="hy-AM" w:eastAsia="hy-AM"/>
                <w14:ligatures w14:val="none"/>
              </w:rPr>
              <w:t>2. Ապրանքի իրացման կամ ծառայության մատուցման գնի փոփոխման հետ չկապված այլ միջոցառումները, ի թիվս այլնի, կարող են ներառել՝</w:t>
            </w:r>
          </w:p>
          <w:p w14:paraId="79E09E7E" w14:textId="77777777" w:rsidR="006345C6" w:rsidRPr="006345C6" w:rsidRDefault="006345C6" w:rsidP="006345C6">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6345C6">
              <w:rPr>
                <w:rFonts w:ascii="GHEA Grapalat" w:eastAsia="Times New Roman" w:hAnsi="GHEA Grapalat" w:cs="Times New Roman"/>
                <w:color w:val="000000"/>
                <w:kern w:val="0"/>
                <w:sz w:val="24"/>
                <w:szCs w:val="24"/>
                <w:lang w:val="hy-AM" w:eastAsia="hy-AM"/>
                <w14:ligatures w14:val="none"/>
              </w:rPr>
              <w:t>1) ակցիայի գնի դիմաց լրացուցիչ ապրանքի կամ ծառայության առաջարկ.</w:t>
            </w:r>
          </w:p>
          <w:p w14:paraId="392D3638" w14:textId="77777777" w:rsidR="006345C6" w:rsidRPr="006345C6" w:rsidRDefault="006345C6" w:rsidP="006345C6">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6345C6">
              <w:rPr>
                <w:rFonts w:ascii="GHEA Grapalat" w:eastAsia="Times New Roman" w:hAnsi="GHEA Grapalat" w:cs="Times New Roman"/>
                <w:color w:val="000000"/>
                <w:kern w:val="0"/>
                <w:sz w:val="24"/>
                <w:szCs w:val="24"/>
                <w:lang w:val="hy-AM" w:eastAsia="hy-AM"/>
                <w14:ligatures w14:val="none"/>
              </w:rPr>
              <w:t>2) ակցիայի շրջանակում փաթեթի առաջարկ, որի ընդհանուր գինը ավելի ցածր է, քան դրա առանձին բաղադրիչների գների հանրագումարը:</w:t>
            </w:r>
          </w:p>
          <w:p w14:paraId="1685D24C" w14:textId="77777777" w:rsidR="006345C6" w:rsidRPr="006345C6" w:rsidRDefault="006345C6" w:rsidP="006345C6">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6345C6">
              <w:rPr>
                <w:rFonts w:ascii="GHEA Grapalat" w:eastAsia="Times New Roman" w:hAnsi="GHEA Grapalat" w:cs="Times New Roman"/>
                <w:color w:val="000000"/>
                <w:kern w:val="0"/>
                <w:sz w:val="24"/>
                <w:szCs w:val="24"/>
                <w:lang w:val="hy-AM" w:eastAsia="hy-AM"/>
                <w14:ligatures w14:val="none"/>
              </w:rPr>
              <w:t xml:space="preserve">3. Ապրանքի իրացման կամ ծառայության մատուցման գնի փոփոխման հետ չկապված այլ միջոցառումների համար ապրանքի իրացման կամ ծառայության մատուցման գինը, ակցիայի իրականացմամբ պայմանավորված, չի կարող </w:t>
            </w:r>
            <w:r w:rsidRPr="006345C6">
              <w:rPr>
                <w:rFonts w:ascii="GHEA Grapalat" w:eastAsia="Times New Roman" w:hAnsi="GHEA Grapalat" w:cs="Times New Roman"/>
                <w:color w:val="000000"/>
                <w:kern w:val="0"/>
                <w:sz w:val="24"/>
                <w:szCs w:val="24"/>
                <w:lang w:val="hy-AM" w:eastAsia="hy-AM"/>
                <w14:ligatures w14:val="none"/>
              </w:rPr>
              <w:lastRenderedPageBreak/>
              <w:t>բարձրացվել` լրիվ կամ մասնակի ներառելով տրվող նվերների, բոնուսների կամ այլ միջոցների արժեքը։</w:t>
            </w:r>
          </w:p>
          <w:p w14:paraId="26E159D2" w14:textId="77777777" w:rsidR="006345C6" w:rsidRPr="006345C6" w:rsidRDefault="006345C6" w:rsidP="006345C6">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6345C6">
              <w:rPr>
                <w:rFonts w:ascii="GHEA Grapalat" w:eastAsia="Times New Roman" w:hAnsi="GHEA Grapalat" w:cs="Times New Roman"/>
                <w:color w:val="000000"/>
                <w:kern w:val="0"/>
                <w:sz w:val="24"/>
                <w:szCs w:val="24"/>
                <w:lang w:val="hy-AM" w:eastAsia="hy-AM"/>
                <w14:ligatures w14:val="none"/>
              </w:rPr>
              <w:t>4. Ակցիա իրականացնողն ապրանքի իրացման կամ ծառայության մատուցման գնի փոփոխման հետ չկապված այլ միջոցառում կիրառելիս կարող է նախատեսել սպառողների կողմից որոշակի գործողությունների կատարում ենթադրող և տվյալ ակցիայի կիրառումը պայմանավորող հստակ պայմաններ, որոնք պետք է լինեն պարզ և ընկալելի։</w:t>
            </w:r>
          </w:p>
          <w:p w14:paraId="2E3F8736" w14:textId="77777777" w:rsidR="006345C6" w:rsidRPr="006345C6" w:rsidRDefault="006345C6" w:rsidP="006345C6">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6345C6">
              <w:rPr>
                <w:rFonts w:ascii="GHEA Grapalat" w:eastAsia="Times New Roman" w:hAnsi="GHEA Grapalat" w:cs="Times New Roman"/>
                <w:color w:val="000000"/>
                <w:kern w:val="0"/>
                <w:sz w:val="24"/>
                <w:szCs w:val="24"/>
                <w:lang w:val="hy-AM" w:eastAsia="hy-AM"/>
                <w14:ligatures w14:val="none"/>
              </w:rPr>
              <w:t>5. Ապրանքի իրացման կամ ծառայության մատուցման գնի փոփոխման հետ չկապված այլ միջոցառումը յուրաքանչյուր դեպքում կարող է տևել ոչ ավելի, քան մեկնարկի պահից երեք ամիս։</w:t>
            </w:r>
          </w:p>
          <w:p w14:paraId="5632E5C0" w14:textId="5ED5965F" w:rsidR="006345C6" w:rsidRPr="006345C6" w:rsidRDefault="006345C6" w:rsidP="006345C6">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6345C6">
              <w:rPr>
                <w:rFonts w:ascii="GHEA Grapalat" w:eastAsia="Times New Roman" w:hAnsi="GHEA Grapalat" w:cs="Times New Roman"/>
                <w:color w:val="000000"/>
                <w:kern w:val="0"/>
                <w:sz w:val="24"/>
                <w:szCs w:val="24"/>
                <w:lang w:val="hy-AM" w:eastAsia="hy-AM"/>
                <w14:ligatures w14:val="none"/>
              </w:rPr>
              <w:t xml:space="preserve">6. Սույն հոդվածի 5-րդ մասով սահմանված ժամկետը </w:t>
            </w:r>
            <w:ins w:id="92" w:author="Satik Ghimoyan" w:date="2024-12-23T11:32:00Z">
              <w:r w:rsidRPr="006345C6">
                <w:rPr>
                  <w:rFonts w:ascii="GHEA Grapalat" w:eastAsia="Times New Roman" w:hAnsi="GHEA Grapalat" w:cs="Times New Roman"/>
                  <w:color w:val="000000"/>
                  <w:kern w:val="0"/>
                  <w:sz w:val="24"/>
                  <w:szCs w:val="24"/>
                  <w:lang w:val="hy-AM" w:eastAsia="hy-AM"/>
                  <w14:ligatures w14:val="none"/>
                </w:rPr>
                <w:t>ակցիա իրականացնողին չի ազատում</w:t>
              </w:r>
              <w:r w:rsidRPr="006345C6" w:rsidDel="006345C6">
                <w:rPr>
                  <w:rFonts w:ascii="GHEA Grapalat" w:eastAsia="Times New Roman" w:hAnsi="GHEA Grapalat" w:cs="Times New Roman"/>
                  <w:color w:val="000000"/>
                  <w:kern w:val="0"/>
                  <w:sz w:val="24"/>
                  <w:szCs w:val="24"/>
                  <w:lang w:val="hy-AM" w:eastAsia="hy-AM"/>
                  <w14:ligatures w14:val="none"/>
                </w:rPr>
                <w:t xml:space="preserve"> </w:t>
              </w:r>
            </w:ins>
            <w:del w:id="93" w:author="Satik Ghimoyan" w:date="2024-12-23T11:32:00Z">
              <w:r w:rsidRPr="006345C6" w:rsidDel="006345C6">
                <w:rPr>
                  <w:rFonts w:ascii="GHEA Grapalat" w:eastAsia="Times New Roman" w:hAnsi="GHEA Grapalat" w:cs="Times New Roman"/>
                  <w:color w:val="000000"/>
                  <w:kern w:val="0"/>
                  <w:sz w:val="24"/>
                  <w:szCs w:val="24"/>
                  <w:lang w:val="hy-AM" w:eastAsia="hy-AM"/>
                  <w14:ligatures w14:val="none"/>
                </w:rPr>
                <w:delText xml:space="preserve">չի սահմանափակում </w:delText>
              </w:r>
            </w:del>
            <w:r w:rsidRPr="006345C6">
              <w:rPr>
                <w:rFonts w:ascii="GHEA Grapalat" w:eastAsia="Times New Roman" w:hAnsi="GHEA Grapalat" w:cs="Times New Roman"/>
                <w:color w:val="000000"/>
                <w:kern w:val="0"/>
                <w:sz w:val="24"/>
                <w:szCs w:val="24"/>
                <w:lang w:val="hy-AM" w:eastAsia="hy-AM"/>
                <w14:ligatures w14:val="none"/>
              </w:rPr>
              <w:t xml:space="preserve">ակցիայի գործողության ժամկետում ձեռք բերված ապրանքի կամ ծառայության նկատմամբ </w:t>
            </w:r>
            <w:ins w:id="94" w:author="Satik Ghimoyan" w:date="2024-12-23T11:32:00Z">
              <w:r>
                <w:rPr>
                  <w:rFonts w:ascii="GHEA Grapalat" w:eastAsia="Times New Roman" w:hAnsi="GHEA Grapalat" w:cs="Times New Roman"/>
                  <w:color w:val="000000"/>
                  <w:kern w:val="0"/>
                  <w:sz w:val="24"/>
                  <w:szCs w:val="24"/>
                  <w:lang w:val="hy-AM" w:eastAsia="hy-AM"/>
                  <w14:ligatures w14:val="none"/>
                </w:rPr>
                <w:t xml:space="preserve">զեղչից բացի </w:t>
              </w:r>
            </w:ins>
            <w:r w:rsidRPr="006345C6">
              <w:rPr>
                <w:rFonts w:ascii="GHEA Grapalat" w:eastAsia="Times New Roman" w:hAnsi="GHEA Grapalat" w:cs="Times New Roman"/>
                <w:color w:val="000000"/>
                <w:kern w:val="0"/>
                <w:sz w:val="24"/>
                <w:szCs w:val="24"/>
                <w:lang w:val="hy-AM" w:eastAsia="hy-AM"/>
                <w14:ligatures w14:val="none"/>
              </w:rPr>
              <w:t xml:space="preserve">ակցիայի </w:t>
            </w:r>
            <w:ins w:id="95" w:author="Satik Ghimoyan" w:date="2024-12-23T11:32:00Z">
              <w:r>
                <w:rPr>
                  <w:rFonts w:ascii="GHEA Grapalat" w:eastAsia="Times New Roman" w:hAnsi="GHEA Grapalat" w:cs="Times New Roman"/>
                  <w:color w:val="000000"/>
                  <w:kern w:val="0"/>
                  <w:sz w:val="24"/>
                  <w:szCs w:val="24"/>
                  <w:lang w:val="hy-AM" w:eastAsia="hy-AM"/>
                  <w14:ligatures w14:val="none"/>
                </w:rPr>
                <w:t xml:space="preserve">այլ </w:t>
              </w:r>
            </w:ins>
            <w:r w:rsidRPr="006345C6">
              <w:rPr>
                <w:rFonts w:ascii="GHEA Grapalat" w:eastAsia="Times New Roman" w:hAnsi="GHEA Grapalat" w:cs="Times New Roman"/>
                <w:color w:val="000000"/>
                <w:kern w:val="0"/>
                <w:sz w:val="24"/>
                <w:szCs w:val="24"/>
                <w:lang w:val="hy-AM" w:eastAsia="hy-AM"/>
                <w14:ligatures w14:val="none"/>
              </w:rPr>
              <w:t>պայմանների՝ ակցիայի ժամկետի ավարտից հետո կիրառման հնարավորությունը։</w:t>
            </w:r>
          </w:p>
          <w:p w14:paraId="79A4ED5C" w14:textId="77777777" w:rsidR="006345C6" w:rsidRPr="006345C6" w:rsidRDefault="006345C6" w:rsidP="006345C6">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6345C6">
              <w:rPr>
                <w:rFonts w:ascii="GHEA Grapalat" w:eastAsia="Times New Roman" w:hAnsi="GHEA Grapalat" w:cs="Times New Roman"/>
                <w:color w:val="000000"/>
                <w:kern w:val="0"/>
                <w:sz w:val="24"/>
                <w:szCs w:val="24"/>
                <w:lang w:val="hy-AM" w:eastAsia="hy-AM"/>
                <w14:ligatures w14:val="none"/>
              </w:rPr>
              <w:t>7. Ակցիա իրականացնողը սույն հոդվածի 5-րդ մասով սահմանված ժամկետի ավարտից հետո՝ մեկամսյա ժամկետում, չի կարող իրականացնել նույն ապրանքների համար ապրանքի իրացման կամ նույն ծառայության մատուցման գնի փոփոխման հետ չկապված այլ միջոցառում։</w:t>
            </w:r>
          </w:p>
          <w:p w14:paraId="708D3229" w14:textId="77777777" w:rsidR="006345C6" w:rsidRPr="000A2A39" w:rsidRDefault="006345C6" w:rsidP="002E506E">
            <w:pPr>
              <w:shd w:val="clear" w:color="auto" w:fill="FFFFFF"/>
              <w:spacing w:after="0" w:line="240" w:lineRule="auto"/>
              <w:ind w:firstLine="567"/>
              <w:jc w:val="both"/>
              <w:rPr>
                <w:rFonts w:ascii="GHEA Grapalat" w:eastAsia="Times New Roman" w:hAnsi="GHEA Grapalat" w:cs="Times New Roman"/>
                <w:kern w:val="0"/>
                <w:sz w:val="24"/>
                <w:szCs w:val="24"/>
                <w:lang w:val="hy-AM" w:eastAsia="hy-AM"/>
                <w14:ligatures w14:val="none"/>
              </w:rPr>
            </w:pPr>
          </w:p>
          <w:p w14:paraId="748238BB" w14:textId="34D861C8" w:rsidR="00577287" w:rsidRPr="000A2A39" w:rsidRDefault="00577287" w:rsidP="009B399A">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0B172BC0" w14:textId="3E001D5D" w:rsidR="00577287" w:rsidRPr="000A2A39" w:rsidDel="000A2A39" w:rsidRDefault="00577287" w:rsidP="009B399A">
            <w:pPr>
              <w:shd w:val="clear" w:color="auto" w:fill="FFFFFF"/>
              <w:spacing w:after="0" w:line="240" w:lineRule="auto"/>
              <w:ind w:firstLine="567"/>
              <w:rPr>
                <w:del w:id="96" w:author="Satik Ghimoyan" w:date="2024-09-10T19:11:00Z"/>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12F619BA" w14:textId="77777777" w:rsidR="00577287" w:rsidRPr="000A2A39" w:rsidRDefault="00577287" w:rsidP="000A2A39">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0645B829"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lang w:val="hy-AM" w:eastAsia="hy-AM"/>
                <w14:ligatures w14:val="none"/>
              </w:rPr>
              <w:t>ԳԼՈՒԽ</w:t>
            </w:r>
            <w:r w:rsidRPr="000A2A39">
              <w:rPr>
                <w:rFonts w:ascii="Calibri" w:eastAsia="Times New Roman" w:hAnsi="Calibri" w:cs="Calibri"/>
                <w:b/>
                <w:bCs/>
                <w:color w:val="000000"/>
                <w:kern w:val="0"/>
                <w:sz w:val="24"/>
                <w:szCs w:val="24"/>
                <w:lang w:val="hy-AM" w:eastAsia="hy-AM"/>
                <w14:ligatures w14:val="none"/>
              </w:rPr>
              <w:t> </w:t>
            </w:r>
            <w:r w:rsidRPr="000A2A39">
              <w:rPr>
                <w:rFonts w:ascii="GHEA Grapalat" w:eastAsia="Times New Roman" w:hAnsi="GHEA Grapalat" w:cs="Times New Roman"/>
                <w:b/>
                <w:bCs/>
                <w:color w:val="000000"/>
                <w:kern w:val="0"/>
                <w:sz w:val="24"/>
                <w:szCs w:val="24"/>
                <w:lang w:val="hy-AM" w:eastAsia="hy-AM"/>
                <w14:ligatures w14:val="none"/>
              </w:rPr>
              <w:t>4.4</w:t>
            </w:r>
          </w:p>
          <w:p w14:paraId="3BB6AA3A"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i/>
                <w:iCs/>
                <w:color w:val="000000"/>
                <w:kern w:val="0"/>
                <w:sz w:val="24"/>
                <w:szCs w:val="24"/>
                <w:lang w:val="hy-AM" w:eastAsia="hy-AM"/>
                <w14:ligatures w14:val="none"/>
              </w:rPr>
              <w:t>(գլուխը</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լրաց</w:t>
            </w:r>
            <w:r w:rsidRPr="000A2A39">
              <w:rPr>
                <w:rFonts w:ascii="GHEA Grapalat" w:eastAsia="Times New Roman" w:hAnsi="GHEA Grapalat" w:cs="Times New Roman"/>
                <w:b/>
                <w:bCs/>
                <w:i/>
                <w:iCs/>
                <w:color w:val="000000"/>
                <w:kern w:val="0"/>
                <w:sz w:val="24"/>
                <w:szCs w:val="24"/>
                <w:lang w:val="hy-AM" w:eastAsia="hy-AM"/>
                <w14:ligatures w14:val="none"/>
              </w:rPr>
              <w:t>.</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16.01.24</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-30-</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w:t>
            </w:r>
          </w:p>
          <w:p w14:paraId="69AD48C9"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37CE3F6E" w14:textId="5FC2868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del w:id="97" w:author="Satik Ghimoyan" w:date="2024-09-10T19:11:00Z">
              <w:r w:rsidRPr="000A2A39" w:rsidDel="000A2A39">
                <w:rPr>
                  <w:rFonts w:ascii="GHEA Grapalat" w:eastAsia="Times New Roman" w:hAnsi="GHEA Grapalat" w:cs="Times New Roman"/>
                  <w:b/>
                  <w:bCs/>
                  <w:color w:val="000000"/>
                  <w:kern w:val="0"/>
                  <w:sz w:val="24"/>
                  <w:szCs w:val="24"/>
                  <w:lang w:val="hy-AM" w:eastAsia="hy-AM"/>
                  <w14:ligatures w14:val="none"/>
                </w:rPr>
                <w:delText>ԱՌԵՎՏՐԱՅԻՆ</w:delText>
              </w:r>
              <w:r w:rsidRPr="000A2A39" w:rsidDel="000A2A39">
                <w:rPr>
                  <w:rFonts w:ascii="Calibri" w:eastAsia="Times New Roman" w:hAnsi="Calibri" w:cs="Calibri"/>
                  <w:b/>
                  <w:bCs/>
                  <w:color w:val="000000"/>
                  <w:kern w:val="0"/>
                  <w:sz w:val="24"/>
                  <w:szCs w:val="24"/>
                  <w:lang w:val="hy-AM" w:eastAsia="hy-AM"/>
                  <w14:ligatures w14:val="none"/>
                </w:rPr>
                <w:delText> </w:delText>
              </w:r>
              <w:r w:rsidRPr="000A2A39" w:rsidDel="000A2A39">
                <w:rPr>
                  <w:rFonts w:ascii="GHEA Grapalat" w:eastAsia="Times New Roman" w:hAnsi="GHEA Grapalat" w:cs="GHEA Grapalat"/>
                  <w:b/>
                  <w:bCs/>
                  <w:color w:val="000000"/>
                  <w:kern w:val="0"/>
                  <w:sz w:val="24"/>
                  <w:szCs w:val="24"/>
                  <w:lang w:val="hy-AM" w:eastAsia="hy-AM"/>
                  <w14:ligatures w14:val="none"/>
                </w:rPr>
                <w:delText>ՑԱՆՑԻ</w:delText>
              </w:r>
              <w:r w:rsidRPr="000A2A39" w:rsidDel="000A2A39">
                <w:rPr>
                  <w:rFonts w:ascii="Calibri" w:eastAsia="Times New Roman" w:hAnsi="Calibri" w:cs="Calibri"/>
                  <w:b/>
                  <w:bCs/>
                  <w:color w:val="000000"/>
                  <w:kern w:val="0"/>
                  <w:sz w:val="24"/>
                  <w:szCs w:val="24"/>
                  <w:lang w:val="hy-AM" w:eastAsia="hy-AM"/>
                  <w14:ligatures w14:val="none"/>
                </w:rPr>
                <w:delText> </w:delText>
              </w:r>
              <w:r w:rsidRPr="000A2A39" w:rsidDel="000A2A39">
                <w:rPr>
                  <w:rFonts w:ascii="GHEA Grapalat" w:eastAsia="Times New Roman" w:hAnsi="GHEA Grapalat" w:cs="GHEA Grapalat"/>
                  <w:b/>
                  <w:bCs/>
                  <w:color w:val="000000"/>
                  <w:kern w:val="0"/>
                  <w:sz w:val="24"/>
                  <w:szCs w:val="24"/>
                  <w:lang w:val="hy-AM" w:eastAsia="hy-AM"/>
                  <w14:ligatures w14:val="none"/>
                </w:rPr>
                <w:delText>ԵՎ</w:delText>
              </w:r>
              <w:r w:rsidRPr="000A2A39" w:rsidDel="000A2A39">
                <w:rPr>
                  <w:rFonts w:ascii="Calibri" w:eastAsia="Times New Roman" w:hAnsi="Calibri" w:cs="Calibri"/>
                  <w:b/>
                  <w:bCs/>
                  <w:color w:val="000000"/>
                  <w:kern w:val="0"/>
                  <w:sz w:val="24"/>
                  <w:szCs w:val="24"/>
                  <w:lang w:val="hy-AM" w:eastAsia="hy-AM"/>
                  <w14:ligatures w14:val="none"/>
                </w:rPr>
                <w:delText> </w:delText>
              </w:r>
              <w:r w:rsidRPr="000A2A39" w:rsidDel="000A2A39">
                <w:rPr>
                  <w:rFonts w:ascii="GHEA Grapalat" w:eastAsia="Times New Roman" w:hAnsi="GHEA Grapalat" w:cs="GHEA Grapalat"/>
                  <w:b/>
                  <w:bCs/>
                  <w:color w:val="000000"/>
                  <w:kern w:val="0"/>
                  <w:sz w:val="24"/>
                  <w:szCs w:val="24"/>
                  <w:lang w:val="hy-AM" w:eastAsia="hy-AM"/>
                  <w14:ligatures w14:val="none"/>
                </w:rPr>
                <w:delText>ՄԱՏԱԿԱՐԱՐՆԵՐԻ</w:delText>
              </w:r>
              <w:r w:rsidRPr="000A2A39" w:rsidDel="000A2A39">
                <w:rPr>
                  <w:rFonts w:ascii="Calibri" w:eastAsia="Times New Roman" w:hAnsi="Calibri" w:cs="Calibri"/>
                  <w:b/>
                  <w:bCs/>
                  <w:color w:val="000000"/>
                  <w:kern w:val="0"/>
                  <w:sz w:val="24"/>
                  <w:szCs w:val="24"/>
                  <w:lang w:val="hy-AM" w:eastAsia="hy-AM"/>
                  <w14:ligatures w14:val="none"/>
                </w:rPr>
                <w:delText> </w:delText>
              </w:r>
              <w:r w:rsidRPr="000A2A39" w:rsidDel="000A2A39">
                <w:rPr>
                  <w:rFonts w:ascii="GHEA Grapalat" w:eastAsia="Times New Roman" w:hAnsi="GHEA Grapalat" w:cs="GHEA Grapalat"/>
                  <w:b/>
                  <w:bCs/>
                  <w:color w:val="000000"/>
                  <w:kern w:val="0"/>
                  <w:sz w:val="24"/>
                  <w:szCs w:val="24"/>
                  <w:lang w:val="hy-AM" w:eastAsia="hy-AM"/>
                  <w14:ligatures w14:val="none"/>
                </w:rPr>
                <w:delText>ՄԻՋԵՎ</w:delText>
              </w:r>
              <w:r w:rsidRPr="000A2A39" w:rsidDel="000A2A39">
                <w:rPr>
                  <w:rFonts w:ascii="Calibri" w:eastAsia="Times New Roman" w:hAnsi="Calibri" w:cs="Calibri"/>
                  <w:b/>
                  <w:bCs/>
                  <w:color w:val="000000"/>
                  <w:kern w:val="0"/>
                  <w:sz w:val="24"/>
                  <w:szCs w:val="24"/>
                  <w:lang w:val="hy-AM" w:eastAsia="hy-AM"/>
                  <w14:ligatures w14:val="none"/>
                </w:rPr>
                <w:delText> </w:delText>
              </w:r>
            </w:del>
            <w:r w:rsidRPr="000A2A39">
              <w:rPr>
                <w:rFonts w:ascii="GHEA Grapalat" w:eastAsia="Times New Roman" w:hAnsi="GHEA Grapalat" w:cs="GHEA Grapalat"/>
                <w:b/>
                <w:bCs/>
                <w:color w:val="000000"/>
                <w:kern w:val="0"/>
                <w:sz w:val="24"/>
                <w:szCs w:val="24"/>
                <w:lang w:val="hy-AM" w:eastAsia="hy-AM"/>
                <w14:ligatures w14:val="none"/>
              </w:rPr>
              <w:t>ԱՐԴԱՐ</w:t>
            </w:r>
            <w:r w:rsidRPr="000A2A39">
              <w:rPr>
                <w:rFonts w:ascii="Calibri" w:eastAsia="Times New Roman" w:hAnsi="Calibri" w:cs="Calibri"/>
                <w:b/>
                <w:bCs/>
                <w:color w:val="000000"/>
                <w:kern w:val="0"/>
                <w:sz w:val="24"/>
                <w:szCs w:val="24"/>
                <w:lang w:val="hy-AM" w:eastAsia="hy-AM"/>
                <w14:ligatures w14:val="none"/>
              </w:rPr>
              <w:t> </w:t>
            </w:r>
            <w:r w:rsidRPr="000A2A39">
              <w:rPr>
                <w:rFonts w:ascii="GHEA Grapalat" w:eastAsia="Times New Roman" w:hAnsi="GHEA Grapalat" w:cs="GHEA Grapalat"/>
                <w:b/>
                <w:bCs/>
                <w:color w:val="000000"/>
                <w:kern w:val="0"/>
                <w:sz w:val="24"/>
                <w:szCs w:val="24"/>
                <w:lang w:val="hy-AM" w:eastAsia="hy-AM"/>
                <w14:ligatures w14:val="none"/>
              </w:rPr>
              <w:t>ԱՌԵՎՏՐԻ</w:t>
            </w:r>
            <w:r w:rsidRPr="000A2A39">
              <w:rPr>
                <w:rFonts w:ascii="Calibri" w:eastAsia="Times New Roman" w:hAnsi="Calibri" w:cs="Calibri"/>
                <w:b/>
                <w:bCs/>
                <w:color w:val="000000"/>
                <w:kern w:val="0"/>
                <w:sz w:val="24"/>
                <w:szCs w:val="24"/>
                <w:lang w:val="hy-AM" w:eastAsia="hy-AM"/>
                <w14:ligatures w14:val="none"/>
              </w:rPr>
              <w:t> </w:t>
            </w:r>
            <w:r w:rsidRPr="000A2A39">
              <w:rPr>
                <w:rFonts w:ascii="GHEA Grapalat" w:eastAsia="Times New Roman" w:hAnsi="GHEA Grapalat" w:cs="GHEA Grapalat"/>
                <w:b/>
                <w:bCs/>
                <w:color w:val="000000"/>
                <w:kern w:val="0"/>
                <w:sz w:val="24"/>
                <w:szCs w:val="24"/>
                <w:lang w:val="hy-AM" w:eastAsia="hy-AM"/>
                <w14:ligatures w14:val="none"/>
              </w:rPr>
              <w:t>ԿԱՆՈՆՆԵՐԸ</w:t>
            </w:r>
          </w:p>
          <w:p w14:paraId="7E6434D3"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654B88FF" w14:textId="77777777" w:rsidR="00577287" w:rsidRPr="000A2A39" w:rsidRDefault="00577287" w:rsidP="002E506E">
            <w:pPr>
              <w:shd w:val="clear" w:color="auto" w:fill="FFFFFF"/>
              <w:spacing w:after="0" w:line="240" w:lineRule="auto"/>
              <w:ind w:firstLine="567"/>
              <w:jc w:val="center"/>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tbl>
            <w:tblPr>
              <w:tblW w:w="5000" w:type="pct"/>
              <w:tblCellSpacing w:w="7"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843"/>
              <w:gridCol w:w="7183"/>
            </w:tblGrid>
            <w:tr w:rsidR="00577287" w:rsidRPr="00B44869" w14:paraId="6A1AFC65" w14:textId="77777777" w:rsidTr="00CA21D1">
              <w:trPr>
                <w:tblCellSpacing w:w="7" w:type="dxa"/>
              </w:trPr>
              <w:tc>
                <w:tcPr>
                  <w:tcW w:w="1822" w:type="dxa"/>
                  <w:shd w:val="clear" w:color="auto" w:fill="FFFFFF"/>
                  <w:hideMark/>
                </w:tcPr>
                <w:p w14:paraId="1DD392B4" w14:textId="77777777" w:rsidR="00577287" w:rsidRPr="000A2A39" w:rsidRDefault="00577287" w:rsidP="00CA21D1">
                  <w:pPr>
                    <w:spacing w:after="0" w:line="240" w:lineRule="auto"/>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b/>
                      <w:bCs/>
                      <w:color w:val="000000"/>
                      <w:kern w:val="0"/>
                      <w:sz w:val="24"/>
                      <w:szCs w:val="24"/>
                      <w:lang w:val="hy-AM" w:eastAsia="hy-AM"/>
                      <w14:ligatures w14:val="none"/>
                    </w:rPr>
                    <w:t> </w:t>
                  </w:r>
                  <w:r w:rsidRPr="000A2A39">
                    <w:rPr>
                      <w:rFonts w:ascii="GHEA Grapalat" w:eastAsia="Times New Roman" w:hAnsi="GHEA Grapalat" w:cs="GHEA Grapalat"/>
                      <w:b/>
                      <w:bCs/>
                      <w:color w:val="000000"/>
                      <w:kern w:val="0"/>
                      <w:sz w:val="24"/>
                      <w:szCs w:val="24"/>
                      <w:lang w:val="hy-AM" w:eastAsia="hy-AM"/>
                      <w14:ligatures w14:val="none"/>
                    </w:rPr>
                    <w:t>Հոդված</w:t>
                  </w:r>
                  <w:r w:rsidRPr="000A2A39">
                    <w:rPr>
                      <w:rFonts w:ascii="GHEA Grapalat" w:eastAsia="Times New Roman" w:hAnsi="GHEA Grapalat" w:cs="Times New Roman"/>
                      <w:b/>
                      <w:bCs/>
                      <w:color w:val="000000"/>
                      <w:kern w:val="0"/>
                      <w:sz w:val="24"/>
                      <w:szCs w:val="24"/>
                      <w:lang w:val="hy-AM" w:eastAsia="hy-AM"/>
                      <w14:ligatures w14:val="none"/>
                    </w:rPr>
                    <w:t xml:space="preserve"> 15.8.</w:t>
                  </w:r>
                </w:p>
              </w:tc>
              <w:tc>
                <w:tcPr>
                  <w:tcW w:w="7162" w:type="dxa"/>
                  <w:shd w:val="clear" w:color="auto" w:fill="FFFFFF"/>
                  <w:hideMark/>
                </w:tcPr>
                <w:p w14:paraId="58AFC4BA" w14:textId="77777777" w:rsidR="00577287" w:rsidRPr="000A2A39" w:rsidRDefault="00577287" w:rsidP="002E506E">
                  <w:pPr>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lang w:val="hy-AM" w:eastAsia="hy-AM"/>
                      <w14:ligatures w14:val="none"/>
                    </w:rPr>
                    <w:t>Առևտրային</w:t>
                  </w:r>
                  <w:r w:rsidRPr="000A2A39">
                    <w:rPr>
                      <w:rFonts w:ascii="Calibri" w:eastAsia="Times New Roman" w:hAnsi="Calibri" w:cs="Calibri"/>
                      <w:b/>
                      <w:bCs/>
                      <w:color w:val="000000"/>
                      <w:kern w:val="0"/>
                      <w:sz w:val="24"/>
                      <w:szCs w:val="24"/>
                      <w:lang w:val="hy-AM" w:eastAsia="hy-AM"/>
                      <w14:ligatures w14:val="none"/>
                    </w:rPr>
                    <w:t> </w:t>
                  </w:r>
                  <w:r w:rsidRPr="000A2A39">
                    <w:rPr>
                      <w:rFonts w:ascii="GHEA Grapalat" w:eastAsia="Times New Roman" w:hAnsi="GHEA Grapalat" w:cs="GHEA Grapalat"/>
                      <w:b/>
                      <w:bCs/>
                      <w:color w:val="000000"/>
                      <w:kern w:val="0"/>
                      <w:sz w:val="24"/>
                      <w:szCs w:val="24"/>
                      <w:lang w:val="hy-AM" w:eastAsia="hy-AM"/>
                      <w14:ligatures w14:val="none"/>
                    </w:rPr>
                    <w:t>ցանցի</w:t>
                  </w:r>
                  <w:r w:rsidRPr="000A2A39">
                    <w:rPr>
                      <w:rFonts w:ascii="Calibri" w:eastAsia="Times New Roman" w:hAnsi="Calibri" w:cs="Calibri"/>
                      <w:b/>
                      <w:bCs/>
                      <w:color w:val="000000"/>
                      <w:kern w:val="0"/>
                      <w:sz w:val="24"/>
                      <w:szCs w:val="24"/>
                      <w:lang w:val="hy-AM" w:eastAsia="hy-AM"/>
                      <w14:ligatures w14:val="none"/>
                    </w:rPr>
                    <w:t> </w:t>
                  </w:r>
                  <w:r w:rsidRPr="000A2A39">
                    <w:rPr>
                      <w:rFonts w:ascii="GHEA Grapalat" w:eastAsia="Times New Roman" w:hAnsi="GHEA Grapalat" w:cs="GHEA Grapalat"/>
                      <w:b/>
                      <w:bCs/>
                      <w:color w:val="000000"/>
                      <w:kern w:val="0"/>
                      <w:sz w:val="24"/>
                      <w:szCs w:val="24"/>
                      <w:lang w:val="hy-AM" w:eastAsia="hy-AM"/>
                      <w14:ligatures w14:val="none"/>
                    </w:rPr>
                    <w:t>և</w:t>
                  </w:r>
                  <w:r w:rsidRPr="000A2A39">
                    <w:rPr>
                      <w:rFonts w:ascii="Calibri" w:eastAsia="Times New Roman" w:hAnsi="Calibri" w:cs="Calibri"/>
                      <w:b/>
                      <w:bCs/>
                      <w:color w:val="000000"/>
                      <w:kern w:val="0"/>
                      <w:sz w:val="24"/>
                      <w:szCs w:val="24"/>
                      <w:lang w:val="hy-AM" w:eastAsia="hy-AM"/>
                      <w14:ligatures w14:val="none"/>
                    </w:rPr>
                    <w:t> </w:t>
                  </w:r>
                  <w:r w:rsidRPr="000A2A39">
                    <w:rPr>
                      <w:rFonts w:ascii="GHEA Grapalat" w:eastAsia="Times New Roman" w:hAnsi="GHEA Grapalat" w:cs="GHEA Grapalat"/>
                      <w:b/>
                      <w:bCs/>
                      <w:color w:val="000000"/>
                      <w:kern w:val="0"/>
                      <w:sz w:val="24"/>
                      <w:szCs w:val="24"/>
                      <w:lang w:val="hy-AM" w:eastAsia="hy-AM"/>
                      <w14:ligatures w14:val="none"/>
                    </w:rPr>
                    <w:t>մատակարարների</w:t>
                  </w:r>
                  <w:r w:rsidRPr="000A2A39">
                    <w:rPr>
                      <w:rFonts w:ascii="Calibri" w:eastAsia="Times New Roman" w:hAnsi="Calibri" w:cs="Calibri"/>
                      <w:b/>
                      <w:bCs/>
                      <w:color w:val="000000"/>
                      <w:kern w:val="0"/>
                      <w:sz w:val="24"/>
                      <w:szCs w:val="24"/>
                      <w:lang w:val="hy-AM" w:eastAsia="hy-AM"/>
                      <w14:ligatures w14:val="none"/>
                    </w:rPr>
                    <w:t> </w:t>
                  </w:r>
                  <w:r w:rsidRPr="000A2A39">
                    <w:rPr>
                      <w:rFonts w:ascii="GHEA Grapalat" w:eastAsia="Times New Roman" w:hAnsi="GHEA Grapalat" w:cs="GHEA Grapalat"/>
                      <w:b/>
                      <w:bCs/>
                      <w:color w:val="000000"/>
                      <w:kern w:val="0"/>
                      <w:sz w:val="24"/>
                      <w:szCs w:val="24"/>
                      <w:lang w:val="hy-AM" w:eastAsia="hy-AM"/>
                      <w14:ligatures w14:val="none"/>
                    </w:rPr>
                    <w:t>հարաբերություններին</w:t>
                  </w:r>
                  <w:r w:rsidRPr="000A2A39">
                    <w:rPr>
                      <w:rFonts w:ascii="Calibri" w:eastAsia="Times New Roman" w:hAnsi="Calibri" w:cs="Calibri"/>
                      <w:b/>
                      <w:bCs/>
                      <w:color w:val="000000"/>
                      <w:kern w:val="0"/>
                      <w:sz w:val="24"/>
                      <w:szCs w:val="24"/>
                      <w:lang w:val="hy-AM" w:eastAsia="hy-AM"/>
                      <w14:ligatures w14:val="none"/>
                    </w:rPr>
                    <w:t> </w:t>
                  </w:r>
                  <w:r w:rsidRPr="000A2A39">
                    <w:rPr>
                      <w:rFonts w:ascii="GHEA Grapalat" w:eastAsia="Times New Roman" w:hAnsi="GHEA Grapalat" w:cs="GHEA Grapalat"/>
                      <w:b/>
                      <w:bCs/>
                      <w:color w:val="000000"/>
                      <w:kern w:val="0"/>
                      <w:sz w:val="24"/>
                      <w:szCs w:val="24"/>
                      <w:lang w:val="hy-AM" w:eastAsia="hy-AM"/>
                      <w14:ligatures w14:val="none"/>
                    </w:rPr>
                    <w:t>ներկայացվող</w:t>
                  </w:r>
                  <w:r w:rsidRPr="000A2A39">
                    <w:rPr>
                      <w:rFonts w:ascii="Calibri" w:eastAsia="Times New Roman" w:hAnsi="Calibri" w:cs="Calibri"/>
                      <w:b/>
                      <w:bCs/>
                      <w:color w:val="000000"/>
                      <w:kern w:val="0"/>
                      <w:sz w:val="24"/>
                      <w:szCs w:val="24"/>
                      <w:lang w:val="hy-AM" w:eastAsia="hy-AM"/>
                      <w14:ligatures w14:val="none"/>
                    </w:rPr>
                    <w:t> </w:t>
                  </w:r>
                  <w:r w:rsidRPr="000A2A39">
                    <w:rPr>
                      <w:rFonts w:ascii="GHEA Grapalat" w:eastAsia="Times New Roman" w:hAnsi="GHEA Grapalat" w:cs="GHEA Grapalat"/>
                      <w:b/>
                      <w:bCs/>
                      <w:color w:val="000000"/>
                      <w:kern w:val="0"/>
                      <w:sz w:val="24"/>
                      <w:szCs w:val="24"/>
                      <w:lang w:val="hy-AM" w:eastAsia="hy-AM"/>
                      <w14:ligatures w14:val="none"/>
                    </w:rPr>
                    <w:t>ընդհանուր</w:t>
                  </w:r>
                  <w:r w:rsidRPr="000A2A39">
                    <w:rPr>
                      <w:rFonts w:ascii="Calibri" w:eastAsia="Times New Roman" w:hAnsi="Calibri" w:cs="Calibri"/>
                      <w:b/>
                      <w:bCs/>
                      <w:color w:val="000000"/>
                      <w:kern w:val="0"/>
                      <w:sz w:val="24"/>
                      <w:szCs w:val="24"/>
                      <w:lang w:val="hy-AM" w:eastAsia="hy-AM"/>
                      <w14:ligatures w14:val="none"/>
                    </w:rPr>
                    <w:t> </w:t>
                  </w:r>
                  <w:r w:rsidRPr="000A2A39">
                    <w:rPr>
                      <w:rFonts w:ascii="GHEA Grapalat" w:eastAsia="Times New Roman" w:hAnsi="GHEA Grapalat" w:cs="GHEA Grapalat"/>
                      <w:b/>
                      <w:bCs/>
                      <w:color w:val="000000"/>
                      <w:kern w:val="0"/>
                      <w:sz w:val="24"/>
                      <w:szCs w:val="24"/>
                      <w:lang w:val="hy-AM" w:eastAsia="hy-AM"/>
                      <w14:ligatures w14:val="none"/>
                    </w:rPr>
                    <w:t>պահանջները</w:t>
                  </w:r>
                </w:p>
              </w:tc>
            </w:tr>
          </w:tbl>
          <w:p w14:paraId="28518CF4"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5B993372" w14:textId="0FC034B8"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1. Արգելվում են առևտրային ցանցի կողմից խտրական պայմանների սահմանումը և կիրառումը մատակարարների հետ հարաբերությունների հաստատման, ընթացիկ ու դադարեցման գործընթացում, բացառությամբ եթե Մրցակցության</w:t>
            </w:r>
            <w:r w:rsidR="000A2A39" w:rsidRPr="000A2A39">
              <w:rPr>
                <w:rFonts w:ascii="GHEA Grapalat" w:eastAsia="Times New Roman" w:hAnsi="GHEA Grapalat" w:cs="Times New Roman"/>
                <w:color w:val="000000"/>
                <w:kern w:val="0"/>
                <w:sz w:val="24"/>
                <w:szCs w:val="24"/>
                <w:lang w:val="hy-AM" w:eastAsia="hy-AM"/>
                <w14:ligatures w14:val="none"/>
              </w:rPr>
              <w:t xml:space="preserve"> </w:t>
            </w:r>
            <w:ins w:id="98" w:author="Satik Ghimoyan" w:date="2024-09-10T19:10:00Z">
              <w:r w:rsidR="000A2A39" w:rsidRPr="000A2A39">
                <w:rPr>
                  <w:rFonts w:ascii="GHEA Grapalat" w:eastAsia="Times New Roman" w:hAnsi="GHEA Grapalat" w:cs="Times New Roman"/>
                  <w:color w:val="000000"/>
                  <w:kern w:val="0"/>
                  <w:sz w:val="24"/>
                  <w:szCs w:val="24"/>
                  <w:lang w:val="hy-AM" w:eastAsia="hy-AM"/>
                  <w14:ligatures w14:val="none"/>
                </w:rPr>
                <w:t>և սպառողների շահերի</w:t>
              </w:r>
            </w:ins>
            <w:r w:rsidRPr="000A2A39">
              <w:rPr>
                <w:rFonts w:ascii="GHEA Grapalat" w:eastAsia="Times New Roman" w:hAnsi="GHEA Grapalat" w:cs="Times New Roman"/>
                <w:color w:val="000000"/>
                <w:kern w:val="0"/>
                <w:sz w:val="24"/>
                <w:szCs w:val="24"/>
                <w:lang w:val="hy-AM" w:eastAsia="hy-AM"/>
                <w14:ligatures w14:val="none"/>
              </w:rPr>
              <w:t xml:space="preserve"> պաշտպանության հանձնաժողովի պատճառաբանված որոշմամբ առկա է ողջամիտ և օբյեկտիվ տարբերության հիմք՝ պայմանավորված նաև տնտեսական պայմաններով (գործոններով) կամ առանձին խմբի կարգավիճակով:</w:t>
            </w:r>
          </w:p>
          <w:p w14:paraId="1F578F35" w14:textId="77777777" w:rsidR="00577287" w:rsidRPr="000A2A39" w:rsidRDefault="00577287" w:rsidP="002E506E">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4E17B768" w14:textId="77777777" w:rsidR="000A2A39" w:rsidRPr="000A2A39" w:rsidRDefault="000A2A39" w:rsidP="000A2A39">
            <w:pPr>
              <w:shd w:val="clear" w:color="auto" w:fill="FFFFFF"/>
              <w:spacing w:after="0" w:line="240" w:lineRule="auto"/>
              <w:ind w:firstLine="567"/>
              <w:jc w:val="both"/>
              <w:rPr>
                <w:ins w:id="99" w:author="Satik Ghimoyan" w:date="2024-09-10T19:10:00Z"/>
                <w:rFonts w:ascii="GHEA Grapalat" w:eastAsia="Times New Roman" w:hAnsi="GHEA Grapalat" w:cs="Times New Roman"/>
                <w:b/>
                <w:bCs/>
                <w:color w:val="000000"/>
                <w:kern w:val="0"/>
                <w:sz w:val="24"/>
                <w:szCs w:val="24"/>
                <w:lang w:val="hy-AM" w:eastAsia="hy-AM"/>
                <w14:ligatures w14:val="none"/>
              </w:rPr>
            </w:pPr>
            <w:ins w:id="100" w:author="Satik Ghimoyan" w:date="2024-09-10T19:10:00Z">
              <w:r w:rsidRPr="000A2A39">
                <w:rPr>
                  <w:rFonts w:ascii="GHEA Grapalat" w:eastAsia="Times New Roman" w:hAnsi="GHEA Grapalat" w:cs="Times New Roman"/>
                  <w:b/>
                  <w:bCs/>
                  <w:color w:val="000000"/>
                  <w:kern w:val="0"/>
                  <w:sz w:val="24"/>
                  <w:szCs w:val="24"/>
                  <w:lang w:val="hy-AM" w:eastAsia="hy-AM"/>
                  <w14:ligatures w14:val="none"/>
                </w:rPr>
                <w:t>Հոդված 15</w:t>
              </w:r>
              <w:r w:rsidRPr="000A2A39">
                <w:rPr>
                  <w:rFonts w:ascii="Cambria Math" w:eastAsia="Times New Roman" w:hAnsi="Cambria Math" w:cs="Cambria Math"/>
                  <w:b/>
                  <w:bCs/>
                  <w:color w:val="000000"/>
                  <w:kern w:val="0"/>
                  <w:sz w:val="24"/>
                  <w:szCs w:val="24"/>
                  <w:lang w:val="hy-AM" w:eastAsia="hy-AM"/>
                  <w14:ligatures w14:val="none"/>
                </w:rPr>
                <w:t>․</w:t>
              </w:r>
              <w:r w:rsidRPr="000A2A39">
                <w:rPr>
                  <w:rFonts w:ascii="GHEA Grapalat" w:eastAsia="Times New Roman" w:hAnsi="GHEA Grapalat" w:cs="Times New Roman"/>
                  <w:b/>
                  <w:bCs/>
                  <w:color w:val="000000"/>
                  <w:kern w:val="0"/>
                  <w:sz w:val="24"/>
                  <w:szCs w:val="24"/>
                  <w:lang w:val="hy-AM" w:eastAsia="hy-AM"/>
                  <w14:ligatures w14:val="none"/>
                </w:rPr>
                <w:t>14</w:t>
              </w:r>
              <w:r w:rsidRPr="000A2A39">
                <w:rPr>
                  <w:rFonts w:ascii="Cambria Math" w:eastAsia="Times New Roman" w:hAnsi="Cambria Math" w:cs="Cambria Math"/>
                  <w:b/>
                  <w:bCs/>
                  <w:color w:val="000000"/>
                  <w:kern w:val="0"/>
                  <w:sz w:val="24"/>
                  <w:szCs w:val="24"/>
                  <w:lang w:val="hy-AM" w:eastAsia="hy-AM"/>
                  <w14:ligatures w14:val="none"/>
                </w:rPr>
                <w:t>․</w:t>
              </w:r>
              <w:r w:rsidRPr="000A2A39">
                <w:rPr>
                  <w:rFonts w:ascii="GHEA Grapalat" w:eastAsia="Times New Roman" w:hAnsi="GHEA Grapalat" w:cs="Times New Roman"/>
                  <w:b/>
                  <w:bCs/>
                  <w:color w:val="000000"/>
                  <w:kern w:val="0"/>
                  <w:sz w:val="24"/>
                  <w:szCs w:val="24"/>
                  <w:lang w:val="hy-AM" w:eastAsia="hy-AM"/>
                  <w14:ligatures w14:val="none"/>
                </w:rPr>
                <w:t xml:space="preserve"> Գյուղատնտեսական արտադրանքի համար վճարման պայմանները և կարգը</w:t>
              </w:r>
            </w:ins>
          </w:p>
          <w:p w14:paraId="5175B966" w14:textId="77777777" w:rsidR="009B399A" w:rsidRPr="000A2A39" w:rsidRDefault="009B399A" w:rsidP="009B399A">
            <w:pPr>
              <w:shd w:val="clear" w:color="auto" w:fill="FFFFFF"/>
              <w:spacing w:after="0" w:line="240" w:lineRule="auto"/>
              <w:ind w:firstLine="567"/>
              <w:jc w:val="both"/>
              <w:rPr>
                <w:ins w:id="101" w:author="Ani Khudaverdyan" w:date="2024-09-10T15:03:00Z"/>
                <w:rFonts w:ascii="GHEA Grapalat" w:eastAsia="Times New Roman" w:hAnsi="GHEA Grapalat" w:cs="Times New Roman"/>
                <w:color w:val="000000"/>
                <w:kern w:val="0"/>
                <w:sz w:val="24"/>
                <w:szCs w:val="24"/>
                <w:lang w:val="hy-AM" w:eastAsia="hy-AM"/>
                <w14:ligatures w14:val="none"/>
              </w:rPr>
            </w:pPr>
          </w:p>
          <w:p w14:paraId="4B964B9F" w14:textId="6015A450" w:rsidR="000A2A39" w:rsidRPr="000A2A39" w:rsidRDefault="007429DC" w:rsidP="000A2A39">
            <w:pPr>
              <w:shd w:val="clear" w:color="auto" w:fill="FFFFFF"/>
              <w:spacing w:after="0" w:line="240" w:lineRule="auto"/>
              <w:ind w:firstLine="567"/>
              <w:jc w:val="both"/>
              <w:rPr>
                <w:ins w:id="102" w:author="Satik Ghimoyan" w:date="2024-09-10T19:11:00Z"/>
                <w:rFonts w:ascii="GHEA Grapalat" w:eastAsia="Times New Roman" w:hAnsi="GHEA Grapalat" w:cs="Times New Roman"/>
                <w:color w:val="000000"/>
                <w:kern w:val="0"/>
                <w:sz w:val="24"/>
                <w:szCs w:val="24"/>
                <w:lang w:val="hy-AM" w:eastAsia="hy-AM"/>
                <w14:ligatures w14:val="none"/>
              </w:rPr>
            </w:pPr>
            <w:ins w:id="103" w:author="Anna G. Gevorgyan" w:date="2025-03-06T12:24:00Z">
              <w:r>
                <w:rPr>
                  <w:rFonts w:ascii="GHEA Grapalat" w:hAnsi="GHEA Grapalat"/>
                  <w:kern w:val="0"/>
                  <w:sz w:val="24"/>
                  <w:szCs w:val="24"/>
                  <w:lang w:val="hy-AM"/>
                  <w14:ligatures w14:val="none"/>
                </w:rPr>
                <w:t>1</w:t>
              </w:r>
              <w:r>
                <w:rPr>
                  <w:rFonts w:ascii="Cambria Math" w:hAnsi="Cambria Math"/>
                  <w:kern w:val="0"/>
                  <w:sz w:val="24"/>
                  <w:szCs w:val="24"/>
                  <w:lang w:val="hy-AM"/>
                  <w14:ligatures w14:val="none"/>
                </w:rPr>
                <w:t xml:space="preserve">․ </w:t>
              </w:r>
              <w:r>
                <w:rPr>
                  <w:rFonts w:ascii="GHEA Grapalat" w:hAnsi="GHEA Grapalat"/>
                  <w:kern w:val="0"/>
                  <w:sz w:val="24"/>
                  <w:szCs w:val="24"/>
                  <w:lang w:val="hy-AM"/>
                  <w14:ligatures w14:val="none"/>
                </w:rPr>
                <w:t xml:space="preserve">Գյուղատնտեսական արտադրանք ձեռք բերող տնտեսավարող սուբյեկտի կողմից հաշվարկային փաստաթղթերով կամ պայմանագրով նախատեսված </w:t>
              </w:r>
              <w:r>
                <w:rPr>
                  <w:rFonts w:ascii="GHEA Grapalat" w:hAnsi="GHEA Grapalat"/>
                  <w:kern w:val="0"/>
                  <w:sz w:val="24"/>
                  <w:szCs w:val="24"/>
                  <w:lang w:val="hy-AM"/>
                  <w14:ligatures w14:val="none"/>
                </w:rPr>
                <w:lastRenderedPageBreak/>
                <w:t>վճարումները կատարվում են ոչ ուշ, քան մատակարարի կողմից հաշվարկային փաստաթղթերի դուրսգրման, իսկ հաշվարկային փաստաթուղթ դուրս գրված չլինելու դեպքում՝ գյուղատնտեսական արտադրանքի մատակարարման պահից 30 օրացուցային օրվա ընթացքում։»։</w:t>
              </w:r>
            </w:ins>
          </w:p>
          <w:p w14:paraId="5C7B6CE0" w14:textId="77777777" w:rsidR="00577287" w:rsidRPr="000A2A39" w:rsidRDefault="00577287" w:rsidP="002E506E">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Calibri" w:eastAsia="Times New Roman" w:hAnsi="Calibri" w:cs="Calibri"/>
                <w:color w:val="000000"/>
                <w:kern w:val="0"/>
                <w:sz w:val="24"/>
                <w:szCs w:val="24"/>
                <w:lang w:val="hy-AM" w:eastAsia="hy-AM"/>
                <w14:ligatures w14:val="none"/>
              </w:rPr>
              <w:t> </w:t>
            </w:r>
          </w:p>
          <w:p w14:paraId="76B118F6" w14:textId="69940D8C" w:rsidR="00577287" w:rsidRPr="000A2A39" w:rsidRDefault="000A2A39" w:rsidP="000A2A39">
            <w:pPr>
              <w:shd w:val="clear" w:color="auto" w:fill="FFFFFF"/>
              <w:spacing w:after="0" w:line="240" w:lineRule="auto"/>
              <w:ind w:firstLine="567"/>
              <w:jc w:val="both"/>
              <w:rPr>
                <w:rFonts w:ascii="GHEA Grapalat" w:eastAsia="Times New Roman" w:hAnsi="GHEA Grapalat" w:cs="Times New Roman"/>
                <w:b/>
                <w:bCs/>
                <w:color w:val="000000"/>
                <w:kern w:val="0"/>
                <w:sz w:val="24"/>
                <w:szCs w:val="24"/>
                <w:lang w:val="hy-AM" w:eastAsia="hy-AM"/>
                <w14:ligatures w14:val="none"/>
              </w:rPr>
            </w:pPr>
            <w:r w:rsidRPr="000A2A39">
              <w:rPr>
                <w:rFonts w:ascii="GHEA Grapalat" w:eastAsia="Times New Roman" w:hAnsi="GHEA Grapalat" w:cs="Times New Roman"/>
                <w:b/>
                <w:bCs/>
                <w:color w:val="000000"/>
                <w:kern w:val="0"/>
                <w:sz w:val="24"/>
                <w:szCs w:val="24"/>
                <w:u w:val="single"/>
                <w:lang w:val="hy-AM" w:eastAsia="hy-AM"/>
                <w14:ligatures w14:val="none"/>
              </w:rPr>
              <w:t>Հոդված 17</w:t>
            </w:r>
            <w:r w:rsidRPr="000A2A39">
              <w:rPr>
                <w:rFonts w:ascii="Cambria Math" w:eastAsia="Times New Roman" w:hAnsi="Cambria Math" w:cs="Cambria Math"/>
                <w:b/>
                <w:bCs/>
                <w:color w:val="000000"/>
                <w:kern w:val="0"/>
                <w:sz w:val="24"/>
                <w:szCs w:val="24"/>
                <w:u w:val="single"/>
                <w:lang w:val="hy-AM" w:eastAsia="hy-AM"/>
                <w14:ligatures w14:val="none"/>
              </w:rPr>
              <w:t>․</w:t>
            </w:r>
            <w:r w:rsidRPr="000A2A39">
              <w:rPr>
                <w:rFonts w:ascii="GHEA Grapalat" w:eastAsia="Times New Roman" w:hAnsi="GHEA Grapalat" w:cs="Times New Roman"/>
                <w:b/>
                <w:bCs/>
                <w:color w:val="000000"/>
                <w:kern w:val="0"/>
                <w:sz w:val="24"/>
                <w:szCs w:val="24"/>
                <w:u w:val="single"/>
                <w:lang w:val="hy-AM" w:eastAsia="hy-AM"/>
                <w14:ligatures w14:val="none"/>
              </w:rPr>
              <w:t xml:space="preserve"> </w:t>
            </w:r>
            <w:r w:rsidR="00577287" w:rsidRPr="000A2A39">
              <w:rPr>
                <w:rFonts w:ascii="Calibri" w:eastAsia="Times New Roman" w:hAnsi="Calibri" w:cs="Calibri"/>
                <w:b/>
                <w:bCs/>
                <w:color w:val="000000"/>
                <w:kern w:val="0"/>
                <w:sz w:val="24"/>
                <w:szCs w:val="24"/>
                <w:u w:val="single"/>
                <w:lang w:val="hy-AM" w:eastAsia="hy-AM"/>
                <w14:ligatures w14:val="none"/>
              </w:rPr>
              <w:t> </w:t>
            </w:r>
            <w:r w:rsidRPr="000A2A39">
              <w:rPr>
                <w:rFonts w:ascii="GHEA Grapalat" w:eastAsia="Times New Roman" w:hAnsi="GHEA Grapalat" w:cs="Times New Roman"/>
                <w:b/>
                <w:bCs/>
                <w:color w:val="000000"/>
                <w:kern w:val="0"/>
                <w:sz w:val="24"/>
                <w:szCs w:val="24"/>
                <w:u w:val="single"/>
                <w:lang w:val="hy-AM" w:eastAsia="hy-AM"/>
                <w14:ligatures w14:val="none"/>
              </w:rPr>
              <w:t>Տեղական</w:t>
            </w:r>
            <w:r w:rsidRPr="000A2A39">
              <w:rPr>
                <w:rFonts w:ascii="GHEA Grapalat" w:eastAsia="Times New Roman" w:hAnsi="GHEA Grapalat" w:cs="Times New Roman"/>
                <w:b/>
                <w:bCs/>
                <w:color w:val="000000"/>
                <w:kern w:val="0"/>
                <w:sz w:val="24"/>
                <w:szCs w:val="24"/>
                <w:lang w:val="hy-AM" w:eastAsia="hy-AM"/>
                <w14:ligatures w14:val="none"/>
              </w:rPr>
              <w:t xml:space="preserve"> ինքնակառավարման մարմինների իրավասությունները</w:t>
            </w:r>
          </w:p>
          <w:p w14:paraId="0DF93C46" w14:textId="07E651D2" w:rsidR="00510B52" w:rsidRPr="000A2A39" w:rsidRDefault="00510B52" w:rsidP="00510B52">
            <w:pPr>
              <w:shd w:val="clear" w:color="auto" w:fill="FFFFFF"/>
              <w:spacing w:after="0" w:line="240" w:lineRule="auto"/>
              <w:ind w:firstLine="567"/>
              <w:rPr>
                <w:rFonts w:ascii="GHEA Grapalat" w:eastAsia="Times New Roman" w:hAnsi="GHEA Grapalat" w:cs="Times New Roman"/>
                <w:b/>
                <w:bCs/>
                <w:color w:val="000000"/>
                <w:kern w:val="0"/>
                <w:sz w:val="24"/>
                <w:szCs w:val="24"/>
                <w:lang w:val="hy-AM" w:eastAsia="hy-AM"/>
                <w14:ligatures w14:val="none"/>
              </w:rPr>
            </w:pPr>
          </w:p>
          <w:p w14:paraId="2D89F15E" w14:textId="461C13E3" w:rsidR="00510B52" w:rsidRPr="000A2A39" w:rsidRDefault="00510B52" w:rsidP="00510B52">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 xml:space="preserve">1. Առևտրի և ծառայությունների ոլորտում սույն օրենքի պահանջների կատարման նկատմամբ հսկողությունը, բացառությամբ 3.1-րդ հոդվածի, 4-րդ հոդվածի 1-ին և 6-րդ մասերի, 5-րդ հոդվածի 1-ին մասի, 4-րդ մասի «դ» կետի և 5-րդ մասի, 6-րդ հոդվածի 1-ին մասի «բ» և «գ» կետերի, 2-րդ մասի, 7-րդ հոդվածի 1-ին մասի «գ», «դ», «ե», «զ» և «է» կետերի, 3-րդ մասի, </w:t>
            </w:r>
            <w:del w:id="104" w:author="Satik Ghimoyan" w:date="2024-11-12T19:07:00Z">
              <w:r w:rsidR="00D53D62" w:rsidRPr="00D53D62" w:rsidDel="00214462">
                <w:rPr>
                  <w:rFonts w:ascii="GHEA Grapalat" w:eastAsia="Times New Roman" w:hAnsi="GHEA Grapalat" w:cs="Times New Roman"/>
                  <w:color w:val="000000"/>
                  <w:kern w:val="0"/>
                  <w:sz w:val="24"/>
                  <w:szCs w:val="24"/>
                  <w:lang w:val="hy-AM" w:eastAsia="hy-AM"/>
                  <w14:ligatures w14:val="none"/>
                </w:rPr>
                <w:delText>9-րդ հոդվածի 3-րդ մասի</w:delText>
              </w:r>
            </w:del>
            <w:del w:id="105" w:author="Astghik Baghramyan" w:date="2024-11-12T17:47:00Z">
              <w:r w:rsidR="00D53D62" w:rsidRPr="00D53D62" w:rsidDel="00D53D62">
                <w:rPr>
                  <w:rFonts w:ascii="GHEA Grapalat" w:eastAsia="Times New Roman" w:hAnsi="GHEA Grapalat" w:cs="Times New Roman"/>
                  <w:color w:val="000000"/>
                  <w:kern w:val="0"/>
                  <w:sz w:val="24"/>
                  <w:szCs w:val="24"/>
                  <w:lang w:val="hy-AM" w:eastAsia="hy-AM"/>
                  <w14:ligatures w14:val="none"/>
                </w:rPr>
                <w:delText xml:space="preserve">, </w:delText>
              </w:r>
            </w:del>
            <w:r w:rsidRPr="000A2A39">
              <w:rPr>
                <w:rFonts w:ascii="GHEA Grapalat" w:eastAsia="Times New Roman" w:hAnsi="GHEA Grapalat" w:cs="Times New Roman"/>
                <w:color w:val="000000"/>
                <w:kern w:val="0"/>
                <w:sz w:val="24"/>
                <w:szCs w:val="24"/>
                <w:lang w:val="hy-AM" w:eastAsia="hy-AM"/>
                <w14:ligatures w14:val="none"/>
              </w:rPr>
              <w:t xml:space="preserve">12.1-ին մասի և </w:t>
            </w:r>
            <w:bookmarkStart w:id="106" w:name="_Hlk176182241"/>
            <w:r w:rsidRPr="000A2A39">
              <w:rPr>
                <w:rFonts w:ascii="GHEA Grapalat" w:eastAsia="Times New Roman" w:hAnsi="GHEA Grapalat" w:cs="Times New Roman"/>
                <w:color w:val="000000"/>
                <w:kern w:val="0"/>
                <w:sz w:val="24"/>
                <w:szCs w:val="24"/>
                <w:lang w:val="hy-AM" w:eastAsia="hy-AM"/>
                <w14:ligatures w14:val="none"/>
              </w:rPr>
              <w:t xml:space="preserve">15-րդ մասի «գ» կետի, </w:t>
            </w:r>
            <w:bookmarkEnd w:id="106"/>
            <w:ins w:id="107" w:author="Satik Ghimoyan" w:date="2024-09-10T18:44:00Z">
              <w:r w:rsidRPr="000A2A39">
                <w:rPr>
                  <w:rFonts w:ascii="GHEA Grapalat" w:eastAsia="Times New Roman" w:hAnsi="GHEA Grapalat" w:cs="Times New Roman"/>
                  <w:color w:val="000000"/>
                  <w:kern w:val="0"/>
                  <w:sz w:val="24"/>
                  <w:szCs w:val="24"/>
                  <w:lang w:val="hy-AM" w:eastAsia="hy-AM"/>
                  <w14:ligatures w14:val="none"/>
                </w:rPr>
                <w:t>9</w:t>
              </w:r>
              <w:r w:rsidRPr="000A2A39">
                <w:rPr>
                  <w:rFonts w:ascii="Cambria Math" w:eastAsia="Times New Roman" w:hAnsi="Cambria Math" w:cs="Cambria Math"/>
                  <w:color w:val="000000"/>
                  <w:kern w:val="0"/>
                  <w:sz w:val="24"/>
                  <w:szCs w:val="24"/>
                  <w:lang w:val="hy-AM" w:eastAsia="hy-AM"/>
                  <w14:ligatures w14:val="none"/>
                </w:rPr>
                <w:t>․</w:t>
              </w:r>
              <w:r w:rsidRPr="000A2A39">
                <w:rPr>
                  <w:rFonts w:ascii="GHEA Grapalat" w:eastAsia="Times New Roman" w:hAnsi="GHEA Grapalat" w:cs="Times New Roman"/>
                  <w:color w:val="000000"/>
                  <w:kern w:val="0"/>
                  <w:sz w:val="24"/>
                  <w:szCs w:val="24"/>
                  <w:lang w:val="hy-AM" w:eastAsia="hy-AM"/>
                  <w14:ligatures w14:val="none"/>
                </w:rPr>
                <w:t>7-</w:t>
              </w:r>
              <w:r w:rsidRPr="000A2A39">
                <w:rPr>
                  <w:rFonts w:ascii="GHEA Grapalat" w:eastAsia="Times New Roman" w:hAnsi="GHEA Grapalat" w:cs="GHEA Grapalat"/>
                  <w:color w:val="000000"/>
                  <w:kern w:val="0"/>
                  <w:sz w:val="24"/>
                  <w:szCs w:val="24"/>
                  <w:lang w:val="hy-AM" w:eastAsia="hy-AM"/>
                  <w14:ligatures w14:val="none"/>
                </w:rPr>
                <w:t>րդ</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հոդվածի,</w:t>
              </w:r>
            </w:ins>
            <w:r w:rsidRPr="000A2A39">
              <w:rPr>
                <w:rFonts w:ascii="GHEA Grapalat" w:eastAsia="Times New Roman" w:hAnsi="GHEA Grapalat" w:cs="Times New Roman"/>
                <w:color w:val="000000"/>
                <w:kern w:val="0"/>
                <w:sz w:val="24"/>
                <w:szCs w:val="24"/>
                <w:lang w:val="hy-AM" w:eastAsia="hy-AM"/>
                <w14:ligatures w14:val="none"/>
              </w:rPr>
              <w:t xml:space="preserve"> 11-րդ հոդվածի 2-րդ և 8-րդ մասերի, 12-րդ հոդվածի 4-րդ մասի, 14-րդ հոդվածի 1-ին և 4-րդ մասերի, 15-րդ հոդվածի 4-րդ մասի, 4.3-րդ գլխի, 4.4-րդ գլխի,</w:t>
            </w:r>
            <w:r w:rsidRPr="000A2A39">
              <w:rPr>
                <w:rFonts w:ascii="Calibri" w:eastAsia="Times New Roman" w:hAnsi="Calibri" w:cs="Calibri"/>
                <w:color w:val="000000"/>
                <w:kern w:val="0"/>
                <w:sz w:val="24"/>
                <w:szCs w:val="24"/>
                <w:lang w:val="hy-AM" w:eastAsia="hy-AM"/>
                <w14:ligatures w14:val="none"/>
              </w:rPr>
              <w:t> </w:t>
            </w:r>
            <w:r w:rsidRPr="000A2A39">
              <w:rPr>
                <w:rFonts w:ascii="GHEA Grapalat" w:eastAsia="Times New Roman" w:hAnsi="GHEA Grapalat" w:cs="GHEA Grapalat"/>
                <w:color w:val="000000"/>
                <w:kern w:val="0"/>
                <w:sz w:val="24"/>
                <w:szCs w:val="24"/>
                <w:lang w:val="hy-AM" w:eastAsia="hy-AM"/>
                <w14:ligatures w14:val="none"/>
              </w:rPr>
              <w:t>իրականացնում</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են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տեղական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ինքնակառավարման</w:t>
            </w:r>
            <w:r w:rsidRPr="000A2A39">
              <w:rPr>
                <w:rFonts w:ascii="GHEA Grapalat" w:eastAsia="Times New Roman" w:hAnsi="GHEA Grapalat" w:cs="Times New Roman"/>
                <w:color w:val="000000"/>
                <w:kern w:val="0"/>
                <w:sz w:val="24"/>
                <w:szCs w:val="24"/>
                <w:lang w:val="hy-AM" w:eastAsia="hy-AM"/>
                <w14:ligatures w14:val="none"/>
              </w:rPr>
              <w:t xml:space="preserve"> </w:t>
            </w:r>
            <w:r w:rsidRPr="000A2A39">
              <w:rPr>
                <w:rFonts w:ascii="GHEA Grapalat" w:eastAsia="Times New Roman" w:hAnsi="GHEA Grapalat" w:cs="GHEA Grapalat"/>
                <w:color w:val="000000"/>
                <w:kern w:val="0"/>
                <w:sz w:val="24"/>
                <w:szCs w:val="24"/>
                <w:lang w:val="hy-AM" w:eastAsia="hy-AM"/>
                <w14:ligatures w14:val="none"/>
              </w:rPr>
              <w:t>մարմինները</w:t>
            </w:r>
            <w:r w:rsidRPr="000A2A39">
              <w:rPr>
                <w:rFonts w:ascii="GHEA Grapalat" w:eastAsia="Times New Roman" w:hAnsi="GHEA Grapalat" w:cs="Times New Roman"/>
                <w:color w:val="000000"/>
                <w:kern w:val="0"/>
                <w:sz w:val="24"/>
                <w:szCs w:val="24"/>
                <w:lang w:val="hy-AM" w:eastAsia="hy-AM"/>
                <w14:ligatures w14:val="none"/>
              </w:rPr>
              <w:t>:</w:t>
            </w:r>
          </w:p>
          <w:p w14:paraId="1FFD75DF" w14:textId="77777777" w:rsidR="00510B52" w:rsidRPr="000A2A39" w:rsidRDefault="00510B52" w:rsidP="00510B52">
            <w:pPr>
              <w:shd w:val="clear" w:color="auto" w:fill="FFFFFF"/>
              <w:spacing w:after="0" w:line="240" w:lineRule="auto"/>
              <w:ind w:firstLine="567"/>
              <w:jc w:val="both"/>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color w:val="000000"/>
                <w:kern w:val="0"/>
                <w:sz w:val="24"/>
                <w:szCs w:val="24"/>
                <w:lang w:val="hy-AM" w:eastAsia="hy-AM"/>
                <w14:ligatures w14:val="none"/>
              </w:rPr>
              <w:t>2. Տեղական ինքնակառավարման մարմինները սույն հոդվածով նախատեսված գործառույթների կատարման մասով հաշվետու են` մարզերում` մարզպետին, Երևանում` Հայաստանի Հանրապետության կառավարության կողմից լիազորված մարմնին:</w:t>
            </w:r>
          </w:p>
          <w:p w14:paraId="599FB3DE" w14:textId="77777777" w:rsidR="00510B52" w:rsidRPr="000A2A39" w:rsidRDefault="00510B52" w:rsidP="00510B52">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i/>
                <w:iCs/>
                <w:color w:val="000000"/>
                <w:kern w:val="0"/>
                <w:sz w:val="24"/>
                <w:szCs w:val="24"/>
                <w:lang w:val="hy-AM" w:eastAsia="hy-AM"/>
                <w14:ligatures w14:val="none"/>
              </w:rPr>
              <w:t>(17-րդ հոդվածը</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խմբ</w:t>
            </w:r>
            <w:r w:rsidRPr="000A2A39">
              <w:rPr>
                <w:rFonts w:ascii="GHEA Grapalat" w:eastAsia="Times New Roman" w:hAnsi="GHEA Grapalat" w:cs="Times New Roman"/>
                <w:b/>
                <w:bCs/>
                <w:i/>
                <w:iCs/>
                <w:color w:val="000000"/>
                <w:kern w:val="0"/>
                <w:sz w:val="24"/>
                <w:szCs w:val="24"/>
                <w:lang w:val="hy-AM" w:eastAsia="hy-AM"/>
                <w14:ligatures w14:val="none"/>
              </w:rPr>
              <w:t xml:space="preserve">. 27.02.07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-130-</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17.06.08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-119-</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21.08.08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-138-</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19.05.09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-118-</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լրաց</w:t>
            </w:r>
            <w:r w:rsidRPr="000A2A39">
              <w:rPr>
                <w:rFonts w:ascii="GHEA Grapalat" w:eastAsia="Times New Roman" w:hAnsi="GHEA Grapalat" w:cs="Times New Roman"/>
                <w:b/>
                <w:bCs/>
                <w:i/>
                <w:iCs/>
                <w:color w:val="000000"/>
                <w:kern w:val="0"/>
                <w:sz w:val="24"/>
                <w:szCs w:val="24"/>
                <w:lang w:val="hy-AM" w:eastAsia="hy-AM"/>
                <w14:ligatures w14:val="none"/>
              </w:rPr>
              <w:t xml:space="preserve">. 07.07.22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-301-</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 xml:space="preserve">, 13.07.23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-259-</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Times New Roman"/>
                <w:b/>
                <w:bCs/>
                <w:i/>
                <w:iCs/>
                <w:color w:val="000000"/>
                <w:kern w:val="0"/>
                <w:sz w:val="24"/>
                <w:szCs w:val="24"/>
                <w:lang w:val="hy-AM" w:eastAsia="hy-AM"/>
                <w14:ligatures w14:val="none"/>
              </w:rPr>
              <w:t>16.01.24</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ՀՕ</w:t>
            </w:r>
            <w:r w:rsidRPr="000A2A39">
              <w:rPr>
                <w:rFonts w:ascii="GHEA Grapalat" w:eastAsia="Times New Roman" w:hAnsi="GHEA Grapalat" w:cs="Times New Roman"/>
                <w:b/>
                <w:bCs/>
                <w:i/>
                <w:iCs/>
                <w:color w:val="000000"/>
                <w:kern w:val="0"/>
                <w:sz w:val="24"/>
                <w:szCs w:val="24"/>
                <w:lang w:val="hy-AM" w:eastAsia="hy-AM"/>
                <w14:ligatures w14:val="none"/>
              </w:rPr>
              <w:t>-30-</w:t>
            </w:r>
            <w:r w:rsidRPr="000A2A39">
              <w:rPr>
                <w:rFonts w:ascii="GHEA Grapalat" w:eastAsia="Times New Roman" w:hAnsi="GHEA Grapalat" w:cs="GHEA Grapalat"/>
                <w:b/>
                <w:bCs/>
                <w:i/>
                <w:iCs/>
                <w:color w:val="000000"/>
                <w:kern w:val="0"/>
                <w:sz w:val="24"/>
                <w:szCs w:val="24"/>
                <w:lang w:val="hy-AM" w:eastAsia="hy-AM"/>
                <w14:ligatures w14:val="none"/>
              </w:rPr>
              <w:t>Ն</w:t>
            </w:r>
            <w:r w:rsidRPr="000A2A39">
              <w:rPr>
                <w:rFonts w:ascii="GHEA Grapalat" w:eastAsia="Times New Roman" w:hAnsi="GHEA Grapalat" w:cs="Times New Roman"/>
                <w:b/>
                <w:bCs/>
                <w:i/>
                <w:iCs/>
                <w:color w:val="000000"/>
                <w:kern w:val="0"/>
                <w:sz w:val="24"/>
                <w:szCs w:val="24"/>
                <w:lang w:val="hy-AM" w:eastAsia="hy-AM"/>
                <w14:ligatures w14:val="none"/>
              </w:rPr>
              <w:t>)</w:t>
            </w:r>
          </w:p>
          <w:p w14:paraId="5EC42CE7" w14:textId="02327EA0" w:rsidR="00510B52" w:rsidRPr="000A2A39" w:rsidRDefault="00510B52" w:rsidP="00510B52">
            <w:pPr>
              <w:shd w:val="clear" w:color="auto" w:fill="FFFFFF"/>
              <w:spacing w:after="0" w:line="240" w:lineRule="auto"/>
              <w:ind w:firstLine="567"/>
              <w:rPr>
                <w:rFonts w:ascii="GHEA Grapalat" w:eastAsia="Times New Roman" w:hAnsi="GHEA Grapalat" w:cs="Times New Roman"/>
                <w:color w:val="000000"/>
                <w:kern w:val="0"/>
                <w:sz w:val="24"/>
                <w:szCs w:val="24"/>
                <w:lang w:val="hy-AM" w:eastAsia="hy-AM"/>
                <w14:ligatures w14:val="none"/>
              </w:rPr>
            </w:pPr>
            <w:r w:rsidRPr="000A2A39">
              <w:rPr>
                <w:rFonts w:ascii="GHEA Grapalat" w:eastAsia="Times New Roman" w:hAnsi="GHEA Grapalat" w:cs="Times New Roman"/>
                <w:b/>
                <w:bCs/>
                <w:i/>
                <w:iCs/>
                <w:color w:val="000000"/>
                <w:kern w:val="0"/>
                <w:sz w:val="24"/>
                <w:szCs w:val="24"/>
                <w:lang w:val="hy-AM" w:eastAsia="hy-AM"/>
                <w14:ligatures w14:val="none"/>
              </w:rPr>
              <w:t>(</w:t>
            </w:r>
            <w:r w:rsidRPr="000A2A39">
              <w:rPr>
                <w:rFonts w:ascii="GHEA Grapalat" w:eastAsia="Times New Roman" w:hAnsi="GHEA Grapalat" w:cs="Arial"/>
                <w:b/>
                <w:bCs/>
                <w:i/>
                <w:iCs/>
                <w:color w:val="000000"/>
                <w:kern w:val="0"/>
                <w:sz w:val="24"/>
                <w:szCs w:val="24"/>
                <w:lang w:val="hy-AM" w:eastAsia="hy-AM"/>
                <w14:ligatures w14:val="none"/>
              </w:rPr>
              <w:t>07.07.22</w:t>
            </w:r>
            <w:r w:rsidRPr="000A2A39">
              <w:rPr>
                <w:rFonts w:ascii="Calibri" w:eastAsia="Times New Roman" w:hAnsi="Calibri" w:cs="Calibri"/>
                <w:b/>
                <w:bCs/>
                <w:i/>
                <w:iCs/>
                <w:color w:val="000000"/>
                <w:kern w:val="0"/>
                <w:sz w:val="24"/>
                <w:szCs w:val="24"/>
                <w:lang w:val="hy-AM" w:eastAsia="hy-AM"/>
                <w14:ligatures w14:val="none"/>
              </w:rPr>
              <w:t> </w:t>
            </w:r>
            <w:r w:rsidR="000A2A39" w:rsidRPr="000A2A39">
              <w:rPr>
                <w:rFonts w:ascii="GHEA Grapalat" w:eastAsia="Times New Roman" w:hAnsi="GHEA Grapalat" w:cs="Arial"/>
                <w:b/>
                <w:bCs/>
                <w:i/>
                <w:iCs/>
                <w:kern w:val="0"/>
                <w:sz w:val="24"/>
                <w:szCs w:val="24"/>
                <w:lang w:val="hy-AM" w:eastAsia="hy-AM"/>
                <w14:ligatures w14:val="none"/>
              </w:rPr>
              <w:t>ՀՕ-301-Ն</w:t>
            </w:r>
            <w:r w:rsidRPr="000A2A39">
              <w:rPr>
                <w:rFonts w:ascii="Calibri" w:eastAsia="Times New Roman" w:hAnsi="Calibri" w:cs="Calibri"/>
                <w:b/>
                <w:bCs/>
                <w:i/>
                <w:iCs/>
                <w:color w:val="000000"/>
                <w:kern w:val="0"/>
                <w:sz w:val="24"/>
                <w:szCs w:val="24"/>
                <w:lang w:val="hy-AM" w:eastAsia="hy-AM"/>
                <w14:ligatures w14:val="none"/>
              </w:rPr>
              <w:t> </w:t>
            </w:r>
            <w:r w:rsidRPr="000A2A39">
              <w:rPr>
                <w:rFonts w:ascii="GHEA Grapalat" w:eastAsia="Times New Roman" w:hAnsi="GHEA Grapalat" w:cs="GHEA Grapalat"/>
                <w:b/>
                <w:bCs/>
                <w:i/>
                <w:iCs/>
                <w:color w:val="000000"/>
                <w:kern w:val="0"/>
                <w:sz w:val="24"/>
                <w:szCs w:val="24"/>
                <w:lang w:val="hy-AM" w:eastAsia="hy-AM"/>
                <w14:ligatures w14:val="none"/>
              </w:rPr>
              <w:t>օրենքն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ունի</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անցումային</w:t>
            </w:r>
            <w:r w:rsidRPr="000A2A39">
              <w:rPr>
                <w:rFonts w:ascii="GHEA Grapalat" w:eastAsia="Times New Roman" w:hAnsi="GHEA Grapalat" w:cs="Times New Roman"/>
                <w:b/>
                <w:bCs/>
                <w:i/>
                <w:iCs/>
                <w:color w:val="000000"/>
                <w:kern w:val="0"/>
                <w:sz w:val="24"/>
                <w:szCs w:val="24"/>
                <w:lang w:val="hy-AM" w:eastAsia="hy-AM"/>
                <w14:ligatures w14:val="none"/>
              </w:rPr>
              <w:t xml:space="preserve"> </w:t>
            </w:r>
            <w:r w:rsidRPr="000A2A39">
              <w:rPr>
                <w:rFonts w:ascii="GHEA Grapalat" w:eastAsia="Times New Roman" w:hAnsi="GHEA Grapalat" w:cs="GHEA Grapalat"/>
                <w:b/>
                <w:bCs/>
                <w:i/>
                <w:iCs/>
                <w:color w:val="000000"/>
                <w:kern w:val="0"/>
                <w:sz w:val="24"/>
                <w:szCs w:val="24"/>
                <w:lang w:val="hy-AM" w:eastAsia="hy-AM"/>
                <w14:ligatures w14:val="none"/>
              </w:rPr>
              <w:t>դրույթ</w:t>
            </w:r>
            <w:r w:rsidRPr="000A2A39">
              <w:rPr>
                <w:rFonts w:ascii="GHEA Grapalat" w:eastAsia="Times New Roman" w:hAnsi="GHEA Grapalat" w:cs="Times New Roman"/>
                <w:b/>
                <w:bCs/>
                <w:i/>
                <w:iCs/>
                <w:color w:val="000000"/>
                <w:kern w:val="0"/>
                <w:sz w:val="24"/>
                <w:szCs w:val="24"/>
                <w:lang w:val="hy-AM" w:eastAsia="hy-AM"/>
                <w14:ligatures w14:val="none"/>
              </w:rPr>
              <w:t>)</w:t>
            </w:r>
          </w:p>
          <w:p w14:paraId="3FE93C64" w14:textId="77777777" w:rsidR="00577287" w:rsidRPr="000A2A39" w:rsidRDefault="00577287" w:rsidP="002E506E">
            <w:pPr>
              <w:spacing w:after="0" w:line="240" w:lineRule="auto"/>
              <w:ind w:firstLine="567"/>
              <w:rPr>
                <w:rFonts w:ascii="GHEA Grapalat" w:eastAsia="Times New Roman" w:hAnsi="GHEA Grapalat" w:cs="Times New Roman"/>
                <w:kern w:val="0"/>
                <w:sz w:val="24"/>
                <w:szCs w:val="24"/>
                <w:lang w:val="hy-AM" w:eastAsia="hy-AM"/>
                <w14:ligatures w14:val="none"/>
              </w:rPr>
            </w:pPr>
          </w:p>
        </w:tc>
      </w:tr>
    </w:tbl>
    <w:p w14:paraId="7B572596" w14:textId="77777777" w:rsidR="009F3B7D" w:rsidRPr="002E506E" w:rsidRDefault="009F3B7D" w:rsidP="002E506E">
      <w:pPr>
        <w:ind w:firstLine="567"/>
        <w:rPr>
          <w:rFonts w:ascii="GHEA Grapalat" w:hAnsi="GHEA Grapalat"/>
          <w:lang w:val="hy-AM"/>
        </w:rPr>
      </w:pPr>
    </w:p>
    <w:sectPr w:rsidR="009F3B7D" w:rsidRPr="002E506E" w:rsidSect="00B821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rapalat">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tik Ghimoyan">
    <w15:presenceInfo w15:providerId="None" w15:userId="Satik Ghimoyan"/>
  </w15:person>
  <w15:person w15:author="Astghik Baghramyan">
    <w15:presenceInfo w15:providerId="None" w15:userId="Astghik Baghramyan"/>
  </w15:person>
  <w15:person w15:author="Anna G. Gevorgyan">
    <w15:presenceInfo w15:providerId="AD" w15:userId="S-1-5-21-1947545370-754602691-2489387351-4673"/>
  </w15:person>
  <w15:person w15:author="Ani Khudaverdyan">
    <w15:presenceInfo w15:providerId="None" w15:userId="Ani Khudaverd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3F5"/>
    <w:rsid w:val="0000295B"/>
    <w:rsid w:val="000041C3"/>
    <w:rsid w:val="0002436C"/>
    <w:rsid w:val="00072EDD"/>
    <w:rsid w:val="0007467A"/>
    <w:rsid w:val="00075716"/>
    <w:rsid w:val="000A2A39"/>
    <w:rsid w:val="000B66B9"/>
    <w:rsid w:val="000E2E83"/>
    <w:rsid w:val="00100E0E"/>
    <w:rsid w:val="00107FE6"/>
    <w:rsid w:val="00174EA2"/>
    <w:rsid w:val="001C13CD"/>
    <w:rsid w:val="001F5D3C"/>
    <w:rsid w:val="00214462"/>
    <w:rsid w:val="002226A6"/>
    <w:rsid w:val="00222944"/>
    <w:rsid w:val="00224070"/>
    <w:rsid w:val="00232695"/>
    <w:rsid w:val="00240C74"/>
    <w:rsid w:val="002537B2"/>
    <w:rsid w:val="002564AC"/>
    <w:rsid w:val="00272AD8"/>
    <w:rsid w:val="002973A7"/>
    <w:rsid w:val="002A6DE8"/>
    <w:rsid w:val="002E506E"/>
    <w:rsid w:val="003231EE"/>
    <w:rsid w:val="003410D6"/>
    <w:rsid w:val="00353A62"/>
    <w:rsid w:val="003A1E2B"/>
    <w:rsid w:val="003D734F"/>
    <w:rsid w:val="00413569"/>
    <w:rsid w:val="004634D2"/>
    <w:rsid w:val="00463D73"/>
    <w:rsid w:val="00486D87"/>
    <w:rsid w:val="004903F5"/>
    <w:rsid w:val="00510B52"/>
    <w:rsid w:val="0051205F"/>
    <w:rsid w:val="00512BF3"/>
    <w:rsid w:val="005223E3"/>
    <w:rsid w:val="00554854"/>
    <w:rsid w:val="00563A54"/>
    <w:rsid w:val="00577287"/>
    <w:rsid w:val="005D3CB2"/>
    <w:rsid w:val="005D43B0"/>
    <w:rsid w:val="00624610"/>
    <w:rsid w:val="006345C6"/>
    <w:rsid w:val="006D1F39"/>
    <w:rsid w:val="006D3E03"/>
    <w:rsid w:val="006E6332"/>
    <w:rsid w:val="006E6F98"/>
    <w:rsid w:val="006F138A"/>
    <w:rsid w:val="0070303D"/>
    <w:rsid w:val="007429DC"/>
    <w:rsid w:val="007453EA"/>
    <w:rsid w:val="00755C74"/>
    <w:rsid w:val="0077797E"/>
    <w:rsid w:val="007B6B4D"/>
    <w:rsid w:val="00805871"/>
    <w:rsid w:val="00846A8D"/>
    <w:rsid w:val="00854E2F"/>
    <w:rsid w:val="00891E40"/>
    <w:rsid w:val="008A4301"/>
    <w:rsid w:val="008A6C04"/>
    <w:rsid w:val="008C10B5"/>
    <w:rsid w:val="008E3BBB"/>
    <w:rsid w:val="008E4599"/>
    <w:rsid w:val="009002CF"/>
    <w:rsid w:val="00912B62"/>
    <w:rsid w:val="0091306C"/>
    <w:rsid w:val="009144F7"/>
    <w:rsid w:val="00932E2D"/>
    <w:rsid w:val="00971129"/>
    <w:rsid w:val="009719F5"/>
    <w:rsid w:val="00972A6A"/>
    <w:rsid w:val="0098095D"/>
    <w:rsid w:val="00993E4D"/>
    <w:rsid w:val="009B25C3"/>
    <w:rsid w:val="009B399A"/>
    <w:rsid w:val="009B69D1"/>
    <w:rsid w:val="009D65CF"/>
    <w:rsid w:val="009D79C7"/>
    <w:rsid w:val="009F1825"/>
    <w:rsid w:val="009F3B7D"/>
    <w:rsid w:val="00A134AE"/>
    <w:rsid w:val="00A217BE"/>
    <w:rsid w:val="00A50055"/>
    <w:rsid w:val="00A868C7"/>
    <w:rsid w:val="00A961E4"/>
    <w:rsid w:val="00AB4FD5"/>
    <w:rsid w:val="00AC42A5"/>
    <w:rsid w:val="00AC5DEC"/>
    <w:rsid w:val="00AD0B59"/>
    <w:rsid w:val="00B16A87"/>
    <w:rsid w:val="00B44869"/>
    <w:rsid w:val="00B459B0"/>
    <w:rsid w:val="00B55E79"/>
    <w:rsid w:val="00B821CB"/>
    <w:rsid w:val="00B83FDB"/>
    <w:rsid w:val="00B94F2C"/>
    <w:rsid w:val="00B96F35"/>
    <w:rsid w:val="00BA454D"/>
    <w:rsid w:val="00BC3A0E"/>
    <w:rsid w:val="00BE1377"/>
    <w:rsid w:val="00C05B8C"/>
    <w:rsid w:val="00C150AC"/>
    <w:rsid w:val="00C170AC"/>
    <w:rsid w:val="00C37F19"/>
    <w:rsid w:val="00C5326A"/>
    <w:rsid w:val="00C73EBA"/>
    <w:rsid w:val="00CA21D1"/>
    <w:rsid w:val="00CB0A43"/>
    <w:rsid w:val="00CB16EC"/>
    <w:rsid w:val="00CB66F9"/>
    <w:rsid w:val="00CD6266"/>
    <w:rsid w:val="00D11B21"/>
    <w:rsid w:val="00D53D62"/>
    <w:rsid w:val="00D83214"/>
    <w:rsid w:val="00DD04D4"/>
    <w:rsid w:val="00E354A0"/>
    <w:rsid w:val="00E36A92"/>
    <w:rsid w:val="00E804F7"/>
    <w:rsid w:val="00EB6168"/>
    <w:rsid w:val="00EC0CF8"/>
    <w:rsid w:val="00EC74BA"/>
    <w:rsid w:val="00ED6C03"/>
    <w:rsid w:val="00EF7746"/>
    <w:rsid w:val="00F13687"/>
    <w:rsid w:val="00F175D4"/>
    <w:rsid w:val="00F33BB2"/>
    <w:rsid w:val="00F3578A"/>
    <w:rsid w:val="00F47C87"/>
    <w:rsid w:val="00FA041C"/>
    <w:rsid w:val="00FA09B2"/>
    <w:rsid w:val="00FA4AF5"/>
    <w:rsid w:val="00FB2844"/>
    <w:rsid w:val="00FB70A0"/>
    <w:rsid w:val="00FC0915"/>
    <w:rsid w:val="00FF5C2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17F15"/>
  <w15:chartTrackingRefBased/>
  <w15:docId w15:val="{74064901-64F8-4D42-869A-F6144C5C1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y-AM"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E03"/>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577287"/>
    <w:pPr>
      <w:spacing w:before="100" w:beforeAutospacing="1" w:after="100" w:afterAutospacing="1" w:line="240" w:lineRule="auto"/>
    </w:pPr>
    <w:rPr>
      <w:rFonts w:ascii="Times New Roman" w:eastAsia="Times New Roman" w:hAnsi="Times New Roman" w:cs="Times New Roman"/>
      <w:kern w:val="0"/>
      <w:sz w:val="24"/>
      <w:szCs w:val="24"/>
      <w:lang w:val="hy-AM" w:eastAsia="hy-AM"/>
      <w14:ligatures w14:val="none"/>
    </w:rPr>
  </w:style>
  <w:style w:type="paragraph" w:styleId="NormalWeb">
    <w:name w:val="Normal (Web)"/>
    <w:basedOn w:val="Normal"/>
    <w:uiPriority w:val="99"/>
    <w:semiHidden/>
    <w:unhideWhenUsed/>
    <w:rsid w:val="00577287"/>
    <w:pPr>
      <w:spacing w:before="100" w:beforeAutospacing="1" w:after="100" w:afterAutospacing="1" w:line="240" w:lineRule="auto"/>
    </w:pPr>
    <w:rPr>
      <w:rFonts w:ascii="Times New Roman" w:eastAsia="Times New Roman" w:hAnsi="Times New Roman" w:cs="Times New Roman"/>
      <w:kern w:val="0"/>
      <w:sz w:val="24"/>
      <w:szCs w:val="24"/>
      <w:lang w:val="hy-AM" w:eastAsia="hy-AM"/>
      <w14:ligatures w14:val="none"/>
    </w:rPr>
  </w:style>
  <w:style w:type="character" w:styleId="Strong">
    <w:name w:val="Strong"/>
    <w:basedOn w:val="DefaultParagraphFont"/>
    <w:uiPriority w:val="22"/>
    <w:qFormat/>
    <w:rsid w:val="00577287"/>
    <w:rPr>
      <w:b/>
      <w:bCs/>
    </w:rPr>
  </w:style>
  <w:style w:type="character" w:styleId="Emphasis">
    <w:name w:val="Emphasis"/>
    <w:basedOn w:val="DefaultParagraphFont"/>
    <w:uiPriority w:val="20"/>
    <w:qFormat/>
    <w:rsid w:val="00577287"/>
    <w:rPr>
      <w:i/>
      <w:iCs/>
    </w:rPr>
  </w:style>
  <w:style w:type="character" w:styleId="Hyperlink">
    <w:name w:val="Hyperlink"/>
    <w:basedOn w:val="DefaultParagraphFont"/>
    <w:uiPriority w:val="99"/>
    <w:semiHidden/>
    <w:unhideWhenUsed/>
    <w:rsid w:val="00577287"/>
    <w:rPr>
      <w:color w:val="0000FF"/>
      <w:u w:val="single"/>
    </w:rPr>
  </w:style>
  <w:style w:type="character" w:styleId="FollowedHyperlink">
    <w:name w:val="FollowedHyperlink"/>
    <w:basedOn w:val="DefaultParagraphFont"/>
    <w:uiPriority w:val="99"/>
    <w:semiHidden/>
    <w:unhideWhenUsed/>
    <w:rsid w:val="00577287"/>
    <w:rPr>
      <w:color w:val="800080"/>
      <w:u w:val="single"/>
    </w:rPr>
  </w:style>
  <w:style w:type="paragraph" w:styleId="Revision">
    <w:name w:val="Revision"/>
    <w:hidden/>
    <w:uiPriority w:val="99"/>
    <w:semiHidden/>
    <w:rsid w:val="00B96F35"/>
    <w:pPr>
      <w:spacing w:after="0" w:line="240" w:lineRule="auto"/>
    </w:pPr>
    <w:rPr>
      <w:lang w:val="en-GB"/>
    </w:rPr>
  </w:style>
  <w:style w:type="character" w:styleId="CommentReference">
    <w:name w:val="annotation reference"/>
    <w:basedOn w:val="DefaultParagraphFont"/>
    <w:uiPriority w:val="99"/>
    <w:semiHidden/>
    <w:unhideWhenUsed/>
    <w:rsid w:val="00B96F35"/>
    <w:rPr>
      <w:sz w:val="16"/>
      <w:szCs w:val="16"/>
    </w:rPr>
  </w:style>
  <w:style w:type="paragraph" w:styleId="CommentText">
    <w:name w:val="annotation text"/>
    <w:basedOn w:val="Normal"/>
    <w:link w:val="CommentTextChar"/>
    <w:uiPriority w:val="99"/>
    <w:semiHidden/>
    <w:unhideWhenUsed/>
    <w:rsid w:val="00B96F35"/>
    <w:pPr>
      <w:spacing w:line="240" w:lineRule="auto"/>
    </w:pPr>
    <w:rPr>
      <w:sz w:val="20"/>
      <w:szCs w:val="20"/>
    </w:rPr>
  </w:style>
  <w:style w:type="character" w:customStyle="1" w:styleId="CommentTextChar">
    <w:name w:val="Comment Text Char"/>
    <w:basedOn w:val="DefaultParagraphFont"/>
    <w:link w:val="CommentText"/>
    <w:uiPriority w:val="99"/>
    <w:semiHidden/>
    <w:rsid w:val="00B96F35"/>
    <w:rPr>
      <w:sz w:val="20"/>
      <w:szCs w:val="20"/>
      <w:lang w:val="en-GB"/>
    </w:rPr>
  </w:style>
  <w:style w:type="paragraph" w:styleId="CommentSubject">
    <w:name w:val="annotation subject"/>
    <w:basedOn w:val="CommentText"/>
    <w:next w:val="CommentText"/>
    <w:link w:val="CommentSubjectChar"/>
    <w:uiPriority w:val="99"/>
    <w:semiHidden/>
    <w:unhideWhenUsed/>
    <w:rsid w:val="00B96F35"/>
    <w:rPr>
      <w:b/>
      <w:bCs/>
    </w:rPr>
  </w:style>
  <w:style w:type="character" w:customStyle="1" w:styleId="CommentSubjectChar">
    <w:name w:val="Comment Subject Char"/>
    <w:basedOn w:val="CommentTextChar"/>
    <w:link w:val="CommentSubject"/>
    <w:uiPriority w:val="99"/>
    <w:semiHidden/>
    <w:rsid w:val="00B96F35"/>
    <w:rPr>
      <w:b/>
      <w:bCs/>
      <w:sz w:val="20"/>
      <w:szCs w:val="20"/>
      <w:lang w:val="en-GB"/>
    </w:rPr>
  </w:style>
  <w:style w:type="paragraph" w:customStyle="1" w:styleId="oj-normal">
    <w:name w:val="oj-normal"/>
    <w:basedOn w:val="Normal"/>
    <w:rsid w:val="009D65CF"/>
    <w:pPr>
      <w:spacing w:before="100" w:beforeAutospacing="1" w:after="100" w:afterAutospacing="1" w:line="240" w:lineRule="auto"/>
    </w:pPr>
    <w:rPr>
      <w:rFonts w:ascii="Times New Roman" w:eastAsia="Times New Roman" w:hAnsi="Times New Roman" w:cs="Times New Roman"/>
      <w:kern w:val="0"/>
      <w:sz w:val="24"/>
      <w:szCs w:val="24"/>
      <w:lang w:val="hy-AM" w:eastAsia="hy-AM"/>
      <w14:ligatures w14:val="none"/>
    </w:rPr>
  </w:style>
  <w:style w:type="paragraph" w:styleId="BalloonText">
    <w:name w:val="Balloon Text"/>
    <w:basedOn w:val="Normal"/>
    <w:link w:val="BalloonTextChar"/>
    <w:uiPriority w:val="99"/>
    <w:semiHidden/>
    <w:unhideWhenUsed/>
    <w:rsid w:val="009809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095D"/>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09682">
      <w:bodyDiv w:val="1"/>
      <w:marLeft w:val="0"/>
      <w:marRight w:val="0"/>
      <w:marTop w:val="0"/>
      <w:marBottom w:val="0"/>
      <w:divBdr>
        <w:top w:val="none" w:sz="0" w:space="0" w:color="auto"/>
        <w:left w:val="none" w:sz="0" w:space="0" w:color="auto"/>
        <w:bottom w:val="none" w:sz="0" w:space="0" w:color="auto"/>
        <w:right w:val="none" w:sz="0" w:space="0" w:color="auto"/>
      </w:divBdr>
    </w:div>
    <w:div w:id="782572710">
      <w:bodyDiv w:val="1"/>
      <w:marLeft w:val="0"/>
      <w:marRight w:val="0"/>
      <w:marTop w:val="0"/>
      <w:marBottom w:val="0"/>
      <w:divBdr>
        <w:top w:val="none" w:sz="0" w:space="0" w:color="auto"/>
        <w:left w:val="none" w:sz="0" w:space="0" w:color="auto"/>
        <w:bottom w:val="none" w:sz="0" w:space="0" w:color="auto"/>
        <w:right w:val="none" w:sz="0" w:space="0" w:color="auto"/>
      </w:divBdr>
    </w:div>
    <w:div w:id="933519522">
      <w:bodyDiv w:val="1"/>
      <w:marLeft w:val="0"/>
      <w:marRight w:val="0"/>
      <w:marTop w:val="0"/>
      <w:marBottom w:val="0"/>
      <w:divBdr>
        <w:top w:val="none" w:sz="0" w:space="0" w:color="auto"/>
        <w:left w:val="none" w:sz="0" w:space="0" w:color="auto"/>
        <w:bottom w:val="none" w:sz="0" w:space="0" w:color="auto"/>
        <w:right w:val="none" w:sz="0" w:space="0" w:color="auto"/>
      </w:divBdr>
    </w:div>
    <w:div w:id="1089081347">
      <w:bodyDiv w:val="1"/>
      <w:marLeft w:val="0"/>
      <w:marRight w:val="0"/>
      <w:marTop w:val="0"/>
      <w:marBottom w:val="0"/>
      <w:divBdr>
        <w:top w:val="none" w:sz="0" w:space="0" w:color="auto"/>
        <w:left w:val="none" w:sz="0" w:space="0" w:color="auto"/>
        <w:bottom w:val="none" w:sz="0" w:space="0" w:color="auto"/>
        <w:right w:val="none" w:sz="0" w:space="0" w:color="auto"/>
      </w:divBdr>
    </w:div>
    <w:div w:id="1343554553">
      <w:bodyDiv w:val="1"/>
      <w:marLeft w:val="0"/>
      <w:marRight w:val="0"/>
      <w:marTop w:val="0"/>
      <w:marBottom w:val="0"/>
      <w:divBdr>
        <w:top w:val="none" w:sz="0" w:space="0" w:color="auto"/>
        <w:left w:val="none" w:sz="0" w:space="0" w:color="auto"/>
        <w:bottom w:val="none" w:sz="0" w:space="0" w:color="auto"/>
        <w:right w:val="none" w:sz="0" w:space="0" w:color="auto"/>
      </w:divBdr>
    </w:div>
    <w:div w:id="1673798893">
      <w:bodyDiv w:val="1"/>
      <w:marLeft w:val="0"/>
      <w:marRight w:val="0"/>
      <w:marTop w:val="0"/>
      <w:marBottom w:val="0"/>
      <w:divBdr>
        <w:top w:val="none" w:sz="0" w:space="0" w:color="auto"/>
        <w:left w:val="none" w:sz="0" w:space="0" w:color="auto"/>
        <w:bottom w:val="none" w:sz="0" w:space="0" w:color="auto"/>
        <w:right w:val="none" w:sz="0" w:space="0" w:color="auto"/>
      </w:divBdr>
    </w:div>
    <w:div w:id="1898781248">
      <w:bodyDiv w:val="1"/>
      <w:marLeft w:val="0"/>
      <w:marRight w:val="0"/>
      <w:marTop w:val="0"/>
      <w:marBottom w:val="0"/>
      <w:divBdr>
        <w:top w:val="none" w:sz="0" w:space="0" w:color="auto"/>
        <w:left w:val="none" w:sz="0" w:space="0" w:color="auto"/>
        <w:bottom w:val="none" w:sz="0" w:space="0" w:color="auto"/>
        <w:right w:val="none" w:sz="0" w:space="0" w:color="auto"/>
      </w:divBdr>
      <w:divsChild>
        <w:div w:id="1796370682">
          <w:marLeft w:val="0"/>
          <w:marRight w:val="0"/>
          <w:marTop w:val="0"/>
          <w:marBottom w:val="0"/>
          <w:divBdr>
            <w:top w:val="none" w:sz="0" w:space="0" w:color="auto"/>
            <w:left w:val="none" w:sz="0" w:space="0" w:color="auto"/>
            <w:bottom w:val="none" w:sz="0" w:space="0" w:color="auto"/>
            <w:right w:val="none" w:sz="0" w:space="0" w:color="auto"/>
          </w:divBdr>
        </w:div>
        <w:div w:id="1244755558">
          <w:marLeft w:val="0"/>
          <w:marRight w:val="0"/>
          <w:marTop w:val="0"/>
          <w:marBottom w:val="0"/>
          <w:divBdr>
            <w:top w:val="none" w:sz="0" w:space="0" w:color="auto"/>
            <w:left w:val="none" w:sz="0" w:space="0" w:color="auto"/>
            <w:bottom w:val="none" w:sz="0" w:space="0" w:color="auto"/>
            <w:right w:val="none" w:sz="0" w:space="0" w:color="auto"/>
          </w:divBdr>
        </w:div>
      </w:divsChild>
    </w:div>
    <w:div w:id="212029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21184-4510-4351-872F-F21BE2F27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4813</Words>
  <Characters>27439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Baghramyan</dc:creator>
  <cp:keywords>https://mul2.gov.am/tasks/1129626/oneclick?token=5a64da4973276a2ae7ec26f89748c9c5</cp:keywords>
  <dc:description/>
  <cp:lastModifiedBy>Satik Ghimoyan</cp:lastModifiedBy>
  <cp:revision>2</cp:revision>
  <dcterms:created xsi:type="dcterms:W3CDTF">2025-03-25T07:13:00Z</dcterms:created>
  <dcterms:modified xsi:type="dcterms:W3CDTF">2025-03-25T07:13:00Z</dcterms:modified>
</cp:coreProperties>
</file>