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CA57E" w14:textId="77777777" w:rsidR="00A3424E" w:rsidRPr="006D3887" w:rsidRDefault="00A3424E" w:rsidP="00A3424E">
      <w:pPr>
        <w:jc w:val="center"/>
        <w:rPr>
          <w:rFonts w:ascii="GHEA Grapalat" w:hAnsi="GHEA Grapalat"/>
          <w:b/>
          <w:bCs/>
          <w:sz w:val="24"/>
          <w:szCs w:val="24"/>
        </w:rPr>
      </w:pPr>
      <w:r w:rsidRPr="006D3887">
        <w:rPr>
          <w:rFonts w:ascii="GHEA Grapalat" w:hAnsi="GHEA Grapalat"/>
          <w:b/>
          <w:bCs/>
          <w:sz w:val="24"/>
          <w:szCs w:val="24"/>
        </w:rPr>
        <w:t>ՏԵՂԵԿԱՆՔ</w:t>
      </w:r>
    </w:p>
    <w:p w14:paraId="7345D539" w14:textId="77777777" w:rsidR="00A3424E" w:rsidRPr="006D3887" w:rsidRDefault="00A3424E" w:rsidP="00A3424E">
      <w:pPr>
        <w:jc w:val="center"/>
        <w:rPr>
          <w:rFonts w:ascii="GHEA Grapalat" w:hAnsi="GHEA Grapalat"/>
          <w:b/>
          <w:bCs/>
          <w:sz w:val="24"/>
          <w:szCs w:val="24"/>
        </w:rPr>
      </w:pPr>
      <w:r w:rsidRPr="006D3887">
        <w:rPr>
          <w:rFonts w:ascii="GHEA Grapalat" w:hAnsi="GHEA Grapalat"/>
          <w:b/>
          <w:bCs/>
          <w:sz w:val="24"/>
          <w:szCs w:val="24"/>
        </w:rPr>
        <w:t>ԳՈՐԾՈՂ ՕՐԵՆՔԻ ՓՈՓՈԽՎՈՂ ԵՎ ԼՐԱՑՎՈՂ ՀՈԴՎԱԾՆԵՐԻ ՎԵՐԱԲԵՐՅԱԼ</w:t>
      </w:r>
    </w:p>
    <w:p w14:paraId="7E0A973E" w14:textId="77777777" w:rsidR="00AE4742" w:rsidRPr="00636743" w:rsidRDefault="00AE4742" w:rsidP="003C20FD">
      <w:pPr>
        <w:spacing w:after="0" w:line="276" w:lineRule="auto"/>
        <w:jc w:val="center"/>
        <w:rPr>
          <w:rFonts w:ascii="GHEA Grapalat" w:hAnsi="GHEA Grapalat"/>
          <w:b/>
          <w:bCs/>
          <w:sz w:val="28"/>
          <w:szCs w:val="28"/>
        </w:rPr>
      </w:pPr>
    </w:p>
    <w:p w14:paraId="77591AEF" w14:textId="77777777" w:rsidR="007F6E4B" w:rsidRPr="00A26640" w:rsidRDefault="007F6E4B" w:rsidP="003C20FD">
      <w:pPr>
        <w:spacing w:after="0" w:line="276" w:lineRule="auto"/>
        <w:jc w:val="center"/>
        <w:rPr>
          <w:rFonts w:ascii="GHEA Grapalat" w:hAnsi="GHEA Grapalat"/>
          <w:sz w:val="28"/>
          <w:szCs w:val="28"/>
        </w:rPr>
      </w:pPr>
      <w:r w:rsidRPr="00A26640">
        <w:rPr>
          <w:rFonts w:ascii="GHEA Grapalat" w:hAnsi="GHEA Grapalat"/>
          <w:b/>
          <w:bCs/>
          <w:sz w:val="28"/>
          <w:szCs w:val="28"/>
        </w:rPr>
        <w:t>ՀԱՅԱՍՏԱՆԻ ՀԱՆՐԱՊԵՏՈՒԹՅԱՆ</w:t>
      </w:r>
    </w:p>
    <w:p w14:paraId="306B34F1" w14:textId="77777777" w:rsidR="007F6E4B" w:rsidRPr="00A26640" w:rsidRDefault="007F6E4B" w:rsidP="003C20FD">
      <w:pPr>
        <w:spacing w:after="0" w:line="276" w:lineRule="auto"/>
        <w:jc w:val="center"/>
        <w:rPr>
          <w:rFonts w:ascii="GHEA Grapalat" w:hAnsi="GHEA Grapalat"/>
          <w:b/>
          <w:bCs/>
          <w:sz w:val="28"/>
          <w:szCs w:val="28"/>
        </w:rPr>
      </w:pPr>
      <w:r w:rsidRPr="00A26640">
        <w:rPr>
          <w:rFonts w:ascii="GHEA Grapalat" w:hAnsi="GHEA Grapalat"/>
          <w:b/>
          <w:bCs/>
          <w:sz w:val="28"/>
          <w:szCs w:val="28"/>
        </w:rPr>
        <w:t>Օ Ր Ե Ն Ք Ը</w:t>
      </w:r>
    </w:p>
    <w:p w14:paraId="1BDACD9B" w14:textId="77777777" w:rsidR="007F6E4B" w:rsidRPr="00A26640" w:rsidRDefault="007F6E4B" w:rsidP="003C20FD">
      <w:pPr>
        <w:spacing w:after="0" w:line="276" w:lineRule="auto"/>
        <w:jc w:val="center"/>
        <w:rPr>
          <w:rFonts w:ascii="GHEA Grapalat" w:hAnsi="GHEA Grapalat"/>
          <w:sz w:val="24"/>
          <w:szCs w:val="24"/>
        </w:rPr>
      </w:pPr>
    </w:p>
    <w:p w14:paraId="29A38682" w14:textId="77777777" w:rsidR="007F6E4B" w:rsidRPr="00A26640" w:rsidRDefault="007F6E4B" w:rsidP="003C20FD">
      <w:pPr>
        <w:spacing w:after="0" w:line="276" w:lineRule="auto"/>
        <w:jc w:val="center"/>
        <w:rPr>
          <w:rFonts w:ascii="GHEA Grapalat" w:hAnsi="GHEA Grapalat"/>
          <w:sz w:val="24"/>
          <w:szCs w:val="24"/>
        </w:rPr>
      </w:pPr>
    </w:p>
    <w:p w14:paraId="016BFF40" w14:textId="77777777" w:rsidR="007F6E4B" w:rsidRPr="00A26640" w:rsidRDefault="007F6E4B" w:rsidP="003C20FD">
      <w:pPr>
        <w:spacing w:after="0" w:line="276" w:lineRule="auto"/>
        <w:jc w:val="center"/>
        <w:rPr>
          <w:rFonts w:ascii="GHEA Grapalat" w:hAnsi="GHEA Grapalat"/>
          <w:sz w:val="24"/>
          <w:szCs w:val="24"/>
        </w:rPr>
      </w:pPr>
      <w:r w:rsidRPr="00A26640">
        <w:rPr>
          <w:rFonts w:ascii="GHEA Grapalat" w:hAnsi="GHEA Grapalat"/>
          <w:b/>
          <w:bCs/>
          <w:sz w:val="24"/>
          <w:szCs w:val="24"/>
        </w:rPr>
        <w:t>ՍՊԱՌՈՂՆԵՐԻ</w:t>
      </w:r>
      <w:r w:rsidRPr="00A26640">
        <w:rPr>
          <w:rFonts w:ascii="Calibri" w:hAnsi="Calibri" w:cs="Calibri"/>
          <w:b/>
          <w:bCs/>
          <w:sz w:val="24"/>
          <w:szCs w:val="24"/>
        </w:rPr>
        <w:t> </w:t>
      </w:r>
      <w:r w:rsidRPr="00A26640">
        <w:rPr>
          <w:rFonts w:ascii="GHEA Grapalat" w:hAnsi="GHEA Grapalat"/>
          <w:b/>
          <w:bCs/>
          <w:sz w:val="24"/>
          <w:szCs w:val="24"/>
        </w:rPr>
        <w:t>ԻՐԱՎՈՒՆՔՆԵՐԻ ՊԱՇՏՊԱՆՈՒԹՅԱՆ ՄԱՍԻՆ</w:t>
      </w:r>
    </w:p>
    <w:p w14:paraId="272BDB72" w14:textId="77777777" w:rsidR="007F6E4B" w:rsidRPr="00A26640" w:rsidRDefault="007F6E4B" w:rsidP="003C20FD">
      <w:pPr>
        <w:spacing w:after="0" w:line="276" w:lineRule="auto"/>
        <w:jc w:val="center"/>
        <w:rPr>
          <w:rFonts w:ascii="GHEA Grapalat" w:hAnsi="GHEA Grapalat"/>
          <w:sz w:val="24"/>
          <w:szCs w:val="24"/>
        </w:rPr>
      </w:pPr>
    </w:p>
    <w:p w14:paraId="6A7DA417" w14:textId="77777777" w:rsidR="007F6E4B" w:rsidRPr="00A26640" w:rsidRDefault="007F6E4B" w:rsidP="003C20FD">
      <w:pPr>
        <w:spacing w:after="0" w:line="276" w:lineRule="auto"/>
        <w:ind w:firstLine="567"/>
        <w:jc w:val="both"/>
        <w:rPr>
          <w:rFonts w:ascii="GHEA Grapalat" w:hAnsi="GHEA Grapalat"/>
          <w:sz w:val="24"/>
          <w:szCs w:val="24"/>
        </w:rPr>
      </w:pPr>
    </w:p>
    <w:p w14:paraId="710CFAF1" w14:textId="77777777" w:rsidR="007F6E4B" w:rsidRPr="00A26640" w:rsidRDefault="007F6E4B" w:rsidP="003C20FD">
      <w:pPr>
        <w:spacing w:after="0" w:line="276" w:lineRule="auto"/>
        <w:ind w:firstLine="567"/>
        <w:jc w:val="center"/>
        <w:rPr>
          <w:rFonts w:ascii="GHEA Grapalat" w:hAnsi="GHEA Grapalat"/>
          <w:sz w:val="24"/>
          <w:szCs w:val="24"/>
        </w:rPr>
      </w:pPr>
      <w:r w:rsidRPr="00A26640">
        <w:rPr>
          <w:rFonts w:ascii="GHEA Grapalat" w:hAnsi="GHEA Grapalat"/>
          <w:b/>
          <w:bCs/>
          <w:sz w:val="24"/>
          <w:szCs w:val="24"/>
        </w:rPr>
        <w:t>Գ Լ ՈՒ Խ</w:t>
      </w:r>
      <w:r w:rsidRPr="00A26640">
        <w:rPr>
          <w:rFonts w:ascii="Calibri" w:hAnsi="Calibri" w:cs="Calibri"/>
          <w:b/>
          <w:bCs/>
          <w:sz w:val="24"/>
          <w:szCs w:val="24"/>
        </w:rPr>
        <w:t> </w:t>
      </w:r>
      <w:r w:rsidRPr="00A26640">
        <w:rPr>
          <w:rFonts w:ascii="GHEA Grapalat" w:hAnsi="GHEA Grapalat"/>
          <w:b/>
          <w:bCs/>
          <w:sz w:val="24"/>
          <w:szCs w:val="24"/>
        </w:rPr>
        <w:t>I</w:t>
      </w:r>
    </w:p>
    <w:p w14:paraId="1A03E1AB" w14:textId="77777777" w:rsidR="007F6E4B" w:rsidRPr="00A26640" w:rsidRDefault="007F6E4B" w:rsidP="003C20FD">
      <w:pPr>
        <w:spacing w:after="0" w:line="276" w:lineRule="auto"/>
        <w:ind w:firstLine="567"/>
        <w:jc w:val="center"/>
        <w:rPr>
          <w:rFonts w:ascii="GHEA Grapalat" w:hAnsi="GHEA Grapalat"/>
          <w:sz w:val="24"/>
          <w:szCs w:val="24"/>
        </w:rPr>
      </w:pPr>
    </w:p>
    <w:p w14:paraId="21F5292D" w14:textId="77777777" w:rsidR="007F6E4B" w:rsidRPr="00A26640" w:rsidRDefault="007F6E4B" w:rsidP="003C20FD">
      <w:pPr>
        <w:spacing w:after="0" w:line="276" w:lineRule="auto"/>
        <w:ind w:firstLine="567"/>
        <w:jc w:val="center"/>
        <w:rPr>
          <w:rFonts w:ascii="GHEA Grapalat" w:hAnsi="GHEA Grapalat"/>
          <w:b/>
          <w:bCs/>
          <w:i/>
          <w:iCs/>
          <w:sz w:val="24"/>
          <w:szCs w:val="24"/>
        </w:rPr>
      </w:pPr>
      <w:r w:rsidRPr="00A26640">
        <w:rPr>
          <w:rFonts w:ascii="GHEA Grapalat" w:hAnsi="GHEA Grapalat"/>
          <w:b/>
          <w:bCs/>
          <w:i/>
          <w:iCs/>
          <w:sz w:val="24"/>
          <w:szCs w:val="24"/>
        </w:rPr>
        <w:t>ԸՆԴՀԱՆՈՒՐ ԴՐՈՒՅԹՆԵՐ</w:t>
      </w:r>
    </w:p>
    <w:p w14:paraId="553964D6" w14:textId="77777777" w:rsidR="007F6E4B" w:rsidRPr="00A26640" w:rsidRDefault="007F6E4B" w:rsidP="003C20FD">
      <w:pPr>
        <w:spacing w:after="0" w:line="276" w:lineRule="auto"/>
        <w:ind w:firstLine="567"/>
        <w:jc w:val="center"/>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947"/>
      </w:tblGrid>
      <w:tr w:rsidR="007F6E4B" w:rsidRPr="00A26640" w14:paraId="28C85BA4" w14:textId="77777777" w:rsidTr="007F6E4B">
        <w:trPr>
          <w:tblCellSpacing w:w="0" w:type="dxa"/>
        </w:trPr>
        <w:tc>
          <w:tcPr>
            <w:tcW w:w="2025" w:type="dxa"/>
            <w:shd w:val="clear" w:color="auto" w:fill="FFFFFF"/>
            <w:hideMark/>
          </w:tcPr>
          <w:p w14:paraId="15DE3625" w14:textId="77777777" w:rsidR="007F6E4B" w:rsidRPr="00A26640" w:rsidRDefault="007F6E4B" w:rsidP="003C20FD">
            <w:pPr>
              <w:spacing w:after="0" w:line="276" w:lineRule="auto"/>
              <w:ind w:firstLine="567"/>
              <w:jc w:val="both"/>
              <w:rPr>
                <w:rFonts w:ascii="GHEA Grapalat" w:hAnsi="GHEA Grapalat"/>
                <w:sz w:val="24"/>
                <w:szCs w:val="24"/>
              </w:rPr>
            </w:pPr>
            <w:r w:rsidRPr="00A26640">
              <w:rPr>
                <w:rFonts w:ascii="GHEA Grapalat" w:hAnsi="GHEA Grapalat"/>
                <w:b/>
                <w:bCs/>
                <w:sz w:val="24"/>
                <w:szCs w:val="24"/>
              </w:rPr>
              <w:t>Հոդված 1.</w:t>
            </w:r>
          </w:p>
        </w:tc>
        <w:tc>
          <w:tcPr>
            <w:tcW w:w="0" w:type="auto"/>
            <w:shd w:val="clear" w:color="auto" w:fill="FFFFFF"/>
            <w:hideMark/>
          </w:tcPr>
          <w:p w14:paraId="08CFD919" w14:textId="77777777" w:rsidR="007F6E4B" w:rsidRPr="00A26640" w:rsidRDefault="007F6E4B" w:rsidP="003C20FD">
            <w:pPr>
              <w:spacing w:after="0" w:line="276" w:lineRule="auto"/>
              <w:ind w:firstLine="567"/>
              <w:jc w:val="both"/>
              <w:rPr>
                <w:rFonts w:ascii="GHEA Grapalat" w:hAnsi="GHEA Grapalat"/>
                <w:sz w:val="24"/>
                <w:szCs w:val="24"/>
              </w:rPr>
            </w:pPr>
            <w:r w:rsidRPr="00A26640">
              <w:rPr>
                <w:rFonts w:ascii="GHEA Grapalat" w:hAnsi="GHEA Grapalat"/>
                <w:b/>
                <w:bCs/>
                <w:sz w:val="24"/>
                <w:szCs w:val="24"/>
              </w:rPr>
              <w:t>Հիմնական հասկացությունները</w:t>
            </w:r>
          </w:p>
        </w:tc>
      </w:tr>
    </w:tbl>
    <w:p w14:paraId="297067F7" w14:textId="66E33381" w:rsidR="007F6E4B" w:rsidRPr="00A26640" w:rsidRDefault="007F6E4B" w:rsidP="003C20FD">
      <w:pPr>
        <w:spacing w:after="0" w:line="276" w:lineRule="auto"/>
        <w:ind w:firstLine="567"/>
        <w:jc w:val="both"/>
        <w:rPr>
          <w:rFonts w:ascii="GHEA Grapalat" w:hAnsi="GHEA Grapalat"/>
          <w:sz w:val="24"/>
          <w:szCs w:val="24"/>
        </w:rPr>
      </w:pPr>
      <w:r w:rsidRPr="00A26640">
        <w:rPr>
          <w:rFonts w:ascii="GHEA Grapalat" w:hAnsi="GHEA Grapalat"/>
          <w:sz w:val="24"/>
          <w:szCs w:val="24"/>
        </w:rPr>
        <w:t>Սույն օրենքում օգտագործվող հիմնական հասկացություններն են`</w:t>
      </w:r>
    </w:p>
    <w:p w14:paraId="438F34F1" w14:textId="05C6AC3E" w:rsidR="00883D12" w:rsidRPr="009E3AF4" w:rsidRDefault="00883D12" w:rsidP="00883D12">
      <w:pPr>
        <w:spacing w:after="0" w:line="276" w:lineRule="auto"/>
        <w:ind w:firstLine="567"/>
        <w:jc w:val="both"/>
        <w:rPr>
          <w:ins w:id="0" w:author="Satik Ghimoyan" w:date="2025-02-19T16:02:00Z"/>
          <w:rFonts w:ascii="MS Mincho" w:eastAsia="MS Mincho" w:hAnsi="MS Mincho" w:cs="MS Mincho"/>
          <w:sz w:val="24"/>
          <w:szCs w:val="24"/>
          <w:rPrChange w:id="1" w:author="Anna G. Gevorgyan" w:date="2025-03-25T09:51:00Z">
            <w:rPr>
              <w:ins w:id="2" w:author="Satik Ghimoyan" w:date="2025-02-19T16:02:00Z"/>
              <w:rFonts w:ascii="MS Mincho" w:eastAsia="MS Mincho" w:hAnsi="MS Mincho" w:cs="MS Mincho"/>
              <w:sz w:val="24"/>
              <w:szCs w:val="24"/>
              <w:lang w:val="en-GB"/>
            </w:rPr>
          </w:rPrChange>
        </w:rPr>
      </w:pPr>
      <w:ins w:id="3" w:author="Satik Ghimoyan" w:date="2025-02-19T16:02:00Z">
        <w:r w:rsidRPr="00BB69F2">
          <w:rPr>
            <w:rFonts w:ascii="GHEA Grapalat" w:hAnsi="GHEA Grapalat"/>
            <w:i/>
            <w:iCs/>
            <w:sz w:val="24"/>
            <w:szCs w:val="24"/>
          </w:rPr>
          <w:t>սպառող՝</w:t>
        </w:r>
        <w:r w:rsidRPr="00BB69F2">
          <w:rPr>
            <w:rFonts w:ascii="GHEA Grapalat" w:hAnsi="GHEA Grapalat"/>
            <w:sz w:val="24"/>
            <w:szCs w:val="24"/>
          </w:rPr>
          <w:t xml:space="preserve"> </w:t>
        </w:r>
        <w:bookmarkStart w:id="4" w:name="_Hlk187864750"/>
        <w:r w:rsidRPr="00BB69F2">
          <w:rPr>
            <w:rFonts w:ascii="GHEA Grapalat" w:eastAsia="Tahoma" w:hAnsi="GHEA Grapalat" w:cs="Tahoma"/>
            <w:kern w:val="0"/>
            <w:sz w:val="24"/>
            <w:szCs w:val="24"/>
            <w14:ligatures w14:val="none"/>
          </w:rPr>
          <w:t>ֆիզիկական անձ, ով հանդես է գալիս և գործում է իր առևտրային գործունեության, գործարարության, արհեստի կամ մասնագի</w:t>
        </w:r>
        <w:r>
          <w:rPr>
            <w:rFonts w:ascii="GHEA Grapalat" w:eastAsia="Tahoma" w:hAnsi="GHEA Grapalat" w:cs="Tahoma"/>
            <w:kern w:val="0"/>
            <w:sz w:val="24"/>
            <w:szCs w:val="24"/>
            <w14:ligatures w14:val="none"/>
          </w:rPr>
          <w:t>տական գործունեության</w:t>
        </w:r>
        <w:r w:rsidRPr="00BB69F2">
          <w:rPr>
            <w:rFonts w:ascii="GHEA Grapalat" w:eastAsia="Tahoma" w:hAnsi="GHEA Grapalat" w:cs="Tahoma"/>
            <w:kern w:val="0"/>
            <w:sz w:val="24"/>
            <w:szCs w:val="24"/>
            <w14:ligatures w14:val="none"/>
          </w:rPr>
          <w:t xml:space="preserve"> շրջանակներից դուրս</w:t>
        </w:r>
        <w:bookmarkEnd w:id="4"/>
        <w:r w:rsidRPr="00BB69F2">
          <w:rPr>
            <w:rFonts w:ascii="GHEA Grapalat" w:eastAsia="Tahoma" w:hAnsi="GHEA Grapalat" w:cs="Tahoma"/>
            <w:kern w:val="0"/>
            <w:sz w:val="24"/>
            <w:szCs w:val="24"/>
            <w14:ligatures w14:val="none"/>
          </w:rPr>
          <w:t>.</w:t>
        </w:r>
        <w:r w:rsidRPr="009E3AF4">
          <w:rPr>
            <w:rFonts w:ascii="GHEA Grapalat" w:eastAsia="Tahoma" w:hAnsi="GHEA Grapalat" w:cs="Tahoma"/>
            <w:kern w:val="0"/>
            <w:sz w:val="24"/>
            <w:szCs w:val="24"/>
            <w14:ligatures w14:val="none"/>
            <w:rPrChange w:id="5" w:author="Anna G. Gevorgyan" w:date="2025-03-25T09:51:00Z">
              <w:rPr>
                <w:rFonts w:ascii="GHEA Grapalat" w:eastAsia="Tahoma" w:hAnsi="GHEA Grapalat" w:cs="Tahoma"/>
                <w:kern w:val="0"/>
                <w:sz w:val="24"/>
                <w:szCs w:val="24"/>
                <w:lang w:val="en-GB"/>
                <w14:ligatures w14:val="none"/>
              </w:rPr>
            </w:rPrChange>
          </w:rPr>
          <w:t xml:space="preserve"> </w:t>
        </w:r>
      </w:ins>
    </w:p>
    <w:p w14:paraId="1262BA56" w14:textId="5462ECE1" w:rsidR="007F6E4B" w:rsidRPr="00A26640" w:rsidRDefault="007F6E4B" w:rsidP="003C20FD">
      <w:pPr>
        <w:spacing w:after="0" w:line="276" w:lineRule="auto"/>
        <w:ind w:firstLine="567"/>
        <w:jc w:val="both"/>
        <w:rPr>
          <w:rFonts w:ascii="GHEA Grapalat" w:hAnsi="GHEA Grapalat"/>
          <w:sz w:val="24"/>
          <w:szCs w:val="24"/>
        </w:rPr>
      </w:pPr>
      <w:r w:rsidRPr="00A26640">
        <w:rPr>
          <w:rFonts w:ascii="GHEA Grapalat" w:hAnsi="GHEA Grapalat"/>
          <w:i/>
          <w:iCs/>
          <w:sz w:val="24"/>
          <w:szCs w:val="24"/>
        </w:rPr>
        <w:t>սպառողների</w:t>
      </w:r>
      <w:r w:rsidRPr="00A26640">
        <w:rPr>
          <w:rFonts w:ascii="Calibri" w:hAnsi="Calibri" w:cs="Calibri"/>
          <w:i/>
          <w:iCs/>
          <w:sz w:val="24"/>
          <w:szCs w:val="24"/>
        </w:rPr>
        <w:t> </w:t>
      </w:r>
      <w:r w:rsidRPr="00A26640">
        <w:rPr>
          <w:rFonts w:ascii="GHEA Grapalat" w:hAnsi="GHEA Grapalat"/>
          <w:i/>
          <w:iCs/>
          <w:sz w:val="24"/>
          <w:szCs w:val="24"/>
        </w:rPr>
        <w:t>անորոշ</w:t>
      </w:r>
      <w:r w:rsidR="00F95114" w:rsidRPr="00A26640">
        <w:rPr>
          <w:rFonts w:ascii="GHEA Grapalat" w:hAnsi="GHEA Grapalat"/>
          <w:i/>
          <w:iCs/>
          <w:sz w:val="24"/>
          <w:szCs w:val="24"/>
        </w:rPr>
        <w:t xml:space="preserve"> </w:t>
      </w:r>
      <w:r w:rsidRPr="00A26640">
        <w:rPr>
          <w:rFonts w:ascii="GHEA Grapalat" w:hAnsi="GHEA Grapalat"/>
          <w:i/>
          <w:iCs/>
          <w:sz w:val="24"/>
          <w:szCs w:val="24"/>
        </w:rPr>
        <w:t>շրջանակ</w:t>
      </w:r>
      <w:r w:rsidRPr="00A26640">
        <w:rPr>
          <w:rFonts w:ascii="GHEA Grapalat" w:hAnsi="GHEA Grapalat"/>
          <w:sz w:val="24"/>
          <w:szCs w:val="24"/>
        </w:rPr>
        <w:t xml:space="preserve">` </w:t>
      </w:r>
      <w:ins w:id="6" w:author="Satik Ghimoyan" w:date="2025-02-19T16:04:00Z">
        <w:r w:rsidR="00883D12">
          <w:rPr>
            <w:rFonts w:ascii="GHEA Grapalat" w:hAnsi="GHEA Grapalat"/>
            <w:sz w:val="24"/>
            <w:szCs w:val="24"/>
          </w:rPr>
          <w:t xml:space="preserve">ապրանքի </w:t>
        </w:r>
      </w:ins>
      <w:del w:id="7" w:author="Satik Ghimoyan" w:date="2025-02-19T16:04:00Z">
        <w:r w:rsidR="00883D12" w:rsidRPr="00883D12" w:rsidDel="00883D12">
          <w:rPr>
            <w:rFonts w:ascii="GHEA Grapalat" w:hAnsi="GHEA Grapalat"/>
            <w:sz w:val="24"/>
            <w:szCs w:val="24"/>
          </w:rPr>
          <w:delText xml:space="preserve">արտադրանքի </w:delText>
        </w:r>
        <w:r w:rsidRPr="00A26640" w:rsidDel="00883D12">
          <w:rPr>
            <w:rFonts w:ascii="GHEA Grapalat" w:hAnsi="GHEA Grapalat"/>
            <w:sz w:val="24"/>
            <w:szCs w:val="24"/>
          </w:rPr>
          <w:delText xml:space="preserve"> </w:delText>
        </w:r>
      </w:del>
      <w:r w:rsidRPr="00A26640">
        <w:rPr>
          <w:rFonts w:ascii="GHEA Grapalat" w:hAnsi="GHEA Grapalat"/>
          <w:sz w:val="24"/>
          <w:szCs w:val="24"/>
        </w:rPr>
        <w:t>(աշխատանքի, ծառայության) հնարավոր սպառողներ.</w:t>
      </w:r>
    </w:p>
    <w:p w14:paraId="5C8A5E9A" w14:textId="08BCBBB0" w:rsidR="00AE4742" w:rsidRPr="00A26640" w:rsidRDefault="007F6E4B" w:rsidP="00E37C7B">
      <w:pPr>
        <w:spacing w:after="0" w:line="276" w:lineRule="auto"/>
        <w:ind w:firstLine="567"/>
        <w:jc w:val="both"/>
        <w:rPr>
          <w:ins w:id="8" w:author="Mishel Galstyan" w:date="2024-08-27T10:22:00Z"/>
          <w:rFonts w:ascii="GHEA Grapalat" w:hAnsi="GHEA Grapalat"/>
          <w:i/>
          <w:iCs/>
          <w:sz w:val="24"/>
          <w:szCs w:val="24"/>
        </w:rPr>
      </w:pPr>
      <w:r w:rsidRPr="00A26640">
        <w:rPr>
          <w:rFonts w:ascii="GHEA Grapalat" w:hAnsi="GHEA Grapalat"/>
          <w:i/>
          <w:iCs/>
          <w:sz w:val="24"/>
          <w:szCs w:val="24"/>
        </w:rPr>
        <w:t>արտադրող`</w:t>
      </w:r>
      <w:r w:rsidR="0042471C">
        <w:rPr>
          <w:rFonts w:ascii="GHEA Grapalat" w:hAnsi="GHEA Grapalat"/>
          <w:i/>
          <w:iCs/>
          <w:sz w:val="24"/>
          <w:szCs w:val="24"/>
        </w:rPr>
        <w:t xml:space="preserve"> </w:t>
      </w:r>
      <w:r w:rsidRPr="00A26640">
        <w:rPr>
          <w:rFonts w:ascii="GHEA Grapalat" w:hAnsi="GHEA Grapalat"/>
          <w:sz w:val="24"/>
          <w:szCs w:val="24"/>
        </w:rPr>
        <w:t xml:space="preserve">իրացման համար ապրանքներ արտադրող իրավաբանական անձ կամ </w:t>
      </w:r>
      <w:r w:rsidRPr="00920611">
        <w:rPr>
          <w:rFonts w:ascii="GHEA Grapalat" w:hAnsi="GHEA Grapalat"/>
          <w:sz w:val="24"/>
          <w:szCs w:val="24"/>
        </w:rPr>
        <w:t>անհատ ձեռնարկատեր</w:t>
      </w:r>
      <w:bookmarkStart w:id="9" w:name="_Hlk176880927"/>
      <w:ins w:id="10" w:author="Satik Ghimoyan" w:date="2025-02-19T19:26:00Z">
        <w:r w:rsidR="00CB2FCA">
          <w:rPr>
            <w:rFonts w:ascii="GHEA Grapalat" w:hAnsi="GHEA Grapalat"/>
            <w:sz w:val="24"/>
            <w:szCs w:val="24"/>
          </w:rPr>
          <w:t xml:space="preserve"> կամ</w:t>
        </w:r>
      </w:ins>
      <w:ins w:id="11" w:author="Satik Ghimoyan" w:date="2025-02-19T16:08:00Z">
        <w:r w:rsidR="00883D12">
          <w:rPr>
            <w:rFonts w:ascii="GHEA Grapalat" w:hAnsi="GHEA Grapalat"/>
            <w:sz w:val="24"/>
            <w:szCs w:val="24"/>
          </w:rPr>
          <w:t xml:space="preserve"> </w:t>
        </w:r>
        <w:r w:rsidR="00883D12" w:rsidRPr="00B0584E">
          <w:rPr>
            <w:rFonts w:ascii="GHEA Grapalat" w:hAnsi="GHEA Grapalat"/>
            <w:sz w:val="24"/>
            <w:szCs w:val="24"/>
          </w:rPr>
          <w:t>ֆիզիկական անձ</w:t>
        </w:r>
        <w:r w:rsidR="00883D12" w:rsidRPr="00B0584E">
          <w:rPr>
            <w:rFonts w:ascii="MS Mincho" w:eastAsia="MS Mincho" w:hAnsi="MS Mincho" w:cs="MS Mincho" w:hint="eastAsia"/>
            <w:sz w:val="24"/>
            <w:szCs w:val="24"/>
          </w:rPr>
          <w:t>․</w:t>
        </w:r>
      </w:ins>
      <w:bookmarkEnd w:id="9"/>
    </w:p>
    <w:p w14:paraId="003F1CDF" w14:textId="77777777" w:rsidR="00906688" w:rsidRDefault="007F6E4B" w:rsidP="00490056">
      <w:pPr>
        <w:spacing w:after="0" w:line="276" w:lineRule="auto"/>
        <w:ind w:firstLine="567"/>
        <w:jc w:val="both"/>
        <w:rPr>
          <w:ins w:id="12" w:author="Satik Ghimoyan" w:date="2025-02-19T19:27:00Z"/>
          <w:rFonts w:ascii="GHEA Grapalat" w:hAnsi="GHEA Grapalat"/>
          <w:sz w:val="24"/>
          <w:szCs w:val="24"/>
        </w:rPr>
      </w:pPr>
      <w:r w:rsidRPr="00A26640">
        <w:rPr>
          <w:rFonts w:ascii="GHEA Grapalat" w:hAnsi="GHEA Grapalat"/>
          <w:i/>
          <w:iCs/>
          <w:sz w:val="24"/>
          <w:szCs w:val="24"/>
        </w:rPr>
        <w:t>կատարող</w:t>
      </w:r>
      <w:r w:rsidRPr="00A26640">
        <w:rPr>
          <w:rFonts w:ascii="GHEA Grapalat" w:hAnsi="GHEA Grapalat"/>
          <w:sz w:val="24"/>
          <w:szCs w:val="24"/>
        </w:rPr>
        <w:t>`</w:t>
      </w:r>
      <w:r w:rsidRPr="00A26640">
        <w:rPr>
          <w:rFonts w:ascii="Calibri" w:hAnsi="Calibri" w:cs="Calibri"/>
          <w:sz w:val="24"/>
          <w:szCs w:val="24"/>
        </w:rPr>
        <w:t> </w:t>
      </w:r>
      <w:del w:id="13" w:author="Satik Ghimoyan" w:date="2025-02-19T16:08:00Z">
        <w:r w:rsidRPr="00A26640" w:rsidDel="00883D12">
          <w:rPr>
            <w:rFonts w:ascii="GHEA Grapalat" w:hAnsi="GHEA Grapalat"/>
            <w:sz w:val="24"/>
            <w:szCs w:val="24"/>
          </w:rPr>
          <w:delText>սպառողների</w:delText>
        </w:r>
        <w:r w:rsidRPr="00A26640" w:rsidDel="00883D12">
          <w:rPr>
            <w:rFonts w:ascii="Calibri" w:hAnsi="Calibri" w:cs="Calibri"/>
            <w:sz w:val="24"/>
            <w:szCs w:val="24"/>
          </w:rPr>
          <w:delText> </w:delText>
        </w:r>
        <w:r w:rsidRPr="00A26640" w:rsidDel="00883D12">
          <w:rPr>
            <w:rFonts w:ascii="GHEA Grapalat" w:hAnsi="GHEA Grapalat"/>
            <w:sz w:val="24"/>
            <w:szCs w:val="24"/>
          </w:rPr>
          <w:delText>համար պայմանագրով</w:delText>
        </w:r>
      </w:del>
      <w:r w:rsidRPr="00A26640">
        <w:rPr>
          <w:rFonts w:ascii="GHEA Grapalat" w:hAnsi="GHEA Grapalat"/>
          <w:sz w:val="24"/>
          <w:szCs w:val="24"/>
        </w:rPr>
        <w:t xml:space="preserve"> աշխատանք կատարող կամ ծառայություն մատուցող իրավաբանական անձ կամ </w:t>
      </w:r>
      <w:r w:rsidRPr="00920611">
        <w:rPr>
          <w:rFonts w:ascii="GHEA Grapalat" w:hAnsi="GHEA Grapalat"/>
          <w:sz w:val="24"/>
          <w:szCs w:val="24"/>
        </w:rPr>
        <w:t>անհատ ձեռնարկատեր</w:t>
      </w:r>
      <w:bookmarkStart w:id="14" w:name="_Hlk190873771"/>
      <w:ins w:id="15" w:author="Satik Ghimoyan" w:date="2025-02-19T19:25:00Z">
        <w:r w:rsidR="00CB2FCA">
          <w:rPr>
            <w:rFonts w:ascii="GHEA Grapalat" w:hAnsi="GHEA Grapalat"/>
            <w:sz w:val="24"/>
            <w:szCs w:val="24"/>
          </w:rPr>
          <w:t xml:space="preserve"> կամ </w:t>
        </w:r>
      </w:ins>
      <w:ins w:id="16" w:author="Satik Ghimoyan" w:date="2025-02-19T16:09:00Z">
        <w:r w:rsidR="00883D12" w:rsidRPr="00B0584E">
          <w:rPr>
            <w:rFonts w:ascii="GHEA Grapalat" w:hAnsi="GHEA Grapalat"/>
            <w:sz w:val="24"/>
            <w:szCs w:val="24"/>
          </w:rPr>
          <w:t>ֆիզիկական անձ</w:t>
        </w:r>
        <w:r w:rsidR="00883D12" w:rsidRPr="00B0584E">
          <w:rPr>
            <w:rFonts w:ascii="MS Mincho" w:eastAsia="MS Mincho" w:hAnsi="MS Mincho" w:cs="MS Mincho" w:hint="eastAsia"/>
            <w:sz w:val="24"/>
            <w:szCs w:val="24"/>
          </w:rPr>
          <w:t>․</w:t>
        </w:r>
      </w:ins>
      <w:bookmarkEnd w:id="14"/>
    </w:p>
    <w:p w14:paraId="4E6ED304" w14:textId="3DEB2033" w:rsidR="00490056" w:rsidRDefault="007F6E4B" w:rsidP="00490056">
      <w:pPr>
        <w:spacing w:after="0" w:line="276" w:lineRule="auto"/>
        <w:ind w:firstLine="567"/>
        <w:jc w:val="both"/>
        <w:rPr>
          <w:ins w:id="17" w:author="Satik Ghimoyan" w:date="2025-02-19T16:10:00Z"/>
          <w:rFonts w:ascii="GHEA Grapalat" w:hAnsi="GHEA Grapalat"/>
          <w:sz w:val="24"/>
          <w:szCs w:val="24"/>
        </w:rPr>
      </w:pPr>
      <w:r w:rsidRPr="00A26640">
        <w:rPr>
          <w:rFonts w:ascii="GHEA Grapalat" w:hAnsi="GHEA Grapalat"/>
          <w:i/>
          <w:iCs/>
          <w:sz w:val="24"/>
          <w:szCs w:val="24"/>
        </w:rPr>
        <w:t>վաճառող</w:t>
      </w:r>
      <w:r w:rsidRPr="00A26640">
        <w:rPr>
          <w:rFonts w:ascii="GHEA Grapalat" w:hAnsi="GHEA Grapalat"/>
          <w:sz w:val="24"/>
          <w:szCs w:val="24"/>
        </w:rPr>
        <w:t xml:space="preserve">` </w:t>
      </w:r>
      <w:del w:id="18" w:author="Satik Ghimoyan" w:date="2025-02-19T16:10:00Z">
        <w:r w:rsidRPr="00A26640" w:rsidDel="00490056">
          <w:rPr>
            <w:rFonts w:ascii="GHEA Grapalat" w:hAnsi="GHEA Grapalat"/>
            <w:sz w:val="24"/>
            <w:szCs w:val="24"/>
          </w:rPr>
          <w:delText>առուվաճառքի պայմանագրով</w:delText>
        </w:r>
        <w:r w:rsidRPr="00A26640" w:rsidDel="00490056">
          <w:rPr>
            <w:rFonts w:ascii="Calibri" w:hAnsi="Calibri" w:cs="Calibri"/>
            <w:sz w:val="24"/>
            <w:szCs w:val="24"/>
          </w:rPr>
          <w:delText> </w:delText>
        </w:r>
      </w:del>
      <w:bookmarkStart w:id="19" w:name="_Hlk176802755"/>
      <w:r w:rsidRPr="00A26640">
        <w:rPr>
          <w:rFonts w:ascii="GHEA Grapalat" w:hAnsi="GHEA Grapalat"/>
          <w:sz w:val="24"/>
          <w:szCs w:val="24"/>
        </w:rPr>
        <w:t xml:space="preserve">սպառողներին </w:t>
      </w:r>
      <w:bookmarkEnd w:id="19"/>
      <w:r w:rsidRPr="00A26640">
        <w:rPr>
          <w:rFonts w:ascii="GHEA Grapalat" w:hAnsi="GHEA Grapalat"/>
          <w:sz w:val="24"/>
          <w:szCs w:val="24"/>
        </w:rPr>
        <w:t xml:space="preserve">ապրանք իրացնող իրավաբանական անձ կամ </w:t>
      </w:r>
      <w:r w:rsidRPr="00920611">
        <w:rPr>
          <w:rFonts w:ascii="GHEA Grapalat" w:hAnsi="GHEA Grapalat"/>
          <w:sz w:val="24"/>
          <w:szCs w:val="24"/>
        </w:rPr>
        <w:t>անհատ ձեռնարկատեր</w:t>
      </w:r>
      <w:ins w:id="20" w:author="Satik Ghimoyan" w:date="2025-02-19T19:26:00Z">
        <w:r w:rsidR="00CB2FCA">
          <w:rPr>
            <w:rFonts w:ascii="GHEA Grapalat" w:hAnsi="GHEA Grapalat"/>
            <w:sz w:val="24"/>
            <w:szCs w:val="24"/>
          </w:rPr>
          <w:t xml:space="preserve"> կամ</w:t>
        </w:r>
      </w:ins>
      <w:ins w:id="21" w:author="Satik Ghimoyan" w:date="2025-02-19T16:10:00Z">
        <w:r w:rsidR="00490056">
          <w:rPr>
            <w:rFonts w:ascii="GHEA Grapalat" w:hAnsi="GHEA Grapalat"/>
            <w:sz w:val="24"/>
            <w:szCs w:val="24"/>
          </w:rPr>
          <w:t xml:space="preserve"> </w:t>
        </w:r>
        <w:r w:rsidR="00490056" w:rsidRPr="00B0584E">
          <w:rPr>
            <w:rFonts w:ascii="GHEA Grapalat" w:hAnsi="GHEA Grapalat"/>
            <w:sz w:val="24"/>
            <w:szCs w:val="24"/>
          </w:rPr>
          <w:t>ֆիզիկական անձ</w:t>
        </w:r>
        <w:r w:rsidR="00490056" w:rsidRPr="00B0584E">
          <w:rPr>
            <w:rFonts w:ascii="MS Mincho" w:eastAsia="MS Mincho" w:hAnsi="MS Mincho" w:cs="MS Mincho" w:hint="eastAsia"/>
            <w:sz w:val="24"/>
            <w:szCs w:val="24"/>
          </w:rPr>
          <w:t>․</w:t>
        </w:r>
        <w:r w:rsidR="00490056">
          <w:rPr>
            <w:rFonts w:ascii="MS Mincho" w:eastAsia="MS Mincho" w:hAnsi="MS Mincho" w:cs="MS Mincho" w:hint="eastAsia"/>
            <w:sz w:val="24"/>
            <w:szCs w:val="24"/>
          </w:rPr>
          <w:t xml:space="preserve"> </w:t>
        </w:r>
      </w:ins>
    </w:p>
    <w:p w14:paraId="102BA6CE" w14:textId="0CA21DE4" w:rsidR="007F6E4B" w:rsidRPr="00A26640" w:rsidRDefault="007F6E4B" w:rsidP="003C20FD">
      <w:pPr>
        <w:spacing w:after="0" w:line="276" w:lineRule="auto"/>
        <w:ind w:firstLine="567"/>
        <w:jc w:val="both"/>
        <w:rPr>
          <w:rFonts w:ascii="GHEA Grapalat" w:hAnsi="GHEA Grapalat"/>
          <w:sz w:val="24"/>
          <w:szCs w:val="24"/>
        </w:rPr>
      </w:pPr>
      <w:r w:rsidRPr="00A26640">
        <w:rPr>
          <w:rFonts w:ascii="GHEA Grapalat" w:hAnsi="GHEA Grapalat"/>
          <w:i/>
          <w:iCs/>
          <w:sz w:val="24"/>
          <w:szCs w:val="24"/>
        </w:rPr>
        <w:t>նորմատիվ փաստաթուղթ</w:t>
      </w:r>
      <w:r w:rsidRPr="00A26640">
        <w:rPr>
          <w:rFonts w:ascii="GHEA Grapalat" w:hAnsi="GHEA Grapalat"/>
          <w:sz w:val="24"/>
          <w:szCs w:val="24"/>
        </w:rPr>
        <w:t>` օրենքներ, օրենքով սահմանված կարգով նախատեսված այլ իրավական ակտեր (տեխնիկական կանոնակարգեր), որոնցով սահմանված են պարտադիր պահանջներ ապրանքների (աշխատանքների, ծառայությունների) վերաբերյալ.</w:t>
      </w:r>
    </w:p>
    <w:p w14:paraId="75AADF56" w14:textId="09115F2E" w:rsidR="007F6E4B" w:rsidRPr="00A26640" w:rsidRDefault="007F6E4B" w:rsidP="003C20FD">
      <w:pPr>
        <w:spacing w:after="0" w:line="276" w:lineRule="auto"/>
        <w:ind w:firstLine="567"/>
        <w:jc w:val="both"/>
        <w:rPr>
          <w:rFonts w:ascii="GHEA Grapalat" w:hAnsi="GHEA Grapalat"/>
          <w:sz w:val="24"/>
          <w:szCs w:val="24"/>
        </w:rPr>
      </w:pPr>
      <w:r w:rsidRPr="00A26640">
        <w:rPr>
          <w:rFonts w:ascii="GHEA Grapalat" w:hAnsi="GHEA Grapalat"/>
          <w:i/>
          <w:iCs/>
          <w:sz w:val="24"/>
          <w:szCs w:val="24"/>
        </w:rPr>
        <w:t>ապրանքի (աշխատանքի, ծառայության) թերություն</w:t>
      </w:r>
      <w:r w:rsidRPr="00A26640">
        <w:rPr>
          <w:rFonts w:ascii="GHEA Grapalat" w:hAnsi="GHEA Grapalat"/>
          <w:sz w:val="24"/>
          <w:szCs w:val="24"/>
        </w:rPr>
        <w:t>` ապրանքի (աշխատանքի, ծառայության)</w:t>
      </w:r>
      <w:del w:id="22" w:author="Marusya Mirzoyan" w:date="2024-08-30T12:06:00Z">
        <w:r w:rsidRPr="00A26640" w:rsidDel="00944200">
          <w:rPr>
            <w:rFonts w:ascii="GHEA Grapalat" w:hAnsi="GHEA Grapalat"/>
            <w:sz w:val="24"/>
            <w:szCs w:val="24"/>
          </w:rPr>
          <w:delText xml:space="preserve"> </w:delText>
        </w:r>
      </w:del>
      <w:r w:rsidRPr="00A26640">
        <w:rPr>
          <w:rFonts w:ascii="GHEA Grapalat" w:hAnsi="GHEA Grapalat"/>
          <w:sz w:val="24"/>
          <w:szCs w:val="24"/>
        </w:rPr>
        <w:t>անհամապատասխանությունը նորմատիվ փաստաթղթերին, պայմանագրի պայմաններին կամ ապրանքի (աշխատանքի, ծառայության) որակին սովորաբար ներկայացվող պահանջներին.</w:t>
      </w:r>
    </w:p>
    <w:p w14:paraId="3746D06B" w14:textId="59AB98DC" w:rsidR="007F6E4B" w:rsidRPr="00A26640" w:rsidRDefault="007F6E4B" w:rsidP="003C20FD">
      <w:pPr>
        <w:spacing w:after="0" w:line="276" w:lineRule="auto"/>
        <w:ind w:firstLine="567"/>
        <w:jc w:val="both"/>
        <w:rPr>
          <w:rFonts w:ascii="GHEA Grapalat" w:hAnsi="GHEA Grapalat"/>
          <w:sz w:val="24"/>
          <w:szCs w:val="24"/>
        </w:rPr>
      </w:pPr>
      <w:r w:rsidRPr="00A26640">
        <w:rPr>
          <w:rFonts w:ascii="GHEA Grapalat" w:hAnsi="GHEA Grapalat"/>
          <w:i/>
          <w:iCs/>
          <w:sz w:val="24"/>
          <w:szCs w:val="24"/>
        </w:rPr>
        <w:lastRenderedPageBreak/>
        <w:t>ապրանքի (աշխատանքի, ծառայության)</w:t>
      </w:r>
      <w:r w:rsidR="00B0584E">
        <w:rPr>
          <w:rFonts w:ascii="GHEA Grapalat" w:hAnsi="GHEA Grapalat"/>
          <w:i/>
          <w:iCs/>
          <w:sz w:val="24"/>
          <w:szCs w:val="24"/>
        </w:rPr>
        <w:t xml:space="preserve"> </w:t>
      </w:r>
      <w:r w:rsidRPr="00A26640">
        <w:rPr>
          <w:rFonts w:ascii="GHEA Grapalat" w:hAnsi="GHEA Grapalat"/>
          <w:i/>
          <w:iCs/>
          <w:sz w:val="24"/>
          <w:szCs w:val="24"/>
        </w:rPr>
        <w:t>որակի էական խախտում</w:t>
      </w:r>
      <w:r w:rsidRPr="00A26640">
        <w:rPr>
          <w:rFonts w:ascii="GHEA Grapalat" w:hAnsi="GHEA Grapalat"/>
          <w:sz w:val="24"/>
          <w:szCs w:val="24"/>
        </w:rPr>
        <w:t>` ապրանքի (աշխատանքի, ծառայության) որակին առաջադրվող պահանջների էական խախտումներ (չվերացվող, ինչպես նաև այնպիսի խախտումներ, որոնք չեն կարող վերացվել առանց անհամաչափ ծախսերի կամ ժամանակի կորստի, կամ այնպիսիք, որոնք բազմիցս կամ կրկին ի հայտ են գալիս դրանք վերացնելուց հետո և նման բնույթի այլ խախտումներ), որոնց դեպքում սպառողն իրավունք ունի իր ընտրությամբ հրաժարվել պայմանագիրը կատարելուց և պահանջել վերադարձնելու ապրանքի (աշխատանքի, ծառայության) համար վճարված գումարը կամ պահանջել ոչ պատշաճ որակի ապրանքը (աշխատանքը, ծառայությունը) փոխարինելու պայմանագրին համապատասխանող որակի ապրանքով (աշխատանքով, ծառայությամբ).</w:t>
      </w:r>
      <w:r w:rsidRPr="00A26640">
        <w:rPr>
          <w:rFonts w:ascii="Calibri" w:hAnsi="Calibri" w:cs="Calibri"/>
          <w:sz w:val="24"/>
          <w:szCs w:val="24"/>
        </w:rPr>
        <w:t> </w:t>
      </w:r>
    </w:p>
    <w:p w14:paraId="32B65B2F" w14:textId="35C5FBB9" w:rsidR="007F6E4B" w:rsidRPr="00A26640" w:rsidRDefault="007F6E4B" w:rsidP="003C20FD">
      <w:pPr>
        <w:spacing w:after="0" w:line="276" w:lineRule="auto"/>
        <w:ind w:firstLine="567"/>
        <w:jc w:val="both"/>
        <w:rPr>
          <w:rFonts w:ascii="GHEA Grapalat" w:hAnsi="GHEA Grapalat"/>
          <w:sz w:val="24"/>
          <w:szCs w:val="24"/>
        </w:rPr>
      </w:pPr>
      <w:r w:rsidRPr="00A26640">
        <w:rPr>
          <w:rFonts w:ascii="GHEA Grapalat" w:hAnsi="GHEA Grapalat"/>
          <w:i/>
          <w:iCs/>
          <w:sz w:val="24"/>
          <w:szCs w:val="24"/>
        </w:rPr>
        <w:t>ապրանքի (աշխատանքի, ծառայության) անվտանգություն`</w:t>
      </w:r>
      <w:r w:rsidRPr="00A26640">
        <w:rPr>
          <w:rFonts w:ascii="Calibri" w:hAnsi="Calibri" w:cs="Calibri"/>
          <w:sz w:val="24"/>
          <w:szCs w:val="24"/>
        </w:rPr>
        <w:t> </w:t>
      </w:r>
      <w:r w:rsidRPr="00A26640">
        <w:rPr>
          <w:rFonts w:ascii="GHEA Grapalat" w:hAnsi="GHEA Grapalat"/>
          <w:sz w:val="24"/>
          <w:szCs w:val="24"/>
        </w:rPr>
        <w:t xml:space="preserve">սպառողի կյանքի, առողջության, գույքի և շրջակա միջավայրի համար ապրանքի (աշխատանքի, ծառայության) անվտանգությունը սովորական պայմաններում` դրա օգտագործման, պահման, փոխադրման, </w:t>
      </w:r>
      <w:proofErr w:type="spellStart"/>
      <w:r w:rsidRPr="00A26640">
        <w:rPr>
          <w:rFonts w:ascii="GHEA Grapalat" w:hAnsi="GHEA Grapalat"/>
          <w:sz w:val="24"/>
          <w:szCs w:val="24"/>
        </w:rPr>
        <w:t>օգտահանման</w:t>
      </w:r>
      <w:proofErr w:type="spellEnd"/>
      <w:r w:rsidRPr="00A26640">
        <w:rPr>
          <w:rFonts w:ascii="GHEA Grapalat" w:hAnsi="GHEA Grapalat"/>
          <w:sz w:val="24"/>
          <w:szCs w:val="24"/>
        </w:rPr>
        <w:t xml:space="preserve"> ժամանակ, ինչպես նաև աշխատանքի կատարման (ծառայության մատուցման) գործընթացի անվտանգությունը.</w:t>
      </w:r>
    </w:p>
    <w:p w14:paraId="18D4EA66" w14:textId="77777777" w:rsidR="007F6E4B" w:rsidRPr="00A26640" w:rsidRDefault="007F6E4B" w:rsidP="003C20FD">
      <w:pPr>
        <w:spacing w:after="0" w:line="276" w:lineRule="auto"/>
        <w:ind w:firstLine="567"/>
        <w:jc w:val="both"/>
        <w:rPr>
          <w:rFonts w:ascii="GHEA Grapalat" w:hAnsi="GHEA Grapalat"/>
          <w:sz w:val="24"/>
          <w:szCs w:val="24"/>
        </w:rPr>
      </w:pPr>
      <w:r w:rsidRPr="00A26640">
        <w:rPr>
          <w:rFonts w:ascii="GHEA Grapalat" w:hAnsi="GHEA Grapalat"/>
          <w:i/>
          <w:iCs/>
          <w:sz w:val="24"/>
          <w:szCs w:val="24"/>
        </w:rPr>
        <w:t>ծառայության ժամկետ</w:t>
      </w:r>
      <w:r w:rsidRPr="00A26640">
        <w:rPr>
          <w:rFonts w:ascii="GHEA Grapalat" w:hAnsi="GHEA Grapalat"/>
          <w:sz w:val="24"/>
          <w:szCs w:val="24"/>
        </w:rPr>
        <w:t>` ապրանքի շահագործման տևողությունը շահագործման կամ նորոգումից հետո շահագործումը վերսկսելու օրից մինչև իր նշանակությամբ օգտագործման անհնարինությունը: Այն կարող է հաշվարկվել ժամանակի, ինչպես նաև չափման այլ միավորներով (կիլոմետրով, տարիներով և այլն).</w:t>
      </w:r>
    </w:p>
    <w:p w14:paraId="3B311A1B" w14:textId="77777777" w:rsidR="007F6E4B" w:rsidRPr="00A26640" w:rsidRDefault="007F6E4B" w:rsidP="003C20FD">
      <w:pPr>
        <w:spacing w:after="0" w:line="276" w:lineRule="auto"/>
        <w:ind w:firstLine="567"/>
        <w:jc w:val="both"/>
        <w:rPr>
          <w:rFonts w:ascii="GHEA Grapalat" w:hAnsi="GHEA Grapalat"/>
          <w:sz w:val="24"/>
          <w:szCs w:val="24"/>
        </w:rPr>
      </w:pPr>
      <w:r w:rsidRPr="00A26640">
        <w:rPr>
          <w:rFonts w:ascii="GHEA Grapalat" w:hAnsi="GHEA Grapalat"/>
          <w:i/>
          <w:iCs/>
          <w:sz w:val="24"/>
          <w:szCs w:val="24"/>
        </w:rPr>
        <w:t>պիտանիության ժամկետ</w:t>
      </w:r>
      <w:r w:rsidRPr="00A26640">
        <w:rPr>
          <w:rFonts w:ascii="GHEA Grapalat" w:hAnsi="GHEA Grapalat"/>
          <w:sz w:val="24"/>
          <w:szCs w:val="24"/>
        </w:rPr>
        <w:t>` ժամանակահատված, որի ավարտից հետո ապրանքն իր նշանակությամբ օգտագործման համար պիտանի չէ.</w:t>
      </w:r>
    </w:p>
    <w:p w14:paraId="65C3497C" w14:textId="08307E50" w:rsidR="007F6E4B" w:rsidRPr="00A26640" w:rsidRDefault="007F6E4B" w:rsidP="00AE4742">
      <w:pPr>
        <w:spacing w:after="0" w:line="276" w:lineRule="auto"/>
        <w:ind w:firstLine="567"/>
        <w:jc w:val="both"/>
        <w:rPr>
          <w:ins w:id="23" w:author="Mishel Galstyan" w:date="2024-08-27T09:50:00Z"/>
          <w:rFonts w:ascii="GHEA Grapalat" w:hAnsi="GHEA Grapalat"/>
          <w:sz w:val="24"/>
          <w:szCs w:val="24"/>
        </w:rPr>
      </w:pPr>
      <w:r w:rsidRPr="00A26640">
        <w:rPr>
          <w:rFonts w:ascii="GHEA Grapalat" w:hAnsi="GHEA Grapalat"/>
          <w:i/>
          <w:iCs/>
          <w:sz w:val="24"/>
          <w:szCs w:val="24"/>
        </w:rPr>
        <w:t>երաշխիքային ժամկետ</w:t>
      </w:r>
      <w:r w:rsidRPr="00A26640">
        <w:rPr>
          <w:rFonts w:ascii="GHEA Grapalat" w:hAnsi="GHEA Grapalat"/>
          <w:sz w:val="24"/>
          <w:szCs w:val="24"/>
        </w:rPr>
        <w:t>` ժամանակահատված, որի ընթացքում ապրանքի (աշխատանքի) թերության հայտնաբերման դեպքում արտադրողը (կատարողը, վաճառողը) պարտավոր է բավարարել սույն օրենքով սահմանված սպառողի պահանջները</w:t>
      </w:r>
      <w:ins w:id="24" w:author="Mishel Galstyan" w:date="2024-08-27T09:50:00Z">
        <w:r w:rsidR="002E1497" w:rsidRPr="00A26640">
          <w:rPr>
            <w:rFonts w:ascii="GHEA Grapalat" w:hAnsi="GHEA Grapalat"/>
            <w:sz w:val="24"/>
            <w:szCs w:val="24"/>
          </w:rPr>
          <w:t>.</w:t>
        </w:r>
      </w:ins>
    </w:p>
    <w:p w14:paraId="0133CA07" w14:textId="5891E31A" w:rsidR="00490056" w:rsidRDefault="00490056" w:rsidP="00490056">
      <w:pPr>
        <w:tabs>
          <w:tab w:val="left" w:pos="567"/>
          <w:tab w:val="left" w:pos="851"/>
        </w:tabs>
        <w:spacing w:after="0" w:line="276" w:lineRule="auto"/>
        <w:ind w:right="-93" w:firstLine="567"/>
        <w:jc w:val="both"/>
        <w:rPr>
          <w:ins w:id="25" w:author="Satik Ghimoyan" w:date="2025-02-19T16:11:00Z"/>
          <w:rFonts w:ascii="GHEA Grapalat" w:hAnsi="GHEA Grapalat"/>
          <w:sz w:val="24"/>
          <w:szCs w:val="24"/>
        </w:rPr>
      </w:pPr>
      <w:bookmarkStart w:id="26" w:name="_Hlk176339073"/>
      <w:ins w:id="27" w:author="Satik Ghimoyan" w:date="2025-02-19T16:11:00Z">
        <w:r w:rsidRPr="00735B67">
          <w:rPr>
            <w:rFonts w:ascii="GHEA Grapalat" w:hAnsi="GHEA Grapalat"/>
            <w:i/>
            <w:iCs/>
            <w:sz w:val="24"/>
            <w:szCs w:val="24"/>
          </w:rPr>
          <w:t>տնտեսավարող սուբյեկտ՝</w:t>
        </w:r>
        <w:r w:rsidRPr="00735B67">
          <w:rPr>
            <w:rFonts w:ascii="GHEA Grapalat" w:hAnsi="GHEA Grapalat"/>
            <w:sz w:val="24"/>
            <w:szCs w:val="24"/>
          </w:rPr>
          <w:t xml:space="preserve"> ֆիզիկական անձ, իրավաբանական անձ, անհատ ձեռնարկատեր, այլ կազմակերպություն, դրա ներկայացուցչություն կամ մասնաճյուղ, անձանց խումբ կամ անձանց միություն.</w:t>
        </w:r>
        <w:r>
          <w:rPr>
            <w:rFonts w:ascii="GHEA Grapalat" w:hAnsi="GHEA Grapalat"/>
            <w:sz w:val="24"/>
            <w:szCs w:val="24"/>
          </w:rPr>
          <w:t xml:space="preserve"> </w:t>
        </w:r>
      </w:ins>
    </w:p>
    <w:p w14:paraId="2EBA9C14" w14:textId="168E3590" w:rsidR="00B0584E" w:rsidRDefault="00490056" w:rsidP="00B0584E">
      <w:pPr>
        <w:spacing w:after="0" w:line="276" w:lineRule="auto"/>
        <w:ind w:firstLine="567"/>
        <w:jc w:val="both"/>
        <w:rPr>
          <w:ins w:id="28" w:author="Satik Ghimoyan" w:date="2025-01-15T18:56:00Z"/>
          <w:rFonts w:ascii="GHEA Grapalat" w:hAnsi="GHEA Grapalat"/>
          <w:sz w:val="24"/>
          <w:szCs w:val="24"/>
        </w:rPr>
      </w:pPr>
      <w:bookmarkStart w:id="29" w:name="_Hlk187864774"/>
      <w:ins w:id="30" w:author="Satik Ghimoyan" w:date="2025-02-19T16:11:00Z">
        <w:r w:rsidRPr="00A26640">
          <w:rPr>
            <w:rFonts w:ascii="GHEA Grapalat" w:hAnsi="GHEA Grapalat"/>
            <w:i/>
            <w:iCs/>
            <w:sz w:val="24"/>
            <w:szCs w:val="24"/>
          </w:rPr>
          <w:t xml:space="preserve">միջին սպառող՝ </w:t>
        </w:r>
      </w:ins>
      <w:ins w:id="31" w:author="Satik Ghimoyan" w:date="2025-01-15T18:22:00Z">
        <w:r w:rsidR="00057FD2" w:rsidRPr="00A26640">
          <w:rPr>
            <w:rFonts w:ascii="GHEA Grapalat" w:hAnsi="GHEA Grapalat"/>
            <w:sz w:val="24"/>
            <w:szCs w:val="24"/>
          </w:rPr>
          <w:t xml:space="preserve">սոցիալական, մշակութային, լեզվական </w:t>
        </w:r>
        <w:r w:rsidR="00057FD2">
          <w:rPr>
            <w:rFonts w:ascii="GHEA Grapalat" w:hAnsi="GHEA Grapalat"/>
            <w:sz w:val="24"/>
            <w:szCs w:val="24"/>
          </w:rPr>
          <w:t xml:space="preserve">և այլ </w:t>
        </w:r>
        <w:r w:rsidR="00057FD2" w:rsidRPr="00A26640">
          <w:rPr>
            <w:rFonts w:ascii="GHEA Grapalat" w:hAnsi="GHEA Grapalat"/>
            <w:sz w:val="24"/>
            <w:szCs w:val="24"/>
          </w:rPr>
          <w:t xml:space="preserve">գործոնների </w:t>
        </w:r>
        <w:r w:rsidR="00057FD2" w:rsidRPr="00E837F2">
          <w:rPr>
            <w:rFonts w:ascii="GHEA Grapalat" w:hAnsi="GHEA Grapalat"/>
            <w:sz w:val="24"/>
            <w:szCs w:val="24"/>
          </w:rPr>
          <w:t xml:space="preserve">հաշվառմամբ կամ սպառողների որոշակի խմբի պատկանելու պայմաններում </w:t>
        </w:r>
      </w:ins>
      <w:ins w:id="32" w:author="Satik Ghimoyan" w:date="2025-01-15T18:05:00Z">
        <w:r w:rsidR="00BB69F2" w:rsidRPr="00E837F2">
          <w:rPr>
            <w:rFonts w:ascii="GHEA Grapalat" w:hAnsi="GHEA Grapalat"/>
            <w:sz w:val="24"/>
            <w:szCs w:val="24"/>
          </w:rPr>
          <w:t>ողջամտորեն իրազեկված</w:t>
        </w:r>
      </w:ins>
      <w:ins w:id="33" w:author="Satik Ghimoyan" w:date="2025-01-15T18:06:00Z">
        <w:r w:rsidR="00BB69F2" w:rsidRPr="00E837F2">
          <w:rPr>
            <w:rFonts w:ascii="GHEA Grapalat" w:hAnsi="GHEA Grapalat"/>
            <w:sz w:val="24"/>
            <w:szCs w:val="24"/>
          </w:rPr>
          <w:t xml:space="preserve"> </w:t>
        </w:r>
      </w:ins>
      <w:ins w:id="34" w:author="Satik Ghimoyan" w:date="2025-01-15T18:05:00Z">
        <w:r w:rsidR="00BB69F2" w:rsidRPr="00E837F2">
          <w:rPr>
            <w:rFonts w:ascii="GHEA Grapalat" w:hAnsi="GHEA Grapalat"/>
            <w:sz w:val="24"/>
            <w:szCs w:val="24"/>
          </w:rPr>
          <w:t xml:space="preserve"> և շրջահայաց անձ</w:t>
        </w:r>
      </w:ins>
      <w:bookmarkEnd w:id="29"/>
      <w:ins w:id="35" w:author="Satik Ghimoyan" w:date="2025-01-15T18:34:00Z">
        <w:r w:rsidR="008A3792" w:rsidRPr="00E837F2">
          <w:rPr>
            <w:rFonts w:ascii="Cambria Math" w:hAnsi="Cambria Math"/>
            <w:sz w:val="24"/>
            <w:szCs w:val="24"/>
          </w:rPr>
          <w:t>․</w:t>
        </w:r>
      </w:ins>
      <w:ins w:id="36" w:author="Mishel Galstyan" w:date="2024-09-10T17:20:00Z">
        <w:r w:rsidR="00B0584E" w:rsidRPr="00A26640">
          <w:rPr>
            <w:rFonts w:ascii="GHEA Grapalat" w:hAnsi="GHEA Grapalat"/>
            <w:sz w:val="24"/>
            <w:szCs w:val="24"/>
          </w:rPr>
          <w:t xml:space="preserve"> </w:t>
        </w:r>
      </w:ins>
    </w:p>
    <w:p w14:paraId="2D31CBD7" w14:textId="6D614C6A" w:rsidR="00F55782" w:rsidRPr="00F55782" w:rsidRDefault="00F55782" w:rsidP="00B0584E">
      <w:pPr>
        <w:spacing w:after="0" w:line="276" w:lineRule="auto"/>
        <w:ind w:firstLine="567"/>
        <w:jc w:val="both"/>
        <w:rPr>
          <w:ins w:id="37" w:author="Satik Ghimoyan" w:date="2025-01-15T18:24:00Z"/>
          <w:rFonts w:ascii="Cambria Math" w:hAnsi="Cambria Math"/>
          <w:sz w:val="24"/>
          <w:szCs w:val="24"/>
        </w:rPr>
      </w:pPr>
      <w:bookmarkStart w:id="38" w:name="_Hlk187864790"/>
      <w:ins w:id="39" w:author="Satik Ghimoyan" w:date="2025-01-15T18:56:00Z">
        <w:r w:rsidRPr="00F55782">
          <w:rPr>
            <w:rFonts w:ascii="GHEA Grapalat" w:hAnsi="GHEA Grapalat"/>
            <w:i/>
            <w:iCs/>
            <w:sz w:val="24"/>
            <w:szCs w:val="24"/>
          </w:rPr>
          <w:t>սպառողների խումբ՝</w:t>
        </w:r>
        <w:r>
          <w:rPr>
            <w:rFonts w:ascii="GHEA Grapalat" w:hAnsi="GHEA Grapalat"/>
            <w:sz w:val="24"/>
            <w:szCs w:val="24"/>
          </w:rPr>
          <w:t xml:space="preserve"> </w:t>
        </w:r>
        <w:r w:rsidRPr="00F55782">
          <w:rPr>
            <w:rFonts w:ascii="GHEA Grapalat" w:hAnsi="GHEA Grapalat"/>
            <w:sz w:val="24"/>
            <w:szCs w:val="24"/>
          </w:rPr>
          <w:t>որոշակի հատկա</w:t>
        </w:r>
      </w:ins>
      <w:ins w:id="40" w:author="Satik Ghimoyan" w:date="2025-01-15T18:57:00Z">
        <w:r w:rsidRPr="00F55782">
          <w:rPr>
            <w:rFonts w:ascii="GHEA Grapalat" w:hAnsi="GHEA Grapalat"/>
            <w:sz w:val="24"/>
            <w:szCs w:val="24"/>
          </w:rPr>
          <w:t>նիշով անհատականացվող խումբ</w:t>
        </w:r>
        <w:bookmarkEnd w:id="38"/>
        <w:r>
          <w:rPr>
            <w:rFonts w:ascii="Cambria Math" w:hAnsi="Cambria Math"/>
            <w:sz w:val="24"/>
            <w:szCs w:val="24"/>
          </w:rPr>
          <w:t>․</w:t>
        </w:r>
      </w:ins>
    </w:p>
    <w:p w14:paraId="44623CC7" w14:textId="51509C5A" w:rsidR="00057FD2" w:rsidRPr="00057FD2" w:rsidRDefault="00057FD2" w:rsidP="00057FD2">
      <w:pPr>
        <w:spacing w:after="0" w:line="276" w:lineRule="auto"/>
        <w:ind w:firstLine="567"/>
        <w:jc w:val="both"/>
        <w:rPr>
          <w:ins w:id="41" w:author="Satik Ghimoyan" w:date="2025-01-15T18:24:00Z"/>
          <w:rFonts w:ascii="GHEA Grapalat" w:hAnsi="GHEA Grapalat"/>
          <w:sz w:val="24"/>
          <w:szCs w:val="24"/>
        </w:rPr>
      </w:pPr>
      <w:bookmarkStart w:id="42" w:name="_Hlk187864803"/>
      <w:ins w:id="43" w:author="Satik Ghimoyan" w:date="2025-01-15T18:24:00Z">
        <w:r w:rsidRPr="00057FD2">
          <w:rPr>
            <w:rFonts w:ascii="GHEA Grapalat" w:hAnsi="GHEA Grapalat"/>
            <w:i/>
            <w:iCs/>
            <w:sz w:val="24"/>
            <w:szCs w:val="24"/>
          </w:rPr>
          <w:t>խոցելի սպառող՝</w:t>
        </w:r>
        <w:r w:rsidRPr="00057FD2">
          <w:rPr>
            <w:rFonts w:ascii="GHEA Grapalat" w:hAnsi="GHEA Grapalat"/>
            <w:sz w:val="24"/>
            <w:szCs w:val="24"/>
          </w:rPr>
          <w:t xml:space="preserve"> </w:t>
        </w:r>
      </w:ins>
      <w:ins w:id="44" w:author="Satik Ghimoyan" w:date="2025-01-15T18:32:00Z">
        <w:r w:rsidRPr="00057FD2">
          <w:rPr>
            <w:rFonts w:ascii="GHEA Grapalat" w:hAnsi="GHEA Grapalat"/>
            <w:sz w:val="24"/>
            <w:szCs w:val="24"/>
          </w:rPr>
          <w:t>մտավոր</w:t>
        </w:r>
      </w:ins>
      <w:ins w:id="45" w:author="Satik Ghimoyan" w:date="2025-01-15T18:33:00Z">
        <w:r>
          <w:rPr>
            <w:rFonts w:ascii="GHEA Grapalat" w:hAnsi="GHEA Grapalat"/>
            <w:sz w:val="24"/>
            <w:szCs w:val="24"/>
          </w:rPr>
          <w:t>,</w:t>
        </w:r>
      </w:ins>
      <w:ins w:id="46" w:author="Satik Ghimoyan" w:date="2025-01-15T18:32:00Z">
        <w:r w:rsidRPr="00057FD2">
          <w:rPr>
            <w:rFonts w:ascii="GHEA Grapalat" w:hAnsi="GHEA Grapalat"/>
            <w:sz w:val="24"/>
            <w:szCs w:val="24"/>
          </w:rPr>
          <w:t xml:space="preserve"> ֆիզիկական խնդիրների, տարիքի</w:t>
        </w:r>
      </w:ins>
      <w:ins w:id="47" w:author="Satik Ghimoyan" w:date="2025-01-15T18:33:00Z">
        <w:r>
          <w:rPr>
            <w:rFonts w:ascii="GHEA Grapalat" w:hAnsi="GHEA Grapalat"/>
            <w:sz w:val="24"/>
            <w:szCs w:val="24"/>
          </w:rPr>
          <w:t xml:space="preserve">, </w:t>
        </w:r>
      </w:ins>
      <w:ins w:id="48" w:author="Satik Ghimoyan" w:date="2025-01-15T18:32:00Z">
        <w:r w:rsidRPr="00057FD2">
          <w:rPr>
            <w:rFonts w:ascii="GHEA Grapalat" w:hAnsi="GHEA Grapalat"/>
            <w:sz w:val="24"/>
            <w:szCs w:val="24"/>
          </w:rPr>
          <w:t xml:space="preserve">դյուրահավատության </w:t>
        </w:r>
      </w:ins>
      <w:ins w:id="49" w:author="Satik Ghimoyan" w:date="2025-01-15T18:26:00Z">
        <w:r w:rsidRPr="00A26640">
          <w:rPr>
            <w:rFonts w:ascii="GHEA Grapalat" w:hAnsi="GHEA Grapalat"/>
            <w:sz w:val="24"/>
            <w:szCs w:val="24"/>
          </w:rPr>
          <w:t>կամ այլ առանձնահատկություններո</w:t>
        </w:r>
      </w:ins>
      <w:ins w:id="50" w:author="Satik Ghimoyan" w:date="2025-01-15T18:32:00Z">
        <w:r>
          <w:rPr>
            <w:rFonts w:ascii="GHEA Grapalat" w:hAnsi="GHEA Grapalat"/>
            <w:sz w:val="24"/>
            <w:szCs w:val="24"/>
          </w:rPr>
          <w:t xml:space="preserve">վ </w:t>
        </w:r>
      </w:ins>
      <w:ins w:id="51" w:author="Satik Ghimoyan" w:date="2025-01-15T18:59:00Z">
        <w:r w:rsidR="00F55782">
          <w:rPr>
            <w:rFonts w:ascii="GHEA Grapalat" w:hAnsi="GHEA Grapalat"/>
            <w:sz w:val="24"/>
            <w:szCs w:val="24"/>
          </w:rPr>
          <w:t xml:space="preserve">պայմանավորված </w:t>
        </w:r>
      </w:ins>
      <w:ins w:id="52" w:author="Satik Ghimoyan" w:date="2025-01-15T18:24:00Z">
        <w:r w:rsidRPr="00057FD2">
          <w:rPr>
            <w:rFonts w:ascii="GHEA Grapalat" w:hAnsi="GHEA Grapalat"/>
            <w:sz w:val="24"/>
            <w:szCs w:val="24"/>
          </w:rPr>
          <w:t>առավել զգայուն սպառող</w:t>
        </w:r>
      </w:ins>
      <w:ins w:id="53" w:author="Satik Ghimoyan" w:date="2025-01-15T18:34:00Z">
        <w:r w:rsidR="008A3792">
          <w:rPr>
            <w:rFonts w:ascii="Cambria Math" w:hAnsi="Cambria Math"/>
            <w:sz w:val="24"/>
            <w:szCs w:val="24"/>
          </w:rPr>
          <w:t>․</w:t>
        </w:r>
      </w:ins>
      <w:ins w:id="54" w:author="Satik Ghimoyan" w:date="2025-01-15T18:24:00Z">
        <w:r w:rsidRPr="00057FD2">
          <w:rPr>
            <w:rFonts w:ascii="GHEA Grapalat" w:hAnsi="GHEA Grapalat"/>
            <w:sz w:val="24"/>
            <w:szCs w:val="24"/>
          </w:rPr>
          <w:t xml:space="preserve"> </w:t>
        </w:r>
      </w:ins>
    </w:p>
    <w:p w14:paraId="2C376B50" w14:textId="28399F21" w:rsidR="00CE5E26" w:rsidRPr="00CE5E26" w:rsidRDefault="00CE5E26" w:rsidP="00CE5E26">
      <w:pPr>
        <w:spacing w:after="0" w:line="276" w:lineRule="auto"/>
        <w:ind w:firstLine="567"/>
        <w:jc w:val="both"/>
        <w:rPr>
          <w:ins w:id="55" w:author="Satik Ghimoyan" w:date="2024-11-18T11:05:00Z"/>
          <w:rFonts w:ascii="Cambria Math" w:hAnsi="Cambria Math"/>
          <w:sz w:val="24"/>
          <w:szCs w:val="24"/>
        </w:rPr>
      </w:pPr>
      <w:bookmarkStart w:id="56" w:name="_Hlk182822226"/>
      <w:bookmarkEnd w:id="42"/>
      <w:ins w:id="57" w:author="Satik Ghimoyan" w:date="2024-11-18T11:05:00Z">
        <w:r w:rsidRPr="00CE5E26">
          <w:rPr>
            <w:rFonts w:ascii="GHEA Grapalat" w:hAnsi="GHEA Grapalat"/>
            <w:i/>
            <w:iCs/>
            <w:sz w:val="24"/>
            <w:szCs w:val="24"/>
          </w:rPr>
          <w:t xml:space="preserve"> էլեկտրոնային </w:t>
        </w:r>
      </w:ins>
      <w:ins w:id="58" w:author="Satik Ghimoyan" w:date="2025-02-19T16:13:00Z">
        <w:r w:rsidR="00490056" w:rsidRPr="00CE5E26">
          <w:rPr>
            <w:rFonts w:ascii="GHEA Grapalat" w:hAnsi="GHEA Grapalat"/>
            <w:i/>
            <w:iCs/>
            <w:sz w:val="24"/>
            <w:szCs w:val="24"/>
          </w:rPr>
          <w:t xml:space="preserve">առևտրային </w:t>
        </w:r>
      </w:ins>
      <w:ins w:id="59" w:author="Satik Ghimoyan" w:date="2024-11-18T11:05:00Z">
        <w:r w:rsidRPr="00CE5E26">
          <w:rPr>
            <w:rFonts w:ascii="GHEA Grapalat" w:hAnsi="GHEA Grapalat"/>
            <w:i/>
            <w:iCs/>
            <w:sz w:val="24"/>
            <w:szCs w:val="24"/>
          </w:rPr>
          <w:t xml:space="preserve">հարթակ՝ </w:t>
        </w:r>
        <w:r w:rsidRPr="00CE5E26">
          <w:rPr>
            <w:rFonts w:ascii="GHEA Grapalat" w:hAnsi="GHEA Grapalat"/>
            <w:sz w:val="24"/>
            <w:szCs w:val="24"/>
          </w:rPr>
          <w:t>ծրագրային ապահովում</w:t>
        </w:r>
        <w:r>
          <w:rPr>
            <w:rFonts w:ascii="GHEA Grapalat" w:hAnsi="GHEA Grapalat"/>
            <w:sz w:val="24"/>
            <w:szCs w:val="24"/>
          </w:rPr>
          <w:t>,</w:t>
        </w:r>
        <w:r w:rsidRPr="00CE5E26">
          <w:rPr>
            <w:rFonts w:ascii="GHEA Grapalat" w:hAnsi="GHEA Grapalat"/>
            <w:sz w:val="24"/>
            <w:szCs w:val="24"/>
          </w:rPr>
          <w:t xml:space="preserve"> այդ թվում՝ կայքէջ կամ դրա մաս, էլեկտրոնային հավելված, որը շահագործվում է վաճառողի կողմից կամ վաճառողի անունից, որը հնարավորություն է տալիս սպառողներին էլեկտրոնային եղանակով կնքել  պայմանագրեր տնտեսավարող սուբյեկտների կամ այլ անձանց հետ</w:t>
        </w:r>
        <w:r w:rsidRPr="00CE5E26">
          <w:rPr>
            <w:rFonts w:ascii="Cambria Math" w:hAnsi="Cambria Math"/>
            <w:sz w:val="24"/>
            <w:szCs w:val="24"/>
          </w:rPr>
          <w:t>․</w:t>
        </w:r>
      </w:ins>
    </w:p>
    <w:p w14:paraId="651C9588" w14:textId="4D3CC076" w:rsidR="00CE5E26" w:rsidRPr="00400EE7" w:rsidRDefault="00CE5E26" w:rsidP="00CE5E26">
      <w:pPr>
        <w:spacing w:after="0" w:line="276" w:lineRule="auto"/>
        <w:ind w:firstLine="567"/>
        <w:jc w:val="both"/>
        <w:rPr>
          <w:ins w:id="60" w:author="Satik Ghimoyan" w:date="2024-11-18T11:05:00Z"/>
          <w:rFonts w:ascii="GHEA Grapalat" w:hAnsi="GHEA Grapalat"/>
          <w:i/>
          <w:iCs/>
          <w:sz w:val="24"/>
          <w:szCs w:val="24"/>
        </w:rPr>
      </w:pPr>
      <w:bookmarkStart w:id="61" w:name="_Hlk182822241"/>
      <w:bookmarkEnd w:id="56"/>
      <w:ins w:id="62" w:author="Satik Ghimoyan" w:date="2024-11-18T11:05:00Z">
        <w:r w:rsidRPr="00CE5E26">
          <w:rPr>
            <w:rFonts w:ascii="GHEA Grapalat" w:hAnsi="GHEA Grapalat"/>
            <w:i/>
            <w:iCs/>
            <w:sz w:val="24"/>
            <w:szCs w:val="24"/>
          </w:rPr>
          <w:lastRenderedPageBreak/>
          <w:t xml:space="preserve">վարկանիշ՝ </w:t>
        </w:r>
        <w:r w:rsidRPr="00CE5E26">
          <w:rPr>
            <w:rFonts w:ascii="GHEA Grapalat" w:hAnsi="GHEA Grapalat"/>
            <w:sz w:val="24"/>
            <w:szCs w:val="24"/>
          </w:rPr>
          <w:t>էլեկտրոնային</w:t>
        </w:r>
        <w:r w:rsidRPr="00CE5E26">
          <w:rPr>
            <w:rFonts w:ascii="GHEA Grapalat" w:hAnsi="GHEA Grapalat"/>
            <w:i/>
            <w:iCs/>
            <w:sz w:val="24"/>
            <w:szCs w:val="24"/>
          </w:rPr>
          <w:t xml:space="preserve"> </w:t>
        </w:r>
      </w:ins>
      <w:ins w:id="63" w:author="Satik Ghimoyan" w:date="2025-02-19T16:13:00Z">
        <w:r w:rsidR="00490056" w:rsidRPr="00CE5E26">
          <w:rPr>
            <w:rFonts w:ascii="GHEA Grapalat" w:hAnsi="GHEA Grapalat"/>
            <w:sz w:val="24"/>
            <w:szCs w:val="24"/>
          </w:rPr>
          <w:t xml:space="preserve">առևտրային </w:t>
        </w:r>
      </w:ins>
      <w:ins w:id="64" w:author="Satik Ghimoyan" w:date="2024-11-18T11:05:00Z">
        <w:r w:rsidRPr="00CE5E26">
          <w:rPr>
            <w:rFonts w:ascii="GHEA Grapalat" w:hAnsi="GHEA Grapalat"/>
            <w:sz w:val="24"/>
            <w:szCs w:val="24"/>
          </w:rPr>
          <w:t>հարթակում ապրանքներին</w:t>
        </w:r>
      </w:ins>
      <w:ins w:id="65" w:author="Mishel Galstyan" w:date="2024-12-19T18:16:00Z">
        <w:r w:rsidR="007357F2">
          <w:rPr>
            <w:rFonts w:ascii="GHEA Grapalat" w:hAnsi="GHEA Grapalat"/>
            <w:sz w:val="24"/>
            <w:szCs w:val="24"/>
          </w:rPr>
          <w:t xml:space="preserve"> </w:t>
        </w:r>
      </w:ins>
      <w:ins w:id="66" w:author="Satik Ghimoyan" w:date="2025-02-19T16:14:00Z">
        <w:r w:rsidR="00490056" w:rsidRPr="000A001E">
          <w:rPr>
            <w:rFonts w:ascii="GHEA Grapalat" w:hAnsi="GHEA Grapalat"/>
            <w:sz w:val="24"/>
            <w:szCs w:val="24"/>
          </w:rPr>
          <w:t>(աշխատանք</w:t>
        </w:r>
        <w:r w:rsidR="00490056">
          <w:rPr>
            <w:rFonts w:ascii="GHEA Grapalat" w:hAnsi="GHEA Grapalat"/>
            <w:sz w:val="24"/>
            <w:szCs w:val="24"/>
          </w:rPr>
          <w:t>ներին</w:t>
        </w:r>
        <w:r w:rsidR="00490056" w:rsidRPr="000A001E">
          <w:rPr>
            <w:rFonts w:ascii="GHEA Grapalat" w:hAnsi="GHEA Grapalat"/>
            <w:sz w:val="24"/>
            <w:szCs w:val="24"/>
          </w:rPr>
          <w:t>, ծառայությ</w:t>
        </w:r>
        <w:r w:rsidR="00490056">
          <w:rPr>
            <w:rFonts w:ascii="GHEA Grapalat" w:hAnsi="GHEA Grapalat"/>
            <w:sz w:val="24"/>
            <w:szCs w:val="24"/>
          </w:rPr>
          <w:t>ուններին</w:t>
        </w:r>
        <w:r w:rsidR="00490056" w:rsidRPr="000A001E">
          <w:rPr>
            <w:rFonts w:ascii="GHEA Grapalat" w:hAnsi="GHEA Grapalat"/>
            <w:sz w:val="24"/>
            <w:szCs w:val="24"/>
          </w:rPr>
          <w:t>)</w:t>
        </w:r>
        <w:r w:rsidR="00490056" w:rsidRPr="00CE5E26">
          <w:rPr>
            <w:rFonts w:ascii="GHEA Grapalat" w:hAnsi="GHEA Grapalat"/>
            <w:sz w:val="24"/>
            <w:szCs w:val="24"/>
          </w:rPr>
          <w:t xml:space="preserve"> </w:t>
        </w:r>
      </w:ins>
      <w:ins w:id="67" w:author="Satik Ghimoyan" w:date="2024-11-18T11:05:00Z">
        <w:r w:rsidRPr="00CE5E26">
          <w:rPr>
            <w:rFonts w:ascii="GHEA Grapalat" w:hAnsi="GHEA Grapalat"/>
            <w:sz w:val="24"/>
            <w:szCs w:val="24"/>
          </w:rPr>
          <w:t xml:space="preserve">տրված հարաբերական </w:t>
        </w:r>
        <w:r w:rsidRPr="00E837F2">
          <w:rPr>
            <w:rFonts w:ascii="GHEA Grapalat" w:hAnsi="GHEA Grapalat"/>
            <w:sz w:val="24"/>
            <w:szCs w:val="24"/>
          </w:rPr>
          <w:t>գնահատական</w:t>
        </w:r>
      </w:ins>
      <w:ins w:id="68" w:author="Satik Ghimoyan" w:date="2025-02-19T16:14:00Z">
        <w:r w:rsidR="00490056" w:rsidRPr="00E837F2">
          <w:rPr>
            <w:rFonts w:ascii="GHEA Grapalat" w:hAnsi="GHEA Grapalat"/>
            <w:sz w:val="24"/>
            <w:szCs w:val="24"/>
          </w:rPr>
          <w:t>՝</w:t>
        </w:r>
      </w:ins>
      <w:ins w:id="69" w:author="Satik Ghimoyan" w:date="2024-11-18T11:05:00Z">
        <w:r w:rsidRPr="00CE5E26">
          <w:rPr>
            <w:rFonts w:ascii="GHEA Grapalat" w:hAnsi="GHEA Grapalat"/>
            <w:sz w:val="24"/>
            <w:szCs w:val="24"/>
          </w:rPr>
          <w:t xml:space="preserve"> հավաքագրված,</w:t>
        </w:r>
        <w:r>
          <w:rPr>
            <w:rFonts w:ascii="GHEA Grapalat" w:hAnsi="GHEA Grapalat"/>
            <w:sz w:val="24"/>
            <w:szCs w:val="24"/>
          </w:rPr>
          <w:t xml:space="preserve"> </w:t>
        </w:r>
        <w:r w:rsidRPr="00CE5E26">
          <w:rPr>
            <w:rFonts w:ascii="GHEA Grapalat" w:hAnsi="GHEA Grapalat"/>
            <w:sz w:val="24"/>
            <w:szCs w:val="24"/>
          </w:rPr>
          <w:t>ներկայացված և հասցեագրված վաճառողի կողմից՝ անկախ դրա համար օգտագործվող տեխնոլոգիական միջոցներից.</w:t>
        </w:r>
        <w:r>
          <w:rPr>
            <w:rFonts w:ascii="GHEA Grapalat" w:hAnsi="GHEA Grapalat"/>
            <w:sz w:val="24"/>
            <w:szCs w:val="24"/>
          </w:rPr>
          <w:t xml:space="preserve"> </w:t>
        </w:r>
      </w:ins>
    </w:p>
    <w:bookmarkEnd w:id="61"/>
    <w:p w14:paraId="5B770290" w14:textId="25347F3B" w:rsidR="00490056" w:rsidRPr="00A26640" w:rsidRDefault="00490056" w:rsidP="00490056">
      <w:pPr>
        <w:spacing w:after="0" w:line="276" w:lineRule="auto"/>
        <w:ind w:firstLine="567"/>
        <w:jc w:val="both"/>
        <w:rPr>
          <w:ins w:id="70" w:author="Satik Ghimoyan" w:date="2025-02-19T16:15:00Z"/>
          <w:rFonts w:ascii="GHEA Grapalat" w:hAnsi="GHEA Grapalat"/>
          <w:sz w:val="24"/>
          <w:szCs w:val="24"/>
        </w:rPr>
      </w:pPr>
      <w:ins w:id="71" w:author="Satik Ghimoyan" w:date="2025-02-19T16:15:00Z">
        <w:r w:rsidRPr="00A26640">
          <w:rPr>
            <w:rFonts w:ascii="GHEA Grapalat" w:hAnsi="GHEA Grapalat"/>
            <w:i/>
            <w:iCs/>
            <w:sz w:val="24"/>
            <w:szCs w:val="24"/>
          </w:rPr>
          <w:t xml:space="preserve">սպառողի նկատմամբ </w:t>
        </w:r>
        <w:r w:rsidRPr="00C2713B">
          <w:rPr>
            <w:rFonts w:ascii="GHEA Grapalat" w:hAnsi="GHEA Grapalat"/>
            <w:i/>
            <w:iCs/>
            <w:sz w:val="24"/>
            <w:szCs w:val="24"/>
          </w:rPr>
          <w:t>տնտեսավարող սուբյեկտի առևտրային գործելակերպ՝</w:t>
        </w:r>
        <w:r w:rsidRPr="00A26640">
          <w:rPr>
            <w:rFonts w:ascii="GHEA Grapalat" w:hAnsi="GHEA Grapalat"/>
            <w:sz w:val="24"/>
            <w:szCs w:val="24"/>
          </w:rPr>
          <w:t xml:space="preserve"> տնտեսավարող սուբյեկտի ցանկացած գործողություն, անգործություն, վարքագիծ, առևտրային հաղորդակցություն, գովազդ և ապրանքի</w:t>
        </w:r>
        <w:r>
          <w:rPr>
            <w:rFonts w:ascii="GHEA Grapalat" w:hAnsi="GHEA Grapalat"/>
            <w:sz w:val="24"/>
            <w:szCs w:val="24"/>
          </w:rPr>
          <w:t xml:space="preserve"> </w:t>
        </w:r>
        <w:bookmarkStart w:id="72" w:name="_Hlk185603995"/>
        <w:r w:rsidRPr="007357F2">
          <w:rPr>
            <w:rFonts w:ascii="GHEA Grapalat" w:hAnsi="GHEA Grapalat"/>
            <w:sz w:val="24"/>
            <w:szCs w:val="24"/>
          </w:rPr>
          <w:t>(</w:t>
        </w:r>
        <w:r>
          <w:rPr>
            <w:rFonts w:ascii="GHEA Grapalat" w:hAnsi="GHEA Grapalat"/>
            <w:sz w:val="24"/>
            <w:szCs w:val="24"/>
          </w:rPr>
          <w:t>աշխատանքի, ծառայության</w:t>
        </w:r>
        <w:r w:rsidRPr="007357F2">
          <w:rPr>
            <w:rFonts w:ascii="GHEA Grapalat" w:hAnsi="GHEA Grapalat"/>
            <w:sz w:val="24"/>
            <w:szCs w:val="24"/>
          </w:rPr>
          <w:t>)</w:t>
        </w:r>
        <w:r w:rsidRPr="00A26640">
          <w:rPr>
            <w:rFonts w:ascii="GHEA Grapalat" w:hAnsi="GHEA Grapalat"/>
            <w:sz w:val="24"/>
            <w:szCs w:val="24"/>
          </w:rPr>
          <w:t xml:space="preserve"> </w:t>
        </w:r>
        <w:bookmarkEnd w:id="72"/>
        <w:r w:rsidRPr="00A26640">
          <w:rPr>
            <w:rFonts w:ascii="GHEA Grapalat" w:hAnsi="GHEA Grapalat"/>
            <w:sz w:val="24"/>
            <w:szCs w:val="24"/>
          </w:rPr>
          <w:t xml:space="preserve">իրացմանն ուղղված այլ միջոցառումներ, որոնք անմիջականորեն կապված են ապրանքը </w:t>
        </w:r>
        <w:r w:rsidRPr="001F7C99">
          <w:rPr>
            <w:rFonts w:ascii="GHEA Grapalat" w:hAnsi="GHEA Grapalat"/>
            <w:sz w:val="24"/>
            <w:szCs w:val="24"/>
          </w:rPr>
          <w:t>(աշխատանքը, ծառայություն</w:t>
        </w:r>
        <w:r>
          <w:rPr>
            <w:rFonts w:ascii="GHEA Grapalat" w:hAnsi="GHEA Grapalat"/>
            <w:sz w:val="24"/>
            <w:szCs w:val="24"/>
          </w:rPr>
          <w:t>ը</w:t>
        </w:r>
        <w:r w:rsidRPr="001F7C99">
          <w:rPr>
            <w:rFonts w:ascii="GHEA Grapalat" w:hAnsi="GHEA Grapalat"/>
            <w:sz w:val="24"/>
            <w:szCs w:val="24"/>
          </w:rPr>
          <w:t>)</w:t>
        </w:r>
        <w:r>
          <w:rPr>
            <w:rFonts w:ascii="GHEA Grapalat" w:hAnsi="GHEA Grapalat"/>
            <w:sz w:val="24"/>
            <w:szCs w:val="24"/>
          </w:rPr>
          <w:t xml:space="preserve"> </w:t>
        </w:r>
        <w:r w:rsidRPr="00A26640">
          <w:rPr>
            <w:rFonts w:ascii="GHEA Grapalat" w:hAnsi="GHEA Grapalat"/>
            <w:sz w:val="24"/>
            <w:szCs w:val="24"/>
          </w:rPr>
          <w:t xml:space="preserve">սպառողին գովազդելու, վաճառելու, մատակարարելու, </w:t>
        </w:r>
        <w:r>
          <w:rPr>
            <w:rFonts w:ascii="GHEA Grapalat" w:hAnsi="GHEA Grapalat"/>
            <w:sz w:val="24"/>
            <w:szCs w:val="24"/>
          </w:rPr>
          <w:t>ծառայությունը</w:t>
        </w:r>
        <w:r w:rsidRPr="00A26640">
          <w:rPr>
            <w:rFonts w:ascii="GHEA Grapalat" w:hAnsi="GHEA Grapalat"/>
            <w:sz w:val="24"/>
            <w:szCs w:val="24"/>
          </w:rPr>
          <w:t xml:space="preserve"> մատուցելու կամ </w:t>
        </w:r>
        <w:r>
          <w:rPr>
            <w:rFonts w:ascii="GHEA Grapalat" w:hAnsi="GHEA Grapalat"/>
            <w:sz w:val="24"/>
            <w:szCs w:val="24"/>
          </w:rPr>
          <w:t>աշխատանքը</w:t>
        </w:r>
        <w:r w:rsidRPr="00A26640">
          <w:rPr>
            <w:rFonts w:ascii="GHEA Grapalat" w:hAnsi="GHEA Grapalat"/>
            <w:sz w:val="24"/>
            <w:szCs w:val="24"/>
          </w:rPr>
          <w:t xml:space="preserve"> կատարելու հետ</w:t>
        </w:r>
        <w:r w:rsidRPr="00A26640">
          <w:rPr>
            <w:rFonts w:ascii="Cambria Math" w:hAnsi="Cambria Math" w:cs="Cambria Math"/>
            <w:sz w:val="24"/>
            <w:szCs w:val="24"/>
          </w:rPr>
          <w:t>․</w:t>
        </w:r>
        <w:r>
          <w:rPr>
            <w:rFonts w:ascii="Cambria Math" w:hAnsi="Cambria Math" w:cs="Cambria Math"/>
            <w:sz w:val="24"/>
            <w:szCs w:val="24"/>
          </w:rPr>
          <w:t xml:space="preserve"> </w:t>
        </w:r>
      </w:ins>
    </w:p>
    <w:p w14:paraId="6B0C8A51" w14:textId="38CFA504" w:rsidR="00490056" w:rsidRPr="00A26640" w:rsidRDefault="00490056" w:rsidP="00490056">
      <w:pPr>
        <w:spacing w:after="0" w:line="276" w:lineRule="auto"/>
        <w:ind w:firstLine="567"/>
        <w:jc w:val="both"/>
        <w:rPr>
          <w:ins w:id="73" w:author="Satik Ghimoyan" w:date="2025-02-19T16:15:00Z"/>
          <w:rFonts w:ascii="GHEA Grapalat" w:hAnsi="GHEA Grapalat"/>
          <w:sz w:val="24"/>
          <w:szCs w:val="24"/>
        </w:rPr>
      </w:pPr>
      <w:ins w:id="74" w:author="Satik Ghimoyan" w:date="2025-02-19T16:15:00Z">
        <w:r w:rsidRPr="00A26640">
          <w:rPr>
            <w:rFonts w:ascii="GHEA Grapalat" w:hAnsi="GHEA Grapalat"/>
            <w:i/>
            <w:iCs/>
            <w:sz w:val="24"/>
            <w:szCs w:val="24"/>
          </w:rPr>
          <w:t xml:space="preserve">սպառողի տնտեսական վարքագծի վրա ազդեցություն՝ </w:t>
        </w:r>
        <w:r w:rsidRPr="00A26640">
          <w:rPr>
            <w:rFonts w:ascii="GHEA Grapalat" w:hAnsi="GHEA Grapalat"/>
            <w:sz w:val="24"/>
            <w:szCs w:val="24"/>
          </w:rPr>
          <w:t xml:space="preserve">սպառողի նկատմամբ տնտեսավարող սուբյեկտի առևտրային գործելակերպի դրսևորում, որի շնորհիվ տնտեսավարող սուբյեկտը ուղղակիորեն կամ անուղղակիորեն ազդում է կամ կարող է ազդել սպառողի տեղեկացված որոշում կայացնելու գործընթացի վրա՝ դրանով իսկ սպառողին դրդելով </w:t>
        </w:r>
        <w:r w:rsidRPr="00EA6AF8">
          <w:rPr>
            <w:rFonts w:ascii="GHEA Grapalat" w:hAnsi="GHEA Grapalat"/>
            <w:sz w:val="24"/>
            <w:szCs w:val="24"/>
          </w:rPr>
          <w:t xml:space="preserve">կայացնելու </w:t>
        </w:r>
      </w:ins>
      <w:ins w:id="75" w:author="Satik Ghimoyan" w:date="2025-02-19T19:38:00Z">
        <w:r w:rsidR="00E837F2" w:rsidRPr="00EA6AF8">
          <w:rPr>
            <w:rFonts w:ascii="GHEA Grapalat" w:hAnsi="GHEA Grapalat"/>
            <w:sz w:val="24"/>
            <w:szCs w:val="24"/>
          </w:rPr>
          <w:t>գործարքի վերաբերյալ</w:t>
        </w:r>
      </w:ins>
      <w:ins w:id="76" w:author="Satik Ghimoyan" w:date="2025-02-19T16:15:00Z">
        <w:r w:rsidRPr="00EA6AF8">
          <w:rPr>
            <w:rFonts w:ascii="GHEA Grapalat" w:hAnsi="GHEA Grapalat"/>
            <w:sz w:val="24"/>
            <w:szCs w:val="24"/>
          </w:rPr>
          <w:t xml:space="preserve"> այնպիսի որոշում</w:t>
        </w:r>
        <w:r w:rsidRPr="00A26640">
          <w:rPr>
            <w:rFonts w:ascii="GHEA Grapalat" w:hAnsi="GHEA Grapalat"/>
            <w:sz w:val="24"/>
            <w:szCs w:val="24"/>
          </w:rPr>
          <w:t>, որն այլ պարագայում չէր կայացնի</w:t>
        </w:r>
        <w:r w:rsidRPr="00A26640">
          <w:rPr>
            <w:rFonts w:ascii="Cambria Math" w:hAnsi="Cambria Math" w:cs="Cambria Math"/>
            <w:sz w:val="24"/>
            <w:szCs w:val="24"/>
          </w:rPr>
          <w:t>․</w:t>
        </w:r>
      </w:ins>
    </w:p>
    <w:p w14:paraId="5E017C3C" w14:textId="6BC099EB" w:rsidR="00490056" w:rsidRPr="00A26640" w:rsidRDefault="00490056" w:rsidP="00490056">
      <w:pPr>
        <w:spacing w:after="0" w:line="276" w:lineRule="auto"/>
        <w:ind w:firstLine="567"/>
        <w:jc w:val="both"/>
        <w:rPr>
          <w:ins w:id="77" w:author="Satik Ghimoyan" w:date="2025-02-19T16:16:00Z"/>
          <w:rFonts w:ascii="GHEA Grapalat" w:hAnsi="GHEA Grapalat"/>
          <w:sz w:val="24"/>
          <w:szCs w:val="24"/>
        </w:rPr>
      </w:pPr>
      <w:ins w:id="78" w:author="Satik Ghimoyan" w:date="2025-02-19T16:16:00Z">
        <w:r w:rsidRPr="00A26640">
          <w:rPr>
            <w:rFonts w:ascii="GHEA Grapalat" w:hAnsi="GHEA Grapalat"/>
            <w:i/>
            <w:iCs/>
            <w:sz w:val="24"/>
            <w:szCs w:val="24"/>
          </w:rPr>
          <w:t xml:space="preserve">վարքագծի կանոնագիրք՝ </w:t>
        </w:r>
        <w:r w:rsidRPr="00A26640">
          <w:rPr>
            <w:rFonts w:ascii="GHEA Grapalat" w:hAnsi="GHEA Grapalat"/>
            <w:sz w:val="24"/>
            <w:szCs w:val="24"/>
          </w:rPr>
          <w:t xml:space="preserve">տնտեսավարող սուբյեկտի կամ տնտեսավարող սուբյեկտների խմբի </w:t>
        </w:r>
        <w:r>
          <w:rPr>
            <w:rFonts w:ascii="GHEA Grapalat" w:hAnsi="GHEA Grapalat"/>
            <w:sz w:val="24"/>
            <w:szCs w:val="24"/>
          </w:rPr>
          <w:t xml:space="preserve">կողմից </w:t>
        </w:r>
        <w:r w:rsidRPr="00A26640">
          <w:rPr>
            <w:rFonts w:ascii="GHEA Grapalat" w:hAnsi="GHEA Grapalat"/>
            <w:sz w:val="24"/>
            <w:szCs w:val="24"/>
          </w:rPr>
          <w:t>սահման</w:t>
        </w:r>
        <w:r>
          <w:rPr>
            <w:rFonts w:ascii="GHEA Grapalat" w:hAnsi="GHEA Grapalat"/>
            <w:sz w:val="24"/>
            <w:szCs w:val="24"/>
          </w:rPr>
          <w:t>ված</w:t>
        </w:r>
        <w:r w:rsidRPr="00A26640">
          <w:rPr>
            <w:rFonts w:ascii="GHEA Grapalat" w:hAnsi="GHEA Grapalat"/>
            <w:sz w:val="24"/>
            <w:szCs w:val="24"/>
          </w:rPr>
          <w:t xml:space="preserve"> վարքագ</w:t>
        </w:r>
        <w:r>
          <w:rPr>
            <w:rFonts w:ascii="GHEA Grapalat" w:hAnsi="GHEA Grapalat"/>
            <w:sz w:val="24"/>
            <w:szCs w:val="24"/>
          </w:rPr>
          <w:t>ծի</w:t>
        </w:r>
        <w:r w:rsidRPr="00A26640">
          <w:rPr>
            <w:rFonts w:ascii="GHEA Grapalat" w:hAnsi="GHEA Grapalat"/>
            <w:sz w:val="24"/>
            <w:szCs w:val="24"/>
          </w:rPr>
          <w:t xml:space="preserve"> կանոնների ամբողջություն կամ համաձայնագիր, որ</w:t>
        </w:r>
        <w:r>
          <w:rPr>
            <w:rFonts w:ascii="GHEA Grapalat" w:hAnsi="GHEA Grapalat"/>
            <w:sz w:val="24"/>
            <w:szCs w:val="24"/>
          </w:rPr>
          <w:t xml:space="preserve">ին միացած </w:t>
        </w:r>
        <w:r w:rsidRPr="00A26640">
          <w:rPr>
            <w:rFonts w:ascii="GHEA Grapalat" w:hAnsi="GHEA Grapalat"/>
            <w:sz w:val="24"/>
            <w:szCs w:val="24"/>
          </w:rPr>
          <w:t xml:space="preserve">տնտեսավարող սուբյեկտը պարտավորվում է պահպանել </w:t>
        </w:r>
        <w:r>
          <w:rPr>
            <w:rFonts w:ascii="GHEA Grapalat" w:hAnsi="GHEA Grapalat"/>
            <w:sz w:val="24"/>
            <w:szCs w:val="24"/>
          </w:rPr>
          <w:t xml:space="preserve">վարքագծի կանոնագրքով սահմանված կանոնները </w:t>
        </w:r>
        <w:r w:rsidRPr="00A26640">
          <w:rPr>
            <w:rFonts w:ascii="GHEA Grapalat" w:hAnsi="GHEA Grapalat"/>
            <w:sz w:val="24"/>
            <w:szCs w:val="24"/>
          </w:rPr>
          <w:t xml:space="preserve">սպառողի նկատմամբ իր առևտրային գործելակերպի </w:t>
        </w:r>
        <w:r w:rsidRPr="002211CF">
          <w:rPr>
            <w:rFonts w:ascii="GHEA Grapalat" w:hAnsi="GHEA Grapalat"/>
            <w:sz w:val="24"/>
            <w:szCs w:val="24"/>
          </w:rPr>
          <w:t>շրջանակներում.</w:t>
        </w:r>
      </w:ins>
      <w:ins w:id="79" w:author="Satik Ghimoyan" w:date="2025-02-19T16:17:00Z">
        <w:r>
          <w:rPr>
            <w:rFonts w:ascii="GHEA Grapalat" w:hAnsi="GHEA Grapalat"/>
            <w:sz w:val="24"/>
            <w:szCs w:val="24"/>
          </w:rPr>
          <w:t xml:space="preserve"> </w:t>
        </w:r>
      </w:ins>
    </w:p>
    <w:p w14:paraId="0E08C5C4" w14:textId="77777777" w:rsidR="00490056" w:rsidRPr="00A26640" w:rsidRDefault="00490056" w:rsidP="00490056">
      <w:pPr>
        <w:spacing w:after="0" w:line="276" w:lineRule="auto"/>
        <w:ind w:firstLine="567"/>
        <w:jc w:val="both"/>
        <w:rPr>
          <w:ins w:id="80" w:author="Satik Ghimoyan" w:date="2025-02-19T16:17:00Z"/>
          <w:rFonts w:ascii="GHEA Grapalat" w:hAnsi="GHEA Grapalat"/>
          <w:sz w:val="24"/>
          <w:szCs w:val="24"/>
        </w:rPr>
      </w:pPr>
      <w:ins w:id="81" w:author="Satik Ghimoyan" w:date="2025-02-19T16:17:00Z">
        <w:r w:rsidRPr="00A26640">
          <w:rPr>
            <w:rFonts w:ascii="GHEA Grapalat" w:hAnsi="GHEA Grapalat"/>
            <w:i/>
            <w:iCs/>
            <w:sz w:val="24"/>
            <w:szCs w:val="24"/>
          </w:rPr>
          <w:t xml:space="preserve">առևտրային հաղորդակցություն՝ </w:t>
        </w:r>
        <w:r w:rsidRPr="00A26640">
          <w:rPr>
            <w:rFonts w:ascii="GHEA Grapalat" w:hAnsi="GHEA Grapalat"/>
            <w:sz w:val="24"/>
            <w:szCs w:val="24"/>
          </w:rPr>
          <w:t>հաղորդակցության ցանկացած ձև, որն ո</w:t>
        </w:r>
        <w:r>
          <w:rPr>
            <w:rFonts w:ascii="GHEA Grapalat" w:hAnsi="GHEA Grapalat"/>
            <w:sz w:val="24"/>
            <w:szCs w:val="24"/>
          </w:rPr>
          <w:t>ւ</w:t>
        </w:r>
        <w:r w:rsidRPr="00A26640">
          <w:rPr>
            <w:rFonts w:ascii="GHEA Grapalat" w:hAnsi="GHEA Grapalat"/>
            <w:sz w:val="24"/>
            <w:szCs w:val="24"/>
          </w:rPr>
          <w:t xml:space="preserve">ղղված է տնտեսավարող սուբյեկտի </w:t>
        </w:r>
        <w:r>
          <w:rPr>
            <w:rFonts w:ascii="GHEA Grapalat" w:hAnsi="GHEA Grapalat"/>
            <w:sz w:val="24"/>
            <w:szCs w:val="24"/>
          </w:rPr>
          <w:t xml:space="preserve">տնտեսական </w:t>
        </w:r>
        <w:r w:rsidRPr="00A26640">
          <w:rPr>
            <w:rFonts w:ascii="GHEA Grapalat" w:hAnsi="GHEA Grapalat"/>
            <w:sz w:val="24"/>
            <w:szCs w:val="24"/>
          </w:rPr>
          <w:t>կամ ձեռնարկատիրական  գործունեության խթանմանը</w:t>
        </w:r>
        <w:r w:rsidRPr="0032083C">
          <w:rPr>
            <w:rFonts w:ascii="GHEA Grapalat" w:hAnsi="GHEA Grapalat"/>
            <w:sz w:val="24"/>
            <w:szCs w:val="24"/>
          </w:rPr>
          <w:t>.</w:t>
        </w:r>
      </w:ins>
    </w:p>
    <w:p w14:paraId="4A7363C2" w14:textId="77777777" w:rsidR="00490056" w:rsidRDefault="00490056" w:rsidP="00490056">
      <w:pPr>
        <w:spacing w:after="0" w:line="276" w:lineRule="auto"/>
        <w:ind w:firstLine="567"/>
        <w:jc w:val="both"/>
        <w:rPr>
          <w:ins w:id="82" w:author="Satik Ghimoyan" w:date="2025-02-19T16:17:00Z"/>
          <w:rFonts w:ascii="Cambria Math" w:hAnsi="Cambria Math" w:cs="Cambria Math"/>
          <w:sz w:val="24"/>
          <w:szCs w:val="24"/>
        </w:rPr>
      </w:pPr>
      <w:ins w:id="83" w:author="Satik Ghimoyan" w:date="2025-02-19T16:17:00Z">
        <w:r w:rsidRPr="00A26640">
          <w:rPr>
            <w:rFonts w:ascii="GHEA Grapalat" w:hAnsi="GHEA Grapalat"/>
            <w:i/>
            <w:iCs/>
            <w:sz w:val="24"/>
            <w:szCs w:val="24"/>
          </w:rPr>
          <w:t xml:space="preserve">գնման հրավեր՝ </w:t>
        </w:r>
        <w:r w:rsidRPr="00A26640">
          <w:rPr>
            <w:rFonts w:ascii="GHEA Grapalat" w:hAnsi="GHEA Grapalat"/>
            <w:sz w:val="24"/>
            <w:szCs w:val="24"/>
          </w:rPr>
          <w:t>առևտրային հաղորդակցություն,</w:t>
        </w:r>
        <w:r>
          <w:rPr>
            <w:rFonts w:ascii="GHEA Grapalat" w:hAnsi="GHEA Grapalat"/>
            <w:sz w:val="24"/>
            <w:szCs w:val="24"/>
          </w:rPr>
          <w:t xml:space="preserve"> գովազդ,</w:t>
        </w:r>
        <w:r w:rsidRPr="00A26640">
          <w:rPr>
            <w:rFonts w:ascii="GHEA Grapalat" w:hAnsi="GHEA Grapalat"/>
            <w:sz w:val="24"/>
            <w:szCs w:val="24"/>
          </w:rPr>
          <w:t xml:space="preserve"> որը կիրառվող առևտրային հաղորդակցության միջոցին համապատասխան եղանակով մատնանշում է տվյալ ապրանքի </w:t>
        </w:r>
        <w:r w:rsidRPr="001F7C99">
          <w:rPr>
            <w:rFonts w:ascii="GHEA Grapalat" w:hAnsi="GHEA Grapalat"/>
            <w:sz w:val="24"/>
            <w:szCs w:val="24"/>
          </w:rPr>
          <w:t>(աշխատանքի, ծառայությ</w:t>
        </w:r>
        <w:r>
          <w:rPr>
            <w:rFonts w:ascii="GHEA Grapalat" w:hAnsi="GHEA Grapalat"/>
            <w:sz w:val="24"/>
            <w:szCs w:val="24"/>
          </w:rPr>
          <w:t>ա</w:t>
        </w:r>
        <w:r w:rsidRPr="001F7C99">
          <w:rPr>
            <w:rFonts w:ascii="GHEA Grapalat" w:hAnsi="GHEA Grapalat"/>
            <w:sz w:val="24"/>
            <w:szCs w:val="24"/>
          </w:rPr>
          <w:t>ն)</w:t>
        </w:r>
        <w:r>
          <w:rPr>
            <w:rFonts w:ascii="GHEA Grapalat" w:hAnsi="GHEA Grapalat"/>
            <w:sz w:val="24"/>
            <w:szCs w:val="24"/>
          </w:rPr>
          <w:t xml:space="preserve"> </w:t>
        </w:r>
        <w:r w:rsidRPr="00A26640">
          <w:rPr>
            <w:rFonts w:ascii="GHEA Grapalat" w:hAnsi="GHEA Grapalat"/>
            <w:sz w:val="24"/>
            <w:szCs w:val="24"/>
          </w:rPr>
          <w:t>առանձնահատկություններն ու գինը՝ դրանով իսկ սպառողին գնում կատարելու հնարավորություն ընձեռելով</w:t>
        </w:r>
        <w:r w:rsidRPr="00A26640">
          <w:rPr>
            <w:rFonts w:ascii="Cambria Math" w:hAnsi="Cambria Math" w:cs="Cambria Math"/>
            <w:sz w:val="24"/>
            <w:szCs w:val="24"/>
          </w:rPr>
          <w:t>․</w:t>
        </w:r>
      </w:ins>
    </w:p>
    <w:p w14:paraId="3BB26022" w14:textId="77777777" w:rsidR="00490056" w:rsidRPr="00A26640" w:rsidRDefault="00490056" w:rsidP="00490056">
      <w:pPr>
        <w:spacing w:after="0" w:line="276" w:lineRule="auto"/>
        <w:ind w:firstLine="567"/>
        <w:jc w:val="both"/>
        <w:rPr>
          <w:ins w:id="84" w:author="Satik Ghimoyan" w:date="2025-02-19T16:17:00Z"/>
          <w:rFonts w:ascii="GHEA Grapalat" w:hAnsi="GHEA Grapalat"/>
          <w:sz w:val="24"/>
          <w:szCs w:val="24"/>
        </w:rPr>
      </w:pPr>
      <w:bookmarkStart w:id="85" w:name="_Hlk185601313"/>
      <w:ins w:id="86" w:author="Satik Ghimoyan" w:date="2025-02-19T16:17:00Z">
        <w:r w:rsidRPr="003B7EAA">
          <w:rPr>
            <w:rFonts w:ascii="GHEA Grapalat" w:hAnsi="GHEA Grapalat"/>
            <w:i/>
            <w:iCs/>
            <w:sz w:val="24"/>
            <w:szCs w:val="24"/>
          </w:rPr>
          <w:t xml:space="preserve">անհարկի ազդեցություն՝ </w:t>
        </w:r>
        <w:r w:rsidRPr="003B7EAA">
          <w:rPr>
            <w:rFonts w:ascii="GHEA Grapalat" w:hAnsi="GHEA Grapalat"/>
            <w:sz w:val="24"/>
            <w:szCs w:val="24"/>
          </w:rPr>
          <w:t>տնտեսավարող սուբյեկտի կողմից սպառողի նկատմամբ ճնշման գործադրում, որը կարող է դրսևորվել նաև առանց ֆիզիկական ուժ գործադրելու կամ ֆիզիկական ուժ գործադրելու սպառնալիքի, այնպիսի եղանակով, որը սահմանափակում է</w:t>
        </w:r>
        <w:r w:rsidRPr="009E3AF4">
          <w:rPr>
            <w:rFonts w:ascii="GHEA Grapalat" w:hAnsi="GHEA Grapalat"/>
            <w:sz w:val="24"/>
            <w:szCs w:val="24"/>
            <w:rPrChange w:id="87" w:author="Anna G. Gevorgyan" w:date="2025-03-25T09:51:00Z">
              <w:rPr>
                <w:rFonts w:ascii="GHEA Grapalat" w:hAnsi="GHEA Grapalat"/>
                <w:sz w:val="24"/>
                <w:szCs w:val="24"/>
                <w:lang w:val="en-GB"/>
              </w:rPr>
            </w:rPrChange>
          </w:rPr>
          <w:t xml:space="preserve"> </w:t>
        </w:r>
        <w:r w:rsidRPr="003B7EAA">
          <w:rPr>
            <w:rFonts w:ascii="GHEA Grapalat" w:hAnsi="GHEA Grapalat"/>
            <w:sz w:val="24"/>
            <w:szCs w:val="24"/>
          </w:rPr>
          <w:t xml:space="preserve">կամ կարող </w:t>
        </w:r>
        <w:r>
          <w:rPr>
            <w:rFonts w:ascii="GHEA Grapalat" w:hAnsi="GHEA Grapalat"/>
            <w:sz w:val="24"/>
            <w:szCs w:val="24"/>
          </w:rPr>
          <w:t xml:space="preserve">է </w:t>
        </w:r>
        <w:r w:rsidRPr="003B7EAA">
          <w:rPr>
            <w:rFonts w:ascii="GHEA Grapalat" w:hAnsi="GHEA Grapalat"/>
            <w:sz w:val="24"/>
            <w:szCs w:val="24"/>
          </w:rPr>
          <w:t>սահմանափակել սպառողի կամավոր որոշում կայացնելու ունակությունը</w:t>
        </w:r>
        <w:r w:rsidRPr="003B7EAA">
          <w:rPr>
            <w:rFonts w:ascii="Cambria Math" w:hAnsi="Cambria Math" w:cs="Cambria Math"/>
            <w:sz w:val="24"/>
            <w:szCs w:val="24"/>
          </w:rPr>
          <w:t>․</w:t>
        </w:r>
      </w:ins>
    </w:p>
    <w:p w14:paraId="6A72066D" w14:textId="77777777" w:rsidR="0014457B" w:rsidRDefault="00B0584E" w:rsidP="0014457B">
      <w:pPr>
        <w:spacing w:after="0"/>
        <w:ind w:firstLine="567"/>
        <w:jc w:val="both"/>
        <w:rPr>
          <w:ins w:id="88" w:author="Satik Ghimoyan" w:date="2025-02-19T16:24:00Z"/>
          <w:rFonts w:ascii="Cambria Math" w:eastAsia="Calibri" w:hAnsi="Cambria Math" w:cs="Cambria Math"/>
          <w:sz w:val="24"/>
          <w:szCs w:val="24"/>
        </w:rPr>
      </w:pPr>
      <w:del w:id="89" w:author="Satik Ghimoyan" w:date="2025-02-19T16:17:00Z">
        <w:r w:rsidRPr="003B7EAA" w:rsidDel="00490056">
          <w:rPr>
            <w:rFonts w:ascii="GHEA Grapalat" w:hAnsi="GHEA Grapalat"/>
            <w:sz w:val="24"/>
            <w:szCs w:val="24"/>
          </w:rPr>
          <w:delText xml:space="preserve"> </w:delText>
        </w:r>
      </w:del>
      <w:bookmarkStart w:id="90" w:name="_Hlk187864837"/>
      <w:bookmarkEnd w:id="85"/>
      <w:ins w:id="91" w:author="Satik Ghimoyan" w:date="2025-02-19T16:24:00Z">
        <w:r w:rsidR="0014457B">
          <w:rPr>
            <w:rFonts w:ascii="GHEA Grapalat" w:hAnsi="GHEA Grapalat"/>
            <w:i/>
            <w:iCs/>
            <w:sz w:val="24"/>
            <w:szCs w:val="24"/>
          </w:rPr>
          <w:t xml:space="preserve">գործարքի վերաբերյալ որոշում </w:t>
        </w:r>
        <w:r w:rsidR="0014457B" w:rsidRPr="00AF27EF">
          <w:rPr>
            <w:rFonts w:ascii="GHEA Grapalat" w:eastAsia="Calibri" w:hAnsi="GHEA Grapalat" w:cs="Times New Roman"/>
            <w:sz w:val="24"/>
            <w:szCs w:val="24"/>
          </w:rPr>
          <w:t xml:space="preserve">սպառողի ցանկացած որոշում, որը վերաբերում է ապրանքի </w:t>
        </w:r>
        <w:r w:rsidR="0014457B" w:rsidRPr="001F7C99">
          <w:rPr>
            <w:rFonts w:ascii="GHEA Grapalat" w:eastAsia="Calibri" w:hAnsi="GHEA Grapalat" w:cs="Times New Roman"/>
            <w:sz w:val="24"/>
            <w:szCs w:val="24"/>
          </w:rPr>
          <w:t>(աշխատանքի, ծառայության)</w:t>
        </w:r>
        <w:r w:rsidR="0014457B">
          <w:rPr>
            <w:rFonts w:ascii="GHEA Grapalat" w:eastAsia="Calibri" w:hAnsi="GHEA Grapalat" w:cs="Times New Roman"/>
            <w:sz w:val="24"/>
            <w:szCs w:val="24"/>
          </w:rPr>
          <w:t xml:space="preserve"> </w:t>
        </w:r>
        <w:r w:rsidR="0014457B" w:rsidRPr="00AF27EF">
          <w:rPr>
            <w:rFonts w:ascii="GHEA Grapalat" w:eastAsia="Calibri" w:hAnsi="GHEA Grapalat" w:cs="Times New Roman"/>
            <w:sz w:val="24"/>
            <w:szCs w:val="24"/>
          </w:rPr>
          <w:t xml:space="preserve">ձեռքբերմանը կամ </w:t>
        </w:r>
        <w:r w:rsidR="0014457B" w:rsidRPr="00165A8D">
          <w:rPr>
            <w:rFonts w:ascii="GHEA Grapalat" w:eastAsia="Calibri" w:hAnsi="GHEA Grapalat" w:cs="Times New Roman"/>
            <w:sz w:val="24"/>
            <w:szCs w:val="24"/>
          </w:rPr>
          <w:t>հնարավոր</w:t>
        </w:r>
        <w:r w:rsidR="0014457B" w:rsidRPr="00AF27EF">
          <w:rPr>
            <w:rFonts w:ascii="GHEA Grapalat" w:eastAsia="Calibri" w:hAnsi="GHEA Grapalat" w:cs="Times New Roman"/>
            <w:sz w:val="24"/>
            <w:szCs w:val="24"/>
          </w:rPr>
          <w:t xml:space="preserve"> ձեռքբերմանը, ապրանքի</w:t>
        </w:r>
        <w:r w:rsidR="0014457B">
          <w:rPr>
            <w:rFonts w:ascii="GHEA Grapalat" w:eastAsia="Calibri" w:hAnsi="GHEA Grapalat" w:cs="Times New Roman"/>
            <w:sz w:val="24"/>
            <w:szCs w:val="24"/>
          </w:rPr>
          <w:t xml:space="preserve"> </w:t>
        </w:r>
        <w:r w:rsidR="0014457B" w:rsidRPr="001F7C99">
          <w:rPr>
            <w:rFonts w:ascii="GHEA Grapalat" w:eastAsia="Calibri" w:hAnsi="GHEA Grapalat" w:cs="Times New Roman"/>
            <w:sz w:val="24"/>
            <w:szCs w:val="24"/>
          </w:rPr>
          <w:t>(աշխատանքի, ծառայության)</w:t>
        </w:r>
        <w:r w:rsidR="0014457B">
          <w:rPr>
            <w:rFonts w:ascii="GHEA Grapalat" w:eastAsia="Calibri" w:hAnsi="GHEA Grapalat" w:cs="Times New Roman"/>
            <w:sz w:val="24"/>
            <w:szCs w:val="24"/>
          </w:rPr>
          <w:t xml:space="preserve"> </w:t>
        </w:r>
        <w:r w:rsidR="0014457B" w:rsidRPr="00AF27EF">
          <w:rPr>
            <w:rFonts w:ascii="GHEA Grapalat" w:eastAsia="Calibri" w:hAnsi="GHEA Grapalat" w:cs="Times New Roman"/>
            <w:sz w:val="24"/>
            <w:szCs w:val="24"/>
          </w:rPr>
          <w:t xml:space="preserve">վճարման, պահպանման կամ տնօրինման պայմաններին կամ ապրանքի </w:t>
        </w:r>
        <w:r w:rsidR="0014457B" w:rsidRPr="001F7C99">
          <w:rPr>
            <w:rFonts w:ascii="GHEA Grapalat" w:eastAsia="Calibri" w:hAnsi="GHEA Grapalat" w:cs="Times New Roman"/>
            <w:sz w:val="24"/>
            <w:szCs w:val="24"/>
          </w:rPr>
          <w:t xml:space="preserve">(աշխատանքի, ծառայության) </w:t>
        </w:r>
        <w:r w:rsidR="0014457B" w:rsidRPr="00AF27EF">
          <w:rPr>
            <w:rFonts w:ascii="GHEA Grapalat" w:eastAsia="Calibri" w:hAnsi="GHEA Grapalat" w:cs="Times New Roman"/>
            <w:sz w:val="24"/>
            <w:szCs w:val="24"/>
          </w:rPr>
          <w:t xml:space="preserve">հետ կապված </w:t>
        </w:r>
        <w:r w:rsidR="0014457B" w:rsidRPr="00AF27EF">
          <w:rPr>
            <w:rFonts w:ascii="GHEA Grapalat" w:eastAsia="Calibri" w:hAnsi="GHEA Grapalat" w:cs="Times New Roman"/>
            <w:sz w:val="24"/>
            <w:szCs w:val="24"/>
          </w:rPr>
          <w:lastRenderedPageBreak/>
          <w:t>պայմանագրային իրավունքների իրացմանը, անկախ այն հանգամանքից՝ սպառողը ձեռք կբերի տվյալ ապրանքը</w:t>
        </w:r>
        <w:r w:rsidR="0014457B">
          <w:rPr>
            <w:rFonts w:ascii="GHEA Grapalat" w:eastAsia="Calibri" w:hAnsi="GHEA Grapalat" w:cs="Times New Roman"/>
            <w:sz w:val="24"/>
            <w:szCs w:val="24"/>
          </w:rPr>
          <w:t xml:space="preserve"> </w:t>
        </w:r>
        <w:r w:rsidR="0014457B" w:rsidRPr="001F7C99">
          <w:rPr>
            <w:rFonts w:ascii="GHEA Grapalat" w:eastAsia="Calibri" w:hAnsi="GHEA Grapalat" w:cs="Times New Roman"/>
            <w:sz w:val="24"/>
            <w:szCs w:val="24"/>
          </w:rPr>
          <w:t>(աշխատանք</w:t>
        </w:r>
        <w:r w:rsidR="0014457B">
          <w:rPr>
            <w:rFonts w:ascii="GHEA Grapalat" w:eastAsia="Calibri" w:hAnsi="GHEA Grapalat" w:cs="Times New Roman"/>
            <w:sz w:val="24"/>
            <w:szCs w:val="24"/>
          </w:rPr>
          <w:t>ը</w:t>
        </w:r>
        <w:r w:rsidR="0014457B" w:rsidRPr="001F7C99">
          <w:rPr>
            <w:rFonts w:ascii="GHEA Grapalat" w:eastAsia="Calibri" w:hAnsi="GHEA Grapalat" w:cs="Times New Roman"/>
            <w:sz w:val="24"/>
            <w:szCs w:val="24"/>
          </w:rPr>
          <w:t>, ծառայությ</w:t>
        </w:r>
        <w:r w:rsidR="0014457B">
          <w:rPr>
            <w:rFonts w:ascii="GHEA Grapalat" w:eastAsia="Calibri" w:hAnsi="GHEA Grapalat" w:cs="Times New Roman"/>
            <w:sz w:val="24"/>
            <w:szCs w:val="24"/>
          </w:rPr>
          <w:t>ու</w:t>
        </w:r>
        <w:r w:rsidR="0014457B" w:rsidRPr="001F7C99">
          <w:rPr>
            <w:rFonts w:ascii="GHEA Grapalat" w:eastAsia="Calibri" w:hAnsi="GHEA Grapalat" w:cs="Times New Roman"/>
            <w:sz w:val="24"/>
            <w:szCs w:val="24"/>
          </w:rPr>
          <w:t>ն</w:t>
        </w:r>
        <w:r w:rsidR="0014457B">
          <w:rPr>
            <w:rFonts w:ascii="GHEA Grapalat" w:eastAsia="Calibri" w:hAnsi="GHEA Grapalat" w:cs="Times New Roman"/>
            <w:sz w:val="24"/>
            <w:szCs w:val="24"/>
          </w:rPr>
          <w:t>ը</w:t>
        </w:r>
        <w:r w:rsidR="0014457B" w:rsidRPr="001F7C99">
          <w:rPr>
            <w:rFonts w:ascii="GHEA Grapalat" w:eastAsia="Calibri" w:hAnsi="GHEA Grapalat" w:cs="Times New Roman"/>
            <w:sz w:val="24"/>
            <w:szCs w:val="24"/>
          </w:rPr>
          <w:t>)</w:t>
        </w:r>
        <w:r w:rsidR="0014457B" w:rsidRPr="00AF27EF">
          <w:rPr>
            <w:rFonts w:ascii="GHEA Grapalat" w:eastAsia="Calibri" w:hAnsi="GHEA Grapalat" w:cs="Times New Roman"/>
            <w:sz w:val="24"/>
            <w:szCs w:val="24"/>
          </w:rPr>
          <w:t>, թե՝ ոչ</w:t>
        </w:r>
        <w:r w:rsidR="0014457B" w:rsidRPr="00AF27EF">
          <w:rPr>
            <w:rFonts w:ascii="Cambria Math" w:eastAsia="Calibri" w:hAnsi="Cambria Math" w:cs="Cambria Math"/>
            <w:sz w:val="24"/>
            <w:szCs w:val="24"/>
          </w:rPr>
          <w:t>․</w:t>
        </w:r>
      </w:ins>
    </w:p>
    <w:p w14:paraId="1949B468" w14:textId="3ADC51C5" w:rsidR="0014457B" w:rsidRPr="00D55EAE" w:rsidRDefault="0014457B" w:rsidP="0014457B">
      <w:pPr>
        <w:spacing w:after="0" w:line="276" w:lineRule="auto"/>
        <w:ind w:firstLine="567"/>
        <w:jc w:val="both"/>
        <w:rPr>
          <w:ins w:id="92" w:author="Satik Ghimoyan" w:date="2025-02-19T16:25:00Z"/>
          <w:rFonts w:ascii="GHEA Grapalat" w:hAnsi="GHEA Grapalat"/>
          <w:sz w:val="24"/>
          <w:szCs w:val="24"/>
        </w:rPr>
      </w:pPr>
      <w:bookmarkStart w:id="93" w:name="_Hlk182822320"/>
      <w:bookmarkEnd w:id="90"/>
      <w:ins w:id="94" w:author="Satik Ghimoyan" w:date="2025-02-19T16:25:00Z">
        <w:r w:rsidRPr="00AF27EF">
          <w:rPr>
            <w:rFonts w:ascii="GHEA Grapalat" w:hAnsi="GHEA Grapalat"/>
            <w:i/>
            <w:iCs/>
            <w:sz w:val="24"/>
            <w:szCs w:val="24"/>
          </w:rPr>
          <w:t>մ</w:t>
        </w:r>
        <w:r w:rsidRPr="00165A8D">
          <w:rPr>
            <w:rFonts w:ascii="GHEA Grapalat" w:hAnsi="GHEA Grapalat"/>
            <w:i/>
            <w:iCs/>
            <w:sz w:val="24"/>
            <w:szCs w:val="24"/>
          </w:rPr>
          <w:t>արքեթինգային բուրգ՝</w:t>
        </w:r>
        <w:r w:rsidRPr="00AF27EF">
          <w:rPr>
            <w:rFonts w:ascii="GHEA Grapalat" w:hAnsi="GHEA Grapalat"/>
            <w:sz w:val="24"/>
            <w:szCs w:val="24"/>
          </w:rPr>
          <w:t xml:space="preserve"> սխեմա, որի շրջանակում սպառողի՝ նյութական օգուտ ստանալու հնարավորությունը առավելապես պայմանավորված է նոր սպառողներ ներգրավելով, քան ապրանքի </w:t>
        </w:r>
        <w:bookmarkStart w:id="95" w:name="_Hlk185525193"/>
        <w:r w:rsidRPr="001F7C99">
          <w:rPr>
            <w:rFonts w:ascii="GHEA Grapalat" w:eastAsia="Calibri" w:hAnsi="GHEA Grapalat" w:cs="Times New Roman"/>
            <w:sz w:val="24"/>
            <w:szCs w:val="24"/>
          </w:rPr>
          <w:t>(աշխատանքի, ծառայության)</w:t>
        </w:r>
        <w:r>
          <w:rPr>
            <w:rFonts w:ascii="GHEA Grapalat" w:eastAsia="Calibri" w:hAnsi="GHEA Grapalat" w:cs="Times New Roman"/>
            <w:sz w:val="24"/>
            <w:szCs w:val="24"/>
          </w:rPr>
          <w:t xml:space="preserve"> </w:t>
        </w:r>
        <w:bookmarkEnd w:id="95"/>
        <w:r w:rsidRPr="00AF27EF">
          <w:rPr>
            <w:rFonts w:ascii="GHEA Grapalat" w:hAnsi="GHEA Grapalat"/>
            <w:sz w:val="24"/>
            <w:szCs w:val="24"/>
          </w:rPr>
          <w:t>վաճառքով</w:t>
        </w:r>
        <w:r>
          <w:rPr>
            <w:rFonts w:ascii="Cambria Math" w:hAnsi="Cambria Math"/>
            <w:sz w:val="24"/>
            <w:szCs w:val="24"/>
          </w:rPr>
          <w:t xml:space="preserve">․  </w:t>
        </w:r>
      </w:ins>
    </w:p>
    <w:p w14:paraId="59F170AF" w14:textId="4C434DC8" w:rsidR="00087203" w:rsidRPr="00CE5E26" w:rsidRDefault="0068689D" w:rsidP="001C78EE">
      <w:pPr>
        <w:spacing w:after="0" w:line="276" w:lineRule="auto"/>
        <w:ind w:firstLine="567"/>
        <w:jc w:val="both"/>
        <w:rPr>
          <w:ins w:id="96" w:author="Satik Ghimoyan" w:date="2024-11-14T10:46:00Z"/>
          <w:rFonts w:ascii="GHEA Grapalat" w:hAnsi="GHEA Grapalat"/>
          <w:i/>
          <w:iCs/>
          <w:sz w:val="24"/>
          <w:szCs w:val="24"/>
        </w:rPr>
      </w:pPr>
      <w:ins w:id="97" w:author="Satik Ghimoyan" w:date="2024-11-14T16:01:00Z">
        <w:r w:rsidRPr="00CE5E26">
          <w:rPr>
            <w:rFonts w:ascii="GHEA Grapalat" w:hAnsi="GHEA Grapalat"/>
            <w:i/>
            <w:iCs/>
            <w:sz w:val="24"/>
            <w:szCs w:val="24"/>
          </w:rPr>
          <w:t>Էկոլոգիական</w:t>
        </w:r>
      </w:ins>
      <w:ins w:id="98" w:author="Satik Ghimoyan" w:date="2024-11-13T20:28:00Z">
        <w:r w:rsidR="00087203" w:rsidRPr="00CE5E26">
          <w:rPr>
            <w:rFonts w:ascii="GHEA Grapalat" w:hAnsi="GHEA Grapalat"/>
            <w:i/>
            <w:iCs/>
            <w:sz w:val="24"/>
            <w:szCs w:val="24"/>
          </w:rPr>
          <w:t xml:space="preserve"> </w:t>
        </w:r>
      </w:ins>
      <w:ins w:id="99" w:author="Satik Ghimoyan" w:date="2024-11-14T16:01:00Z">
        <w:r w:rsidRPr="00CE5E26">
          <w:rPr>
            <w:rFonts w:ascii="GHEA Grapalat" w:hAnsi="GHEA Grapalat"/>
            <w:i/>
            <w:iCs/>
            <w:sz w:val="24"/>
            <w:szCs w:val="24"/>
          </w:rPr>
          <w:t>հավաստում</w:t>
        </w:r>
      </w:ins>
      <w:ins w:id="100" w:author="Satik Ghimoyan" w:date="2024-11-13T20:31:00Z">
        <w:r w:rsidR="00087203" w:rsidRPr="00CE5E26">
          <w:rPr>
            <w:rFonts w:ascii="GHEA Grapalat" w:hAnsi="GHEA Grapalat"/>
            <w:i/>
            <w:iCs/>
            <w:sz w:val="24"/>
            <w:szCs w:val="24"/>
          </w:rPr>
          <w:t xml:space="preserve">՝ </w:t>
        </w:r>
      </w:ins>
      <w:ins w:id="101" w:author="Satik Ghimoyan" w:date="2024-11-13T20:33:00Z">
        <w:r w:rsidR="00087203" w:rsidRPr="004C646B">
          <w:rPr>
            <w:rFonts w:ascii="GHEA Grapalat" w:hAnsi="GHEA Grapalat"/>
            <w:sz w:val="24"/>
            <w:szCs w:val="24"/>
          </w:rPr>
          <w:t>առևտրային հաղորդակցության շրջանակում</w:t>
        </w:r>
      </w:ins>
      <w:ins w:id="102" w:author="Satik Ghimoyan" w:date="2024-11-13T20:38:00Z">
        <w:r w:rsidR="00087203" w:rsidRPr="004C646B">
          <w:rPr>
            <w:rFonts w:ascii="GHEA Grapalat" w:hAnsi="GHEA Grapalat"/>
            <w:sz w:val="24"/>
            <w:szCs w:val="24"/>
          </w:rPr>
          <w:t xml:space="preserve"> տեքստային, պատկերային, գրաֆիկական և </w:t>
        </w:r>
      </w:ins>
      <w:ins w:id="103" w:author="Satik Ghimoyan" w:date="2024-11-13T20:33:00Z">
        <w:r w:rsidR="00087203" w:rsidRPr="004C646B">
          <w:rPr>
            <w:rFonts w:ascii="GHEA Grapalat" w:hAnsi="GHEA Grapalat"/>
            <w:sz w:val="24"/>
            <w:szCs w:val="24"/>
          </w:rPr>
          <w:t>ցանկացած</w:t>
        </w:r>
      </w:ins>
      <w:ins w:id="104" w:author="Satik Ghimoyan" w:date="2024-11-13T20:38:00Z">
        <w:r w:rsidR="00087203" w:rsidRPr="004C646B">
          <w:rPr>
            <w:rFonts w:ascii="GHEA Grapalat" w:hAnsi="GHEA Grapalat"/>
            <w:sz w:val="24"/>
            <w:szCs w:val="24"/>
          </w:rPr>
          <w:t xml:space="preserve"> այլ </w:t>
        </w:r>
      </w:ins>
      <w:ins w:id="105" w:author="Satik Ghimoyan" w:date="2024-11-13T20:37:00Z">
        <w:r w:rsidR="00087203" w:rsidRPr="004C646B">
          <w:rPr>
            <w:rFonts w:ascii="GHEA Grapalat" w:hAnsi="GHEA Grapalat"/>
            <w:sz w:val="24"/>
            <w:szCs w:val="24"/>
          </w:rPr>
          <w:t>եղանակով</w:t>
        </w:r>
      </w:ins>
      <w:ins w:id="106" w:author="Satik Ghimoyan" w:date="2024-11-13T20:38:00Z">
        <w:r w:rsidR="00087203" w:rsidRPr="004C646B">
          <w:rPr>
            <w:rFonts w:ascii="GHEA Grapalat" w:hAnsi="GHEA Grapalat"/>
            <w:sz w:val="24"/>
            <w:szCs w:val="24"/>
          </w:rPr>
          <w:t xml:space="preserve">,  այդ թվում՝  </w:t>
        </w:r>
      </w:ins>
      <w:ins w:id="107" w:author="Satik Ghimoyan" w:date="2024-11-13T20:49:00Z">
        <w:r w:rsidR="00230E69" w:rsidRPr="004C646B">
          <w:rPr>
            <w:rFonts w:ascii="GHEA Grapalat" w:hAnsi="GHEA Grapalat"/>
            <w:sz w:val="24"/>
            <w:szCs w:val="24"/>
          </w:rPr>
          <w:t>պիտակների, ապրանք</w:t>
        </w:r>
      </w:ins>
      <w:ins w:id="108" w:author="Satik Ghimoyan" w:date="2024-11-13T21:00:00Z">
        <w:r w:rsidR="00440762" w:rsidRPr="004C646B">
          <w:rPr>
            <w:rFonts w:ascii="GHEA Grapalat" w:hAnsi="GHEA Grapalat"/>
            <w:sz w:val="24"/>
            <w:szCs w:val="24"/>
          </w:rPr>
          <w:t>ի</w:t>
        </w:r>
      </w:ins>
      <w:ins w:id="109" w:author="Satik Ghimoyan" w:date="2024-12-20T16:23:00Z">
        <w:r w:rsidR="000677BF">
          <w:rPr>
            <w:rFonts w:ascii="GHEA Grapalat" w:hAnsi="GHEA Grapalat"/>
            <w:sz w:val="24"/>
            <w:szCs w:val="24"/>
          </w:rPr>
          <w:t xml:space="preserve"> </w:t>
        </w:r>
        <w:r w:rsidR="000677BF" w:rsidRPr="001F7C99">
          <w:rPr>
            <w:rFonts w:ascii="GHEA Grapalat" w:eastAsia="Calibri" w:hAnsi="GHEA Grapalat" w:cs="Times New Roman"/>
            <w:sz w:val="24"/>
            <w:szCs w:val="24"/>
          </w:rPr>
          <w:t>(աշխատանքի, ծառայության)</w:t>
        </w:r>
      </w:ins>
      <w:ins w:id="110" w:author="Satik Ghimoyan" w:date="2024-11-13T21:00:00Z">
        <w:r w:rsidR="00440762" w:rsidRPr="004C646B">
          <w:rPr>
            <w:rFonts w:ascii="GHEA Grapalat" w:hAnsi="GHEA Grapalat"/>
            <w:sz w:val="24"/>
            <w:szCs w:val="24"/>
          </w:rPr>
          <w:t xml:space="preserve"> անվան</w:t>
        </w:r>
      </w:ins>
      <w:ins w:id="111" w:author="Satik Ghimoyan" w:date="2024-11-13T21:02:00Z">
        <w:r w:rsidR="00440762" w:rsidRPr="004C646B">
          <w:rPr>
            <w:rFonts w:ascii="GHEA Grapalat" w:hAnsi="GHEA Grapalat"/>
            <w:sz w:val="24"/>
            <w:szCs w:val="24"/>
          </w:rPr>
          <w:t>ման</w:t>
        </w:r>
      </w:ins>
      <w:ins w:id="112" w:author="Satik Ghimoyan" w:date="2024-11-13T20:49:00Z">
        <w:r w:rsidR="00230E69" w:rsidRPr="004C646B">
          <w:rPr>
            <w:rFonts w:ascii="GHEA Grapalat" w:hAnsi="GHEA Grapalat"/>
            <w:sz w:val="24"/>
            <w:szCs w:val="24"/>
          </w:rPr>
          <w:t>, ֆիրմային անվանումների</w:t>
        </w:r>
      </w:ins>
      <w:ins w:id="113" w:author="Satik Ghimoyan" w:date="2024-11-13T20:50:00Z">
        <w:r w:rsidR="00230E69" w:rsidRPr="004C646B">
          <w:rPr>
            <w:rFonts w:ascii="GHEA Grapalat" w:hAnsi="GHEA Grapalat"/>
            <w:sz w:val="24"/>
            <w:szCs w:val="24"/>
          </w:rPr>
          <w:t>, ապրանք</w:t>
        </w:r>
      </w:ins>
      <w:ins w:id="114" w:author="Satik Ghimoyan" w:date="2024-11-13T21:03:00Z">
        <w:r w:rsidR="00440762" w:rsidRPr="004C646B">
          <w:rPr>
            <w:rFonts w:ascii="GHEA Grapalat" w:hAnsi="GHEA Grapalat"/>
            <w:sz w:val="24"/>
            <w:szCs w:val="24"/>
          </w:rPr>
          <w:t>ային</w:t>
        </w:r>
      </w:ins>
      <w:ins w:id="115" w:author="Satik Ghimoyan" w:date="2024-11-13T20:50:00Z">
        <w:r w:rsidR="00230E69" w:rsidRPr="004C646B">
          <w:rPr>
            <w:rFonts w:ascii="GHEA Grapalat" w:hAnsi="GHEA Grapalat"/>
            <w:sz w:val="24"/>
            <w:szCs w:val="24"/>
          </w:rPr>
          <w:t xml:space="preserve"> </w:t>
        </w:r>
      </w:ins>
      <w:ins w:id="116" w:author="Satik Ghimoyan" w:date="2024-11-13T21:03:00Z">
        <w:r w:rsidR="00440762" w:rsidRPr="004C646B">
          <w:rPr>
            <w:rFonts w:ascii="GHEA Grapalat" w:hAnsi="GHEA Grapalat"/>
            <w:sz w:val="24"/>
            <w:szCs w:val="24"/>
          </w:rPr>
          <w:t>նշանի</w:t>
        </w:r>
      </w:ins>
      <w:ins w:id="117" w:author="Satik Ghimoyan" w:date="2024-11-13T20:50:00Z">
        <w:r w:rsidR="00230E69" w:rsidRPr="004C646B">
          <w:rPr>
            <w:rFonts w:ascii="GHEA Grapalat" w:hAnsi="GHEA Grapalat"/>
            <w:sz w:val="24"/>
            <w:szCs w:val="24"/>
          </w:rPr>
          <w:t xml:space="preserve"> </w:t>
        </w:r>
      </w:ins>
      <w:ins w:id="118" w:author="Satik Ghimoyan" w:date="2024-11-13T20:51:00Z">
        <w:r w:rsidR="00230E69" w:rsidRPr="004C646B">
          <w:rPr>
            <w:rFonts w:ascii="GHEA Grapalat" w:hAnsi="GHEA Grapalat"/>
            <w:sz w:val="24"/>
            <w:szCs w:val="24"/>
          </w:rPr>
          <w:t xml:space="preserve">տեսքով, որը </w:t>
        </w:r>
      </w:ins>
      <w:ins w:id="119" w:author="Satik Ghimoyan" w:date="2024-11-13T20:52:00Z">
        <w:r w:rsidR="00230E69" w:rsidRPr="004C646B">
          <w:rPr>
            <w:rFonts w:ascii="GHEA Grapalat" w:hAnsi="GHEA Grapalat"/>
            <w:sz w:val="24"/>
            <w:szCs w:val="24"/>
          </w:rPr>
          <w:t xml:space="preserve">սահմանում կամ տպավորություն է ստեղծում, որ </w:t>
        </w:r>
      </w:ins>
      <w:ins w:id="120" w:author="Satik Ghimoyan" w:date="2024-11-13T20:53:00Z">
        <w:r w:rsidR="00230E69" w:rsidRPr="004C646B">
          <w:rPr>
            <w:rFonts w:ascii="GHEA Grapalat" w:hAnsi="GHEA Grapalat"/>
            <w:sz w:val="24"/>
            <w:szCs w:val="24"/>
          </w:rPr>
          <w:t xml:space="preserve">վաճառողը, </w:t>
        </w:r>
      </w:ins>
      <w:ins w:id="121" w:author="Satik Ghimoyan" w:date="2024-11-13T20:52:00Z">
        <w:r w:rsidR="00230E69" w:rsidRPr="004C646B">
          <w:rPr>
            <w:rFonts w:ascii="GHEA Grapalat" w:hAnsi="GHEA Grapalat"/>
            <w:sz w:val="24"/>
            <w:szCs w:val="24"/>
          </w:rPr>
          <w:t>ապրանքը</w:t>
        </w:r>
      </w:ins>
      <w:ins w:id="122" w:author="Satik Ghimoyan" w:date="2025-02-19T19:48:00Z">
        <w:r w:rsidR="00EA6AF8">
          <w:rPr>
            <w:rFonts w:ascii="GHEA Grapalat" w:eastAsia="Calibri" w:hAnsi="GHEA Grapalat" w:cs="Times New Roman"/>
            <w:sz w:val="24"/>
            <w:szCs w:val="24"/>
          </w:rPr>
          <w:t xml:space="preserve"> </w:t>
        </w:r>
        <w:r w:rsidR="00EA6AF8" w:rsidRPr="001F7C99">
          <w:rPr>
            <w:rFonts w:ascii="GHEA Grapalat" w:eastAsia="Calibri" w:hAnsi="GHEA Grapalat" w:cs="Times New Roman"/>
            <w:sz w:val="24"/>
            <w:szCs w:val="24"/>
          </w:rPr>
          <w:t>(աշխատանք</w:t>
        </w:r>
        <w:r w:rsidR="00EA6AF8">
          <w:rPr>
            <w:rFonts w:ascii="GHEA Grapalat" w:eastAsia="Calibri" w:hAnsi="GHEA Grapalat" w:cs="Times New Roman"/>
            <w:sz w:val="24"/>
            <w:szCs w:val="24"/>
          </w:rPr>
          <w:t>ը</w:t>
        </w:r>
        <w:r w:rsidR="00EA6AF8" w:rsidRPr="001F7C99">
          <w:rPr>
            <w:rFonts w:ascii="GHEA Grapalat" w:eastAsia="Calibri" w:hAnsi="GHEA Grapalat" w:cs="Times New Roman"/>
            <w:sz w:val="24"/>
            <w:szCs w:val="24"/>
          </w:rPr>
          <w:t>, ծառայությ</w:t>
        </w:r>
        <w:r w:rsidR="00EA6AF8">
          <w:rPr>
            <w:rFonts w:ascii="GHEA Grapalat" w:eastAsia="Calibri" w:hAnsi="GHEA Grapalat" w:cs="Times New Roman"/>
            <w:sz w:val="24"/>
            <w:szCs w:val="24"/>
          </w:rPr>
          <w:t>ու</w:t>
        </w:r>
        <w:r w:rsidR="00EA6AF8" w:rsidRPr="001F7C99">
          <w:rPr>
            <w:rFonts w:ascii="GHEA Grapalat" w:eastAsia="Calibri" w:hAnsi="GHEA Grapalat" w:cs="Times New Roman"/>
            <w:sz w:val="24"/>
            <w:szCs w:val="24"/>
          </w:rPr>
          <w:t>ն</w:t>
        </w:r>
        <w:r w:rsidR="00EA6AF8">
          <w:rPr>
            <w:rFonts w:ascii="GHEA Grapalat" w:eastAsia="Calibri" w:hAnsi="GHEA Grapalat" w:cs="Times New Roman"/>
            <w:sz w:val="24"/>
            <w:szCs w:val="24"/>
          </w:rPr>
          <w:t>ը</w:t>
        </w:r>
        <w:r w:rsidR="00EA6AF8" w:rsidRPr="001F7C99">
          <w:rPr>
            <w:rFonts w:ascii="GHEA Grapalat" w:eastAsia="Calibri" w:hAnsi="GHEA Grapalat" w:cs="Times New Roman"/>
            <w:sz w:val="24"/>
            <w:szCs w:val="24"/>
          </w:rPr>
          <w:t>)</w:t>
        </w:r>
      </w:ins>
      <w:ins w:id="123" w:author="Satik Ghimoyan" w:date="2024-11-13T20:52:00Z">
        <w:r w:rsidR="00230E69" w:rsidRPr="004C646B">
          <w:rPr>
            <w:rFonts w:ascii="GHEA Grapalat" w:hAnsi="GHEA Grapalat"/>
            <w:sz w:val="24"/>
            <w:szCs w:val="24"/>
          </w:rPr>
          <w:t xml:space="preserve">, </w:t>
        </w:r>
      </w:ins>
      <w:ins w:id="124" w:author="Satik Ghimoyan" w:date="2024-11-13T21:04:00Z">
        <w:r w:rsidR="00440762" w:rsidRPr="004C646B">
          <w:rPr>
            <w:rFonts w:ascii="GHEA Grapalat" w:hAnsi="GHEA Grapalat"/>
            <w:sz w:val="24"/>
            <w:szCs w:val="24"/>
          </w:rPr>
          <w:t xml:space="preserve">ապրանքախումբը, </w:t>
        </w:r>
      </w:ins>
      <w:ins w:id="125" w:author="Satik Ghimoyan" w:date="2024-11-13T20:52:00Z">
        <w:r w:rsidR="00230E69" w:rsidRPr="004C646B">
          <w:rPr>
            <w:rFonts w:ascii="GHEA Grapalat" w:hAnsi="GHEA Grapalat"/>
            <w:sz w:val="24"/>
            <w:szCs w:val="24"/>
          </w:rPr>
          <w:t>ապրանքային նշան</w:t>
        </w:r>
      </w:ins>
      <w:ins w:id="126" w:author="Satik Ghimoyan" w:date="2024-11-13T21:00:00Z">
        <w:r w:rsidR="00440762" w:rsidRPr="004C646B">
          <w:rPr>
            <w:rFonts w:ascii="GHEA Grapalat" w:hAnsi="GHEA Grapalat"/>
            <w:sz w:val="24"/>
            <w:szCs w:val="24"/>
          </w:rPr>
          <w:t xml:space="preserve">ի </w:t>
        </w:r>
        <w:proofErr w:type="spellStart"/>
        <w:r w:rsidR="00440762" w:rsidRPr="004C646B">
          <w:rPr>
            <w:rFonts w:ascii="GHEA Grapalat" w:hAnsi="GHEA Grapalat"/>
            <w:sz w:val="24"/>
            <w:szCs w:val="24"/>
          </w:rPr>
          <w:t>իրավատերը</w:t>
        </w:r>
        <w:proofErr w:type="spellEnd"/>
        <w:r w:rsidR="00440762" w:rsidRPr="004C646B">
          <w:rPr>
            <w:rFonts w:ascii="GHEA Grapalat" w:hAnsi="GHEA Grapalat"/>
            <w:sz w:val="24"/>
            <w:szCs w:val="24"/>
          </w:rPr>
          <w:t xml:space="preserve"> </w:t>
        </w:r>
      </w:ins>
      <w:ins w:id="127" w:author="Satik Ghimoyan" w:date="2024-11-13T20:53:00Z">
        <w:r w:rsidR="00230E69" w:rsidRPr="004C646B">
          <w:rPr>
            <w:rFonts w:ascii="GHEA Grapalat" w:hAnsi="GHEA Grapalat"/>
            <w:sz w:val="24"/>
            <w:szCs w:val="24"/>
          </w:rPr>
          <w:t xml:space="preserve">ունի դրական կամ զրոյական ազդեցություն շրջակա միջավայրի վրա կամ ավելի </w:t>
        </w:r>
      </w:ins>
      <w:ins w:id="128" w:author="Satik Ghimoyan" w:date="2024-11-13T20:54:00Z">
        <w:r w:rsidR="00230E69" w:rsidRPr="004C646B">
          <w:rPr>
            <w:rFonts w:ascii="GHEA Grapalat" w:hAnsi="GHEA Grapalat"/>
            <w:sz w:val="24"/>
            <w:szCs w:val="24"/>
          </w:rPr>
          <w:t xml:space="preserve">քիչ բնապահպանական վնաս է հասցնում, քան </w:t>
        </w:r>
      </w:ins>
      <w:ins w:id="129" w:author="Satik Ghimoyan" w:date="2024-11-13T20:55:00Z">
        <w:r w:rsidR="00230E69" w:rsidRPr="004C646B">
          <w:rPr>
            <w:rFonts w:ascii="GHEA Grapalat" w:hAnsi="GHEA Grapalat"/>
            <w:sz w:val="24"/>
            <w:szCs w:val="24"/>
          </w:rPr>
          <w:t>այլ</w:t>
        </w:r>
      </w:ins>
      <w:ins w:id="130" w:author="Satik Ghimoyan" w:date="2024-11-13T20:54:00Z">
        <w:r w:rsidR="00230E69" w:rsidRPr="004C646B">
          <w:rPr>
            <w:rFonts w:ascii="GHEA Grapalat" w:hAnsi="GHEA Grapalat"/>
            <w:sz w:val="24"/>
            <w:szCs w:val="24"/>
          </w:rPr>
          <w:t xml:space="preserve"> վաճառողները, ապրանքները</w:t>
        </w:r>
      </w:ins>
      <w:ins w:id="131" w:author="Satik Ghimoyan" w:date="2025-02-19T19:48:00Z">
        <w:r w:rsidR="00EA6AF8">
          <w:rPr>
            <w:rFonts w:ascii="GHEA Grapalat" w:hAnsi="GHEA Grapalat"/>
            <w:sz w:val="24"/>
            <w:szCs w:val="24"/>
          </w:rPr>
          <w:t xml:space="preserve"> </w:t>
        </w:r>
        <w:r w:rsidR="00EA6AF8" w:rsidRPr="001F7C99">
          <w:rPr>
            <w:rFonts w:ascii="GHEA Grapalat" w:eastAsia="Calibri" w:hAnsi="GHEA Grapalat" w:cs="Times New Roman"/>
            <w:sz w:val="24"/>
            <w:szCs w:val="24"/>
          </w:rPr>
          <w:t>(աշխատանք</w:t>
        </w:r>
        <w:r w:rsidR="00EA6AF8">
          <w:rPr>
            <w:rFonts w:ascii="GHEA Grapalat" w:eastAsia="Calibri" w:hAnsi="GHEA Grapalat" w:cs="Times New Roman"/>
            <w:sz w:val="24"/>
            <w:szCs w:val="24"/>
          </w:rPr>
          <w:t>ները</w:t>
        </w:r>
        <w:r w:rsidR="00EA6AF8" w:rsidRPr="001F7C99">
          <w:rPr>
            <w:rFonts w:ascii="GHEA Grapalat" w:eastAsia="Calibri" w:hAnsi="GHEA Grapalat" w:cs="Times New Roman"/>
            <w:sz w:val="24"/>
            <w:szCs w:val="24"/>
          </w:rPr>
          <w:t>, ծառայությ</w:t>
        </w:r>
        <w:r w:rsidR="00EA6AF8">
          <w:rPr>
            <w:rFonts w:ascii="GHEA Grapalat" w:eastAsia="Calibri" w:hAnsi="GHEA Grapalat" w:cs="Times New Roman"/>
            <w:sz w:val="24"/>
            <w:szCs w:val="24"/>
          </w:rPr>
          <w:t>ուն</w:t>
        </w:r>
        <w:r w:rsidR="00EA6AF8" w:rsidRPr="001F7C99">
          <w:rPr>
            <w:rFonts w:ascii="GHEA Grapalat" w:eastAsia="Calibri" w:hAnsi="GHEA Grapalat" w:cs="Times New Roman"/>
            <w:sz w:val="24"/>
            <w:szCs w:val="24"/>
          </w:rPr>
          <w:t>ն</w:t>
        </w:r>
        <w:r w:rsidR="00EA6AF8">
          <w:rPr>
            <w:rFonts w:ascii="GHEA Grapalat" w:eastAsia="Calibri" w:hAnsi="GHEA Grapalat" w:cs="Times New Roman"/>
            <w:sz w:val="24"/>
            <w:szCs w:val="24"/>
          </w:rPr>
          <w:t>երը</w:t>
        </w:r>
        <w:r w:rsidR="00EA6AF8" w:rsidRPr="001F7C99">
          <w:rPr>
            <w:rFonts w:ascii="GHEA Grapalat" w:eastAsia="Calibri" w:hAnsi="GHEA Grapalat" w:cs="Times New Roman"/>
            <w:sz w:val="24"/>
            <w:szCs w:val="24"/>
          </w:rPr>
          <w:t>)</w:t>
        </w:r>
        <w:r w:rsidR="00EA6AF8" w:rsidRPr="004C646B">
          <w:rPr>
            <w:rFonts w:ascii="GHEA Grapalat" w:hAnsi="GHEA Grapalat"/>
            <w:sz w:val="24"/>
            <w:szCs w:val="24"/>
          </w:rPr>
          <w:t>,</w:t>
        </w:r>
      </w:ins>
      <w:ins w:id="132" w:author="Satik Ghimoyan" w:date="2024-11-13T20:54:00Z">
        <w:r w:rsidR="00230E69" w:rsidRPr="004C646B">
          <w:rPr>
            <w:rFonts w:ascii="GHEA Grapalat" w:hAnsi="GHEA Grapalat"/>
            <w:sz w:val="24"/>
            <w:szCs w:val="24"/>
          </w:rPr>
          <w:t xml:space="preserve"> ապրանքային նշան</w:t>
        </w:r>
      </w:ins>
      <w:ins w:id="133" w:author="Satik Ghimoyan" w:date="2024-11-13T20:55:00Z">
        <w:r w:rsidR="00230E69" w:rsidRPr="004C646B">
          <w:rPr>
            <w:rFonts w:ascii="GHEA Grapalat" w:hAnsi="GHEA Grapalat"/>
            <w:sz w:val="24"/>
            <w:szCs w:val="24"/>
          </w:rPr>
          <w:t>ներ</w:t>
        </w:r>
      </w:ins>
      <w:ins w:id="134" w:author="Satik Ghimoyan" w:date="2024-11-13T21:05:00Z">
        <w:r w:rsidR="00440762" w:rsidRPr="004C646B">
          <w:rPr>
            <w:rFonts w:ascii="GHEA Grapalat" w:hAnsi="GHEA Grapalat"/>
            <w:sz w:val="24"/>
            <w:szCs w:val="24"/>
          </w:rPr>
          <w:t>ի իրավատերերը</w:t>
        </w:r>
      </w:ins>
      <w:ins w:id="135" w:author="Satik Ghimoyan" w:date="2024-11-13T20:55:00Z">
        <w:r w:rsidR="00230E69" w:rsidRPr="004C646B">
          <w:rPr>
            <w:rFonts w:ascii="GHEA Grapalat" w:hAnsi="GHEA Grapalat"/>
            <w:sz w:val="24"/>
            <w:szCs w:val="24"/>
          </w:rPr>
          <w:t xml:space="preserve"> </w:t>
        </w:r>
      </w:ins>
      <w:ins w:id="136" w:author="Satik Ghimoyan" w:date="2024-11-13T21:05:00Z">
        <w:r w:rsidR="00440762" w:rsidRPr="004C646B">
          <w:rPr>
            <w:rFonts w:ascii="GHEA Grapalat" w:hAnsi="GHEA Grapalat"/>
            <w:sz w:val="24"/>
            <w:szCs w:val="24"/>
          </w:rPr>
          <w:t xml:space="preserve">կամ ապրանքախմբերը, </w:t>
        </w:r>
      </w:ins>
      <w:ins w:id="137" w:author="Satik Ghimoyan" w:date="2024-11-13T20:55:00Z">
        <w:r w:rsidR="00230E69" w:rsidRPr="004C646B">
          <w:rPr>
            <w:rFonts w:ascii="GHEA Grapalat" w:hAnsi="GHEA Grapalat"/>
            <w:sz w:val="24"/>
            <w:szCs w:val="24"/>
          </w:rPr>
          <w:t xml:space="preserve">կամ </w:t>
        </w:r>
      </w:ins>
      <w:ins w:id="138" w:author="Satik Ghimoyan" w:date="2024-11-13T21:05:00Z">
        <w:r w:rsidR="00440762" w:rsidRPr="004C646B">
          <w:rPr>
            <w:rFonts w:ascii="GHEA Grapalat" w:hAnsi="GHEA Grapalat"/>
            <w:sz w:val="24"/>
            <w:szCs w:val="24"/>
          </w:rPr>
          <w:t xml:space="preserve">վերջիններս ժամանակի ընթացքում բարելավել են </w:t>
        </w:r>
      </w:ins>
      <w:ins w:id="139" w:author="Satik Ghimoyan" w:date="2024-11-13T21:06:00Z">
        <w:r w:rsidR="00440762" w:rsidRPr="004C646B">
          <w:rPr>
            <w:rFonts w:ascii="GHEA Grapalat" w:hAnsi="GHEA Grapalat"/>
            <w:sz w:val="24"/>
            <w:szCs w:val="24"/>
          </w:rPr>
          <w:t>իրենց ազդեցությունը շրջակա միջավայրի վրա</w:t>
        </w:r>
      </w:ins>
      <w:ins w:id="140" w:author="Satik Ghimoyan" w:date="2024-11-14T10:49:00Z">
        <w:r w:rsidR="00D55EAE" w:rsidRPr="004C646B">
          <w:rPr>
            <w:rFonts w:ascii="Cambria Math" w:hAnsi="Cambria Math"/>
            <w:sz w:val="24"/>
            <w:szCs w:val="24"/>
          </w:rPr>
          <w:t>․</w:t>
        </w:r>
      </w:ins>
      <w:ins w:id="141" w:author="Satik Ghimoyan" w:date="2025-02-19T19:48:00Z">
        <w:r w:rsidR="00EA6AF8">
          <w:rPr>
            <w:rFonts w:ascii="Cambria Math" w:hAnsi="Cambria Math"/>
            <w:sz w:val="24"/>
            <w:szCs w:val="24"/>
          </w:rPr>
          <w:t xml:space="preserve"> </w:t>
        </w:r>
      </w:ins>
    </w:p>
    <w:p w14:paraId="0850F06C" w14:textId="46794930" w:rsidR="000F58D4" w:rsidRPr="00CE5E26" w:rsidRDefault="00F06251" w:rsidP="000134D6">
      <w:pPr>
        <w:spacing w:after="0" w:line="276" w:lineRule="auto"/>
        <w:ind w:firstLine="567"/>
        <w:jc w:val="both"/>
        <w:rPr>
          <w:ins w:id="142" w:author="Satik Ghimoyan" w:date="2024-11-13T20:32:00Z"/>
          <w:rFonts w:ascii="GHEA Grapalat" w:hAnsi="GHEA Grapalat"/>
          <w:i/>
          <w:iCs/>
          <w:sz w:val="24"/>
          <w:szCs w:val="24"/>
        </w:rPr>
      </w:pPr>
      <w:proofErr w:type="spellStart"/>
      <w:ins w:id="143" w:author="Satik Ghimoyan" w:date="2024-11-14T10:46:00Z">
        <w:r w:rsidRPr="00CE5E26">
          <w:rPr>
            <w:rFonts w:ascii="GHEA Grapalat" w:hAnsi="GHEA Grapalat"/>
            <w:i/>
            <w:iCs/>
            <w:sz w:val="24"/>
            <w:szCs w:val="24"/>
          </w:rPr>
          <w:t>ֆունկցիոնալություն</w:t>
        </w:r>
        <w:proofErr w:type="spellEnd"/>
        <w:r w:rsidRPr="00CE5E26">
          <w:rPr>
            <w:rFonts w:ascii="GHEA Grapalat" w:hAnsi="GHEA Grapalat"/>
            <w:i/>
            <w:iCs/>
            <w:sz w:val="24"/>
            <w:szCs w:val="24"/>
          </w:rPr>
          <w:t xml:space="preserve">` </w:t>
        </w:r>
        <w:r w:rsidRPr="004C646B">
          <w:rPr>
            <w:rFonts w:ascii="GHEA Grapalat" w:hAnsi="GHEA Grapalat"/>
            <w:sz w:val="24"/>
            <w:szCs w:val="24"/>
          </w:rPr>
          <w:t>ապրանքի</w:t>
        </w:r>
      </w:ins>
      <w:ins w:id="144" w:author="Satik Ghimoyan" w:date="2024-12-20T15:25:00Z">
        <w:r w:rsidR="00C2713B">
          <w:rPr>
            <w:rFonts w:ascii="GHEA Grapalat" w:hAnsi="GHEA Grapalat"/>
            <w:sz w:val="24"/>
            <w:szCs w:val="24"/>
          </w:rPr>
          <w:t>՝</w:t>
        </w:r>
      </w:ins>
      <w:ins w:id="145" w:author="Satik Ghimoyan" w:date="2024-11-14T10:46:00Z">
        <w:r w:rsidRPr="004C646B">
          <w:rPr>
            <w:rFonts w:ascii="GHEA Grapalat" w:hAnsi="GHEA Grapalat"/>
            <w:sz w:val="24"/>
            <w:szCs w:val="24"/>
          </w:rPr>
          <w:t xml:space="preserve"> </w:t>
        </w:r>
      </w:ins>
      <w:ins w:id="146" w:author="Satik Ghimoyan" w:date="2024-11-14T10:50:00Z">
        <w:r w:rsidR="00D55EAE" w:rsidRPr="004C646B">
          <w:rPr>
            <w:rFonts w:ascii="GHEA Grapalat" w:hAnsi="GHEA Grapalat"/>
            <w:sz w:val="24"/>
            <w:szCs w:val="24"/>
          </w:rPr>
          <w:t>իր նպատակ</w:t>
        </w:r>
      </w:ins>
      <w:ins w:id="147" w:author="Satik Ghimoyan" w:date="2025-02-19T19:49:00Z">
        <w:r w:rsidR="00EA6AF8">
          <w:rPr>
            <w:rFonts w:ascii="GHEA Grapalat" w:hAnsi="GHEA Grapalat"/>
            <w:sz w:val="24"/>
            <w:szCs w:val="24"/>
          </w:rPr>
          <w:t>այ</w:t>
        </w:r>
      </w:ins>
      <w:ins w:id="148" w:author="Satik Ghimoyan" w:date="2024-11-14T10:50:00Z">
        <w:r w:rsidR="00D55EAE" w:rsidRPr="004C646B">
          <w:rPr>
            <w:rFonts w:ascii="GHEA Grapalat" w:hAnsi="GHEA Grapalat"/>
            <w:sz w:val="24"/>
            <w:szCs w:val="24"/>
          </w:rPr>
          <w:t>ին</w:t>
        </w:r>
      </w:ins>
      <w:ins w:id="149" w:author="Mishel Galstyan" w:date="2024-12-19T17:43:00Z">
        <w:r w:rsidR="007A52A0">
          <w:rPr>
            <w:rFonts w:ascii="GHEA Grapalat" w:hAnsi="GHEA Grapalat"/>
            <w:sz w:val="24"/>
            <w:szCs w:val="24"/>
          </w:rPr>
          <w:t xml:space="preserve"> </w:t>
        </w:r>
      </w:ins>
      <w:ins w:id="150" w:author="Satik Ghimoyan" w:date="2025-02-19T19:49:00Z">
        <w:r w:rsidR="00EA6AF8">
          <w:rPr>
            <w:rFonts w:ascii="GHEA Grapalat" w:hAnsi="GHEA Grapalat"/>
            <w:sz w:val="24"/>
            <w:szCs w:val="24"/>
          </w:rPr>
          <w:t>նշանակությանը</w:t>
        </w:r>
      </w:ins>
      <w:ins w:id="151" w:author="Satik Ghimoyan" w:date="2024-11-14T10:50:00Z">
        <w:r w:rsidR="00D55EAE" w:rsidRPr="004C646B">
          <w:rPr>
            <w:rFonts w:ascii="GHEA Grapalat" w:hAnsi="GHEA Grapalat"/>
            <w:sz w:val="24"/>
            <w:szCs w:val="24"/>
          </w:rPr>
          <w:t xml:space="preserve"> </w:t>
        </w:r>
        <w:proofErr w:type="spellStart"/>
        <w:r w:rsidR="00D55EAE" w:rsidRPr="004C646B">
          <w:rPr>
            <w:rFonts w:ascii="GHEA Grapalat" w:hAnsi="GHEA Grapalat"/>
            <w:sz w:val="24"/>
            <w:szCs w:val="24"/>
          </w:rPr>
          <w:t>ծառայելուն</w:t>
        </w:r>
        <w:proofErr w:type="spellEnd"/>
        <w:r w:rsidR="00D55EAE" w:rsidRPr="004C646B">
          <w:rPr>
            <w:rFonts w:ascii="GHEA Grapalat" w:hAnsi="GHEA Grapalat"/>
            <w:sz w:val="24"/>
            <w:szCs w:val="24"/>
          </w:rPr>
          <w:t xml:space="preserve"> ուղղված</w:t>
        </w:r>
      </w:ins>
      <w:ins w:id="152" w:author="Satik Ghimoyan" w:date="2024-11-14T10:51:00Z">
        <w:r w:rsidR="00D55EAE" w:rsidRPr="004C646B">
          <w:rPr>
            <w:rFonts w:ascii="GHEA Grapalat" w:hAnsi="GHEA Grapalat"/>
            <w:sz w:val="24"/>
            <w:szCs w:val="24"/>
          </w:rPr>
          <w:t xml:space="preserve"> գործառույթներ իրականացնելու հատկություն</w:t>
        </w:r>
      </w:ins>
      <w:ins w:id="153" w:author="Satik Ghimoyan" w:date="2024-11-14T10:46:00Z">
        <w:r w:rsidRPr="004C646B">
          <w:rPr>
            <w:rFonts w:ascii="GHEA Grapalat" w:hAnsi="GHEA Grapalat"/>
            <w:sz w:val="24"/>
            <w:szCs w:val="24"/>
          </w:rPr>
          <w:t>.</w:t>
        </w:r>
      </w:ins>
      <w:ins w:id="154" w:author="Satik Ghimoyan" w:date="2025-02-19T19:49:00Z">
        <w:r w:rsidR="00EA6AF8">
          <w:rPr>
            <w:rFonts w:ascii="GHEA Grapalat" w:hAnsi="GHEA Grapalat"/>
            <w:sz w:val="24"/>
            <w:szCs w:val="24"/>
          </w:rPr>
          <w:t xml:space="preserve"> </w:t>
        </w:r>
      </w:ins>
    </w:p>
    <w:p w14:paraId="49A1D981" w14:textId="7E84DA4A" w:rsidR="007F6E4B" w:rsidRPr="00A3424E" w:rsidRDefault="00F06251" w:rsidP="00A3424E">
      <w:pPr>
        <w:spacing w:after="0" w:line="276" w:lineRule="auto"/>
        <w:ind w:firstLine="567"/>
        <w:jc w:val="both"/>
        <w:rPr>
          <w:rFonts w:ascii="GHEA Grapalat" w:hAnsi="GHEA Grapalat"/>
          <w:i/>
          <w:iCs/>
          <w:sz w:val="24"/>
          <w:szCs w:val="24"/>
        </w:rPr>
      </w:pPr>
      <w:ins w:id="155" w:author="Satik Ghimoyan" w:date="2024-11-14T10:38:00Z">
        <w:r w:rsidRPr="00CE5E26">
          <w:rPr>
            <w:rFonts w:ascii="GHEA Grapalat" w:hAnsi="GHEA Grapalat"/>
            <w:i/>
            <w:iCs/>
            <w:sz w:val="24"/>
            <w:szCs w:val="24"/>
          </w:rPr>
          <w:t xml:space="preserve">ֆունկցիոնալ տարր՝ </w:t>
        </w:r>
        <w:r w:rsidRPr="004C646B">
          <w:rPr>
            <w:rFonts w:ascii="GHEA Grapalat" w:hAnsi="GHEA Grapalat"/>
            <w:sz w:val="24"/>
            <w:szCs w:val="24"/>
          </w:rPr>
          <w:t>ապրանքի ցան</w:t>
        </w:r>
      </w:ins>
      <w:ins w:id="156" w:author="Satik Ghimoyan" w:date="2024-11-14T10:39:00Z">
        <w:r w:rsidRPr="004C646B">
          <w:rPr>
            <w:rFonts w:ascii="GHEA Grapalat" w:hAnsi="GHEA Grapalat"/>
            <w:sz w:val="24"/>
            <w:szCs w:val="24"/>
          </w:rPr>
          <w:t>կացած բաղադրիչ,</w:t>
        </w:r>
      </w:ins>
      <w:ins w:id="157" w:author="Satik Ghimoyan" w:date="2024-11-14T10:42:00Z">
        <w:r w:rsidRPr="004C646B">
          <w:rPr>
            <w:rFonts w:ascii="GHEA Grapalat" w:hAnsi="GHEA Grapalat"/>
            <w:sz w:val="24"/>
            <w:szCs w:val="24"/>
          </w:rPr>
          <w:t xml:space="preserve"> այդ թվում՝ պահեստամաս,</w:t>
        </w:r>
      </w:ins>
      <w:ins w:id="158" w:author="Satik Ghimoyan" w:date="2024-11-14T10:39:00Z">
        <w:r w:rsidRPr="004C646B">
          <w:rPr>
            <w:rFonts w:ascii="GHEA Grapalat" w:hAnsi="GHEA Grapalat"/>
            <w:sz w:val="24"/>
            <w:szCs w:val="24"/>
          </w:rPr>
          <w:t xml:space="preserve"> որը պարբերաբար անհրաժեշտ է թարմացնել կամ փ</w:t>
        </w:r>
      </w:ins>
      <w:ins w:id="159" w:author="Satik Ghimoyan" w:date="2024-11-14T10:40:00Z">
        <w:r w:rsidRPr="004C646B">
          <w:rPr>
            <w:rFonts w:ascii="GHEA Grapalat" w:hAnsi="GHEA Grapalat"/>
            <w:sz w:val="24"/>
            <w:szCs w:val="24"/>
          </w:rPr>
          <w:t>ոխարինել</w:t>
        </w:r>
      </w:ins>
      <w:ins w:id="160" w:author="Satik Ghimoyan" w:date="2024-11-14T10:41:00Z">
        <w:r w:rsidRPr="004C646B">
          <w:rPr>
            <w:rFonts w:ascii="GHEA Grapalat" w:hAnsi="GHEA Grapalat"/>
            <w:sz w:val="24"/>
            <w:szCs w:val="24"/>
          </w:rPr>
          <w:t>՝ ապահովելու ապրանքի ֆունկցիոնալության անհրաժեշտ մակարդակը։</w:t>
        </w:r>
      </w:ins>
      <w:bookmarkEnd w:id="26"/>
      <w:bookmarkEnd w:id="93"/>
    </w:p>
    <w:p w14:paraId="630EB589" w14:textId="77777777" w:rsidR="002E1497" w:rsidRPr="00A26640" w:rsidRDefault="002E1497" w:rsidP="003C20FD">
      <w:pPr>
        <w:spacing w:after="0" w:line="276" w:lineRule="auto"/>
        <w:ind w:firstLine="567"/>
        <w:jc w:val="both"/>
        <w:rPr>
          <w:ins w:id="161" w:author="Mishel Galstyan" w:date="2024-08-27T09:50:00Z"/>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127"/>
        <w:gridCol w:w="7845"/>
      </w:tblGrid>
      <w:tr w:rsidR="002E1497" w:rsidRPr="00A26640" w14:paraId="3ACB48C2" w14:textId="77777777" w:rsidTr="0039497F">
        <w:trPr>
          <w:tblCellSpacing w:w="0" w:type="dxa"/>
          <w:ins w:id="162" w:author="Mishel Galstyan" w:date="2024-08-27T09:50:00Z"/>
        </w:trPr>
        <w:tc>
          <w:tcPr>
            <w:tcW w:w="2127" w:type="dxa"/>
            <w:shd w:val="clear" w:color="auto" w:fill="FFFFFF"/>
            <w:hideMark/>
          </w:tcPr>
          <w:p w14:paraId="46574620" w14:textId="77777777" w:rsidR="002E1497" w:rsidRPr="00A26640" w:rsidRDefault="002E1497" w:rsidP="0039497F">
            <w:pPr>
              <w:tabs>
                <w:tab w:val="left" w:pos="567"/>
                <w:tab w:val="left" w:pos="851"/>
              </w:tabs>
              <w:spacing w:after="0" w:line="276" w:lineRule="auto"/>
              <w:ind w:firstLine="567"/>
              <w:jc w:val="both"/>
              <w:rPr>
                <w:ins w:id="163" w:author="Mishel Galstyan" w:date="2024-08-27T09:50:00Z"/>
                <w:rFonts w:ascii="GHEA Grapalat" w:eastAsia="Tahoma" w:hAnsi="GHEA Grapalat" w:cs="Tahoma"/>
                <w:sz w:val="24"/>
                <w:szCs w:val="24"/>
              </w:rPr>
            </w:pPr>
            <w:ins w:id="164" w:author="Mishel Galstyan" w:date="2024-08-27T09:50:00Z">
              <w:r w:rsidRPr="00A26640">
                <w:rPr>
                  <w:rFonts w:ascii="GHEA Grapalat" w:eastAsia="Tahoma" w:hAnsi="GHEA Grapalat" w:cs="Tahoma"/>
                  <w:b/>
                  <w:bCs/>
                  <w:sz w:val="24"/>
                  <w:szCs w:val="24"/>
                </w:rPr>
                <w:t>Հոդված 4.1.</w:t>
              </w:r>
            </w:ins>
          </w:p>
        </w:tc>
        <w:tc>
          <w:tcPr>
            <w:tcW w:w="7845" w:type="dxa"/>
            <w:shd w:val="clear" w:color="auto" w:fill="FFFFFF"/>
            <w:hideMark/>
          </w:tcPr>
          <w:p w14:paraId="1D2A0F0C" w14:textId="77777777" w:rsidR="002E1497" w:rsidRPr="00A26640" w:rsidRDefault="002E1497" w:rsidP="0039497F">
            <w:pPr>
              <w:tabs>
                <w:tab w:val="left" w:pos="567"/>
                <w:tab w:val="left" w:pos="851"/>
              </w:tabs>
              <w:spacing w:after="0" w:line="276" w:lineRule="auto"/>
              <w:ind w:firstLine="567"/>
              <w:jc w:val="both"/>
              <w:rPr>
                <w:ins w:id="165" w:author="Mishel Galstyan" w:date="2024-08-27T09:51:00Z"/>
                <w:rFonts w:ascii="GHEA Grapalat" w:eastAsia="Tahoma" w:hAnsi="GHEA Grapalat" w:cs="Tahoma"/>
                <w:b/>
                <w:bCs/>
                <w:sz w:val="24"/>
                <w:szCs w:val="24"/>
              </w:rPr>
            </w:pPr>
            <w:ins w:id="166" w:author="Mishel Galstyan" w:date="2024-08-27T09:50:00Z">
              <w:r w:rsidRPr="00A26640">
                <w:rPr>
                  <w:rFonts w:ascii="GHEA Grapalat" w:eastAsia="Tahoma" w:hAnsi="GHEA Grapalat" w:cs="Tahoma"/>
                  <w:b/>
                  <w:bCs/>
                  <w:sz w:val="24"/>
                  <w:szCs w:val="24"/>
                </w:rPr>
                <w:t>Սպառողի ազատ ընտրություն կատարելու իրավունքը</w:t>
              </w:r>
            </w:ins>
          </w:p>
          <w:p w14:paraId="718FF588" w14:textId="77777777" w:rsidR="002E1497" w:rsidRPr="00A26640" w:rsidRDefault="002E1497" w:rsidP="0039497F">
            <w:pPr>
              <w:tabs>
                <w:tab w:val="left" w:pos="567"/>
                <w:tab w:val="left" w:pos="851"/>
              </w:tabs>
              <w:spacing w:after="0" w:line="276" w:lineRule="auto"/>
              <w:ind w:firstLine="567"/>
              <w:jc w:val="both"/>
              <w:rPr>
                <w:ins w:id="167" w:author="Mishel Galstyan" w:date="2024-08-27T09:50:00Z"/>
                <w:rFonts w:ascii="GHEA Grapalat" w:eastAsia="Tahoma" w:hAnsi="GHEA Grapalat" w:cs="Tahoma"/>
                <w:b/>
                <w:bCs/>
                <w:sz w:val="24"/>
                <w:szCs w:val="24"/>
              </w:rPr>
            </w:pPr>
          </w:p>
        </w:tc>
      </w:tr>
    </w:tbl>
    <w:p w14:paraId="23B3191D" w14:textId="126B4385" w:rsidR="002E1497" w:rsidRPr="00A26640" w:rsidRDefault="002E1497" w:rsidP="00D54D6A">
      <w:pPr>
        <w:pStyle w:val="ListParagraph"/>
        <w:tabs>
          <w:tab w:val="left" w:pos="851"/>
        </w:tabs>
        <w:spacing w:line="276" w:lineRule="auto"/>
        <w:ind w:left="0" w:firstLine="567"/>
        <w:jc w:val="both"/>
        <w:rPr>
          <w:ins w:id="168" w:author="Mishel Galstyan" w:date="2024-08-27T09:50:00Z"/>
          <w:rFonts w:ascii="GHEA Grapalat" w:hAnsi="GHEA Grapalat"/>
          <w:sz w:val="24"/>
          <w:szCs w:val="24"/>
          <w:lang w:val="hy-AM"/>
        </w:rPr>
      </w:pPr>
      <w:ins w:id="169" w:author="Mishel Galstyan" w:date="2024-08-27T09:50:00Z">
        <w:r w:rsidRPr="00A26640">
          <w:rPr>
            <w:rFonts w:ascii="GHEA Grapalat" w:hAnsi="GHEA Grapalat"/>
            <w:sz w:val="24"/>
            <w:szCs w:val="24"/>
            <w:lang w:val="hy-AM"/>
          </w:rPr>
          <w:t>Սպառողն իրավունք ունի ազատորեն ընտրելու ապրանք</w:t>
        </w:r>
      </w:ins>
      <w:ins w:id="170" w:author="Mishel Galstyan" w:date="2024-12-19T17:43:00Z">
        <w:r w:rsidR="00D43441">
          <w:rPr>
            <w:rFonts w:ascii="GHEA Grapalat" w:hAnsi="GHEA Grapalat"/>
            <w:sz w:val="24"/>
            <w:szCs w:val="24"/>
            <w:lang w:val="hy-AM"/>
          </w:rPr>
          <w:t xml:space="preserve"> </w:t>
        </w:r>
        <w:r w:rsidR="00D43441" w:rsidRPr="001F7C99">
          <w:rPr>
            <w:rFonts w:ascii="GHEA Grapalat" w:eastAsia="Calibri" w:hAnsi="GHEA Grapalat" w:cs="Times New Roman"/>
            <w:sz w:val="24"/>
            <w:szCs w:val="24"/>
            <w:lang w:val="hy-AM"/>
          </w:rPr>
          <w:t>(աշխատանք, ծառայությ</w:t>
        </w:r>
        <w:r w:rsidR="00D43441">
          <w:rPr>
            <w:rFonts w:ascii="GHEA Grapalat" w:eastAsia="Calibri" w:hAnsi="GHEA Grapalat" w:cs="Times New Roman"/>
            <w:sz w:val="24"/>
            <w:szCs w:val="24"/>
            <w:lang w:val="hy-AM"/>
          </w:rPr>
          <w:t>ու</w:t>
        </w:r>
        <w:r w:rsidR="00D43441" w:rsidRPr="001F7C99">
          <w:rPr>
            <w:rFonts w:ascii="GHEA Grapalat" w:eastAsia="Calibri" w:hAnsi="GHEA Grapalat" w:cs="Times New Roman"/>
            <w:sz w:val="24"/>
            <w:szCs w:val="24"/>
            <w:lang w:val="hy-AM"/>
          </w:rPr>
          <w:t>ն)</w:t>
        </w:r>
      </w:ins>
      <w:ins w:id="171" w:author="Marusya Mirzoyan" w:date="2024-08-27T12:33:00Z">
        <w:r w:rsidR="00D00601" w:rsidRPr="00A26640">
          <w:rPr>
            <w:rFonts w:ascii="GHEA Grapalat" w:hAnsi="GHEA Grapalat"/>
            <w:sz w:val="24"/>
            <w:szCs w:val="24"/>
            <w:lang w:val="hy-AM"/>
          </w:rPr>
          <w:t xml:space="preserve"> </w:t>
        </w:r>
      </w:ins>
      <w:ins w:id="172" w:author="Mishel Galstyan" w:date="2024-08-27T09:50:00Z">
        <w:r w:rsidRPr="00A26640">
          <w:rPr>
            <w:rFonts w:ascii="GHEA Grapalat" w:hAnsi="GHEA Grapalat"/>
            <w:sz w:val="24"/>
            <w:szCs w:val="24"/>
            <w:lang w:val="hy-AM"/>
          </w:rPr>
          <w:t>առանց որևէ ճնշման կամ սահմանափակման։</w:t>
        </w:r>
      </w:ins>
      <w:r w:rsidRPr="00A26640">
        <w:rPr>
          <w:rFonts w:ascii="GHEA Grapalat" w:hAnsi="GHEA Grapalat"/>
          <w:sz w:val="24"/>
          <w:szCs w:val="24"/>
          <w:lang w:val="hy-AM"/>
        </w:rPr>
        <w:t xml:space="preserve">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268"/>
        <w:gridCol w:w="7704"/>
      </w:tblGrid>
      <w:tr w:rsidR="007F6E4B" w:rsidRPr="00A26640" w14:paraId="7391E174" w14:textId="77777777" w:rsidTr="007F6E4B">
        <w:trPr>
          <w:tblCellSpacing w:w="7" w:type="dxa"/>
        </w:trPr>
        <w:tc>
          <w:tcPr>
            <w:tcW w:w="2247" w:type="dxa"/>
            <w:shd w:val="clear" w:color="auto" w:fill="FFFFFF"/>
            <w:hideMark/>
          </w:tcPr>
          <w:p w14:paraId="46C165D8" w14:textId="77777777" w:rsidR="007F6E4B" w:rsidRPr="00A26640" w:rsidRDefault="007F6E4B" w:rsidP="003C20FD">
            <w:pPr>
              <w:spacing w:after="0" w:line="276" w:lineRule="auto"/>
              <w:ind w:firstLine="567"/>
              <w:jc w:val="both"/>
              <w:rPr>
                <w:rFonts w:ascii="GHEA Grapalat" w:hAnsi="GHEA Grapalat"/>
                <w:sz w:val="24"/>
                <w:szCs w:val="24"/>
              </w:rPr>
            </w:pPr>
            <w:r w:rsidRPr="00A26640">
              <w:rPr>
                <w:rFonts w:ascii="GHEA Grapalat" w:hAnsi="GHEA Grapalat"/>
                <w:b/>
                <w:bCs/>
                <w:sz w:val="24"/>
                <w:szCs w:val="24"/>
              </w:rPr>
              <w:t>Հոդված 10.1.</w:t>
            </w:r>
          </w:p>
        </w:tc>
        <w:tc>
          <w:tcPr>
            <w:tcW w:w="7683" w:type="dxa"/>
            <w:shd w:val="clear" w:color="auto" w:fill="FFFFFF"/>
            <w:vAlign w:val="center"/>
            <w:hideMark/>
          </w:tcPr>
          <w:p w14:paraId="046CFC1E" w14:textId="1CD51CF6" w:rsidR="007F6E4B" w:rsidRPr="00A26640" w:rsidRDefault="007F6E4B" w:rsidP="003C20FD">
            <w:pPr>
              <w:spacing w:after="0" w:line="276" w:lineRule="auto"/>
              <w:jc w:val="both"/>
              <w:rPr>
                <w:rFonts w:ascii="GHEA Grapalat" w:hAnsi="GHEA Grapalat"/>
                <w:b/>
                <w:bCs/>
                <w:sz w:val="24"/>
                <w:szCs w:val="24"/>
              </w:rPr>
            </w:pPr>
            <w:r w:rsidRPr="00A26640">
              <w:rPr>
                <w:rFonts w:ascii="GHEA Grapalat" w:hAnsi="GHEA Grapalat"/>
                <w:b/>
                <w:bCs/>
                <w:sz w:val="24"/>
                <w:szCs w:val="24"/>
              </w:rPr>
              <w:t xml:space="preserve">Էլեկտրոնային </w:t>
            </w:r>
            <w:ins w:id="173" w:author="Satik Ghimoyan" w:date="2024-12-20T12:50:00Z">
              <w:r w:rsidR="00C007D9">
                <w:rPr>
                  <w:rFonts w:ascii="GHEA Grapalat" w:hAnsi="GHEA Grapalat"/>
                  <w:b/>
                  <w:bCs/>
                  <w:sz w:val="24"/>
                  <w:szCs w:val="24"/>
                </w:rPr>
                <w:t>առևտր</w:t>
              </w:r>
            </w:ins>
            <w:ins w:id="174" w:author="Satik Ghimoyan" w:date="2024-12-20T12:51:00Z">
              <w:r w:rsidR="00C007D9">
                <w:rPr>
                  <w:rFonts w:ascii="GHEA Grapalat" w:hAnsi="GHEA Grapalat"/>
                  <w:b/>
                  <w:bCs/>
                  <w:sz w:val="24"/>
                  <w:szCs w:val="24"/>
                </w:rPr>
                <w:t xml:space="preserve">ային </w:t>
              </w:r>
            </w:ins>
            <w:r w:rsidRPr="00A26640">
              <w:rPr>
                <w:rFonts w:ascii="GHEA Grapalat" w:hAnsi="GHEA Grapalat"/>
                <w:b/>
                <w:bCs/>
                <w:sz w:val="24"/>
                <w:szCs w:val="24"/>
              </w:rPr>
              <w:t>հարթակում հրապարակման ենթակա տեղեկատվությունը</w:t>
            </w:r>
          </w:p>
          <w:p w14:paraId="6410CCE9" w14:textId="77777777" w:rsidR="007F6E4B" w:rsidRPr="00A26640" w:rsidRDefault="007F6E4B" w:rsidP="003C20FD">
            <w:pPr>
              <w:spacing w:after="0" w:line="276" w:lineRule="auto"/>
              <w:jc w:val="both"/>
              <w:rPr>
                <w:rFonts w:ascii="GHEA Grapalat" w:hAnsi="GHEA Grapalat"/>
                <w:sz w:val="24"/>
                <w:szCs w:val="24"/>
              </w:rPr>
            </w:pPr>
          </w:p>
        </w:tc>
      </w:tr>
    </w:tbl>
    <w:p w14:paraId="3E83250A" w14:textId="77777777" w:rsidR="007F6E4B" w:rsidRPr="00A26640" w:rsidRDefault="007F6E4B" w:rsidP="003C20FD">
      <w:pPr>
        <w:spacing w:after="0" w:line="276" w:lineRule="auto"/>
        <w:ind w:firstLine="567"/>
        <w:jc w:val="both"/>
        <w:rPr>
          <w:rFonts w:ascii="GHEA Grapalat" w:hAnsi="GHEA Grapalat"/>
          <w:sz w:val="24"/>
          <w:szCs w:val="24"/>
        </w:rPr>
      </w:pPr>
      <w:r w:rsidRPr="00A26640">
        <w:rPr>
          <w:rFonts w:ascii="GHEA Grapalat" w:hAnsi="GHEA Grapalat"/>
          <w:b/>
          <w:bCs/>
          <w:i/>
          <w:iCs/>
          <w:sz w:val="24"/>
          <w:szCs w:val="24"/>
        </w:rPr>
        <w:t>(վերնագիրը</w:t>
      </w:r>
      <w:r w:rsidRPr="00A26640">
        <w:rPr>
          <w:rFonts w:ascii="Calibri" w:hAnsi="Calibri" w:cs="Calibri"/>
          <w:b/>
          <w:bCs/>
          <w:i/>
          <w:iCs/>
          <w:sz w:val="24"/>
          <w:szCs w:val="24"/>
        </w:rPr>
        <w:t> </w:t>
      </w:r>
      <w:r w:rsidRPr="00A26640">
        <w:rPr>
          <w:rFonts w:ascii="GHEA Grapalat" w:hAnsi="GHEA Grapalat"/>
          <w:b/>
          <w:bCs/>
          <w:i/>
          <w:iCs/>
          <w:sz w:val="24"/>
          <w:szCs w:val="24"/>
        </w:rPr>
        <w:t>փոփ.</w:t>
      </w:r>
      <w:r w:rsidRPr="00A26640">
        <w:rPr>
          <w:rFonts w:ascii="Calibri" w:hAnsi="Calibri" w:cs="Calibri"/>
          <w:b/>
          <w:bCs/>
          <w:i/>
          <w:iCs/>
          <w:sz w:val="24"/>
          <w:szCs w:val="24"/>
        </w:rPr>
        <w:t> </w:t>
      </w:r>
      <w:r w:rsidRPr="00A26640">
        <w:rPr>
          <w:rFonts w:ascii="GHEA Grapalat" w:hAnsi="GHEA Grapalat"/>
          <w:b/>
          <w:bCs/>
          <w:i/>
          <w:iCs/>
          <w:sz w:val="24"/>
          <w:szCs w:val="24"/>
        </w:rPr>
        <w:t>24.05.23</w:t>
      </w:r>
      <w:r w:rsidRPr="00A26640">
        <w:rPr>
          <w:rFonts w:ascii="Calibri" w:hAnsi="Calibri" w:cs="Calibri"/>
          <w:b/>
          <w:bCs/>
          <w:i/>
          <w:iCs/>
          <w:sz w:val="24"/>
          <w:szCs w:val="24"/>
        </w:rPr>
        <w:t> </w:t>
      </w:r>
      <w:r w:rsidRPr="00A26640">
        <w:rPr>
          <w:rFonts w:ascii="GHEA Grapalat" w:hAnsi="GHEA Grapalat"/>
          <w:b/>
          <w:bCs/>
          <w:i/>
          <w:iCs/>
          <w:sz w:val="24"/>
          <w:szCs w:val="24"/>
        </w:rPr>
        <w:t>ՀՕ-186-Ն)</w:t>
      </w:r>
    </w:p>
    <w:p w14:paraId="4830BAE3" w14:textId="77777777" w:rsidR="007F6E4B" w:rsidRPr="00A26640" w:rsidRDefault="007F6E4B" w:rsidP="003C20FD">
      <w:pPr>
        <w:spacing w:after="0" w:line="276" w:lineRule="auto"/>
        <w:ind w:firstLine="567"/>
        <w:jc w:val="both"/>
        <w:rPr>
          <w:rFonts w:ascii="GHEA Grapalat" w:hAnsi="GHEA Grapalat"/>
          <w:sz w:val="24"/>
          <w:szCs w:val="24"/>
        </w:rPr>
      </w:pPr>
      <w:r w:rsidRPr="00A26640">
        <w:rPr>
          <w:rFonts w:ascii="Calibri" w:hAnsi="Calibri" w:cs="Calibri"/>
          <w:sz w:val="24"/>
          <w:szCs w:val="24"/>
        </w:rPr>
        <w:t> </w:t>
      </w:r>
    </w:p>
    <w:p w14:paraId="107E7088" w14:textId="14EFE75E" w:rsidR="007F6E4B" w:rsidRPr="00A26640" w:rsidRDefault="007F6E4B" w:rsidP="003C20FD">
      <w:pPr>
        <w:spacing w:after="0" w:line="276" w:lineRule="auto"/>
        <w:ind w:firstLine="567"/>
        <w:jc w:val="both"/>
        <w:rPr>
          <w:rFonts w:ascii="GHEA Grapalat" w:hAnsi="GHEA Grapalat"/>
          <w:sz w:val="24"/>
          <w:szCs w:val="24"/>
        </w:rPr>
      </w:pPr>
      <w:r w:rsidRPr="00A3424E">
        <w:rPr>
          <w:rFonts w:ascii="GHEA Grapalat" w:hAnsi="GHEA Grapalat"/>
          <w:sz w:val="24"/>
          <w:szCs w:val="24"/>
        </w:rPr>
        <w:t xml:space="preserve">1. </w:t>
      </w:r>
      <w:bookmarkStart w:id="175" w:name="_Hlk185591575"/>
      <w:r w:rsidRPr="00A3424E">
        <w:rPr>
          <w:rFonts w:ascii="GHEA Grapalat" w:hAnsi="GHEA Grapalat"/>
          <w:sz w:val="24"/>
          <w:szCs w:val="24"/>
        </w:rPr>
        <w:t xml:space="preserve">Էլեկտրոնային </w:t>
      </w:r>
      <w:ins w:id="176" w:author="Satik Ghimoyan" w:date="2024-12-20T12:51:00Z">
        <w:r w:rsidR="00C007D9" w:rsidRPr="00A3424E">
          <w:rPr>
            <w:rFonts w:ascii="GHEA Grapalat" w:hAnsi="GHEA Grapalat"/>
            <w:sz w:val="24"/>
            <w:szCs w:val="24"/>
          </w:rPr>
          <w:t xml:space="preserve">առևտրային </w:t>
        </w:r>
      </w:ins>
      <w:r w:rsidRPr="00A3424E">
        <w:rPr>
          <w:rFonts w:ascii="GHEA Grapalat" w:hAnsi="GHEA Grapalat"/>
          <w:sz w:val="24"/>
          <w:szCs w:val="24"/>
        </w:rPr>
        <w:t>հարթակը</w:t>
      </w:r>
      <w:del w:id="177" w:author="Satik Ghimoyan" w:date="2024-12-20T12:51:00Z">
        <w:r w:rsidRPr="00A3424E" w:rsidDel="00C007D9">
          <w:rPr>
            <w:rFonts w:ascii="GHEA Grapalat" w:hAnsi="GHEA Grapalat"/>
            <w:sz w:val="24"/>
            <w:szCs w:val="24"/>
          </w:rPr>
          <w:delText xml:space="preserve"> </w:delText>
        </w:r>
        <w:bookmarkStart w:id="178" w:name="_Hlk185591601"/>
        <w:bookmarkEnd w:id="175"/>
        <w:r w:rsidRPr="00A3424E" w:rsidDel="00C007D9">
          <w:rPr>
            <w:rFonts w:ascii="GHEA Grapalat" w:hAnsi="GHEA Grapalat"/>
            <w:sz w:val="24"/>
            <w:szCs w:val="24"/>
          </w:rPr>
          <w:delText>(ինտերնետային կայքը, էլեկտրոնային հավելվածը կամ համանման այլ միջոցներ)</w:delText>
        </w:r>
      </w:del>
      <w:del w:id="179" w:author="Satik Ghimoyan" w:date="2024-12-20T14:12:00Z">
        <w:r w:rsidRPr="00A3424E" w:rsidDel="00983276">
          <w:rPr>
            <w:rFonts w:ascii="GHEA Grapalat" w:hAnsi="GHEA Grapalat"/>
            <w:sz w:val="24"/>
            <w:szCs w:val="24"/>
          </w:rPr>
          <w:delText>,</w:delText>
        </w:r>
      </w:del>
      <w:bookmarkEnd w:id="178"/>
      <w:ins w:id="180" w:author="Satik Ghimoyan" w:date="2024-12-20T14:12:00Z">
        <w:r w:rsidR="00983276" w:rsidRPr="00A3424E">
          <w:rPr>
            <w:rFonts w:ascii="GHEA Grapalat" w:hAnsi="GHEA Grapalat"/>
            <w:sz w:val="24"/>
            <w:szCs w:val="24"/>
          </w:rPr>
          <w:t xml:space="preserve"> </w:t>
        </w:r>
      </w:ins>
      <w:r w:rsidRPr="00A3424E">
        <w:rPr>
          <w:rFonts w:ascii="GHEA Grapalat" w:hAnsi="GHEA Grapalat"/>
          <w:sz w:val="24"/>
          <w:szCs w:val="24"/>
        </w:rPr>
        <w:t xml:space="preserve"> որը հնարավորություն է ընձեռում էլեկտրոնային եղանակով պայմանագիր կնքելու, պետք է պարունակի՝</w:t>
      </w:r>
    </w:p>
    <w:p w14:paraId="5DAFD19E" w14:textId="77777777" w:rsidR="007F6E4B" w:rsidRPr="00A26640" w:rsidRDefault="007F6E4B" w:rsidP="003C20FD">
      <w:pPr>
        <w:spacing w:after="0" w:line="276" w:lineRule="auto"/>
        <w:ind w:firstLine="567"/>
        <w:jc w:val="both"/>
        <w:rPr>
          <w:rFonts w:ascii="GHEA Grapalat" w:hAnsi="GHEA Grapalat"/>
          <w:sz w:val="24"/>
          <w:szCs w:val="24"/>
        </w:rPr>
      </w:pPr>
      <w:r w:rsidRPr="00A26640">
        <w:rPr>
          <w:rFonts w:ascii="GHEA Grapalat" w:hAnsi="GHEA Grapalat"/>
          <w:sz w:val="24"/>
          <w:szCs w:val="24"/>
        </w:rPr>
        <w:t>ա) վաճառողի էլեկտրոնային, փոստային հասցեները և հեռախոսահամարը.</w:t>
      </w:r>
    </w:p>
    <w:p w14:paraId="3D098DCA" w14:textId="77777777" w:rsidR="007F6E4B" w:rsidRPr="00A26640" w:rsidRDefault="007F6E4B" w:rsidP="003C20FD">
      <w:pPr>
        <w:spacing w:after="0" w:line="276" w:lineRule="auto"/>
        <w:ind w:firstLine="567"/>
        <w:jc w:val="both"/>
        <w:rPr>
          <w:rFonts w:ascii="GHEA Grapalat" w:hAnsi="GHEA Grapalat"/>
          <w:sz w:val="24"/>
          <w:szCs w:val="24"/>
        </w:rPr>
      </w:pPr>
      <w:r w:rsidRPr="00A26640">
        <w:rPr>
          <w:rFonts w:ascii="GHEA Grapalat" w:hAnsi="GHEA Grapalat"/>
          <w:sz w:val="24"/>
          <w:szCs w:val="24"/>
        </w:rPr>
        <w:t>բ) պայմանագրի ընդհանուր դրույթները և պայմանները.</w:t>
      </w:r>
    </w:p>
    <w:p w14:paraId="32914DBC" w14:textId="77777777" w:rsidR="007F6E4B" w:rsidRPr="00A26640" w:rsidRDefault="007F6E4B" w:rsidP="003C20FD">
      <w:pPr>
        <w:spacing w:after="0" w:line="276" w:lineRule="auto"/>
        <w:ind w:firstLine="567"/>
        <w:jc w:val="both"/>
        <w:rPr>
          <w:rFonts w:ascii="GHEA Grapalat" w:hAnsi="GHEA Grapalat"/>
          <w:sz w:val="24"/>
          <w:szCs w:val="24"/>
        </w:rPr>
      </w:pPr>
      <w:r w:rsidRPr="00A26640">
        <w:rPr>
          <w:rFonts w:ascii="GHEA Grapalat" w:hAnsi="GHEA Grapalat"/>
          <w:sz w:val="24"/>
          <w:szCs w:val="24"/>
        </w:rPr>
        <w:t>գ) ապրանքի կամ ծառայության գինը, բոլոր հարկերը, իսկ առկայության դեպքում` առաքման և (կամ) այլ ծախսերը, ներառյալ՝ վճարման ենթակա ընդհանուր գումարը.</w:t>
      </w:r>
    </w:p>
    <w:p w14:paraId="0B5FE67D" w14:textId="77777777" w:rsidR="007F6E4B" w:rsidRPr="00A26640" w:rsidRDefault="007F6E4B" w:rsidP="003C20FD">
      <w:pPr>
        <w:spacing w:after="0" w:line="276" w:lineRule="auto"/>
        <w:ind w:firstLine="567"/>
        <w:jc w:val="both"/>
        <w:rPr>
          <w:rFonts w:ascii="GHEA Grapalat" w:hAnsi="GHEA Grapalat"/>
          <w:sz w:val="24"/>
          <w:szCs w:val="24"/>
        </w:rPr>
      </w:pPr>
      <w:r w:rsidRPr="00A26640">
        <w:rPr>
          <w:rFonts w:ascii="GHEA Grapalat" w:hAnsi="GHEA Grapalat"/>
          <w:sz w:val="24"/>
          <w:szCs w:val="24"/>
        </w:rPr>
        <w:lastRenderedPageBreak/>
        <w:t>դ) տեղեկություն ընդունելի վճարման ձևի մասին` մինչև սպառողի կողմից գնելու գործողությունն սկսելը.</w:t>
      </w:r>
    </w:p>
    <w:p w14:paraId="7919FDEF" w14:textId="77777777" w:rsidR="007F6E4B" w:rsidRPr="00A26640" w:rsidRDefault="007F6E4B" w:rsidP="003C20FD">
      <w:pPr>
        <w:spacing w:after="0" w:line="276" w:lineRule="auto"/>
        <w:ind w:firstLine="567"/>
        <w:jc w:val="both"/>
        <w:rPr>
          <w:rFonts w:ascii="GHEA Grapalat" w:hAnsi="GHEA Grapalat"/>
          <w:sz w:val="24"/>
          <w:szCs w:val="24"/>
        </w:rPr>
      </w:pPr>
      <w:r w:rsidRPr="00A26640">
        <w:rPr>
          <w:rFonts w:ascii="GHEA Grapalat" w:hAnsi="GHEA Grapalat"/>
          <w:sz w:val="24"/>
          <w:szCs w:val="24"/>
        </w:rPr>
        <w:t>ե) էլեկտրոնային ձևով լրացվող հաղորդագրության հետ կապակցված տվյալների օգտագործման կարգը, որոնց ամբողջությունը համարվում է ձեռագիր ստորագրությանը համարժեք և հնարավորություն է ընձեռում նույնականացնելու էլեկտրոնային ձևով ստորագրող անձին ու արտահայտում է վերջինիս կամքը.</w:t>
      </w:r>
    </w:p>
    <w:p w14:paraId="752FA053" w14:textId="77777777" w:rsidR="007F6E4B" w:rsidRPr="00A26640" w:rsidRDefault="007F6E4B" w:rsidP="003C20FD">
      <w:pPr>
        <w:spacing w:after="0" w:line="276" w:lineRule="auto"/>
        <w:ind w:firstLine="567"/>
        <w:jc w:val="both"/>
        <w:rPr>
          <w:rFonts w:ascii="GHEA Grapalat" w:hAnsi="GHEA Grapalat"/>
          <w:sz w:val="24"/>
          <w:szCs w:val="24"/>
        </w:rPr>
      </w:pPr>
      <w:r w:rsidRPr="00A26640">
        <w:rPr>
          <w:rFonts w:ascii="GHEA Grapalat" w:hAnsi="GHEA Grapalat"/>
          <w:sz w:val="24"/>
          <w:szCs w:val="24"/>
        </w:rPr>
        <w:t xml:space="preserve">զ) առաջարկվող պայմանագրի պայմանները համաձայնեցնելիս դրանում փոփոխություններ կատարելու հնարավորությունը և կարգը, ինչպես նաև մինչև </w:t>
      </w:r>
      <w:proofErr w:type="spellStart"/>
      <w:r w:rsidRPr="00A26640">
        <w:rPr>
          <w:rFonts w:ascii="GHEA Grapalat" w:hAnsi="GHEA Grapalat"/>
          <w:sz w:val="24"/>
          <w:szCs w:val="24"/>
        </w:rPr>
        <w:t>օֆերտա</w:t>
      </w:r>
      <w:proofErr w:type="spellEnd"/>
      <w:r w:rsidRPr="00A26640">
        <w:rPr>
          <w:rFonts w:ascii="GHEA Grapalat" w:hAnsi="GHEA Grapalat"/>
          <w:sz w:val="24"/>
          <w:szCs w:val="24"/>
        </w:rPr>
        <w:t xml:space="preserve"> կամ ակցեպտ կատարելը անճշտությունները շտկելու եղանակները.</w:t>
      </w:r>
    </w:p>
    <w:p w14:paraId="3F267C93" w14:textId="77777777" w:rsidR="007F6E4B" w:rsidRPr="00A26640" w:rsidRDefault="007F6E4B" w:rsidP="003C20FD">
      <w:pPr>
        <w:spacing w:after="0" w:line="276" w:lineRule="auto"/>
        <w:ind w:firstLine="567"/>
        <w:jc w:val="both"/>
        <w:rPr>
          <w:rFonts w:ascii="GHEA Grapalat" w:hAnsi="GHEA Grapalat"/>
          <w:sz w:val="24"/>
          <w:szCs w:val="24"/>
        </w:rPr>
      </w:pPr>
      <w:r w:rsidRPr="00A26640">
        <w:rPr>
          <w:rFonts w:ascii="GHEA Grapalat" w:hAnsi="GHEA Grapalat"/>
          <w:sz w:val="24"/>
          <w:szCs w:val="24"/>
        </w:rPr>
        <w:t>է) նշում ապրանքը վերադարձնելու կամ փոխանակելու սպառողի իրավունքի մասին.</w:t>
      </w:r>
    </w:p>
    <w:p w14:paraId="4285E6F3" w14:textId="77777777" w:rsidR="007F6E4B" w:rsidRPr="00A26640" w:rsidRDefault="007F6E4B" w:rsidP="003C20FD">
      <w:pPr>
        <w:spacing w:after="0" w:line="276" w:lineRule="auto"/>
        <w:ind w:firstLine="567"/>
        <w:jc w:val="both"/>
        <w:rPr>
          <w:rFonts w:ascii="GHEA Grapalat" w:hAnsi="GHEA Grapalat"/>
          <w:sz w:val="24"/>
          <w:szCs w:val="24"/>
        </w:rPr>
      </w:pPr>
      <w:r w:rsidRPr="00A26640">
        <w:rPr>
          <w:rFonts w:ascii="GHEA Grapalat" w:hAnsi="GHEA Grapalat"/>
          <w:sz w:val="24"/>
          <w:szCs w:val="24"/>
        </w:rPr>
        <w:t>ը) բողոքների քննության և վեճերի լուծման արտադատական կարգը (</w:t>
      </w:r>
      <w:proofErr w:type="spellStart"/>
      <w:r w:rsidRPr="00A26640">
        <w:rPr>
          <w:rFonts w:ascii="GHEA Grapalat" w:hAnsi="GHEA Grapalat"/>
          <w:sz w:val="24"/>
          <w:szCs w:val="24"/>
        </w:rPr>
        <w:t>հաշտարարություն</w:t>
      </w:r>
      <w:proofErr w:type="spellEnd"/>
      <w:r w:rsidRPr="00A26640">
        <w:rPr>
          <w:rFonts w:ascii="GHEA Grapalat" w:hAnsi="GHEA Grapalat"/>
          <w:sz w:val="24"/>
          <w:szCs w:val="24"/>
        </w:rPr>
        <w:t xml:space="preserve">, արբիտրաժ, մասնագիտական եզրակացություն, անկողմնակալ գնահատում, այդ թվում` նաև հաճախորդների կողմից վաճառողի </w:t>
      </w:r>
      <w:proofErr w:type="spellStart"/>
      <w:r w:rsidRPr="00A26640">
        <w:rPr>
          <w:rFonts w:ascii="GHEA Grapalat" w:hAnsi="GHEA Grapalat"/>
          <w:sz w:val="24"/>
          <w:szCs w:val="24"/>
        </w:rPr>
        <w:t>ռեյտինգային</w:t>
      </w:r>
      <w:proofErr w:type="spellEnd"/>
      <w:r w:rsidRPr="00A26640">
        <w:rPr>
          <w:rFonts w:ascii="GHEA Grapalat" w:hAnsi="GHEA Grapalat"/>
          <w:sz w:val="24"/>
          <w:szCs w:val="24"/>
        </w:rPr>
        <w:t xml:space="preserve"> գնահատման համակարգ և այլն), որով պարտավոր է ղեկավարվել վաճառողը (աշխատանքներ կատարողը, ծառայություններ մատուցողը):</w:t>
      </w:r>
    </w:p>
    <w:p w14:paraId="25F9C010" w14:textId="4385D5B2" w:rsidR="007F6E4B" w:rsidRPr="00A26640" w:rsidRDefault="007F6E4B" w:rsidP="003C20FD">
      <w:pPr>
        <w:spacing w:after="0" w:line="276" w:lineRule="auto"/>
        <w:ind w:firstLine="567"/>
        <w:jc w:val="both"/>
        <w:rPr>
          <w:rFonts w:ascii="GHEA Grapalat" w:hAnsi="GHEA Grapalat"/>
          <w:sz w:val="24"/>
          <w:szCs w:val="24"/>
        </w:rPr>
      </w:pPr>
      <w:r w:rsidRPr="00A26640">
        <w:rPr>
          <w:rFonts w:ascii="GHEA Grapalat" w:hAnsi="GHEA Grapalat"/>
          <w:sz w:val="24"/>
          <w:szCs w:val="24"/>
        </w:rPr>
        <w:t>2. Պայմանագրի պայմանների մասին տեղեկատվությունն էլեկտրոնային</w:t>
      </w:r>
      <w:ins w:id="181" w:author="Satik Ghimoyan" w:date="2024-12-20T15:38:00Z">
        <w:r w:rsidR="003B7EAA">
          <w:rPr>
            <w:rFonts w:ascii="GHEA Grapalat" w:hAnsi="GHEA Grapalat"/>
            <w:sz w:val="24"/>
            <w:szCs w:val="24"/>
          </w:rPr>
          <w:t xml:space="preserve"> առևտրային</w:t>
        </w:r>
      </w:ins>
      <w:r w:rsidRPr="00A26640">
        <w:rPr>
          <w:rFonts w:ascii="GHEA Grapalat" w:hAnsi="GHEA Grapalat"/>
          <w:sz w:val="24"/>
          <w:szCs w:val="24"/>
        </w:rPr>
        <w:t xml:space="preserve"> հարթակում պետք է ներկայացվի սպառողին մինչև պայմանագիրը կնքելը:</w:t>
      </w:r>
    </w:p>
    <w:p w14:paraId="7949D9BC" w14:textId="7FCCDCC8" w:rsidR="007F6E4B" w:rsidRPr="00A26640" w:rsidRDefault="007F6E4B" w:rsidP="003C20FD">
      <w:pPr>
        <w:spacing w:after="0" w:line="276" w:lineRule="auto"/>
        <w:ind w:firstLine="567"/>
        <w:jc w:val="both"/>
        <w:rPr>
          <w:rFonts w:ascii="GHEA Grapalat" w:hAnsi="GHEA Grapalat"/>
          <w:sz w:val="24"/>
          <w:szCs w:val="24"/>
        </w:rPr>
      </w:pPr>
      <w:r w:rsidRPr="00A26640">
        <w:rPr>
          <w:rFonts w:ascii="GHEA Grapalat" w:hAnsi="GHEA Grapalat"/>
          <w:sz w:val="24"/>
          <w:szCs w:val="24"/>
        </w:rPr>
        <w:t>3. Էլեկտրոնային</w:t>
      </w:r>
      <w:ins w:id="182" w:author="Satik Ghimoyan" w:date="2024-12-20T15:37:00Z">
        <w:r w:rsidR="003B7EAA" w:rsidRPr="009E3AF4">
          <w:rPr>
            <w:rFonts w:ascii="GHEA Grapalat" w:hAnsi="GHEA Grapalat"/>
            <w:sz w:val="24"/>
            <w:szCs w:val="24"/>
            <w:rPrChange w:id="183" w:author="Anna G. Gevorgyan" w:date="2025-03-25T09:51:00Z">
              <w:rPr>
                <w:rFonts w:ascii="GHEA Grapalat" w:hAnsi="GHEA Grapalat"/>
                <w:sz w:val="24"/>
                <w:szCs w:val="24"/>
                <w:lang w:val="en-GB"/>
              </w:rPr>
            </w:rPrChange>
          </w:rPr>
          <w:t xml:space="preserve"> </w:t>
        </w:r>
        <w:r w:rsidR="003B7EAA">
          <w:rPr>
            <w:rFonts w:ascii="GHEA Grapalat" w:hAnsi="GHEA Grapalat"/>
            <w:sz w:val="24"/>
            <w:szCs w:val="24"/>
          </w:rPr>
          <w:t>առևտրային</w:t>
        </w:r>
      </w:ins>
      <w:r w:rsidRPr="00A26640">
        <w:rPr>
          <w:rFonts w:ascii="GHEA Grapalat" w:hAnsi="GHEA Grapalat"/>
          <w:sz w:val="24"/>
          <w:szCs w:val="24"/>
        </w:rPr>
        <w:t xml:space="preserve"> հարթակը պետք է սպառողին տրամադրի վճարումը կատարելու վերաբերյալ տեղեկություն:</w:t>
      </w:r>
    </w:p>
    <w:p w14:paraId="2132FCC8" w14:textId="77777777" w:rsidR="007F6E4B" w:rsidRPr="00A26640" w:rsidRDefault="007F6E4B" w:rsidP="003C20FD">
      <w:pPr>
        <w:spacing w:after="0" w:line="276" w:lineRule="auto"/>
        <w:ind w:firstLine="567"/>
        <w:jc w:val="both"/>
        <w:rPr>
          <w:rFonts w:ascii="GHEA Grapalat" w:hAnsi="GHEA Grapalat"/>
          <w:sz w:val="24"/>
          <w:szCs w:val="24"/>
        </w:rPr>
      </w:pPr>
      <w:r w:rsidRPr="00A26640">
        <w:rPr>
          <w:rFonts w:ascii="GHEA Grapalat" w:hAnsi="GHEA Grapalat"/>
          <w:sz w:val="24"/>
          <w:szCs w:val="24"/>
        </w:rPr>
        <w:t>4. Վաճառողը (աշխատանքներ կատարողը, ծառայություններ մատուցողը) պարտավոր է սույն հոդվածի 1-ին մասով նախատեսված տեղեկությունները հասանելի դարձնել սպառողին առավելագույն դյուրին որևէ եղանակով:</w:t>
      </w:r>
    </w:p>
    <w:p w14:paraId="3C184552" w14:textId="77777777" w:rsidR="007F6E4B" w:rsidRPr="00A26640" w:rsidRDefault="007F6E4B" w:rsidP="003C20FD">
      <w:pPr>
        <w:spacing w:after="0" w:line="276" w:lineRule="auto"/>
        <w:ind w:firstLine="567"/>
        <w:jc w:val="both"/>
        <w:rPr>
          <w:rFonts w:ascii="GHEA Grapalat" w:hAnsi="GHEA Grapalat"/>
          <w:sz w:val="24"/>
          <w:szCs w:val="24"/>
        </w:rPr>
      </w:pPr>
      <w:r w:rsidRPr="00A26640">
        <w:rPr>
          <w:rFonts w:ascii="GHEA Grapalat" w:hAnsi="GHEA Grapalat"/>
          <w:sz w:val="24"/>
          <w:szCs w:val="24"/>
        </w:rPr>
        <w:t>5. Սույն հոդվածի կանոնները կիրառելի են հեռուստատեսային առևտրի նկատմամբ՝ դրանց առանձնահատկությունները հաշվի առնելով:</w:t>
      </w:r>
    </w:p>
    <w:p w14:paraId="0A282B44" w14:textId="77777777" w:rsidR="007F6E4B" w:rsidRPr="00A26640" w:rsidRDefault="007F6E4B" w:rsidP="003C20FD">
      <w:pPr>
        <w:spacing w:after="0" w:line="276" w:lineRule="auto"/>
        <w:ind w:firstLine="567"/>
        <w:jc w:val="both"/>
        <w:rPr>
          <w:rFonts w:ascii="GHEA Grapalat" w:hAnsi="GHEA Grapalat"/>
          <w:b/>
          <w:bCs/>
          <w:i/>
          <w:iCs/>
          <w:sz w:val="24"/>
          <w:szCs w:val="24"/>
        </w:rPr>
      </w:pPr>
      <w:r w:rsidRPr="00A26640">
        <w:rPr>
          <w:rFonts w:ascii="GHEA Grapalat" w:hAnsi="GHEA Grapalat"/>
          <w:b/>
          <w:bCs/>
          <w:i/>
          <w:iCs/>
          <w:sz w:val="24"/>
          <w:szCs w:val="24"/>
        </w:rPr>
        <w:t>(10.1-ին հոդվածը</w:t>
      </w:r>
      <w:r w:rsidRPr="00A26640">
        <w:rPr>
          <w:rFonts w:ascii="Calibri" w:hAnsi="Calibri" w:cs="Calibri"/>
          <w:b/>
          <w:bCs/>
          <w:i/>
          <w:iCs/>
          <w:sz w:val="24"/>
          <w:szCs w:val="24"/>
        </w:rPr>
        <w:t> </w:t>
      </w:r>
      <w:r w:rsidRPr="00A26640">
        <w:rPr>
          <w:rFonts w:ascii="GHEA Grapalat" w:hAnsi="GHEA Grapalat"/>
          <w:b/>
          <w:bCs/>
          <w:i/>
          <w:iCs/>
          <w:sz w:val="24"/>
          <w:szCs w:val="24"/>
        </w:rPr>
        <w:t>լրաց. 17.06.16 ՀՕ-118-Ն, փոփ., խմբ.</w:t>
      </w:r>
      <w:r w:rsidRPr="00A26640">
        <w:rPr>
          <w:rFonts w:ascii="Calibri" w:hAnsi="Calibri" w:cs="Calibri"/>
          <w:b/>
          <w:bCs/>
          <w:i/>
          <w:iCs/>
          <w:sz w:val="24"/>
          <w:szCs w:val="24"/>
        </w:rPr>
        <w:t> </w:t>
      </w:r>
      <w:r w:rsidRPr="00A26640">
        <w:rPr>
          <w:rFonts w:ascii="GHEA Grapalat" w:hAnsi="GHEA Grapalat"/>
          <w:b/>
          <w:bCs/>
          <w:i/>
          <w:iCs/>
          <w:sz w:val="24"/>
          <w:szCs w:val="24"/>
        </w:rPr>
        <w:t>24.05.23</w:t>
      </w:r>
      <w:r w:rsidRPr="00A26640">
        <w:rPr>
          <w:rFonts w:ascii="Calibri" w:hAnsi="Calibri" w:cs="Calibri"/>
          <w:b/>
          <w:bCs/>
          <w:i/>
          <w:iCs/>
          <w:sz w:val="24"/>
          <w:szCs w:val="24"/>
        </w:rPr>
        <w:t> </w:t>
      </w:r>
      <w:r w:rsidRPr="00A26640">
        <w:rPr>
          <w:rFonts w:ascii="GHEA Grapalat" w:hAnsi="GHEA Grapalat"/>
          <w:b/>
          <w:bCs/>
          <w:i/>
          <w:iCs/>
          <w:sz w:val="24"/>
          <w:szCs w:val="24"/>
        </w:rPr>
        <w:t>ՀՕ-186-Ն)</w:t>
      </w:r>
    </w:p>
    <w:p w14:paraId="20E9A3FC" w14:textId="66B6928B" w:rsidR="002E1497" w:rsidRPr="00A26640" w:rsidDel="00F55782" w:rsidRDefault="002E1497" w:rsidP="00A3424E">
      <w:pPr>
        <w:spacing w:after="0" w:line="276" w:lineRule="auto"/>
        <w:jc w:val="both"/>
        <w:rPr>
          <w:ins w:id="184" w:author="Mishel Galstyan" w:date="2024-08-27T09:55:00Z"/>
          <w:del w:id="185" w:author="Satik Ghimoyan" w:date="2025-01-15T19:00:00Z"/>
          <w:rFonts w:ascii="GHEA Grapalat" w:hAnsi="GHEA Grapalat"/>
          <w:sz w:val="24"/>
          <w:szCs w:val="24"/>
        </w:rPr>
      </w:pPr>
    </w:p>
    <w:p w14:paraId="3E44C3D4" w14:textId="0DA96D93" w:rsidR="002E1497" w:rsidRPr="00A26640" w:rsidDel="00F55782" w:rsidRDefault="002E1497" w:rsidP="003C20FD">
      <w:pPr>
        <w:spacing w:after="0" w:line="276" w:lineRule="auto"/>
        <w:ind w:firstLine="567"/>
        <w:jc w:val="both"/>
        <w:rPr>
          <w:del w:id="186" w:author="Satik Ghimoyan" w:date="2025-01-15T19:00:00Z"/>
          <w:rFonts w:ascii="GHEA Grapalat" w:hAnsi="GHEA Grapalat"/>
          <w:sz w:val="24"/>
          <w:szCs w:val="24"/>
        </w:rPr>
      </w:pPr>
    </w:p>
    <w:p w14:paraId="6C3FBDF2" w14:textId="77777777" w:rsidR="001C78EE" w:rsidRPr="00A26640" w:rsidRDefault="001C78EE" w:rsidP="001C78EE">
      <w:pPr>
        <w:tabs>
          <w:tab w:val="left" w:pos="567"/>
          <w:tab w:val="left" w:pos="851"/>
        </w:tabs>
        <w:spacing w:after="0" w:line="276" w:lineRule="auto"/>
        <w:jc w:val="center"/>
        <w:rPr>
          <w:ins w:id="187" w:author="Mishel Galstyan" w:date="2024-11-13T12:37:00Z"/>
          <w:rFonts w:ascii="GHEA Grapalat" w:eastAsia="MS Mincho" w:hAnsi="GHEA Grapalat" w:cs="MS Mincho"/>
          <w:sz w:val="24"/>
          <w:szCs w:val="24"/>
          <w:vertAlign w:val="superscript"/>
        </w:rPr>
      </w:pPr>
      <w:ins w:id="188" w:author="Mishel Galstyan" w:date="2024-11-13T12:37:00Z">
        <w:r w:rsidRPr="00A26640">
          <w:rPr>
            <w:rFonts w:ascii="GHEA Grapalat" w:eastAsia="Tahoma" w:hAnsi="GHEA Grapalat" w:cs="Tahoma"/>
            <w:b/>
            <w:bCs/>
            <w:sz w:val="24"/>
            <w:szCs w:val="24"/>
          </w:rPr>
          <w:t xml:space="preserve">Գ Լ ՈՒ Խ </w:t>
        </w:r>
        <w:r w:rsidRPr="00A26640">
          <w:rPr>
            <w:rFonts w:ascii="GHEA Grapalat" w:eastAsia="MS Mincho" w:hAnsi="GHEA Grapalat" w:cs="MS Mincho"/>
            <w:b/>
            <w:bCs/>
            <w:sz w:val="24"/>
            <w:szCs w:val="24"/>
          </w:rPr>
          <w:t>III</w:t>
        </w:r>
        <w:r w:rsidRPr="00A26640">
          <w:rPr>
            <w:rFonts w:ascii="GHEA Grapalat" w:eastAsia="MS Mincho" w:hAnsi="GHEA Grapalat" w:cs="MS Mincho"/>
            <w:b/>
            <w:bCs/>
            <w:sz w:val="24"/>
            <w:szCs w:val="24"/>
            <w:vertAlign w:val="superscript"/>
          </w:rPr>
          <w:t>1</w:t>
        </w:r>
      </w:ins>
    </w:p>
    <w:p w14:paraId="6466D8BC" w14:textId="77777777" w:rsidR="001C78EE" w:rsidRPr="00A26640" w:rsidRDefault="001C78EE" w:rsidP="001C78EE">
      <w:pPr>
        <w:tabs>
          <w:tab w:val="left" w:pos="567"/>
          <w:tab w:val="left" w:pos="851"/>
        </w:tabs>
        <w:spacing w:after="0" w:line="276" w:lineRule="auto"/>
        <w:jc w:val="center"/>
        <w:rPr>
          <w:ins w:id="189" w:author="Mishel Galstyan" w:date="2024-11-13T12:37:00Z"/>
          <w:rFonts w:ascii="GHEA Grapalat" w:eastAsia="Tahoma" w:hAnsi="GHEA Grapalat" w:cs="Tahoma"/>
          <w:sz w:val="24"/>
          <w:szCs w:val="24"/>
        </w:rPr>
      </w:pPr>
    </w:p>
    <w:p w14:paraId="58958CD2" w14:textId="77777777" w:rsidR="001C78EE" w:rsidRPr="00A26640" w:rsidRDefault="001C78EE" w:rsidP="001C78EE">
      <w:pPr>
        <w:tabs>
          <w:tab w:val="left" w:pos="567"/>
          <w:tab w:val="left" w:pos="851"/>
        </w:tabs>
        <w:spacing w:after="0" w:line="276" w:lineRule="auto"/>
        <w:jc w:val="center"/>
        <w:rPr>
          <w:ins w:id="190" w:author="Mishel Galstyan" w:date="2024-11-13T12:37:00Z"/>
          <w:rFonts w:ascii="GHEA Grapalat" w:eastAsia="Tahoma" w:hAnsi="GHEA Grapalat" w:cs="Tahoma"/>
          <w:sz w:val="24"/>
          <w:szCs w:val="24"/>
        </w:rPr>
      </w:pPr>
      <w:ins w:id="191" w:author="Mishel Galstyan" w:date="2024-11-13T12:37:00Z">
        <w:r w:rsidRPr="00A26640">
          <w:rPr>
            <w:rFonts w:ascii="GHEA Grapalat" w:eastAsia="Tahoma" w:hAnsi="GHEA Grapalat" w:cs="Tahoma"/>
            <w:b/>
            <w:bCs/>
            <w:i/>
            <w:iCs/>
            <w:sz w:val="24"/>
            <w:szCs w:val="24"/>
          </w:rPr>
          <w:t>ԱՆԱՐԴԱՐ ԱՌԵՎՏՐԱՅԻՆ ԳՈՐԾԵԼԱԿԵՐՊ</w:t>
        </w:r>
      </w:ins>
    </w:p>
    <w:p w14:paraId="7C483D09" w14:textId="77777777" w:rsidR="001C78EE" w:rsidRDefault="001C78EE" w:rsidP="001C78EE">
      <w:pPr>
        <w:tabs>
          <w:tab w:val="left" w:pos="567"/>
          <w:tab w:val="left" w:pos="851"/>
        </w:tabs>
        <w:spacing w:after="0" w:line="276" w:lineRule="auto"/>
        <w:ind w:firstLine="567"/>
        <w:rPr>
          <w:ins w:id="192" w:author="Mishel Galstyan" w:date="2024-11-13T12:37:00Z"/>
          <w:rFonts w:ascii="GHEA Grapalat" w:eastAsia="Tahoma" w:hAnsi="GHEA Grapalat" w:cs="Tahoma"/>
          <w:b/>
          <w:bCs/>
          <w:sz w:val="24"/>
          <w:szCs w:val="24"/>
        </w:rPr>
      </w:pPr>
    </w:p>
    <w:p w14:paraId="7A5A7FEC" w14:textId="77777777" w:rsidR="001C78EE" w:rsidRPr="00A26640" w:rsidRDefault="001C78EE" w:rsidP="001C78EE">
      <w:pPr>
        <w:tabs>
          <w:tab w:val="left" w:pos="567"/>
          <w:tab w:val="left" w:pos="851"/>
        </w:tabs>
        <w:spacing w:after="0" w:line="276" w:lineRule="auto"/>
        <w:ind w:firstLine="567"/>
        <w:rPr>
          <w:ins w:id="193" w:author="Mishel Galstyan" w:date="2024-11-13T12:37:00Z"/>
          <w:rFonts w:ascii="GHEA Grapalat" w:eastAsia="Tahoma" w:hAnsi="GHEA Grapalat" w:cs="Tahoma"/>
          <w:sz w:val="24"/>
          <w:szCs w:val="24"/>
        </w:rPr>
      </w:pPr>
      <w:ins w:id="194" w:author="Mishel Galstyan" w:date="2024-11-13T12:37:00Z">
        <w:r w:rsidRPr="00092126">
          <w:rPr>
            <w:rFonts w:ascii="GHEA Grapalat" w:eastAsia="Tahoma" w:hAnsi="GHEA Grapalat" w:cs="Tahoma"/>
            <w:b/>
            <w:bCs/>
            <w:sz w:val="24"/>
            <w:szCs w:val="24"/>
          </w:rPr>
          <w:t xml:space="preserve">Հոդված 37.1. </w:t>
        </w:r>
        <w:r w:rsidRPr="00A26640">
          <w:rPr>
            <w:rFonts w:ascii="GHEA Grapalat" w:eastAsia="Tahoma" w:hAnsi="GHEA Grapalat" w:cs="Tahoma"/>
            <w:b/>
            <w:bCs/>
            <w:sz w:val="24"/>
            <w:szCs w:val="24"/>
          </w:rPr>
          <w:t>Անարդար առևտրային գործելակերպի արգելք</w:t>
        </w:r>
      </w:ins>
    </w:p>
    <w:p w14:paraId="7CEA7219" w14:textId="77777777" w:rsidR="001C78EE" w:rsidRDefault="001C78EE" w:rsidP="001C78EE">
      <w:pPr>
        <w:tabs>
          <w:tab w:val="left" w:pos="567"/>
          <w:tab w:val="left" w:pos="851"/>
        </w:tabs>
        <w:spacing w:after="0" w:line="276" w:lineRule="auto"/>
        <w:ind w:firstLine="567"/>
        <w:jc w:val="both"/>
        <w:rPr>
          <w:ins w:id="195" w:author="Mishel Galstyan" w:date="2024-11-13T12:37:00Z"/>
          <w:rFonts w:ascii="GHEA Grapalat" w:hAnsi="GHEA Grapalat"/>
          <w:sz w:val="24"/>
          <w:szCs w:val="24"/>
        </w:rPr>
      </w:pPr>
    </w:p>
    <w:p w14:paraId="4928228A" w14:textId="3C4173F9" w:rsidR="001C78EE" w:rsidRPr="00A26640" w:rsidRDefault="001C78EE" w:rsidP="001C78EE">
      <w:pPr>
        <w:tabs>
          <w:tab w:val="left" w:pos="567"/>
          <w:tab w:val="left" w:pos="851"/>
        </w:tabs>
        <w:spacing w:after="0" w:line="276" w:lineRule="auto"/>
        <w:ind w:firstLine="567"/>
        <w:jc w:val="both"/>
        <w:rPr>
          <w:ins w:id="196" w:author="Mishel Galstyan" w:date="2024-11-13T12:37:00Z"/>
          <w:rFonts w:ascii="GHEA Grapalat" w:hAnsi="GHEA Grapalat"/>
          <w:sz w:val="24"/>
          <w:szCs w:val="24"/>
        </w:rPr>
      </w:pPr>
      <w:bookmarkStart w:id="197" w:name="_Hlk182822463"/>
      <w:ins w:id="198" w:author="Mishel Galstyan" w:date="2024-11-13T12:37:00Z">
        <w:r w:rsidRPr="00E56118">
          <w:rPr>
            <w:rFonts w:ascii="GHEA Grapalat" w:hAnsi="GHEA Grapalat"/>
            <w:sz w:val="24"/>
            <w:szCs w:val="24"/>
          </w:rPr>
          <w:t>1</w:t>
        </w:r>
        <w:r w:rsidRPr="00A26640">
          <w:rPr>
            <w:rFonts w:ascii="GHEA Grapalat" w:hAnsi="GHEA Grapalat"/>
            <w:sz w:val="24"/>
            <w:szCs w:val="24"/>
          </w:rPr>
          <w:t>.</w:t>
        </w:r>
        <w:r w:rsidRPr="00A26640">
          <w:rPr>
            <w:rFonts w:ascii="GHEA Grapalat" w:hAnsi="GHEA Grapalat"/>
            <w:sz w:val="24"/>
            <w:szCs w:val="24"/>
          </w:rPr>
          <w:tab/>
          <w:t>Առևտրային գործելակերպը համարվում է անարդար, եթե այն հակասում է</w:t>
        </w:r>
        <w:r w:rsidRPr="00CE471E">
          <w:rPr>
            <w:rFonts w:ascii="Calibri" w:hAnsi="Calibri" w:cs="Calibri"/>
            <w:sz w:val="24"/>
            <w:szCs w:val="24"/>
          </w:rPr>
          <w:t> </w:t>
        </w:r>
        <w:r w:rsidRPr="00CE471E">
          <w:rPr>
            <w:rFonts w:ascii="GHEA Grapalat" w:hAnsi="GHEA Grapalat"/>
            <w:sz w:val="24"/>
            <w:szCs w:val="24"/>
          </w:rPr>
          <w:t>բարեխղճության</w:t>
        </w:r>
      </w:ins>
      <w:r w:rsidR="007179FB">
        <w:rPr>
          <w:rFonts w:ascii="GHEA Grapalat" w:hAnsi="GHEA Grapalat"/>
          <w:sz w:val="24"/>
          <w:szCs w:val="24"/>
        </w:rPr>
        <w:t>,</w:t>
      </w:r>
      <w:ins w:id="199" w:author="Mishel Galstyan" w:date="2024-11-13T12:37:00Z">
        <w:r w:rsidRPr="00CE471E">
          <w:rPr>
            <w:rFonts w:ascii="GHEA Grapalat" w:hAnsi="GHEA Grapalat"/>
            <w:sz w:val="24"/>
            <w:szCs w:val="24"/>
          </w:rPr>
          <w:t xml:space="preserve"> ազնվության, արդարության, </w:t>
        </w:r>
        <w:r w:rsidRPr="005D14FB">
          <w:rPr>
            <w:rFonts w:ascii="GHEA Grapalat" w:hAnsi="GHEA Grapalat"/>
            <w:sz w:val="24"/>
            <w:szCs w:val="24"/>
          </w:rPr>
          <w:t>ճշմարտության կամ</w:t>
        </w:r>
        <w:r w:rsidRPr="00CE471E">
          <w:rPr>
            <w:rFonts w:ascii="GHEA Grapalat" w:hAnsi="GHEA Grapalat"/>
            <w:sz w:val="24"/>
            <w:szCs w:val="24"/>
          </w:rPr>
          <w:t xml:space="preserve"> անաչառության սկզբունքներ</w:t>
        </w:r>
        <w:r>
          <w:rPr>
            <w:rFonts w:ascii="GHEA Grapalat" w:hAnsi="GHEA Grapalat"/>
            <w:sz w:val="24"/>
            <w:szCs w:val="24"/>
          </w:rPr>
          <w:t xml:space="preserve">ին </w:t>
        </w:r>
        <w:r w:rsidRPr="00A26640">
          <w:rPr>
            <w:rFonts w:ascii="GHEA Grapalat" w:hAnsi="GHEA Grapalat"/>
            <w:sz w:val="24"/>
            <w:szCs w:val="24"/>
          </w:rPr>
          <w:t>և</w:t>
        </w:r>
        <w:r w:rsidRPr="00081013">
          <w:rPr>
            <w:rFonts w:ascii="GHEA Grapalat" w:hAnsi="GHEA Grapalat"/>
            <w:sz w:val="24"/>
            <w:szCs w:val="24"/>
          </w:rPr>
          <w:t xml:space="preserve"> </w:t>
        </w:r>
        <w:r w:rsidRPr="00A26640">
          <w:rPr>
            <w:rFonts w:ascii="GHEA Grapalat" w:hAnsi="GHEA Grapalat"/>
            <w:sz w:val="24"/>
            <w:szCs w:val="24"/>
          </w:rPr>
          <w:t>ունի կամ կարող է ունենալ ազդեցություն այն միջին սպառողի՝ ապրանքի</w:t>
        </w:r>
      </w:ins>
      <w:r w:rsidR="007179FB">
        <w:rPr>
          <w:rFonts w:ascii="GHEA Grapalat" w:hAnsi="GHEA Grapalat"/>
          <w:sz w:val="24"/>
          <w:szCs w:val="24"/>
        </w:rPr>
        <w:t xml:space="preserve"> </w:t>
      </w:r>
      <w:ins w:id="200" w:author="Mishel Galstyan" w:date="2024-12-19T17:51:00Z">
        <w:r w:rsidR="007179FB" w:rsidRPr="001F7C99">
          <w:rPr>
            <w:rFonts w:ascii="GHEA Grapalat" w:eastAsia="Calibri" w:hAnsi="GHEA Grapalat" w:cs="Times New Roman"/>
            <w:sz w:val="24"/>
            <w:szCs w:val="24"/>
          </w:rPr>
          <w:t>(աշխատանքի, ծառայության)</w:t>
        </w:r>
      </w:ins>
      <w:ins w:id="201" w:author="Mishel Galstyan" w:date="2024-12-19T17:52:00Z">
        <w:r w:rsidR="007179FB">
          <w:rPr>
            <w:rFonts w:ascii="GHEA Grapalat" w:eastAsia="Calibri" w:hAnsi="GHEA Grapalat" w:cs="Times New Roman"/>
            <w:sz w:val="24"/>
            <w:szCs w:val="24"/>
          </w:rPr>
          <w:t xml:space="preserve"> </w:t>
        </w:r>
      </w:ins>
      <w:ins w:id="202" w:author="Mishel Galstyan" w:date="2024-11-13T12:37:00Z">
        <w:r w:rsidRPr="00A26640">
          <w:rPr>
            <w:rFonts w:ascii="GHEA Grapalat" w:hAnsi="GHEA Grapalat"/>
            <w:sz w:val="24"/>
            <w:szCs w:val="24"/>
          </w:rPr>
          <w:t xml:space="preserve">նկատմամբ դրսևորած տնտեսական վարքագծի վրա, ում ուղղված է այդ գործելակերպը, կամ </w:t>
        </w:r>
        <w:r w:rsidRPr="00081013">
          <w:rPr>
            <w:rFonts w:ascii="GHEA Grapalat" w:hAnsi="GHEA Grapalat"/>
            <w:sz w:val="24"/>
            <w:szCs w:val="24"/>
          </w:rPr>
          <w:t>խմբի միջին</w:t>
        </w:r>
        <w:r w:rsidRPr="00A26640">
          <w:rPr>
            <w:rFonts w:ascii="GHEA Grapalat" w:hAnsi="GHEA Grapalat"/>
            <w:sz w:val="24"/>
            <w:szCs w:val="24"/>
          </w:rPr>
          <w:t xml:space="preserve"> սպառողի տնտեսական վարքագծի վրա, երբ առևտրային գործելակերպն ուղղված է սպառողների կոնկրետ խմբին։ </w:t>
        </w:r>
      </w:ins>
    </w:p>
    <w:p w14:paraId="23C1F2E8" w14:textId="38B4BB87" w:rsidR="001C78EE" w:rsidRPr="00A26640" w:rsidRDefault="001C78EE" w:rsidP="001C78EE">
      <w:pPr>
        <w:tabs>
          <w:tab w:val="left" w:pos="567"/>
          <w:tab w:val="left" w:pos="851"/>
        </w:tabs>
        <w:spacing w:after="0" w:line="276" w:lineRule="auto"/>
        <w:ind w:firstLine="567"/>
        <w:jc w:val="both"/>
        <w:rPr>
          <w:ins w:id="203" w:author="Mishel Galstyan" w:date="2024-11-13T12:37:00Z"/>
          <w:rFonts w:ascii="GHEA Grapalat" w:hAnsi="GHEA Grapalat"/>
          <w:sz w:val="24"/>
          <w:szCs w:val="24"/>
        </w:rPr>
      </w:pPr>
      <w:ins w:id="204" w:author="Mishel Galstyan" w:date="2024-11-13T12:37:00Z">
        <w:r w:rsidRPr="00E56118">
          <w:rPr>
            <w:rFonts w:ascii="GHEA Grapalat" w:hAnsi="GHEA Grapalat"/>
            <w:sz w:val="24"/>
            <w:szCs w:val="24"/>
          </w:rPr>
          <w:lastRenderedPageBreak/>
          <w:t>2</w:t>
        </w:r>
        <w:r w:rsidRPr="00A26640">
          <w:rPr>
            <w:rFonts w:ascii="GHEA Grapalat" w:hAnsi="GHEA Grapalat"/>
            <w:sz w:val="24"/>
            <w:szCs w:val="24"/>
          </w:rPr>
          <w:t>.</w:t>
        </w:r>
        <w:r w:rsidRPr="00A26640">
          <w:rPr>
            <w:rFonts w:ascii="GHEA Grapalat" w:hAnsi="GHEA Grapalat"/>
            <w:sz w:val="24"/>
            <w:szCs w:val="24"/>
          </w:rPr>
          <w:tab/>
        </w:r>
        <w:bookmarkStart w:id="205" w:name="_Hlk187864958"/>
        <w:r w:rsidRPr="00146F53">
          <w:rPr>
            <w:rFonts w:ascii="GHEA Grapalat" w:hAnsi="GHEA Grapalat"/>
            <w:sz w:val="24"/>
            <w:szCs w:val="24"/>
          </w:rPr>
          <w:t xml:space="preserve">Առևտրային գործելակերպը, որն ունի կամ կարող է ունենալ ազդեցություն </w:t>
        </w:r>
      </w:ins>
      <w:ins w:id="206" w:author="Satik Ghimoyan" w:date="2025-01-15T18:36:00Z">
        <w:r w:rsidR="008A3792" w:rsidRPr="00146F53">
          <w:rPr>
            <w:rFonts w:ascii="GHEA Grapalat" w:hAnsi="GHEA Grapalat"/>
            <w:sz w:val="24"/>
            <w:szCs w:val="24"/>
          </w:rPr>
          <w:t>խոցել</w:t>
        </w:r>
      </w:ins>
      <w:ins w:id="207" w:author="Satik Ghimoyan" w:date="2025-01-15T18:37:00Z">
        <w:r w:rsidR="008A3792" w:rsidRPr="00146F53">
          <w:rPr>
            <w:rFonts w:ascii="GHEA Grapalat" w:hAnsi="GHEA Grapalat"/>
            <w:sz w:val="24"/>
            <w:szCs w:val="24"/>
          </w:rPr>
          <w:t>ի սպառող</w:t>
        </w:r>
      </w:ins>
      <w:ins w:id="208" w:author="Satik Ghimoyan" w:date="2025-01-15T18:39:00Z">
        <w:r w:rsidR="008A3792" w:rsidRPr="00146F53">
          <w:rPr>
            <w:rFonts w:ascii="GHEA Grapalat" w:hAnsi="GHEA Grapalat"/>
            <w:sz w:val="24"/>
            <w:szCs w:val="24"/>
          </w:rPr>
          <w:t xml:space="preserve">ների </w:t>
        </w:r>
      </w:ins>
      <w:ins w:id="209" w:author="Mishel Galstyan" w:date="2024-11-13T12:37:00Z">
        <w:r w:rsidRPr="00146F53">
          <w:rPr>
            <w:rFonts w:ascii="GHEA Grapalat" w:hAnsi="GHEA Grapalat"/>
            <w:sz w:val="24"/>
            <w:szCs w:val="24"/>
          </w:rPr>
          <w:t xml:space="preserve">վարքագծի վրա, ինչը տնտեսավարող սուբյեկտը կարող էր կանխատեսել, պետք է գնահատվի այդ </w:t>
        </w:r>
      </w:ins>
      <w:ins w:id="210" w:author="Satik Ghimoyan" w:date="2025-01-15T18:37:00Z">
        <w:r w:rsidR="008A3792" w:rsidRPr="00146F53">
          <w:rPr>
            <w:rFonts w:ascii="GHEA Grapalat" w:hAnsi="GHEA Grapalat"/>
            <w:sz w:val="24"/>
            <w:szCs w:val="24"/>
          </w:rPr>
          <w:t xml:space="preserve">խոցելի </w:t>
        </w:r>
      </w:ins>
      <w:ins w:id="211" w:author="Mishel Galstyan" w:date="2024-11-13T12:37:00Z">
        <w:r w:rsidRPr="00146F53">
          <w:rPr>
            <w:rFonts w:ascii="GHEA Grapalat" w:hAnsi="GHEA Grapalat"/>
            <w:sz w:val="24"/>
            <w:szCs w:val="24"/>
          </w:rPr>
          <w:t>սպառողի տեսանկյունից</w:t>
        </w:r>
        <w:bookmarkEnd w:id="205"/>
        <w:r w:rsidRPr="00146F53">
          <w:rPr>
            <w:rFonts w:ascii="GHEA Grapalat" w:hAnsi="GHEA Grapalat"/>
            <w:sz w:val="24"/>
            <w:szCs w:val="24"/>
          </w:rPr>
          <w:t>:</w:t>
        </w:r>
      </w:ins>
    </w:p>
    <w:p w14:paraId="629081E6" w14:textId="77777777" w:rsidR="001C78EE" w:rsidRDefault="001C78EE" w:rsidP="001C78EE">
      <w:pPr>
        <w:tabs>
          <w:tab w:val="left" w:pos="567"/>
          <w:tab w:val="left" w:pos="851"/>
        </w:tabs>
        <w:spacing w:after="0" w:line="276" w:lineRule="auto"/>
        <w:ind w:firstLine="567"/>
        <w:jc w:val="both"/>
        <w:rPr>
          <w:ins w:id="212" w:author="Mishel Galstyan" w:date="2024-11-13T12:37:00Z"/>
          <w:rFonts w:ascii="GHEA Grapalat" w:hAnsi="GHEA Grapalat"/>
          <w:sz w:val="24"/>
          <w:szCs w:val="24"/>
        </w:rPr>
      </w:pPr>
      <w:ins w:id="213" w:author="Mishel Galstyan" w:date="2024-11-13T12:37:00Z">
        <w:r w:rsidRPr="00E56118">
          <w:rPr>
            <w:rFonts w:ascii="GHEA Grapalat" w:hAnsi="GHEA Grapalat"/>
            <w:sz w:val="24"/>
            <w:szCs w:val="24"/>
          </w:rPr>
          <w:t>3</w:t>
        </w:r>
        <w:r w:rsidRPr="00A26640">
          <w:rPr>
            <w:rFonts w:ascii="GHEA Grapalat" w:hAnsi="GHEA Grapalat"/>
            <w:sz w:val="24"/>
            <w:szCs w:val="24"/>
          </w:rPr>
          <w:t>.</w:t>
        </w:r>
        <w:r w:rsidRPr="00A26640">
          <w:rPr>
            <w:rFonts w:ascii="GHEA Grapalat" w:hAnsi="GHEA Grapalat"/>
            <w:sz w:val="24"/>
            <w:szCs w:val="24"/>
          </w:rPr>
          <w:tab/>
          <w:t>Անարդար առևտրային գործելակերպ են սույն օրենքի 37.2-37.3-րդ հոդվածներում նախատեսված դեպքերը, ինչպես նաև սույն հոդվածի 2-րդ մասի հատկանիշներին համապատասխանող այլ գործողությունը, անգործությունը կամ վարքագիծը։</w:t>
        </w:r>
      </w:ins>
    </w:p>
    <w:p w14:paraId="5CD449AB" w14:textId="77777777" w:rsidR="001C78EE" w:rsidRDefault="001C78EE" w:rsidP="001C78EE">
      <w:pPr>
        <w:tabs>
          <w:tab w:val="left" w:pos="567"/>
          <w:tab w:val="left" w:pos="851"/>
        </w:tabs>
        <w:spacing w:after="0" w:line="276" w:lineRule="auto"/>
        <w:ind w:firstLine="567"/>
        <w:jc w:val="both"/>
        <w:rPr>
          <w:ins w:id="214" w:author="Mishel Galstyan" w:date="2024-11-13T12:37:00Z"/>
          <w:rFonts w:ascii="GHEA Grapalat" w:hAnsi="GHEA Grapalat"/>
          <w:sz w:val="24"/>
          <w:szCs w:val="24"/>
        </w:rPr>
      </w:pPr>
      <w:ins w:id="215" w:author="Mishel Galstyan" w:date="2024-11-13T12:37:00Z">
        <w:r w:rsidRPr="00E56118">
          <w:rPr>
            <w:rFonts w:ascii="GHEA Grapalat" w:hAnsi="GHEA Grapalat"/>
            <w:sz w:val="24"/>
            <w:szCs w:val="24"/>
          </w:rPr>
          <w:t>4</w:t>
        </w:r>
        <w:r w:rsidRPr="00FC6990">
          <w:rPr>
            <w:rFonts w:ascii="GHEA Grapalat" w:hAnsi="GHEA Grapalat"/>
            <w:sz w:val="24"/>
            <w:szCs w:val="24"/>
          </w:rPr>
          <w:t>.</w:t>
        </w:r>
        <w:r w:rsidRPr="00FC6990">
          <w:rPr>
            <w:rFonts w:ascii="GHEA Grapalat" w:hAnsi="GHEA Grapalat"/>
            <w:sz w:val="24"/>
            <w:szCs w:val="24"/>
          </w:rPr>
          <w:tab/>
          <w:t>Սպառողի նկատմամբ տնտեսավարող սուբյեկտի անարդար առևտրային գործելակերպն արգելվում է։</w:t>
        </w:r>
      </w:ins>
    </w:p>
    <w:bookmarkEnd w:id="197"/>
    <w:p w14:paraId="571AFB4A" w14:textId="77777777" w:rsidR="001C78EE" w:rsidRPr="00A26640" w:rsidRDefault="001C78EE" w:rsidP="001C78EE">
      <w:pPr>
        <w:tabs>
          <w:tab w:val="left" w:pos="567"/>
          <w:tab w:val="left" w:pos="851"/>
        </w:tabs>
        <w:spacing w:after="0" w:line="276" w:lineRule="auto"/>
        <w:ind w:firstLine="567"/>
        <w:jc w:val="both"/>
        <w:rPr>
          <w:ins w:id="216" w:author="Mishel Galstyan" w:date="2024-11-13T12:37:00Z"/>
          <w:rFonts w:ascii="GHEA Grapalat" w:hAnsi="GHEA Grapalat"/>
          <w:sz w:val="24"/>
          <w:szCs w:val="24"/>
        </w:rPr>
      </w:pPr>
    </w:p>
    <w:p w14:paraId="41271B60" w14:textId="77777777" w:rsidR="001C78EE" w:rsidRDefault="001C78EE" w:rsidP="001C78EE">
      <w:pPr>
        <w:tabs>
          <w:tab w:val="left" w:pos="567"/>
          <w:tab w:val="left" w:pos="851"/>
        </w:tabs>
        <w:spacing w:after="0" w:line="276" w:lineRule="auto"/>
        <w:ind w:firstLine="567"/>
        <w:jc w:val="both"/>
        <w:rPr>
          <w:ins w:id="217" w:author="Mishel Galstyan" w:date="2024-11-13T12:37:00Z"/>
          <w:rFonts w:ascii="GHEA Grapalat" w:hAnsi="GHEA Grapalat"/>
          <w:b/>
          <w:bCs/>
          <w:sz w:val="24"/>
          <w:szCs w:val="24"/>
        </w:rPr>
      </w:pPr>
      <w:ins w:id="218" w:author="Mishel Galstyan" w:date="2024-11-13T12:37:00Z">
        <w:r w:rsidRPr="00F61749">
          <w:rPr>
            <w:rFonts w:ascii="GHEA Grapalat" w:hAnsi="GHEA Grapalat"/>
            <w:b/>
            <w:bCs/>
            <w:sz w:val="24"/>
            <w:szCs w:val="24"/>
          </w:rPr>
          <w:t>Հոդված 37.2. Մոլորեցնող գործողությունը և անգործությունը</w:t>
        </w:r>
      </w:ins>
    </w:p>
    <w:p w14:paraId="14521562" w14:textId="77777777" w:rsidR="001C78EE" w:rsidRPr="00A26640" w:rsidRDefault="001C78EE" w:rsidP="001C78EE">
      <w:pPr>
        <w:tabs>
          <w:tab w:val="left" w:pos="567"/>
          <w:tab w:val="left" w:pos="851"/>
        </w:tabs>
        <w:spacing w:after="0" w:line="276" w:lineRule="auto"/>
        <w:ind w:firstLine="567"/>
        <w:jc w:val="both"/>
        <w:rPr>
          <w:ins w:id="219" w:author="Mishel Galstyan" w:date="2024-11-13T12:37:00Z"/>
          <w:rFonts w:ascii="GHEA Grapalat" w:hAnsi="GHEA Grapalat"/>
          <w:sz w:val="24"/>
          <w:szCs w:val="24"/>
        </w:rPr>
      </w:pPr>
    </w:p>
    <w:p w14:paraId="2C0B0C79" w14:textId="5CEE2120" w:rsidR="001C78EE" w:rsidRPr="00A26640" w:rsidRDefault="001C78EE" w:rsidP="001C78EE">
      <w:pPr>
        <w:pStyle w:val="ListParagraph"/>
        <w:numPr>
          <w:ilvl w:val="0"/>
          <w:numId w:val="6"/>
        </w:numPr>
        <w:tabs>
          <w:tab w:val="left" w:pos="851"/>
        </w:tabs>
        <w:spacing w:after="0" w:line="276" w:lineRule="auto"/>
        <w:ind w:left="0" w:firstLine="567"/>
        <w:jc w:val="both"/>
        <w:rPr>
          <w:ins w:id="220" w:author="Mishel Galstyan" w:date="2024-11-13T12:37:00Z"/>
          <w:rFonts w:ascii="GHEA Grapalat" w:hAnsi="GHEA Grapalat"/>
          <w:sz w:val="24"/>
          <w:szCs w:val="24"/>
          <w:lang w:val="hy-AM"/>
        </w:rPr>
      </w:pPr>
      <w:bookmarkStart w:id="221" w:name="_Hlk182822523"/>
      <w:bookmarkStart w:id="222" w:name="_Hlk173328362"/>
      <w:ins w:id="223" w:author="Mishel Galstyan" w:date="2024-11-13T12:37:00Z">
        <w:r w:rsidRPr="00A26640">
          <w:rPr>
            <w:rFonts w:ascii="GHEA Grapalat" w:hAnsi="GHEA Grapalat"/>
            <w:sz w:val="24"/>
            <w:szCs w:val="24"/>
            <w:lang w:val="hy-AM"/>
          </w:rPr>
          <w:t>Գործողությունը համարվում է մոլորեցնող, եթե այն պարունակում է ցանկացած կեղծ, ոչ հավաստի</w:t>
        </w:r>
        <w:r>
          <w:rPr>
            <w:rFonts w:ascii="GHEA Grapalat" w:hAnsi="GHEA Grapalat"/>
            <w:sz w:val="24"/>
            <w:szCs w:val="24"/>
            <w:lang w:val="hy-AM"/>
          </w:rPr>
          <w:t>, աղավաղված</w:t>
        </w:r>
        <w:r w:rsidRPr="00A26640">
          <w:rPr>
            <w:rFonts w:ascii="GHEA Grapalat" w:hAnsi="GHEA Grapalat"/>
            <w:sz w:val="24"/>
            <w:szCs w:val="24"/>
            <w:lang w:val="hy-AM"/>
          </w:rPr>
          <w:t xml:space="preserve"> </w:t>
        </w:r>
        <w:r>
          <w:rPr>
            <w:rFonts w:ascii="GHEA Grapalat" w:hAnsi="GHEA Grapalat"/>
            <w:sz w:val="24"/>
            <w:szCs w:val="24"/>
            <w:lang w:val="hy-AM"/>
          </w:rPr>
          <w:t xml:space="preserve">տեղեկատվություն կամ </w:t>
        </w:r>
        <w:r w:rsidRPr="00C82F5A">
          <w:rPr>
            <w:rFonts w:ascii="GHEA Grapalat" w:hAnsi="GHEA Grapalat"/>
            <w:sz w:val="24"/>
            <w:szCs w:val="24"/>
            <w:lang w:val="hy-AM"/>
          </w:rPr>
          <w:t>տեղեկատվություն</w:t>
        </w:r>
        <w:r>
          <w:rPr>
            <w:rFonts w:ascii="GHEA Grapalat" w:hAnsi="GHEA Grapalat"/>
            <w:sz w:val="24"/>
            <w:szCs w:val="24"/>
            <w:lang w:val="hy-AM"/>
          </w:rPr>
          <w:t>ը</w:t>
        </w:r>
        <w:r w:rsidRPr="00C82F5A">
          <w:rPr>
            <w:rFonts w:ascii="GHEA Grapalat" w:hAnsi="GHEA Grapalat"/>
            <w:sz w:val="24"/>
            <w:szCs w:val="24"/>
            <w:lang w:val="hy-AM"/>
          </w:rPr>
          <w:t xml:space="preserve"> ներկայաց</w:t>
        </w:r>
        <w:r>
          <w:rPr>
            <w:rFonts w:ascii="GHEA Grapalat" w:hAnsi="GHEA Grapalat"/>
            <w:sz w:val="24"/>
            <w:szCs w:val="24"/>
            <w:lang w:val="hy-AM"/>
          </w:rPr>
          <w:t>վում է</w:t>
        </w:r>
        <w:r w:rsidRPr="00CC545C">
          <w:rPr>
            <w:rFonts w:ascii="GHEA Grapalat" w:hAnsi="GHEA Grapalat"/>
            <w:sz w:val="24"/>
            <w:szCs w:val="24"/>
            <w:lang w:val="hy-AM"/>
          </w:rPr>
          <w:t xml:space="preserve"> </w:t>
        </w:r>
        <w:r w:rsidRPr="00CB7CC7">
          <w:rPr>
            <w:rFonts w:ascii="GHEA Grapalat" w:hAnsi="GHEA Grapalat"/>
            <w:sz w:val="24"/>
            <w:szCs w:val="24"/>
            <w:lang w:val="hy-AM"/>
          </w:rPr>
          <w:t>այն ձևով</w:t>
        </w:r>
        <w:r w:rsidRPr="00C82F5A">
          <w:rPr>
            <w:rFonts w:ascii="GHEA Grapalat" w:hAnsi="GHEA Grapalat"/>
            <w:sz w:val="24"/>
            <w:szCs w:val="24"/>
            <w:lang w:val="hy-AM"/>
          </w:rPr>
          <w:t>, որ</w:t>
        </w:r>
        <w:r>
          <w:rPr>
            <w:rFonts w:ascii="GHEA Grapalat" w:hAnsi="GHEA Grapalat"/>
            <w:sz w:val="24"/>
            <w:szCs w:val="24"/>
            <w:lang w:val="hy-AM"/>
          </w:rPr>
          <w:t xml:space="preserve"> թեև այն փաստացի ճիշտ է, սակայն կարող է թյուր տպավորություն </w:t>
        </w:r>
        <w:r w:rsidRPr="00C82F5A">
          <w:rPr>
            <w:rFonts w:ascii="GHEA Grapalat" w:hAnsi="GHEA Grapalat"/>
            <w:sz w:val="24"/>
            <w:szCs w:val="24"/>
            <w:lang w:val="hy-AM"/>
          </w:rPr>
          <w:t>ստեղծ</w:t>
        </w:r>
        <w:r>
          <w:rPr>
            <w:rFonts w:ascii="GHEA Grapalat" w:hAnsi="GHEA Grapalat"/>
            <w:sz w:val="24"/>
            <w:szCs w:val="24"/>
            <w:lang w:val="hy-AM"/>
          </w:rPr>
          <w:t xml:space="preserve">ել տնտեսավարող </w:t>
        </w:r>
        <w:r w:rsidRPr="00A26640">
          <w:rPr>
            <w:rFonts w:ascii="GHEA Grapalat" w:hAnsi="GHEA Grapalat"/>
            <w:sz w:val="24"/>
            <w:szCs w:val="24"/>
            <w:lang w:val="hy-AM"/>
          </w:rPr>
          <w:t>սուբյեկտի, նրա գործունեության կամ առաջարկած ապրանքների</w:t>
        </w:r>
      </w:ins>
      <w:ins w:id="224" w:author="Mishel Galstyan" w:date="2024-12-19T17:52:00Z">
        <w:r w:rsidR="007179FB">
          <w:rPr>
            <w:rFonts w:ascii="GHEA Grapalat" w:hAnsi="GHEA Grapalat"/>
            <w:sz w:val="24"/>
            <w:szCs w:val="24"/>
            <w:lang w:val="hy-AM"/>
          </w:rPr>
          <w:t xml:space="preserve"> </w:t>
        </w:r>
        <w:r w:rsidR="007179FB" w:rsidRPr="001F7C99">
          <w:rPr>
            <w:rFonts w:ascii="GHEA Grapalat" w:eastAsia="Calibri" w:hAnsi="GHEA Grapalat" w:cs="Times New Roman"/>
            <w:sz w:val="24"/>
            <w:szCs w:val="24"/>
            <w:lang w:val="hy-AM"/>
          </w:rPr>
          <w:t>(աշխատանք</w:t>
        </w:r>
        <w:r w:rsidR="007179FB">
          <w:rPr>
            <w:rFonts w:ascii="GHEA Grapalat" w:eastAsia="Calibri" w:hAnsi="GHEA Grapalat" w:cs="Times New Roman"/>
            <w:sz w:val="24"/>
            <w:szCs w:val="24"/>
            <w:lang w:val="hy-AM"/>
          </w:rPr>
          <w:t>ներ</w:t>
        </w:r>
        <w:r w:rsidR="007179FB" w:rsidRPr="001F7C99">
          <w:rPr>
            <w:rFonts w:ascii="GHEA Grapalat" w:eastAsia="Calibri" w:hAnsi="GHEA Grapalat" w:cs="Times New Roman"/>
            <w:sz w:val="24"/>
            <w:szCs w:val="24"/>
            <w:lang w:val="hy-AM"/>
          </w:rPr>
          <w:t>ի, ծառայությ</w:t>
        </w:r>
        <w:r w:rsidR="007179FB">
          <w:rPr>
            <w:rFonts w:ascii="GHEA Grapalat" w:eastAsia="Calibri" w:hAnsi="GHEA Grapalat" w:cs="Times New Roman"/>
            <w:sz w:val="24"/>
            <w:szCs w:val="24"/>
            <w:lang w:val="hy-AM"/>
          </w:rPr>
          <w:t>ու</w:t>
        </w:r>
        <w:r w:rsidR="007179FB" w:rsidRPr="001F7C99">
          <w:rPr>
            <w:rFonts w:ascii="GHEA Grapalat" w:eastAsia="Calibri" w:hAnsi="GHEA Grapalat" w:cs="Times New Roman"/>
            <w:sz w:val="24"/>
            <w:szCs w:val="24"/>
            <w:lang w:val="hy-AM"/>
          </w:rPr>
          <w:t>ն</w:t>
        </w:r>
        <w:r w:rsidR="007179FB">
          <w:rPr>
            <w:rFonts w:ascii="GHEA Grapalat" w:eastAsia="Calibri" w:hAnsi="GHEA Grapalat" w:cs="Times New Roman"/>
            <w:sz w:val="24"/>
            <w:szCs w:val="24"/>
            <w:lang w:val="hy-AM"/>
          </w:rPr>
          <w:t>ների</w:t>
        </w:r>
        <w:r w:rsidR="007179FB" w:rsidRPr="001F7C99">
          <w:rPr>
            <w:rFonts w:ascii="GHEA Grapalat" w:eastAsia="Calibri" w:hAnsi="GHEA Grapalat" w:cs="Times New Roman"/>
            <w:sz w:val="24"/>
            <w:szCs w:val="24"/>
            <w:lang w:val="hy-AM"/>
          </w:rPr>
          <w:t>)</w:t>
        </w:r>
      </w:ins>
      <w:ins w:id="225" w:author="Mishel Galstyan" w:date="2024-11-13T12:37:00Z">
        <w:r w:rsidRPr="00A26640">
          <w:rPr>
            <w:rFonts w:ascii="GHEA Grapalat" w:hAnsi="GHEA Grapalat"/>
            <w:sz w:val="24"/>
            <w:szCs w:val="24"/>
            <w:lang w:val="hy-AM"/>
          </w:rPr>
          <w:t xml:space="preserve">, դրանց գովազդմանը, տարածմանը կամ իրացմանը նպաստող միջոցառումների, ապրանքի </w:t>
        </w:r>
      </w:ins>
      <w:ins w:id="226" w:author="Marusya Mirzoyan" w:date="2024-12-20T10:41:00Z">
        <w:r w:rsidR="000974E8" w:rsidRPr="001F7C99">
          <w:rPr>
            <w:rFonts w:ascii="GHEA Grapalat" w:eastAsia="Calibri" w:hAnsi="GHEA Grapalat" w:cs="Times New Roman"/>
            <w:sz w:val="24"/>
            <w:szCs w:val="24"/>
            <w:lang w:val="hy-AM"/>
          </w:rPr>
          <w:t>(աշխատանքի, ծառայությ</w:t>
        </w:r>
        <w:r w:rsidR="000974E8">
          <w:rPr>
            <w:rFonts w:ascii="GHEA Grapalat" w:eastAsia="Calibri" w:hAnsi="GHEA Grapalat" w:cs="Times New Roman"/>
            <w:sz w:val="24"/>
            <w:szCs w:val="24"/>
            <w:lang w:val="hy-AM"/>
          </w:rPr>
          <w:t>ան</w:t>
        </w:r>
        <w:r w:rsidR="000974E8" w:rsidRPr="001F7C99">
          <w:rPr>
            <w:rFonts w:ascii="GHEA Grapalat" w:eastAsia="Calibri" w:hAnsi="GHEA Grapalat" w:cs="Times New Roman"/>
            <w:sz w:val="24"/>
            <w:szCs w:val="24"/>
            <w:lang w:val="hy-AM"/>
          </w:rPr>
          <w:t>)</w:t>
        </w:r>
        <w:r w:rsidR="000974E8">
          <w:rPr>
            <w:rFonts w:ascii="GHEA Grapalat" w:eastAsia="Calibri" w:hAnsi="GHEA Grapalat" w:cs="Times New Roman"/>
            <w:sz w:val="24"/>
            <w:szCs w:val="24"/>
            <w:lang w:val="hy-AM"/>
          </w:rPr>
          <w:t xml:space="preserve"> </w:t>
        </w:r>
      </w:ins>
      <w:ins w:id="227" w:author="Mishel Galstyan" w:date="2024-11-13T12:37:00Z">
        <w:r w:rsidRPr="00A26640">
          <w:rPr>
            <w:rFonts w:ascii="GHEA Grapalat" w:hAnsi="GHEA Grapalat"/>
            <w:sz w:val="24"/>
            <w:szCs w:val="24"/>
            <w:lang w:val="hy-AM"/>
          </w:rPr>
          <w:t>աշխարհագրական ծագման կամ արտադրության կամ իրացման գործընթացի, որոշակի նպատակի համար դրանց պիտանիության,</w:t>
        </w:r>
      </w:ins>
      <w:ins w:id="228" w:author="Satik Ghimoyan" w:date="2024-11-14T12:45:00Z">
        <w:r w:rsidR="006D685A">
          <w:rPr>
            <w:rFonts w:ascii="GHEA Grapalat" w:hAnsi="GHEA Grapalat"/>
            <w:sz w:val="24"/>
            <w:szCs w:val="24"/>
            <w:lang w:val="hy-AM"/>
          </w:rPr>
          <w:t xml:space="preserve"> </w:t>
        </w:r>
        <w:r w:rsidR="006D685A" w:rsidRPr="00247FD5">
          <w:rPr>
            <w:rFonts w:ascii="GHEA Grapalat" w:hAnsi="GHEA Grapalat"/>
            <w:sz w:val="24"/>
            <w:szCs w:val="24"/>
            <w:lang w:val="hy-AM"/>
          </w:rPr>
          <w:t>դրա ժամկետի,</w:t>
        </w:r>
      </w:ins>
      <w:ins w:id="229" w:author="Mishel Galstyan" w:date="2024-11-13T12:37:00Z">
        <w:r w:rsidRPr="00A26640">
          <w:rPr>
            <w:rFonts w:ascii="GHEA Grapalat" w:hAnsi="GHEA Grapalat"/>
            <w:sz w:val="24"/>
            <w:szCs w:val="24"/>
            <w:lang w:val="hy-AM"/>
          </w:rPr>
          <w:t xml:space="preserve"> որակի, քանակի կամ այլ բնութագրերի, առաջարկման կամ մատուցման պայմանների կամ գնի կամ դրա հաշվարկման եղանակի կամ սպառողի իրավունքների վերաբերյալ, ինչը մոլորեցնում է կամ կարող է մոլորեցնել միջին սպառողին, և դրդում է կամ կարող է դրդել, որ սպառողը կայացնի </w:t>
        </w:r>
      </w:ins>
      <w:ins w:id="230" w:author="Satik Ghimoyan" w:date="2025-02-19T19:55:00Z">
        <w:r w:rsidR="002F40C4">
          <w:rPr>
            <w:rFonts w:ascii="GHEA Grapalat" w:hAnsi="GHEA Grapalat"/>
            <w:sz w:val="24"/>
            <w:szCs w:val="24"/>
            <w:lang w:val="hy-AM"/>
          </w:rPr>
          <w:t xml:space="preserve">գործարքի վերաբերյալ </w:t>
        </w:r>
      </w:ins>
      <w:ins w:id="231" w:author="Mishel Galstyan" w:date="2024-11-13T12:37:00Z">
        <w:r w:rsidRPr="00A26640">
          <w:rPr>
            <w:rFonts w:ascii="GHEA Grapalat" w:hAnsi="GHEA Grapalat"/>
            <w:sz w:val="24"/>
            <w:szCs w:val="24"/>
            <w:lang w:val="hy-AM"/>
          </w:rPr>
          <w:t>այնպիսի որոշում, որն այլ պարագայում չէր կայացնի։</w:t>
        </w:r>
      </w:ins>
    </w:p>
    <w:p w14:paraId="3EEA3674" w14:textId="63756EA6" w:rsidR="001C78EE" w:rsidRPr="00A26640" w:rsidRDefault="001C78EE" w:rsidP="001C78EE">
      <w:pPr>
        <w:pStyle w:val="ListParagraph"/>
        <w:tabs>
          <w:tab w:val="left" w:pos="851"/>
        </w:tabs>
        <w:spacing w:after="0" w:line="276" w:lineRule="auto"/>
        <w:ind w:left="0" w:firstLine="567"/>
        <w:jc w:val="both"/>
        <w:rPr>
          <w:ins w:id="232" w:author="Mishel Galstyan" w:date="2024-11-13T12:37:00Z"/>
          <w:rFonts w:ascii="GHEA Grapalat" w:hAnsi="GHEA Grapalat"/>
          <w:sz w:val="24"/>
          <w:szCs w:val="24"/>
          <w:lang w:val="hy-AM"/>
        </w:rPr>
      </w:pPr>
      <w:ins w:id="233" w:author="Mishel Galstyan" w:date="2024-11-13T12:37:00Z">
        <w:r w:rsidRPr="00A26640">
          <w:rPr>
            <w:rFonts w:ascii="GHEA Grapalat" w:hAnsi="GHEA Grapalat"/>
            <w:sz w:val="24"/>
            <w:szCs w:val="24"/>
            <w:lang w:val="hy-AM"/>
          </w:rPr>
          <w:t>2.</w:t>
        </w:r>
        <w:r w:rsidRPr="00A26640">
          <w:rPr>
            <w:rFonts w:ascii="GHEA Grapalat" w:hAnsi="GHEA Grapalat"/>
            <w:sz w:val="24"/>
            <w:szCs w:val="24"/>
            <w:lang w:val="hy-AM"/>
          </w:rPr>
          <w:tab/>
          <w:t xml:space="preserve">Անգործությունը համարվում է մոլորեցնող, եթե տնտեսավարող սուբյեկտը ոչ պարզ, ոչ հստակ, ոչ լիարժեք կամ անորոշ ձևով կամ ոչ ճիշտ ժամանակին </w:t>
        </w:r>
        <w:r>
          <w:rPr>
            <w:rFonts w:ascii="GHEA Grapalat" w:hAnsi="GHEA Grapalat"/>
            <w:sz w:val="24"/>
            <w:szCs w:val="24"/>
            <w:lang w:val="hy-AM"/>
          </w:rPr>
          <w:t xml:space="preserve">տրամադրում </w:t>
        </w:r>
        <w:r w:rsidRPr="00A26640">
          <w:rPr>
            <w:rFonts w:ascii="GHEA Grapalat" w:hAnsi="GHEA Grapalat"/>
            <w:sz w:val="24"/>
            <w:szCs w:val="24"/>
            <w:lang w:val="hy-AM"/>
          </w:rPr>
          <w:t xml:space="preserve">կամ չի տրամադրում </w:t>
        </w:r>
        <w:r>
          <w:rPr>
            <w:rFonts w:ascii="GHEA Grapalat" w:hAnsi="GHEA Grapalat"/>
            <w:sz w:val="24"/>
            <w:szCs w:val="24"/>
            <w:lang w:val="hy-AM"/>
          </w:rPr>
          <w:t xml:space="preserve">տնտեսավարող </w:t>
        </w:r>
        <w:r w:rsidRPr="00A26640">
          <w:rPr>
            <w:rFonts w:ascii="GHEA Grapalat" w:hAnsi="GHEA Grapalat"/>
            <w:sz w:val="24"/>
            <w:szCs w:val="24"/>
            <w:lang w:val="hy-AM"/>
          </w:rPr>
          <w:t>սուբյեկտի, նրա գործունեության կամ առաջարկած ապրանքների</w:t>
        </w:r>
      </w:ins>
      <w:ins w:id="234" w:author="Mishel Galstyan" w:date="2024-12-19T17:53:00Z">
        <w:r w:rsidR="007179FB">
          <w:rPr>
            <w:rFonts w:ascii="GHEA Grapalat" w:hAnsi="GHEA Grapalat"/>
            <w:sz w:val="24"/>
            <w:szCs w:val="24"/>
            <w:lang w:val="hy-AM"/>
          </w:rPr>
          <w:t xml:space="preserve"> </w:t>
        </w:r>
        <w:r w:rsidR="007179FB" w:rsidRPr="001F7C99">
          <w:rPr>
            <w:rFonts w:ascii="GHEA Grapalat" w:eastAsia="Calibri" w:hAnsi="GHEA Grapalat" w:cs="Times New Roman"/>
            <w:sz w:val="24"/>
            <w:szCs w:val="24"/>
            <w:lang w:val="hy-AM"/>
          </w:rPr>
          <w:t>(աշխատանք</w:t>
        </w:r>
        <w:r w:rsidR="007179FB">
          <w:rPr>
            <w:rFonts w:ascii="GHEA Grapalat" w:eastAsia="Calibri" w:hAnsi="GHEA Grapalat" w:cs="Times New Roman"/>
            <w:sz w:val="24"/>
            <w:szCs w:val="24"/>
            <w:lang w:val="hy-AM"/>
          </w:rPr>
          <w:t>ներ</w:t>
        </w:r>
        <w:r w:rsidR="007179FB" w:rsidRPr="001F7C99">
          <w:rPr>
            <w:rFonts w:ascii="GHEA Grapalat" w:eastAsia="Calibri" w:hAnsi="GHEA Grapalat" w:cs="Times New Roman"/>
            <w:sz w:val="24"/>
            <w:szCs w:val="24"/>
            <w:lang w:val="hy-AM"/>
          </w:rPr>
          <w:t>ի, ծառայությ</w:t>
        </w:r>
        <w:r w:rsidR="007179FB">
          <w:rPr>
            <w:rFonts w:ascii="GHEA Grapalat" w:eastAsia="Calibri" w:hAnsi="GHEA Grapalat" w:cs="Times New Roman"/>
            <w:sz w:val="24"/>
            <w:szCs w:val="24"/>
            <w:lang w:val="hy-AM"/>
          </w:rPr>
          <w:t>ուն</w:t>
        </w:r>
        <w:r w:rsidR="007179FB" w:rsidRPr="001F7C99">
          <w:rPr>
            <w:rFonts w:ascii="GHEA Grapalat" w:eastAsia="Calibri" w:hAnsi="GHEA Grapalat" w:cs="Times New Roman"/>
            <w:sz w:val="24"/>
            <w:szCs w:val="24"/>
            <w:lang w:val="hy-AM"/>
          </w:rPr>
          <w:t>ն</w:t>
        </w:r>
        <w:r w:rsidR="007179FB">
          <w:rPr>
            <w:rFonts w:ascii="GHEA Grapalat" w:eastAsia="Calibri" w:hAnsi="GHEA Grapalat" w:cs="Times New Roman"/>
            <w:sz w:val="24"/>
            <w:szCs w:val="24"/>
            <w:lang w:val="hy-AM"/>
          </w:rPr>
          <w:t>երի</w:t>
        </w:r>
        <w:r w:rsidR="007179FB" w:rsidRPr="001F7C99">
          <w:rPr>
            <w:rFonts w:ascii="GHEA Grapalat" w:eastAsia="Calibri" w:hAnsi="GHEA Grapalat" w:cs="Times New Roman"/>
            <w:sz w:val="24"/>
            <w:szCs w:val="24"/>
            <w:lang w:val="hy-AM"/>
          </w:rPr>
          <w:t>)</w:t>
        </w:r>
      </w:ins>
      <w:ins w:id="235" w:author="Mishel Galstyan" w:date="2024-11-13T12:37:00Z">
        <w:r w:rsidRPr="00A26640">
          <w:rPr>
            <w:rFonts w:ascii="GHEA Grapalat" w:hAnsi="GHEA Grapalat"/>
            <w:sz w:val="24"/>
            <w:szCs w:val="24"/>
            <w:lang w:val="hy-AM"/>
          </w:rPr>
          <w:t xml:space="preserve">, դրանց գովազդմանը, տարածմանը կամ իրացմանը նպաստող միջոցառումների, ապրանքի </w:t>
        </w:r>
      </w:ins>
      <w:ins w:id="236" w:author="Marusya Mirzoyan" w:date="2024-12-20T10:43:00Z">
        <w:r w:rsidR="00CB684B" w:rsidRPr="001F7C99">
          <w:rPr>
            <w:rFonts w:ascii="GHEA Grapalat" w:eastAsia="Calibri" w:hAnsi="GHEA Grapalat" w:cs="Times New Roman"/>
            <w:sz w:val="24"/>
            <w:szCs w:val="24"/>
            <w:lang w:val="hy-AM"/>
          </w:rPr>
          <w:t>(աշխատանքի, ծառայությ</w:t>
        </w:r>
        <w:r w:rsidR="00CB684B">
          <w:rPr>
            <w:rFonts w:ascii="GHEA Grapalat" w:eastAsia="Calibri" w:hAnsi="GHEA Grapalat" w:cs="Times New Roman"/>
            <w:sz w:val="24"/>
            <w:szCs w:val="24"/>
            <w:lang w:val="hy-AM"/>
          </w:rPr>
          <w:t>ան</w:t>
        </w:r>
        <w:r w:rsidR="00CB684B" w:rsidRPr="001F7C99">
          <w:rPr>
            <w:rFonts w:ascii="GHEA Grapalat" w:eastAsia="Calibri" w:hAnsi="GHEA Grapalat" w:cs="Times New Roman"/>
            <w:sz w:val="24"/>
            <w:szCs w:val="24"/>
            <w:lang w:val="hy-AM"/>
          </w:rPr>
          <w:t>)</w:t>
        </w:r>
        <w:r w:rsidR="00CB684B">
          <w:rPr>
            <w:rFonts w:ascii="GHEA Grapalat" w:eastAsia="Calibri" w:hAnsi="GHEA Grapalat" w:cs="Times New Roman"/>
            <w:sz w:val="24"/>
            <w:szCs w:val="24"/>
            <w:lang w:val="hy-AM"/>
          </w:rPr>
          <w:t xml:space="preserve"> </w:t>
        </w:r>
      </w:ins>
      <w:ins w:id="237" w:author="Mishel Galstyan" w:date="2024-11-13T12:37:00Z">
        <w:r w:rsidRPr="00A26640">
          <w:rPr>
            <w:rFonts w:ascii="GHEA Grapalat" w:hAnsi="GHEA Grapalat"/>
            <w:sz w:val="24"/>
            <w:szCs w:val="24"/>
            <w:lang w:val="hy-AM"/>
          </w:rPr>
          <w:t xml:space="preserve">աշխարհագրական ծագման կամ արտադրության կամ իրացման գործընթացի, որոշակի նպատակի համար դրանց պիտանիության, որակի, քանակի կամ այլ բնութագրերի, առաջարկման կամ մատուցման պայմանների կամ գնի կամ դրա հաշվարկման եղանակի կամ սպառողի իրավունքների վերաբերյալ համապատասխան տեղեկատվությունը, որը սպառողին անհրաժեշտ է </w:t>
        </w:r>
      </w:ins>
      <w:ins w:id="238" w:author="Satik Ghimoyan" w:date="2025-02-19T19:56:00Z">
        <w:r w:rsidR="002F40C4">
          <w:rPr>
            <w:rFonts w:ascii="GHEA Grapalat" w:hAnsi="GHEA Grapalat"/>
            <w:sz w:val="24"/>
            <w:szCs w:val="24"/>
            <w:lang w:val="hy-AM"/>
          </w:rPr>
          <w:t xml:space="preserve">գործարքի վերաբերյալ </w:t>
        </w:r>
      </w:ins>
      <w:ins w:id="239" w:author="Mishel Galstyan" w:date="2024-11-13T12:37:00Z">
        <w:r w:rsidRPr="00A26640">
          <w:rPr>
            <w:rFonts w:ascii="GHEA Grapalat" w:hAnsi="GHEA Grapalat"/>
            <w:sz w:val="24"/>
            <w:szCs w:val="24"/>
            <w:lang w:val="hy-AM"/>
          </w:rPr>
          <w:t xml:space="preserve">որոշում կայացնելու համար, ինչը սպառողին դրդում է կամ կարող է դրդել կայացնել </w:t>
        </w:r>
      </w:ins>
      <w:ins w:id="240" w:author="Satik Ghimoyan" w:date="2025-02-19T19:56:00Z">
        <w:r w:rsidR="002F40C4">
          <w:rPr>
            <w:rFonts w:ascii="GHEA Grapalat" w:hAnsi="GHEA Grapalat"/>
            <w:sz w:val="24"/>
            <w:szCs w:val="24"/>
            <w:lang w:val="hy-AM"/>
          </w:rPr>
          <w:t>գործարքի վերաբերյալ</w:t>
        </w:r>
      </w:ins>
      <w:ins w:id="241" w:author="Mishel Galstyan" w:date="2024-11-13T12:37:00Z">
        <w:r w:rsidRPr="00A26640">
          <w:rPr>
            <w:rFonts w:ascii="GHEA Grapalat" w:hAnsi="GHEA Grapalat"/>
            <w:sz w:val="24"/>
            <w:szCs w:val="24"/>
            <w:lang w:val="hy-AM"/>
          </w:rPr>
          <w:t xml:space="preserve"> այնպիսի որոշում, որն այլ պարագայում չէր կայացնի: </w:t>
        </w:r>
      </w:ins>
    </w:p>
    <w:p w14:paraId="3A37D855" w14:textId="77777777" w:rsidR="001C78EE" w:rsidRPr="00A26640" w:rsidRDefault="001C78EE" w:rsidP="001C78EE">
      <w:pPr>
        <w:pStyle w:val="ListParagraph"/>
        <w:tabs>
          <w:tab w:val="left" w:pos="851"/>
        </w:tabs>
        <w:spacing w:after="0" w:line="276" w:lineRule="auto"/>
        <w:ind w:left="0" w:firstLine="567"/>
        <w:jc w:val="both"/>
        <w:rPr>
          <w:ins w:id="242" w:author="Mishel Galstyan" w:date="2024-11-13T12:37:00Z"/>
          <w:rFonts w:ascii="GHEA Grapalat" w:hAnsi="GHEA Grapalat"/>
          <w:sz w:val="24"/>
          <w:szCs w:val="24"/>
          <w:lang w:val="hy-AM"/>
        </w:rPr>
      </w:pPr>
      <w:ins w:id="243" w:author="Mishel Galstyan" w:date="2024-11-13T12:37:00Z">
        <w:r w:rsidRPr="00A26640">
          <w:rPr>
            <w:rFonts w:ascii="GHEA Grapalat" w:hAnsi="GHEA Grapalat"/>
            <w:sz w:val="24"/>
            <w:szCs w:val="24"/>
            <w:lang w:val="hy-AM"/>
          </w:rPr>
          <w:lastRenderedPageBreak/>
          <w:t>3.</w:t>
        </w:r>
        <w:r w:rsidRPr="00A26640">
          <w:rPr>
            <w:rFonts w:ascii="GHEA Grapalat" w:hAnsi="GHEA Grapalat"/>
            <w:sz w:val="24"/>
            <w:szCs w:val="24"/>
            <w:lang w:val="hy-AM"/>
          </w:rPr>
          <w:tab/>
          <w:t>Սույն հոդվածի 2-րդ մասում նախատեսված տեղեկատվությունից բացի՝ գնման հրավերի դեպքում տնտեսավարող սուբյեկտը պետք է նաև տրամադրի հետևյալ տեղեկատվությունը.</w:t>
        </w:r>
      </w:ins>
    </w:p>
    <w:p w14:paraId="0B7306B4" w14:textId="6085983A" w:rsidR="001C78EE" w:rsidRPr="00A26640" w:rsidRDefault="001C78EE" w:rsidP="001C78EE">
      <w:pPr>
        <w:pStyle w:val="ListParagraph"/>
        <w:tabs>
          <w:tab w:val="left" w:pos="851"/>
        </w:tabs>
        <w:spacing w:after="0" w:line="276" w:lineRule="auto"/>
        <w:ind w:left="0" w:firstLine="567"/>
        <w:jc w:val="both"/>
        <w:rPr>
          <w:ins w:id="244" w:author="Mishel Galstyan" w:date="2024-11-13T12:37:00Z"/>
          <w:rFonts w:ascii="GHEA Grapalat" w:hAnsi="GHEA Grapalat"/>
          <w:sz w:val="24"/>
          <w:szCs w:val="24"/>
          <w:lang w:val="hy-AM"/>
        </w:rPr>
      </w:pPr>
      <w:ins w:id="245" w:author="Mishel Galstyan" w:date="2024-11-13T12:37:00Z">
        <w:r w:rsidRPr="0032083C">
          <w:rPr>
            <w:rFonts w:ascii="GHEA Grapalat" w:hAnsi="GHEA Grapalat"/>
            <w:sz w:val="24"/>
            <w:szCs w:val="24"/>
            <w:lang w:val="hy-AM"/>
          </w:rPr>
          <w:t>1</w:t>
        </w:r>
        <w:r w:rsidRPr="00A26640">
          <w:rPr>
            <w:rFonts w:ascii="GHEA Grapalat" w:hAnsi="GHEA Grapalat"/>
            <w:sz w:val="24"/>
            <w:szCs w:val="24"/>
            <w:lang w:val="hy-AM"/>
          </w:rPr>
          <w:t>)</w:t>
        </w:r>
        <w:r w:rsidRPr="00A26640">
          <w:rPr>
            <w:rFonts w:ascii="GHEA Grapalat" w:hAnsi="GHEA Grapalat"/>
            <w:sz w:val="24"/>
            <w:szCs w:val="24"/>
            <w:lang w:val="hy-AM"/>
          </w:rPr>
          <w:tab/>
          <w:t xml:space="preserve"> ապրանքի </w:t>
        </w:r>
      </w:ins>
      <w:ins w:id="246" w:author="Mishel Galstyan" w:date="2024-12-19T17:53:00Z">
        <w:r w:rsidR="007179FB" w:rsidRPr="001F7C99">
          <w:rPr>
            <w:rFonts w:ascii="GHEA Grapalat" w:eastAsia="Calibri" w:hAnsi="GHEA Grapalat" w:cs="Times New Roman"/>
            <w:sz w:val="24"/>
            <w:szCs w:val="24"/>
            <w:lang w:val="hy-AM"/>
          </w:rPr>
          <w:t>(աշխատանքի, ծառայության)</w:t>
        </w:r>
        <w:r w:rsidR="007179FB">
          <w:rPr>
            <w:rFonts w:ascii="GHEA Grapalat" w:eastAsia="Calibri" w:hAnsi="GHEA Grapalat" w:cs="Times New Roman"/>
            <w:sz w:val="24"/>
            <w:szCs w:val="24"/>
            <w:lang w:val="hy-AM"/>
          </w:rPr>
          <w:t xml:space="preserve"> </w:t>
        </w:r>
      </w:ins>
      <w:ins w:id="247" w:author="Mishel Galstyan" w:date="2024-11-13T12:37:00Z">
        <w:r w:rsidRPr="00A26640">
          <w:rPr>
            <w:rFonts w:ascii="GHEA Grapalat" w:hAnsi="GHEA Grapalat"/>
            <w:sz w:val="24"/>
            <w:szCs w:val="24"/>
            <w:lang w:val="hy-AM"/>
          </w:rPr>
          <w:t>հիմնական բնութագրերը</w:t>
        </w:r>
        <w:r w:rsidRPr="0032083C">
          <w:rPr>
            <w:rFonts w:ascii="GHEA Grapalat" w:hAnsi="GHEA Grapalat"/>
            <w:sz w:val="24"/>
            <w:szCs w:val="24"/>
            <w:lang w:val="hy-AM"/>
          </w:rPr>
          <w:t>.</w:t>
        </w:r>
      </w:ins>
    </w:p>
    <w:p w14:paraId="56D4E85A" w14:textId="5FD38AA9" w:rsidR="001C78EE" w:rsidRPr="00A26640" w:rsidRDefault="001C78EE" w:rsidP="001C78EE">
      <w:pPr>
        <w:pStyle w:val="ListParagraph"/>
        <w:tabs>
          <w:tab w:val="left" w:pos="851"/>
        </w:tabs>
        <w:spacing w:after="0" w:line="276" w:lineRule="auto"/>
        <w:ind w:left="0" w:firstLine="567"/>
        <w:jc w:val="both"/>
        <w:rPr>
          <w:ins w:id="248" w:author="Mishel Galstyan" w:date="2024-11-13T12:37:00Z"/>
          <w:rFonts w:ascii="GHEA Grapalat" w:hAnsi="GHEA Grapalat"/>
          <w:sz w:val="24"/>
          <w:szCs w:val="24"/>
          <w:lang w:val="hy-AM"/>
        </w:rPr>
      </w:pPr>
      <w:ins w:id="249" w:author="Mishel Galstyan" w:date="2024-11-13T12:37:00Z">
        <w:r w:rsidRPr="0032083C">
          <w:rPr>
            <w:rFonts w:ascii="GHEA Grapalat" w:hAnsi="GHEA Grapalat"/>
            <w:sz w:val="24"/>
            <w:szCs w:val="24"/>
            <w:lang w:val="hy-AM"/>
          </w:rPr>
          <w:t>2</w:t>
        </w:r>
        <w:r w:rsidRPr="00A26640">
          <w:rPr>
            <w:rFonts w:ascii="GHEA Grapalat" w:hAnsi="GHEA Grapalat"/>
            <w:sz w:val="24"/>
            <w:szCs w:val="24"/>
            <w:lang w:val="hy-AM"/>
          </w:rPr>
          <w:t>)</w:t>
        </w:r>
        <w:r w:rsidRPr="00A26640">
          <w:rPr>
            <w:rFonts w:ascii="GHEA Grapalat" w:hAnsi="GHEA Grapalat"/>
            <w:sz w:val="24"/>
            <w:szCs w:val="24"/>
            <w:lang w:val="hy-AM"/>
          </w:rPr>
          <w:tab/>
          <w:t xml:space="preserve">ապրանքի </w:t>
        </w:r>
      </w:ins>
      <w:ins w:id="250" w:author="Mishel Galstyan" w:date="2024-12-19T17:53:00Z">
        <w:r w:rsidR="007179FB" w:rsidRPr="001F7C99">
          <w:rPr>
            <w:rFonts w:ascii="GHEA Grapalat" w:eastAsia="Calibri" w:hAnsi="GHEA Grapalat" w:cs="Times New Roman"/>
            <w:sz w:val="24"/>
            <w:szCs w:val="24"/>
            <w:lang w:val="hy-AM"/>
          </w:rPr>
          <w:t>(աշխատանքի, ծառայության)</w:t>
        </w:r>
        <w:r w:rsidR="007179FB">
          <w:rPr>
            <w:rFonts w:ascii="GHEA Grapalat" w:eastAsia="Calibri" w:hAnsi="GHEA Grapalat" w:cs="Times New Roman"/>
            <w:sz w:val="24"/>
            <w:szCs w:val="24"/>
            <w:lang w:val="hy-AM"/>
          </w:rPr>
          <w:t xml:space="preserve"> </w:t>
        </w:r>
      </w:ins>
      <w:ins w:id="251" w:author="Mishel Galstyan" w:date="2024-11-13T12:37:00Z">
        <w:r w:rsidRPr="00A26640">
          <w:rPr>
            <w:rFonts w:ascii="GHEA Grapalat" w:hAnsi="GHEA Grapalat"/>
            <w:sz w:val="24"/>
            <w:szCs w:val="24"/>
            <w:lang w:val="hy-AM"/>
          </w:rPr>
          <w:t>գինը՝ օրենսդրությամբ սահմանված կարգով, բոլոր հավելյալ բեռնափոխադրումների, առաքումների կամ փոստային ծառայությունների գինը, իսկ դրա անհնարինության դեպքում</w:t>
        </w:r>
        <w:r w:rsidRPr="0032083C">
          <w:rPr>
            <w:rFonts w:ascii="GHEA Grapalat" w:hAnsi="GHEA Grapalat"/>
            <w:sz w:val="24"/>
            <w:szCs w:val="24"/>
            <w:lang w:val="hy-AM"/>
          </w:rPr>
          <w:t>`</w:t>
        </w:r>
        <w:r w:rsidRPr="00A26640">
          <w:rPr>
            <w:rFonts w:ascii="GHEA Grapalat" w:hAnsi="GHEA Grapalat"/>
            <w:sz w:val="24"/>
            <w:szCs w:val="24"/>
            <w:lang w:val="hy-AM"/>
          </w:rPr>
          <w:t xml:space="preserve"> վճարման ենթակա լինելու հանգամանքը</w:t>
        </w:r>
      </w:ins>
      <w:ins w:id="252" w:author="Satik Ghimoyan" w:date="2025-02-19T19:57:00Z">
        <w:r w:rsidR="002F40C4">
          <w:rPr>
            <w:rFonts w:ascii="Cambria Math" w:hAnsi="Cambria Math"/>
            <w:sz w:val="24"/>
            <w:szCs w:val="24"/>
            <w:lang w:val="hy-AM"/>
          </w:rPr>
          <w:t>․</w:t>
        </w:r>
      </w:ins>
    </w:p>
    <w:p w14:paraId="40E2B10B" w14:textId="5AFF3827" w:rsidR="001C78EE" w:rsidRPr="00A26640" w:rsidRDefault="001C78EE" w:rsidP="001C78EE">
      <w:pPr>
        <w:pStyle w:val="ListParagraph"/>
        <w:tabs>
          <w:tab w:val="left" w:pos="851"/>
        </w:tabs>
        <w:spacing w:after="0" w:line="276" w:lineRule="auto"/>
        <w:ind w:left="0" w:firstLine="567"/>
        <w:jc w:val="both"/>
        <w:rPr>
          <w:ins w:id="253" w:author="Mishel Galstyan" w:date="2024-11-13T12:37:00Z"/>
          <w:rFonts w:ascii="GHEA Grapalat" w:hAnsi="GHEA Grapalat"/>
          <w:sz w:val="24"/>
          <w:szCs w:val="24"/>
          <w:lang w:val="hy-AM"/>
        </w:rPr>
      </w:pPr>
      <w:ins w:id="254" w:author="Mishel Galstyan" w:date="2024-11-13T12:37:00Z">
        <w:r w:rsidRPr="0032083C">
          <w:rPr>
            <w:rFonts w:ascii="GHEA Grapalat" w:hAnsi="GHEA Grapalat"/>
            <w:sz w:val="24"/>
            <w:szCs w:val="24"/>
            <w:lang w:val="hy-AM"/>
          </w:rPr>
          <w:t>3</w:t>
        </w:r>
        <w:r w:rsidRPr="00A26640">
          <w:rPr>
            <w:rFonts w:ascii="GHEA Grapalat" w:hAnsi="GHEA Grapalat"/>
            <w:sz w:val="24"/>
            <w:szCs w:val="24"/>
            <w:lang w:val="hy-AM"/>
          </w:rPr>
          <w:t>)</w:t>
        </w:r>
        <w:r w:rsidRPr="00A26640">
          <w:rPr>
            <w:rFonts w:ascii="GHEA Grapalat" w:hAnsi="GHEA Grapalat"/>
            <w:sz w:val="24"/>
            <w:szCs w:val="24"/>
            <w:lang w:val="hy-AM"/>
          </w:rPr>
          <w:tab/>
          <w:t>վճարման, առաքման, բողոքների ներկայացման կարգն ու ուսումնասիրման քաղաքականությունը</w:t>
        </w:r>
      </w:ins>
      <w:ins w:id="255" w:author="Satik Ghimoyan" w:date="2025-02-19T19:57:00Z">
        <w:r w:rsidR="002F40C4">
          <w:rPr>
            <w:rFonts w:ascii="Cambria Math" w:hAnsi="Cambria Math"/>
            <w:sz w:val="24"/>
            <w:szCs w:val="24"/>
            <w:lang w:val="hy-AM"/>
          </w:rPr>
          <w:t>․</w:t>
        </w:r>
      </w:ins>
    </w:p>
    <w:p w14:paraId="21E40E4B" w14:textId="3DB6E3B9" w:rsidR="00561270" w:rsidRPr="00247FD5" w:rsidRDefault="001C78EE" w:rsidP="001C78EE">
      <w:pPr>
        <w:pStyle w:val="ListParagraph"/>
        <w:tabs>
          <w:tab w:val="left" w:pos="851"/>
        </w:tabs>
        <w:spacing w:after="0" w:line="276" w:lineRule="auto"/>
        <w:ind w:left="0" w:firstLine="567"/>
        <w:jc w:val="both"/>
        <w:rPr>
          <w:ins w:id="256" w:author="Satik Ghimoyan" w:date="2024-11-13T17:18:00Z"/>
          <w:rFonts w:ascii="GHEA Grapalat" w:hAnsi="GHEA Grapalat"/>
          <w:sz w:val="24"/>
          <w:szCs w:val="24"/>
          <w:lang w:val="hy-AM"/>
        </w:rPr>
      </w:pPr>
      <w:ins w:id="257" w:author="Mishel Galstyan" w:date="2024-11-13T12:37:00Z">
        <w:r w:rsidRPr="0032083C">
          <w:rPr>
            <w:rFonts w:ascii="GHEA Grapalat" w:hAnsi="GHEA Grapalat"/>
            <w:sz w:val="24"/>
            <w:szCs w:val="24"/>
            <w:lang w:val="hy-AM"/>
          </w:rPr>
          <w:t>4</w:t>
        </w:r>
        <w:r w:rsidRPr="00A26640">
          <w:rPr>
            <w:rFonts w:ascii="GHEA Grapalat" w:hAnsi="GHEA Grapalat"/>
            <w:sz w:val="24"/>
            <w:szCs w:val="24"/>
            <w:lang w:val="hy-AM"/>
          </w:rPr>
          <w:t>)</w:t>
        </w:r>
        <w:r w:rsidRPr="00A26640">
          <w:rPr>
            <w:rFonts w:ascii="GHEA Grapalat" w:hAnsi="GHEA Grapalat"/>
            <w:sz w:val="24"/>
            <w:szCs w:val="24"/>
            <w:lang w:val="hy-AM"/>
          </w:rPr>
          <w:tab/>
          <w:t>դադարեցման կամ չեղարկման իրավունք վերապահող գործարքների դեպքում այդպիսի իրավունքի առկայությունը</w:t>
        </w:r>
      </w:ins>
      <w:ins w:id="258" w:author="Satik Ghimoyan" w:date="2024-11-13T15:31:00Z">
        <w:r w:rsidR="00561270" w:rsidRPr="00247FD5">
          <w:rPr>
            <w:rFonts w:ascii="GHEA Grapalat" w:hAnsi="GHEA Grapalat"/>
            <w:sz w:val="24"/>
            <w:szCs w:val="24"/>
            <w:lang w:val="hy-AM"/>
          </w:rPr>
          <w:t>.</w:t>
        </w:r>
      </w:ins>
    </w:p>
    <w:p w14:paraId="53AEBF7F" w14:textId="64D3AFAA" w:rsidR="001C78EE" w:rsidRPr="00CE5E26" w:rsidRDefault="00C30971" w:rsidP="001C78EE">
      <w:pPr>
        <w:pStyle w:val="ListParagraph"/>
        <w:tabs>
          <w:tab w:val="left" w:pos="851"/>
        </w:tabs>
        <w:spacing w:after="0" w:line="276" w:lineRule="auto"/>
        <w:ind w:left="0" w:firstLine="567"/>
        <w:jc w:val="both"/>
        <w:rPr>
          <w:ins w:id="259" w:author="Satik Ghimoyan" w:date="2024-11-13T16:26:00Z"/>
          <w:rFonts w:ascii="GHEA Grapalat" w:hAnsi="GHEA Grapalat"/>
          <w:sz w:val="24"/>
          <w:szCs w:val="24"/>
          <w:lang w:val="hy-AM"/>
        </w:rPr>
      </w:pPr>
      <w:ins w:id="260" w:author="Satik Ghimoyan" w:date="2024-11-13T17:45:00Z">
        <w:r w:rsidRPr="00CE5E26">
          <w:rPr>
            <w:rFonts w:ascii="GHEA Grapalat" w:hAnsi="GHEA Grapalat"/>
            <w:sz w:val="24"/>
            <w:szCs w:val="24"/>
            <w:lang w:val="hy-AM"/>
          </w:rPr>
          <w:t>5)</w:t>
        </w:r>
      </w:ins>
      <w:ins w:id="261" w:author="Satik Ghimoyan" w:date="2024-11-13T15:31:00Z">
        <w:r w:rsidR="00561270" w:rsidRPr="00CE5E26">
          <w:rPr>
            <w:rFonts w:ascii="GHEA Grapalat" w:hAnsi="GHEA Grapalat"/>
            <w:sz w:val="24"/>
            <w:szCs w:val="24"/>
            <w:lang w:val="hy-AM"/>
          </w:rPr>
          <w:t xml:space="preserve"> </w:t>
        </w:r>
      </w:ins>
      <w:ins w:id="262" w:author="Satik Ghimoyan" w:date="2024-11-13T15:53:00Z">
        <w:r w:rsidR="00C625D5" w:rsidRPr="00CE5E26">
          <w:rPr>
            <w:rFonts w:ascii="GHEA Grapalat" w:hAnsi="GHEA Grapalat"/>
            <w:sz w:val="24"/>
            <w:szCs w:val="24"/>
            <w:lang w:val="hy-AM"/>
          </w:rPr>
          <w:t xml:space="preserve">էլեկտրոնային առևտրային </w:t>
        </w:r>
      </w:ins>
      <w:ins w:id="263" w:author="Satik Ghimoyan" w:date="2024-11-13T15:54:00Z">
        <w:r w:rsidR="00C625D5" w:rsidRPr="00CE5E26">
          <w:rPr>
            <w:rFonts w:ascii="GHEA Grapalat" w:hAnsi="GHEA Grapalat"/>
            <w:sz w:val="24"/>
            <w:szCs w:val="24"/>
            <w:lang w:val="hy-AM"/>
          </w:rPr>
          <w:t>հարթակում</w:t>
        </w:r>
      </w:ins>
      <w:ins w:id="264" w:author="Satik Ghimoyan" w:date="2024-11-13T17:37:00Z">
        <w:r w:rsidR="00162143" w:rsidRPr="00CE5E26">
          <w:rPr>
            <w:rFonts w:ascii="GHEA Grapalat" w:hAnsi="GHEA Grapalat"/>
            <w:sz w:val="24"/>
            <w:szCs w:val="24"/>
            <w:lang w:val="hy-AM"/>
          </w:rPr>
          <w:t xml:space="preserve"> </w:t>
        </w:r>
      </w:ins>
      <w:ins w:id="265" w:author="Satik Ghimoyan" w:date="2024-11-13T15:37:00Z">
        <w:r w:rsidR="00F53FD1" w:rsidRPr="00CE5E26">
          <w:rPr>
            <w:rFonts w:ascii="GHEA Grapalat" w:hAnsi="GHEA Grapalat"/>
            <w:sz w:val="24"/>
            <w:szCs w:val="24"/>
            <w:lang w:val="hy-AM"/>
          </w:rPr>
          <w:t xml:space="preserve">ներկայացված </w:t>
        </w:r>
      </w:ins>
      <w:ins w:id="266" w:author="Satik Ghimoyan" w:date="2024-11-13T15:32:00Z">
        <w:r w:rsidR="00561270" w:rsidRPr="00CE5E26">
          <w:rPr>
            <w:rFonts w:ascii="GHEA Grapalat" w:hAnsi="GHEA Grapalat"/>
            <w:sz w:val="24"/>
            <w:szCs w:val="24"/>
            <w:lang w:val="hy-AM"/>
          </w:rPr>
          <w:t xml:space="preserve">ապրանքների </w:t>
        </w:r>
      </w:ins>
      <w:ins w:id="267" w:author="Mishel Galstyan" w:date="2024-12-19T17:54:00Z">
        <w:r w:rsidR="007179FB" w:rsidRPr="001F7C99">
          <w:rPr>
            <w:rFonts w:ascii="GHEA Grapalat" w:eastAsia="Calibri" w:hAnsi="GHEA Grapalat" w:cs="Times New Roman"/>
            <w:sz w:val="24"/>
            <w:szCs w:val="24"/>
            <w:lang w:val="hy-AM"/>
          </w:rPr>
          <w:t>(աշխատանք</w:t>
        </w:r>
        <w:r w:rsidR="007179FB">
          <w:rPr>
            <w:rFonts w:ascii="GHEA Grapalat" w:eastAsia="Calibri" w:hAnsi="GHEA Grapalat" w:cs="Times New Roman"/>
            <w:sz w:val="24"/>
            <w:szCs w:val="24"/>
            <w:lang w:val="hy-AM"/>
          </w:rPr>
          <w:t>ներ</w:t>
        </w:r>
        <w:r w:rsidR="007179FB" w:rsidRPr="001F7C99">
          <w:rPr>
            <w:rFonts w:ascii="GHEA Grapalat" w:eastAsia="Calibri" w:hAnsi="GHEA Grapalat" w:cs="Times New Roman"/>
            <w:sz w:val="24"/>
            <w:szCs w:val="24"/>
            <w:lang w:val="hy-AM"/>
          </w:rPr>
          <w:t>ի, ծառայությ</w:t>
        </w:r>
        <w:r w:rsidR="007179FB">
          <w:rPr>
            <w:rFonts w:ascii="GHEA Grapalat" w:eastAsia="Calibri" w:hAnsi="GHEA Grapalat" w:cs="Times New Roman"/>
            <w:sz w:val="24"/>
            <w:szCs w:val="24"/>
            <w:lang w:val="hy-AM"/>
          </w:rPr>
          <w:t>ու</w:t>
        </w:r>
        <w:r w:rsidR="007179FB" w:rsidRPr="001F7C99">
          <w:rPr>
            <w:rFonts w:ascii="GHEA Grapalat" w:eastAsia="Calibri" w:hAnsi="GHEA Grapalat" w:cs="Times New Roman"/>
            <w:sz w:val="24"/>
            <w:szCs w:val="24"/>
            <w:lang w:val="hy-AM"/>
          </w:rPr>
          <w:t>ն</w:t>
        </w:r>
        <w:r w:rsidR="007179FB">
          <w:rPr>
            <w:rFonts w:ascii="GHEA Grapalat" w:eastAsia="Calibri" w:hAnsi="GHEA Grapalat" w:cs="Times New Roman"/>
            <w:sz w:val="24"/>
            <w:szCs w:val="24"/>
            <w:lang w:val="hy-AM"/>
          </w:rPr>
          <w:t>ների</w:t>
        </w:r>
        <w:r w:rsidR="007179FB" w:rsidRPr="001F7C99">
          <w:rPr>
            <w:rFonts w:ascii="GHEA Grapalat" w:eastAsia="Calibri" w:hAnsi="GHEA Grapalat" w:cs="Times New Roman"/>
            <w:sz w:val="24"/>
            <w:szCs w:val="24"/>
            <w:lang w:val="hy-AM"/>
          </w:rPr>
          <w:t>)</w:t>
        </w:r>
        <w:r w:rsidR="007179FB">
          <w:rPr>
            <w:rFonts w:ascii="GHEA Grapalat" w:eastAsia="Calibri" w:hAnsi="GHEA Grapalat" w:cs="Times New Roman"/>
            <w:sz w:val="24"/>
            <w:szCs w:val="24"/>
            <w:lang w:val="hy-AM"/>
          </w:rPr>
          <w:t xml:space="preserve"> </w:t>
        </w:r>
      </w:ins>
      <w:ins w:id="268" w:author="Satik Ghimoyan" w:date="2024-11-13T15:35:00Z">
        <w:r w:rsidR="00561270" w:rsidRPr="00CE5E26">
          <w:rPr>
            <w:rFonts w:ascii="GHEA Grapalat" w:hAnsi="GHEA Grapalat"/>
            <w:sz w:val="24"/>
            <w:szCs w:val="24"/>
            <w:lang w:val="hy-AM"/>
          </w:rPr>
          <w:t>դեպքում</w:t>
        </w:r>
      </w:ins>
      <w:ins w:id="269" w:author="Satik Ghimoyan" w:date="2024-11-13T15:32:00Z">
        <w:r w:rsidR="00561270" w:rsidRPr="00CE5E26">
          <w:rPr>
            <w:rFonts w:ascii="GHEA Grapalat" w:hAnsi="GHEA Grapalat"/>
            <w:sz w:val="24"/>
            <w:szCs w:val="24"/>
            <w:lang w:val="hy-AM"/>
          </w:rPr>
          <w:t xml:space="preserve"> </w:t>
        </w:r>
      </w:ins>
      <w:ins w:id="270" w:author="Satik Ghimoyan" w:date="2024-11-13T15:37:00Z">
        <w:r w:rsidR="00F53FD1" w:rsidRPr="00CE5E26">
          <w:rPr>
            <w:rFonts w:ascii="GHEA Grapalat" w:hAnsi="GHEA Grapalat"/>
            <w:sz w:val="24"/>
            <w:szCs w:val="24"/>
            <w:lang w:val="hy-AM"/>
          </w:rPr>
          <w:t xml:space="preserve">տեղեկատվություն </w:t>
        </w:r>
      </w:ins>
      <w:ins w:id="271" w:author="Satik Ghimoyan" w:date="2024-11-13T15:38:00Z">
        <w:r w:rsidR="00F53FD1" w:rsidRPr="00CE5E26">
          <w:rPr>
            <w:rFonts w:ascii="GHEA Grapalat" w:hAnsi="GHEA Grapalat"/>
            <w:sz w:val="24"/>
            <w:szCs w:val="24"/>
            <w:lang w:val="hy-AM"/>
          </w:rPr>
          <w:t xml:space="preserve">արդյոք </w:t>
        </w:r>
      </w:ins>
      <w:ins w:id="272" w:author="Satik Ghimoyan" w:date="2024-11-13T15:32:00Z">
        <w:r w:rsidR="00561270" w:rsidRPr="00CE5E26">
          <w:rPr>
            <w:rFonts w:ascii="GHEA Grapalat" w:hAnsi="GHEA Grapalat"/>
            <w:sz w:val="24"/>
            <w:szCs w:val="24"/>
            <w:lang w:val="hy-AM"/>
          </w:rPr>
          <w:t xml:space="preserve">ապրանքներն </w:t>
        </w:r>
      </w:ins>
      <w:ins w:id="273" w:author="Mishel Galstyan" w:date="2024-12-19T17:54:00Z">
        <w:r w:rsidR="007179FB" w:rsidRPr="001F7C99">
          <w:rPr>
            <w:rFonts w:ascii="GHEA Grapalat" w:eastAsia="Calibri" w:hAnsi="GHEA Grapalat" w:cs="Times New Roman"/>
            <w:sz w:val="24"/>
            <w:szCs w:val="24"/>
            <w:lang w:val="hy-AM"/>
          </w:rPr>
          <w:t>(աշխատանք</w:t>
        </w:r>
        <w:r w:rsidR="007179FB">
          <w:rPr>
            <w:rFonts w:ascii="GHEA Grapalat" w:eastAsia="Calibri" w:hAnsi="GHEA Grapalat" w:cs="Times New Roman"/>
            <w:sz w:val="24"/>
            <w:szCs w:val="24"/>
            <w:lang w:val="hy-AM"/>
          </w:rPr>
          <w:t>ները</w:t>
        </w:r>
        <w:r w:rsidR="007179FB" w:rsidRPr="001F7C99">
          <w:rPr>
            <w:rFonts w:ascii="GHEA Grapalat" w:eastAsia="Calibri" w:hAnsi="GHEA Grapalat" w:cs="Times New Roman"/>
            <w:sz w:val="24"/>
            <w:szCs w:val="24"/>
            <w:lang w:val="hy-AM"/>
          </w:rPr>
          <w:t>, ծառայությ</w:t>
        </w:r>
        <w:r w:rsidR="007179FB">
          <w:rPr>
            <w:rFonts w:ascii="GHEA Grapalat" w:eastAsia="Calibri" w:hAnsi="GHEA Grapalat" w:cs="Times New Roman"/>
            <w:sz w:val="24"/>
            <w:szCs w:val="24"/>
            <w:lang w:val="hy-AM"/>
          </w:rPr>
          <w:t>ուն</w:t>
        </w:r>
        <w:r w:rsidR="007179FB" w:rsidRPr="001F7C99">
          <w:rPr>
            <w:rFonts w:ascii="GHEA Grapalat" w:eastAsia="Calibri" w:hAnsi="GHEA Grapalat" w:cs="Times New Roman"/>
            <w:sz w:val="24"/>
            <w:szCs w:val="24"/>
            <w:lang w:val="hy-AM"/>
          </w:rPr>
          <w:t>ն</w:t>
        </w:r>
        <w:r w:rsidR="007179FB">
          <w:rPr>
            <w:rFonts w:ascii="GHEA Grapalat" w:eastAsia="Calibri" w:hAnsi="GHEA Grapalat" w:cs="Times New Roman"/>
            <w:sz w:val="24"/>
            <w:szCs w:val="24"/>
            <w:lang w:val="hy-AM"/>
          </w:rPr>
          <w:t>երը</w:t>
        </w:r>
        <w:r w:rsidR="007179FB" w:rsidRPr="001F7C99">
          <w:rPr>
            <w:rFonts w:ascii="GHEA Grapalat" w:eastAsia="Calibri" w:hAnsi="GHEA Grapalat" w:cs="Times New Roman"/>
            <w:sz w:val="24"/>
            <w:szCs w:val="24"/>
            <w:lang w:val="hy-AM"/>
          </w:rPr>
          <w:t>)</w:t>
        </w:r>
        <w:r w:rsidR="007179FB">
          <w:rPr>
            <w:rFonts w:ascii="GHEA Grapalat" w:eastAsia="Calibri" w:hAnsi="GHEA Grapalat" w:cs="Times New Roman"/>
            <w:sz w:val="24"/>
            <w:szCs w:val="24"/>
            <w:lang w:val="hy-AM"/>
          </w:rPr>
          <w:t xml:space="preserve"> </w:t>
        </w:r>
      </w:ins>
      <w:ins w:id="274" w:author="Satik Ghimoyan" w:date="2024-11-13T15:32:00Z">
        <w:r w:rsidR="00561270" w:rsidRPr="00CE5E26">
          <w:rPr>
            <w:rFonts w:ascii="GHEA Grapalat" w:hAnsi="GHEA Grapalat"/>
            <w:sz w:val="24"/>
            <w:szCs w:val="24"/>
            <w:lang w:val="hy-AM"/>
          </w:rPr>
          <w:t>առաջարկող</w:t>
        </w:r>
      </w:ins>
      <w:ins w:id="275" w:author="Satik Ghimoyan" w:date="2024-11-13T15:38:00Z">
        <w:r w:rsidR="00F53FD1" w:rsidRPr="00CE5E26">
          <w:rPr>
            <w:rFonts w:ascii="GHEA Grapalat" w:hAnsi="GHEA Grapalat"/>
            <w:sz w:val="24"/>
            <w:szCs w:val="24"/>
            <w:lang w:val="hy-AM"/>
          </w:rPr>
          <w:t xml:space="preserve">ը վաճառողն է, թե </w:t>
        </w:r>
      </w:ins>
      <w:ins w:id="276" w:author="Satik Ghimoyan" w:date="2024-11-13T16:07:00Z">
        <w:r w:rsidR="00F82987" w:rsidRPr="00CE5E26">
          <w:rPr>
            <w:rFonts w:ascii="GHEA Grapalat" w:hAnsi="GHEA Grapalat"/>
            <w:sz w:val="24"/>
            <w:szCs w:val="24"/>
            <w:lang w:val="hy-AM"/>
          </w:rPr>
          <w:t xml:space="preserve">այլ անձ՝ էլեկտրոնային առևտրային հարթակին </w:t>
        </w:r>
      </w:ins>
      <w:ins w:id="277" w:author="Satik Ghimoyan" w:date="2024-11-13T16:08:00Z">
        <w:r w:rsidR="00F82987" w:rsidRPr="00CE5E26">
          <w:rPr>
            <w:rFonts w:ascii="GHEA Grapalat" w:hAnsi="GHEA Grapalat"/>
            <w:sz w:val="24"/>
            <w:szCs w:val="24"/>
            <w:lang w:val="hy-AM"/>
          </w:rPr>
          <w:t>տրված հայտարարության հիման վրա</w:t>
        </w:r>
      </w:ins>
      <w:ins w:id="278" w:author="Satik Ghimoyan" w:date="2024-11-13T16:26:00Z">
        <w:r w:rsidR="00775122" w:rsidRPr="00CE5E26">
          <w:rPr>
            <w:rFonts w:ascii="GHEA Grapalat" w:hAnsi="GHEA Grapalat"/>
            <w:sz w:val="24"/>
            <w:szCs w:val="24"/>
            <w:lang w:val="hy-AM"/>
          </w:rPr>
          <w:t>.</w:t>
        </w:r>
      </w:ins>
    </w:p>
    <w:p w14:paraId="0B60BE95" w14:textId="7D0E2A5B" w:rsidR="00775122" w:rsidRPr="00CE5E26" w:rsidRDefault="00C30971" w:rsidP="001C78EE">
      <w:pPr>
        <w:pStyle w:val="ListParagraph"/>
        <w:tabs>
          <w:tab w:val="left" w:pos="851"/>
        </w:tabs>
        <w:spacing w:after="0" w:line="276" w:lineRule="auto"/>
        <w:ind w:left="0" w:firstLine="567"/>
        <w:jc w:val="both"/>
        <w:rPr>
          <w:ins w:id="279" w:author="Satik Ghimoyan" w:date="2024-11-13T17:18:00Z"/>
          <w:rFonts w:ascii="GHEA Grapalat" w:eastAsia="Calibri" w:hAnsi="GHEA Grapalat" w:cs="Times New Roman"/>
          <w:sz w:val="24"/>
          <w:szCs w:val="24"/>
          <w:lang w:val="hy-AM"/>
        </w:rPr>
      </w:pPr>
      <w:ins w:id="280" w:author="Satik Ghimoyan" w:date="2024-11-13T17:46:00Z">
        <w:r w:rsidRPr="00CE5E26">
          <w:rPr>
            <w:rFonts w:ascii="GHEA Grapalat" w:hAnsi="GHEA Grapalat"/>
            <w:sz w:val="24"/>
            <w:szCs w:val="24"/>
            <w:lang w:val="hy-AM"/>
          </w:rPr>
          <w:t>6)</w:t>
        </w:r>
      </w:ins>
      <w:ins w:id="281" w:author="Satik Ghimoyan" w:date="2024-11-13T16:27:00Z">
        <w:r w:rsidR="00775122" w:rsidRPr="00CE5E26">
          <w:rPr>
            <w:rFonts w:ascii="GHEA Grapalat" w:hAnsi="GHEA Grapalat"/>
            <w:sz w:val="24"/>
            <w:szCs w:val="24"/>
            <w:lang w:val="hy-AM"/>
          </w:rPr>
          <w:t xml:space="preserve"> </w:t>
        </w:r>
      </w:ins>
      <w:ins w:id="282" w:author="Satik Ghimoyan" w:date="2024-11-13T16:28:00Z">
        <w:r w:rsidR="00775122" w:rsidRPr="00CE5E26">
          <w:rPr>
            <w:rFonts w:ascii="GHEA Grapalat" w:hAnsi="GHEA Grapalat"/>
            <w:sz w:val="24"/>
            <w:szCs w:val="24"/>
            <w:lang w:val="hy-AM"/>
          </w:rPr>
          <w:t xml:space="preserve">էլեկտրոնային առևտրային հարթակում սպառողների կողմից </w:t>
        </w:r>
      </w:ins>
      <w:ins w:id="283" w:author="Satik Ghimoyan" w:date="2024-11-13T16:30:00Z">
        <w:r w:rsidR="00775122" w:rsidRPr="00CE5E26">
          <w:rPr>
            <w:rFonts w:ascii="GHEA Grapalat" w:hAnsi="GHEA Grapalat"/>
            <w:sz w:val="24"/>
            <w:szCs w:val="24"/>
            <w:lang w:val="hy-AM"/>
          </w:rPr>
          <w:t xml:space="preserve">բանալի բառերով, արտահայտություններով </w:t>
        </w:r>
      </w:ins>
      <w:ins w:id="284" w:author="Satik Ghimoyan" w:date="2024-11-13T16:31:00Z">
        <w:r w:rsidR="00775122" w:rsidRPr="00CE5E26">
          <w:rPr>
            <w:rFonts w:ascii="GHEA Grapalat" w:hAnsi="GHEA Grapalat"/>
            <w:sz w:val="24"/>
            <w:szCs w:val="24"/>
            <w:lang w:val="hy-AM"/>
          </w:rPr>
          <w:t xml:space="preserve">կամ </w:t>
        </w:r>
      </w:ins>
      <w:ins w:id="285" w:author="Satik Ghimoyan" w:date="2024-11-13T16:32:00Z">
        <w:r w:rsidR="00775122" w:rsidRPr="00CE5E26">
          <w:rPr>
            <w:rFonts w:ascii="GHEA Grapalat" w:hAnsi="GHEA Grapalat"/>
            <w:sz w:val="24"/>
            <w:szCs w:val="24"/>
            <w:lang w:val="hy-AM"/>
          </w:rPr>
          <w:t>այլ եղանակով</w:t>
        </w:r>
      </w:ins>
      <w:ins w:id="286" w:author="Satik Ghimoyan" w:date="2024-11-13T16:31:00Z">
        <w:r w:rsidR="00775122" w:rsidRPr="00CE5E26">
          <w:rPr>
            <w:rFonts w:ascii="GHEA Grapalat" w:hAnsi="GHEA Grapalat"/>
            <w:sz w:val="24"/>
            <w:szCs w:val="24"/>
            <w:lang w:val="hy-AM"/>
          </w:rPr>
          <w:t xml:space="preserve"> </w:t>
        </w:r>
      </w:ins>
      <w:ins w:id="287" w:author="Satik Ghimoyan" w:date="2024-11-13T17:14:00Z">
        <w:r w:rsidR="00BD59B5" w:rsidRPr="00CE5E26">
          <w:rPr>
            <w:rFonts w:ascii="GHEA Grapalat" w:hAnsi="GHEA Grapalat"/>
            <w:sz w:val="24"/>
            <w:szCs w:val="24"/>
            <w:lang w:val="hy-AM"/>
          </w:rPr>
          <w:t xml:space="preserve">վաճառողների կամ այլ անձանց կողմից </w:t>
        </w:r>
      </w:ins>
      <w:ins w:id="288" w:author="Satik Ghimoyan" w:date="2024-11-13T16:29:00Z">
        <w:r w:rsidR="00775122" w:rsidRPr="00CE5E26">
          <w:rPr>
            <w:rFonts w:ascii="GHEA Grapalat" w:hAnsi="GHEA Grapalat"/>
            <w:sz w:val="24"/>
            <w:szCs w:val="24"/>
            <w:lang w:val="hy-AM"/>
          </w:rPr>
          <w:t>առաջարկվող ապրանքների</w:t>
        </w:r>
      </w:ins>
      <w:ins w:id="289" w:author="Satik Ghimoyan" w:date="2024-12-20T17:10:00Z">
        <w:r w:rsidR="006B40FE">
          <w:rPr>
            <w:rFonts w:ascii="GHEA Grapalat" w:hAnsi="GHEA Grapalat"/>
            <w:sz w:val="24"/>
            <w:szCs w:val="24"/>
            <w:lang w:val="hy-AM"/>
          </w:rPr>
          <w:t xml:space="preserve"> </w:t>
        </w:r>
        <w:r w:rsidR="006B40FE" w:rsidRPr="006B40FE">
          <w:rPr>
            <w:rFonts w:ascii="GHEA Grapalat" w:hAnsi="GHEA Grapalat"/>
            <w:sz w:val="24"/>
            <w:szCs w:val="24"/>
            <w:lang w:val="hy-AM"/>
          </w:rPr>
          <w:t>(աշխատանքներ</w:t>
        </w:r>
        <w:r w:rsidR="006B40FE">
          <w:rPr>
            <w:rFonts w:ascii="GHEA Grapalat" w:hAnsi="GHEA Grapalat"/>
            <w:sz w:val="24"/>
            <w:szCs w:val="24"/>
            <w:lang w:val="hy-AM"/>
          </w:rPr>
          <w:t>ի</w:t>
        </w:r>
        <w:r w:rsidR="006B40FE" w:rsidRPr="006B40FE">
          <w:rPr>
            <w:rFonts w:ascii="GHEA Grapalat" w:hAnsi="GHEA Grapalat"/>
            <w:sz w:val="24"/>
            <w:szCs w:val="24"/>
            <w:lang w:val="hy-AM"/>
          </w:rPr>
          <w:t>, ծառայություններ</w:t>
        </w:r>
        <w:r w:rsidR="006B40FE">
          <w:rPr>
            <w:rFonts w:ascii="GHEA Grapalat" w:hAnsi="GHEA Grapalat"/>
            <w:sz w:val="24"/>
            <w:szCs w:val="24"/>
            <w:lang w:val="hy-AM"/>
          </w:rPr>
          <w:t>ի</w:t>
        </w:r>
        <w:r w:rsidR="006B40FE" w:rsidRPr="006B40FE">
          <w:rPr>
            <w:rFonts w:ascii="GHEA Grapalat" w:hAnsi="GHEA Grapalat"/>
            <w:sz w:val="24"/>
            <w:szCs w:val="24"/>
            <w:lang w:val="hy-AM"/>
          </w:rPr>
          <w:t xml:space="preserve">) </w:t>
        </w:r>
      </w:ins>
      <w:ins w:id="290" w:author="Satik Ghimoyan" w:date="2024-11-13T16:29:00Z">
        <w:r w:rsidR="00775122" w:rsidRPr="00CE5E26">
          <w:rPr>
            <w:rFonts w:ascii="GHEA Grapalat" w:hAnsi="GHEA Grapalat"/>
            <w:sz w:val="24"/>
            <w:szCs w:val="24"/>
            <w:lang w:val="hy-AM"/>
          </w:rPr>
          <w:t xml:space="preserve"> </w:t>
        </w:r>
      </w:ins>
      <w:ins w:id="291" w:author="Satik Ghimoyan" w:date="2024-11-13T16:30:00Z">
        <w:r w:rsidR="00775122" w:rsidRPr="00CE5E26">
          <w:rPr>
            <w:rFonts w:ascii="GHEA Grapalat" w:hAnsi="GHEA Grapalat"/>
            <w:sz w:val="24"/>
            <w:szCs w:val="24"/>
            <w:lang w:val="hy-AM"/>
          </w:rPr>
          <w:t>որո</w:t>
        </w:r>
      </w:ins>
      <w:ins w:id="292" w:author="Satik Ghimoyan" w:date="2024-11-13T16:33:00Z">
        <w:r w:rsidR="00775122" w:rsidRPr="00CE5E26">
          <w:rPr>
            <w:rFonts w:ascii="GHEA Grapalat" w:hAnsi="GHEA Grapalat"/>
            <w:sz w:val="24"/>
            <w:szCs w:val="24"/>
            <w:lang w:val="hy-AM"/>
          </w:rPr>
          <w:t>նման հնարավորության դեպքում</w:t>
        </w:r>
      </w:ins>
      <w:ins w:id="293" w:author="Satik Ghimoyan" w:date="2024-11-13T16:34:00Z">
        <w:r w:rsidR="00775122" w:rsidRPr="00CE5E26">
          <w:rPr>
            <w:rFonts w:ascii="GHEA Grapalat" w:hAnsi="GHEA Grapalat"/>
            <w:sz w:val="24"/>
            <w:szCs w:val="24"/>
            <w:lang w:val="hy-AM"/>
          </w:rPr>
          <w:t>, անկախ</w:t>
        </w:r>
      </w:ins>
      <w:ins w:id="294" w:author="Satik Ghimoyan" w:date="2024-11-13T16:38:00Z">
        <w:r w:rsidR="006A07DC" w:rsidRPr="00CE5E26">
          <w:rPr>
            <w:rFonts w:ascii="GHEA Grapalat" w:hAnsi="GHEA Grapalat"/>
            <w:sz w:val="24"/>
            <w:szCs w:val="24"/>
            <w:lang w:val="hy-AM"/>
          </w:rPr>
          <w:t xml:space="preserve"> </w:t>
        </w:r>
      </w:ins>
      <w:ins w:id="295" w:author="Satik Ghimoyan" w:date="2024-11-13T16:36:00Z">
        <w:r w:rsidR="006A07DC" w:rsidRPr="00CE5E26">
          <w:rPr>
            <w:rFonts w:ascii="GHEA Grapalat" w:eastAsia="Calibri" w:hAnsi="GHEA Grapalat" w:cs="Times New Roman"/>
            <w:sz w:val="24"/>
            <w:szCs w:val="24"/>
            <w:lang w:val="hy-AM"/>
          </w:rPr>
          <w:t>այն հանգամանքից սպառողը ձեռք կբերի տվյալ ապրանքը</w:t>
        </w:r>
      </w:ins>
      <w:ins w:id="296" w:author="Mishel Galstyan" w:date="2024-12-19T17:54:00Z">
        <w:r w:rsidR="007179FB">
          <w:rPr>
            <w:rFonts w:ascii="GHEA Grapalat" w:eastAsia="Calibri" w:hAnsi="GHEA Grapalat" w:cs="Times New Roman"/>
            <w:sz w:val="24"/>
            <w:szCs w:val="24"/>
            <w:lang w:val="hy-AM"/>
          </w:rPr>
          <w:t xml:space="preserve"> </w:t>
        </w:r>
      </w:ins>
      <w:ins w:id="297" w:author="Mishel Galstyan" w:date="2024-12-19T17:55:00Z">
        <w:r w:rsidR="007179FB" w:rsidRPr="001F7C99">
          <w:rPr>
            <w:rFonts w:ascii="GHEA Grapalat" w:eastAsia="Calibri" w:hAnsi="GHEA Grapalat" w:cs="Times New Roman"/>
            <w:sz w:val="24"/>
            <w:szCs w:val="24"/>
            <w:lang w:val="hy-AM"/>
          </w:rPr>
          <w:t>(աշխատանք</w:t>
        </w:r>
        <w:r w:rsidR="007179FB">
          <w:rPr>
            <w:rFonts w:ascii="GHEA Grapalat" w:eastAsia="Calibri" w:hAnsi="GHEA Grapalat" w:cs="Times New Roman"/>
            <w:sz w:val="24"/>
            <w:szCs w:val="24"/>
            <w:lang w:val="hy-AM"/>
          </w:rPr>
          <w:t>ը</w:t>
        </w:r>
        <w:r w:rsidR="007179FB" w:rsidRPr="001F7C99">
          <w:rPr>
            <w:rFonts w:ascii="GHEA Grapalat" w:eastAsia="Calibri" w:hAnsi="GHEA Grapalat" w:cs="Times New Roman"/>
            <w:sz w:val="24"/>
            <w:szCs w:val="24"/>
            <w:lang w:val="hy-AM"/>
          </w:rPr>
          <w:t>, ծառայությ</w:t>
        </w:r>
        <w:r w:rsidR="007179FB">
          <w:rPr>
            <w:rFonts w:ascii="GHEA Grapalat" w:eastAsia="Calibri" w:hAnsi="GHEA Grapalat" w:cs="Times New Roman"/>
            <w:sz w:val="24"/>
            <w:szCs w:val="24"/>
            <w:lang w:val="hy-AM"/>
          </w:rPr>
          <w:t>ու</w:t>
        </w:r>
        <w:r w:rsidR="007179FB" w:rsidRPr="001F7C99">
          <w:rPr>
            <w:rFonts w:ascii="GHEA Grapalat" w:eastAsia="Calibri" w:hAnsi="GHEA Grapalat" w:cs="Times New Roman"/>
            <w:sz w:val="24"/>
            <w:szCs w:val="24"/>
            <w:lang w:val="hy-AM"/>
          </w:rPr>
          <w:t>ն</w:t>
        </w:r>
        <w:r w:rsidR="007179FB">
          <w:rPr>
            <w:rFonts w:ascii="GHEA Grapalat" w:eastAsia="Calibri" w:hAnsi="GHEA Grapalat" w:cs="Times New Roman"/>
            <w:sz w:val="24"/>
            <w:szCs w:val="24"/>
            <w:lang w:val="hy-AM"/>
          </w:rPr>
          <w:t>ը</w:t>
        </w:r>
        <w:r w:rsidR="007179FB" w:rsidRPr="001F7C99">
          <w:rPr>
            <w:rFonts w:ascii="GHEA Grapalat" w:eastAsia="Calibri" w:hAnsi="GHEA Grapalat" w:cs="Times New Roman"/>
            <w:sz w:val="24"/>
            <w:szCs w:val="24"/>
            <w:lang w:val="hy-AM"/>
          </w:rPr>
          <w:t>)</w:t>
        </w:r>
      </w:ins>
      <w:ins w:id="298" w:author="Satik Ghimoyan" w:date="2024-11-13T16:36:00Z">
        <w:r w:rsidR="006A07DC" w:rsidRPr="00CE5E26">
          <w:rPr>
            <w:rFonts w:ascii="GHEA Grapalat" w:eastAsia="Calibri" w:hAnsi="GHEA Grapalat" w:cs="Times New Roman"/>
            <w:sz w:val="24"/>
            <w:szCs w:val="24"/>
            <w:lang w:val="hy-AM"/>
          </w:rPr>
          <w:t>, թե ոչ</w:t>
        </w:r>
      </w:ins>
      <w:ins w:id="299" w:author="Satik Ghimoyan" w:date="2024-11-13T16:52:00Z">
        <w:r w:rsidR="00D52749" w:rsidRPr="00CE5E26">
          <w:rPr>
            <w:rFonts w:ascii="GHEA Grapalat" w:eastAsia="Calibri" w:hAnsi="GHEA Grapalat" w:cs="Times New Roman"/>
            <w:sz w:val="24"/>
            <w:szCs w:val="24"/>
            <w:lang w:val="hy-AM"/>
          </w:rPr>
          <w:t xml:space="preserve">, </w:t>
        </w:r>
      </w:ins>
      <w:ins w:id="300" w:author="Satik Ghimoyan" w:date="2024-11-13T17:16:00Z">
        <w:r w:rsidR="00BD59B5" w:rsidRPr="00CE5E26">
          <w:rPr>
            <w:rFonts w:ascii="GHEA Grapalat" w:eastAsia="Calibri" w:hAnsi="GHEA Grapalat" w:cs="Times New Roman"/>
            <w:sz w:val="24"/>
            <w:szCs w:val="24"/>
            <w:lang w:val="hy-AM"/>
          </w:rPr>
          <w:t xml:space="preserve">էլեկտրոնային առևտրային հարթակի ինտերֆեյսի հարցման արդյունքները արտացոլող հատուկ հատվածում պետք է ներկայացվի որոնման արդյունքում ցուցադրվող ապրանքների </w:t>
        </w:r>
      </w:ins>
      <w:ins w:id="301" w:author="Mishel Galstyan" w:date="2024-12-19T17:55:00Z">
        <w:r w:rsidR="007179FB" w:rsidRPr="001F7C99">
          <w:rPr>
            <w:rFonts w:ascii="GHEA Grapalat" w:eastAsia="Calibri" w:hAnsi="GHEA Grapalat" w:cs="Times New Roman"/>
            <w:sz w:val="24"/>
            <w:szCs w:val="24"/>
            <w:lang w:val="hy-AM"/>
          </w:rPr>
          <w:t>(աշխատանք</w:t>
        </w:r>
        <w:r w:rsidR="007179FB">
          <w:rPr>
            <w:rFonts w:ascii="GHEA Grapalat" w:eastAsia="Calibri" w:hAnsi="GHEA Grapalat" w:cs="Times New Roman"/>
            <w:sz w:val="24"/>
            <w:szCs w:val="24"/>
            <w:lang w:val="hy-AM"/>
          </w:rPr>
          <w:t>ներ</w:t>
        </w:r>
        <w:r w:rsidR="007179FB" w:rsidRPr="001F7C99">
          <w:rPr>
            <w:rFonts w:ascii="GHEA Grapalat" w:eastAsia="Calibri" w:hAnsi="GHEA Grapalat" w:cs="Times New Roman"/>
            <w:sz w:val="24"/>
            <w:szCs w:val="24"/>
            <w:lang w:val="hy-AM"/>
          </w:rPr>
          <w:t>ի, ծառայությ</w:t>
        </w:r>
        <w:r w:rsidR="007179FB">
          <w:rPr>
            <w:rFonts w:ascii="GHEA Grapalat" w:eastAsia="Calibri" w:hAnsi="GHEA Grapalat" w:cs="Times New Roman"/>
            <w:sz w:val="24"/>
            <w:szCs w:val="24"/>
            <w:lang w:val="hy-AM"/>
          </w:rPr>
          <w:t>ու</w:t>
        </w:r>
        <w:r w:rsidR="007179FB" w:rsidRPr="001F7C99">
          <w:rPr>
            <w:rFonts w:ascii="GHEA Grapalat" w:eastAsia="Calibri" w:hAnsi="GHEA Grapalat" w:cs="Times New Roman"/>
            <w:sz w:val="24"/>
            <w:szCs w:val="24"/>
            <w:lang w:val="hy-AM"/>
          </w:rPr>
          <w:t>ն</w:t>
        </w:r>
        <w:r w:rsidR="007179FB">
          <w:rPr>
            <w:rFonts w:ascii="GHEA Grapalat" w:eastAsia="Calibri" w:hAnsi="GHEA Grapalat" w:cs="Times New Roman"/>
            <w:sz w:val="24"/>
            <w:szCs w:val="24"/>
            <w:lang w:val="hy-AM"/>
          </w:rPr>
          <w:t>ների</w:t>
        </w:r>
        <w:r w:rsidR="007179FB" w:rsidRPr="001F7C99">
          <w:rPr>
            <w:rFonts w:ascii="GHEA Grapalat" w:eastAsia="Calibri" w:hAnsi="GHEA Grapalat" w:cs="Times New Roman"/>
            <w:sz w:val="24"/>
            <w:szCs w:val="24"/>
            <w:lang w:val="hy-AM"/>
          </w:rPr>
          <w:t xml:space="preserve">) </w:t>
        </w:r>
      </w:ins>
      <w:ins w:id="302" w:author="Satik Ghimoyan" w:date="2024-11-13T17:16:00Z">
        <w:r w:rsidR="00BD59B5" w:rsidRPr="00CE5E26">
          <w:rPr>
            <w:rFonts w:ascii="GHEA Grapalat" w:eastAsia="Calibri" w:hAnsi="GHEA Grapalat" w:cs="Times New Roman"/>
            <w:sz w:val="24"/>
            <w:szCs w:val="24"/>
            <w:lang w:val="hy-AM"/>
          </w:rPr>
          <w:t xml:space="preserve">դասակարգման չափանիշների և դրանց հարաբերական նշանակության </w:t>
        </w:r>
      </w:ins>
      <w:ins w:id="303" w:author="Satik Ghimoyan" w:date="2024-11-13T17:18:00Z">
        <w:r w:rsidR="00BD59B5" w:rsidRPr="00CE5E26">
          <w:rPr>
            <w:rFonts w:ascii="GHEA Grapalat" w:eastAsia="Calibri" w:hAnsi="GHEA Grapalat" w:cs="Times New Roman"/>
            <w:sz w:val="24"/>
            <w:szCs w:val="24"/>
            <w:lang w:val="hy-AM"/>
          </w:rPr>
          <w:t xml:space="preserve">վերաբերյալ </w:t>
        </w:r>
      </w:ins>
      <w:ins w:id="304" w:author="Satik Ghimoyan" w:date="2024-11-13T16:55:00Z">
        <w:r w:rsidR="00D52749" w:rsidRPr="00CE5E26">
          <w:rPr>
            <w:rFonts w:ascii="GHEA Grapalat" w:eastAsia="Calibri" w:hAnsi="GHEA Grapalat" w:cs="Times New Roman"/>
            <w:sz w:val="24"/>
            <w:szCs w:val="24"/>
            <w:lang w:val="hy-AM"/>
          </w:rPr>
          <w:t>ընդհանուր</w:t>
        </w:r>
      </w:ins>
      <w:ins w:id="305" w:author="Satik Ghimoyan" w:date="2024-11-13T16:52:00Z">
        <w:r w:rsidR="00D52749" w:rsidRPr="00CE5E26">
          <w:rPr>
            <w:rFonts w:ascii="GHEA Grapalat" w:eastAsia="Calibri" w:hAnsi="GHEA Grapalat" w:cs="Times New Roman"/>
            <w:sz w:val="24"/>
            <w:szCs w:val="24"/>
            <w:lang w:val="hy-AM"/>
          </w:rPr>
          <w:t xml:space="preserve"> տեղեկատվություն</w:t>
        </w:r>
      </w:ins>
      <w:ins w:id="306" w:author="Satik Ghimoyan" w:date="2024-11-13T17:30:00Z">
        <w:r w:rsidR="004B063C" w:rsidRPr="00CE5E26">
          <w:rPr>
            <w:rFonts w:ascii="GHEA Grapalat" w:eastAsia="Calibri" w:hAnsi="GHEA Grapalat" w:cs="Times New Roman"/>
            <w:sz w:val="24"/>
            <w:szCs w:val="24"/>
            <w:lang w:val="hy-AM"/>
          </w:rPr>
          <w:t>ը</w:t>
        </w:r>
      </w:ins>
      <w:ins w:id="307" w:author="Satik Ghimoyan" w:date="2024-11-13T17:29:00Z">
        <w:r w:rsidR="004B063C" w:rsidRPr="00CE5E26">
          <w:rPr>
            <w:rFonts w:ascii="GHEA Grapalat" w:eastAsia="Calibri" w:hAnsi="GHEA Grapalat" w:cs="Times New Roman"/>
            <w:sz w:val="24"/>
            <w:szCs w:val="24"/>
            <w:lang w:val="hy-AM"/>
          </w:rPr>
          <w:t>.</w:t>
        </w:r>
      </w:ins>
    </w:p>
    <w:p w14:paraId="78FE507D" w14:textId="5F1B2BC3" w:rsidR="00BD59B5" w:rsidRPr="00CE5E26" w:rsidRDefault="00C30971" w:rsidP="001C78EE">
      <w:pPr>
        <w:pStyle w:val="ListParagraph"/>
        <w:tabs>
          <w:tab w:val="left" w:pos="851"/>
        </w:tabs>
        <w:spacing w:after="0" w:line="276" w:lineRule="auto"/>
        <w:ind w:left="0" w:firstLine="567"/>
        <w:jc w:val="both"/>
        <w:rPr>
          <w:ins w:id="308" w:author="Satik Ghimoyan" w:date="2024-11-14T12:56:00Z"/>
          <w:rFonts w:ascii="GHEA Grapalat" w:eastAsia="Calibri" w:hAnsi="GHEA Grapalat" w:cs="Times New Roman"/>
          <w:sz w:val="24"/>
          <w:szCs w:val="24"/>
          <w:lang w:val="hy-AM"/>
        </w:rPr>
      </w:pPr>
      <w:ins w:id="309" w:author="Satik Ghimoyan" w:date="2024-11-13T17:46:00Z">
        <w:r w:rsidRPr="00CE5E26">
          <w:rPr>
            <w:rFonts w:ascii="GHEA Grapalat" w:eastAsia="Calibri" w:hAnsi="GHEA Grapalat" w:cs="Times New Roman"/>
            <w:sz w:val="24"/>
            <w:szCs w:val="24"/>
            <w:lang w:val="hy-AM"/>
          </w:rPr>
          <w:t>7)</w:t>
        </w:r>
      </w:ins>
      <w:ins w:id="310" w:author="Satik Ghimoyan" w:date="2024-11-13T17:19:00Z">
        <w:r w:rsidR="00BD59B5" w:rsidRPr="00CE5E26">
          <w:rPr>
            <w:rFonts w:ascii="GHEA Grapalat" w:eastAsia="Calibri" w:hAnsi="GHEA Grapalat" w:cs="Times New Roman"/>
            <w:sz w:val="24"/>
            <w:szCs w:val="24"/>
            <w:lang w:val="hy-AM"/>
          </w:rPr>
          <w:t xml:space="preserve"> </w:t>
        </w:r>
      </w:ins>
      <w:ins w:id="311" w:author="Satik Ghimoyan" w:date="2024-11-13T17:21:00Z">
        <w:r w:rsidR="00585230" w:rsidRPr="00CE5E26">
          <w:rPr>
            <w:rFonts w:ascii="GHEA Grapalat" w:eastAsia="Calibri" w:hAnsi="GHEA Grapalat" w:cs="Times New Roman"/>
            <w:sz w:val="24"/>
            <w:szCs w:val="24"/>
            <w:lang w:val="hy-AM"/>
          </w:rPr>
          <w:t xml:space="preserve">էլեկտրոնային առևտրային հարթակում </w:t>
        </w:r>
      </w:ins>
      <w:ins w:id="312" w:author="Satik Ghimoyan" w:date="2024-11-13T17:29:00Z">
        <w:r w:rsidR="004B063C" w:rsidRPr="00CE5E26">
          <w:rPr>
            <w:rFonts w:ascii="GHEA Grapalat" w:eastAsia="Calibri" w:hAnsi="GHEA Grapalat" w:cs="Times New Roman"/>
            <w:sz w:val="24"/>
            <w:szCs w:val="24"/>
            <w:lang w:val="hy-AM"/>
          </w:rPr>
          <w:t xml:space="preserve">սպառողների կողմից </w:t>
        </w:r>
      </w:ins>
      <w:ins w:id="313" w:author="Satik Ghimoyan" w:date="2024-11-13T17:20:00Z">
        <w:r w:rsidR="00BD59B5" w:rsidRPr="00CE5E26">
          <w:rPr>
            <w:rFonts w:ascii="GHEA Grapalat" w:eastAsia="Calibri" w:hAnsi="GHEA Grapalat" w:cs="Times New Roman"/>
            <w:sz w:val="24"/>
            <w:szCs w:val="24"/>
            <w:lang w:val="hy-AM"/>
          </w:rPr>
          <w:t>ապրանքի</w:t>
        </w:r>
      </w:ins>
      <w:ins w:id="314" w:author="Satik Ghimoyan" w:date="2024-11-13T17:21:00Z">
        <w:r w:rsidR="00585230" w:rsidRPr="00CE5E26">
          <w:rPr>
            <w:rFonts w:ascii="GHEA Grapalat" w:eastAsia="Calibri" w:hAnsi="GHEA Grapalat" w:cs="Times New Roman"/>
            <w:sz w:val="24"/>
            <w:szCs w:val="24"/>
            <w:lang w:val="hy-AM"/>
          </w:rPr>
          <w:t xml:space="preserve">ն </w:t>
        </w:r>
      </w:ins>
      <w:ins w:id="315" w:author="Mishel Galstyan" w:date="2024-12-19T17:56:00Z">
        <w:r w:rsidR="007179FB" w:rsidRPr="001F7C99">
          <w:rPr>
            <w:rFonts w:ascii="GHEA Grapalat" w:eastAsia="Calibri" w:hAnsi="GHEA Grapalat" w:cs="Times New Roman"/>
            <w:sz w:val="24"/>
            <w:szCs w:val="24"/>
            <w:lang w:val="hy-AM"/>
          </w:rPr>
          <w:t>(աշխատանքի</w:t>
        </w:r>
        <w:r w:rsidR="007179FB">
          <w:rPr>
            <w:rFonts w:ascii="GHEA Grapalat" w:eastAsia="Calibri" w:hAnsi="GHEA Grapalat" w:cs="Times New Roman"/>
            <w:sz w:val="24"/>
            <w:szCs w:val="24"/>
            <w:lang w:val="hy-AM"/>
          </w:rPr>
          <w:t>ն</w:t>
        </w:r>
        <w:r w:rsidR="007179FB" w:rsidRPr="001F7C99">
          <w:rPr>
            <w:rFonts w:ascii="GHEA Grapalat" w:eastAsia="Calibri" w:hAnsi="GHEA Grapalat" w:cs="Times New Roman"/>
            <w:sz w:val="24"/>
            <w:szCs w:val="24"/>
            <w:lang w:val="hy-AM"/>
          </w:rPr>
          <w:t>, ծառայության</w:t>
        </w:r>
        <w:r w:rsidR="007179FB">
          <w:rPr>
            <w:rFonts w:ascii="GHEA Grapalat" w:eastAsia="Calibri" w:hAnsi="GHEA Grapalat" w:cs="Times New Roman"/>
            <w:sz w:val="24"/>
            <w:szCs w:val="24"/>
            <w:lang w:val="hy-AM"/>
          </w:rPr>
          <w:t>ը</w:t>
        </w:r>
        <w:r w:rsidR="007179FB" w:rsidRPr="001F7C99">
          <w:rPr>
            <w:rFonts w:ascii="GHEA Grapalat" w:eastAsia="Calibri" w:hAnsi="GHEA Grapalat" w:cs="Times New Roman"/>
            <w:sz w:val="24"/>
            <w:szCs w:val="24"/>
            <w:lang w:val="hy-AM"/>
          </w:rPr>
          <w:t>)</w:t>
        </w:r>
        <w:r w:rsidR="007179FB">
          <w:rPr>
            <w:rFonts w:ascii="GHEA Grapalat" w:eastAsia="Calibri" w:hAnsi="GHEA Grapalat" w:cs="Times New Roman"/>
            <w:sz w:val="24"/>
            <w:szCs w:val="24"/>
            <w:lang w:val="hy-AM"/>
          </w:rPr>
          <w:t xml:space="preserve"> </w:t>
        </w:r>
      </w:ins>
      <w:ins w:id="316" w:author="Satik Ghimoyan" w:date="2024-11-13T17:21:00Z">
        <w:r w:rsidR="00585230" w:rsidRPr="00CE5E26">
          <w:rPr>
            <w:rFonts w:ascii="GHEA Grapalat" w:eastAsia="Calibri" w:hAnsi="GHEA Grapalat" w:cs="Times New Roman"/>
            <w:sz w:val="24"/>
            <w:szCs w:val="24"/>
            <w:lang w:val="hy-AM"/>
          </w:rPr>
          <w:t>տրված գնա</w:t>
        </w:r>
      </w:ins>
      <w:ins w:id="317" w:author="Satik Ghimoyan" w:date="2024-11-13T17:24:00Z">
        <w:r w:rsidR="00585230" w:rsidRPr="00CE5E26">
          <w:rPr>
            <w:rFonts w:ascii="GHEA Grapalat" w:eastAsia="Calibri" w:hAnsi="GHEA Grapalat" w:cs="Times New Roman"/>
            <w:sz w:val="24"/>
            <w:szCs w:val="24"/>
            <w:lang w:val="hy-AM"/>
          </w:rPr>
          <w:t>հա</w:t>
        </w:r>
      </w:ins>
      <w:ins w:id="318" w:author="Satik Ghimoyan" w:date="2024-11-13T17:21:00Z">
        <w:r w:rsidR="00585230" w:rsidRPr="00CE5E26">
          <w:rPr>
            <w:rFonts w:ascii="GHEA Grapalat" w:eastAsia="Calibri" w:hAnsi="GHEA Grapalat" w:cs="Times New Roman"/>
            <w:sz w:val="24"/>
            <w:szCs w:val="24"/>
            <w:lang w:val="hy-AM"/>
          </w:rPr>
          <w:t>տականներ</w:t>
        </w:r>
      </w:ins>
      <w:ins w:id="319" w:author="Satik Ghimoyan" w:date="2024-11-13T17:22:00Z">
        <w:r w:rsidR="00585230" w:rsidRPr="00CE5E26">
          <w:rPr>
            <w:rFonts w:ascii="GHEA Grapalat" w:eastAsia="Calibri" w:hAnsi="GHEA Grapalat" w:cs="Times New Roman"/>
            <w:sz w:val="24"/>
            <w:szCs w:val="24"/>
            <w:lang w:val="hy-AM"/>
          </w:rPr>
          <w:t xml:space="preserve"> ներկայացված լինելու դեպքում </w:t>
        </w:r>
      </w:ins>
      <w:ins w:id="320" w:author="Satik Ghimoyan" w:date="2024-11-13T17:27:00Z">
        <w:r w:rsidR="00585230" w:rsidRPr="00CE5E26">
          <w:rPr>
            <w:rFonts w:ascii="GHEA Grapalat" w:hAnsi="GHEA Grapalat"/>
            <w:sz w:val="24"/>
            <w:szCs w:val="24"/>
            <w:lang w:val="hy-AM"/>
          </w:rPr>
          <w:t xml:space="preserve">վաճառողի կամ այլ անձի կողմից </w:t>
        </w:r>
      </w:ins>
      <w:ins w:id="321" w:author="Satik Ghimoyan" w:date="2024-11-13T17:22:00Z">
        <w:r w:rsidR="00585230" w:rsidRPr="00CE5E26">
          <w:rPr>
            <w:rFonts w:ascii="GHEA Grapalat" w:eastAsia="Calibri" w:hAnsi="GHEA Grapalat" w:cs="Times New Roman"/>
            <w:sz w:val="24"/>
            <w:szCs w:val="24"/>
            <w:lang w:val="hy-AM"/>
          </w:rPr>
          <w:t>պետք է ներկայացվ</w:t>
        </w:r>
      </w:ins>
      <w:ins w:id="322" w:author="Satik Ghimoyan" w:date="2024-11-13T17:27:00Z">
        <w:r w:rsidR="00585230" w:rsidRPr="00CE5E26">
          <w:rPr>
            <w:rFonts w:ascii="GHEA Grapalat" w:eastAsia="Calibri" w:hAnsi="GHEA Grapalat" w:cs="Times New Roman"/>
            <w:sz w:val="24"/>
            <w:szCs w:val="24"/>
            <w:lang w:val="hy-AM"/>
          </w:rPr>
          <w:t>են</w:t>
        </w:r>
      </w:ins>
      <w:ins w:id="323" w:author="Satik Ghimoyan" w:date="2024-11-13T17:22:00Z">
        <w:r w:rsidR="00585230" w:rsidRPr="00CE5E26">
          <w:rPr>
            <w:rFonts w:ascii="GHEA Grapalat" w:eastAsia="Calibri" w:hAnsi="GHEA Grapalat" w:cs="Times New Roman"/>
            <w:sz w:val="24"/>
            <w:szCs w:val="24"/>
            <w:lang w:val="hy-AM"/>
          </w:rPr>
          <w:t xml:space="preserve"> այդ գնահատականներ</w:t>
        </w:r>
      </w:ins>
      <w:ins w:id="324" w:author="Satik Ghimoyan" w:date="2024-11-13T17:23:00Z">
        <w:r w:rsidR="00585230" w:rsidRPr="00CE5E26">
          <w:rPr>
            <w:rFonts w:ascii="GHEA Grapalat" w:eastAsia="Calibri" w:hAnsi="GHEA Grapalat" w:cs="Times New Roman"/>
            <w:sz w:val="24"/>
            <w:szCs w:val="24"/>
            <w:lang w:val="hy-AM"/>
          </w:rPr>
          <w:t xml:space="preserve">ի՝ ապրանքը </w:t>
        </w:r>
      </w:ins>
      <w:ins w:id="325" w:author="Mishel Galstyan" w:date="2024-12-19T17:56:00Z">
        <w:r w:rsidR="007179FB" w:rsidRPr="001F7C99">
          <w:rPr>
            <w:rFonts w:ascii="GHEA Grapalat" w:eastAsia="Calibri" w:hAnsi="GHEA Grapalat" w:cs="Times New Roman"/>
            <w:sz w:val="24"/>
            <w:szCs w:val="24"/>
            <w:lang w:val="hy-AM"/>
          </w:rPr>
          <w:t>(աշխատանք</w:t>
        </w:r>
      </w:ins>
      <w:ins w:id="326" w:author="Satik Ghimoyan" w:date="2024-12-20T16:40:00Z">
        <w:r w:rsidR="00BA1F9B">
          <w:rPr>
            <w:rFonts w:ascii="GHEA Grapalat" w:eastAsia="Calibri" w:hAnsi="GHEA Grapalat" w:cs="Times New Roman"/>
            <w:sz w:val="24"/>
            <w:szCs w:val="24"/>
            <w:lang w:val="hy-AM"/>
          </w:rPr>
          <w:t>ը</w:t>
        </w:r>
      </w:ins>
      <w:ins w:id="327" w:author="Mishel Galstyan" w:date="2024-12-19T17:56:00Z">
        <w:r w:rsidR="007179FB" w:rsidRPr="001F7C99">
          <w:rPr>
            <w:rFonts w:ascii="GHEA Grapalat" w:eastAsia="Calibri" w:hAnsi="GHEA Grapalat" w:cs="Times New Roman"/>
            <w:sz w:val="24"/>
            <w:szCs w:val="24"/>
            <w:lang w:val="hy-AM"/>
          </w:rPr>
          <w:t>, ծառայությ</w:t>
        </w:r>
      </w:ins>
      <w:ins w:id="328" w:author="Satik Ghimoyan" w:date="2024-12-20T16:41:00Z">
        <w:r w:rsidR="00BA1F9B">
          <w:rPr>
            <w:rFonts w:ascii="GHEA Grapalat" w:eastAsia="Calibri" w:hAnsi="GHEA Grapalat" w:cs="Times New Roman"/>
            <w:sz w:val="24"/>
            <w:szCs w:val="24"/>
            <w:lang w:val="hy-AM"/>
          </w:rPr>
          <w:t>ու</w:t>
        </w:r>
      </w:ins>
      <w:ins w:id="329" w:author="Mishel Galstyan" w:date="2024-12-19T17:56:00Z">
        <w:r w:rsidR="007179FB" w:rsidRPr="001F7C99">
          <w:rPr>
            <w:rFonts w:ascii="GHEA Grapalat" w:eastAsia="Calibri" w:hAnsi="GHEA Grapalat" w:cs="Times New Roman"/>
            <w:sz w:val="24"/>
            <w:szCs w:val="24"/>
            <w:lang w:val="hy-AM"/>
          </w:rPr>
          <w:t>ն</w:t>
        </w:r>
        <w:r w:rsidR="007179FB">
          <w:rPr>
            <w:rFonts w:ascii="GHEA Grapalat" w:eastAsia="Calibri" w:hAnsi="GHEA Grapalat" w:cs="Times New Roman"/>
            <w:sz w:val="24"/>
            <w:szCs w:val="24"/>
            <w:lang w:val="hy-AM"/>
          </w:rPr>
          <w:t>ը</w:t>
        </w:r>
        <w:r w:rsidR="007179FB" w:rsidRPr="001F7C99">
          <w:rPr>
            <w:rFonts w:ascii="GHEA Grapalat" w:eastAsia="Calibri" w:hAnsi="GHEA Grapalat" w:cs="Times New Roman"/>
            <w:sz w:val="24"/>
            <w:szCs w:val="24"/>
            <w:lang w:val="hy-AM"/>
          </w:rPr>
          <w:t>)</w:t>
        </w:r>
        <w:r w:rsidR="007179FB">
          <w:rPr>
            <w:rFonts w:ascii="GHEA Grapalat" w:eastAsia="Calibri" w:hAnsi="GHEA Grapalat" w:cs="Times New Roman"/>
            <w:sz w:val="24"/>
            <w:szCs w:val="24"/>
            <w:lang w:val="hy-AM"/>
          </w:rPr>
          <w:t xml:space="preserve"> </w:t>
        </w:r>
      </w:ins>
      <w:ins w:id="330" w:author="Satik Ghimoyan" w:date="2024-11-13T17:23:00Z">
        <w:r w:rsidR="00585230" w:rsidRPr="00CE5E26">
          <w:rPr>
            <w:rFonts w:ascii="GHEA Grapalat" w:eastAsia="Calibri" w:hAnsi="GHEA Grapalat" w:cs="Times New Roman"/>
            <w:sz w:val="24"/>
            <w:szCs w:val="24"/>
            <w:lang w:val="hy-AM"/>
          </w:rPr>
          <w:t>փաստացի օգտագործած կամ ձեռք բերած սպառողների կողմից տրված լինելու վերաբերյալ տեղեկատվություն</w:t>
        </w:r>
      </w:ins>
      <w:ins w:id="331" w:author="Satik Ghimoyan" w:date="2024-11-13T17:30:00Z">
        <w:r w:rsidR="004B063C" w:rsidRPr="00CE5E26">
          <w:rPr>
            <w:rFonts w:ascii="GHEA Grapalat" w:eastAsia="Calibri" w:hAnsi="GHEA Grapalat" w:cs="Times New Roman"/>
            <w:sz w:val="24"/>
            <w:szCs w:val="24"/>
            <w:lang w:val="hy-AM"/>
          </w:rPr>
          <w:t>ը</w:t>
        </w:r>
      </w:ins>
      <w:ins w:id="332" w:author="Satik Ghimoyan" w:date="2024-11-14T12:56:00Z">
        <w:r w:rsidR="00764B97" w:rsidRPr="00CE5E26">
          <w:rPr>
            <w:rFonts w:ascii="GHEA Grapalat" w:eastAsia="Calibri" w:hAnsi="GHEA Grapalat" w:cs="Times New Roman"/>
            <w:sz w:val="24"/>
            <w:szCs w:val="24"/>
            <w:lang w:val="hy-AM"/>
          </w:rPr>
          <w:t>.</w:t>
        </w:r>
      </w:ins>
    </w:p>
    <w:p w14:paraId="668D28E8" w14:textId="2601C9B3" w:rsidR="00764B97" w:rsidRPr="00764B97" w:rsidRDefault="00764B97" w:rsidP="001C78EE">
      <w:pPr>
        <w:pStyle w:val="ListParagraph"/>
        <w:tabs>
          <w:tab w:val="left" w:pos="851"/>
        </w:tabs>
        <w:spacing w:after="0" w:line="276" w:lineRule="auto"/>
        <w:ind w:left="0" w:firstLine="567"/>
        <w:jc w:val="both"/>
        <w:rPr>
          <w:ins w:id="333" w:author="Mishel Galstyan" w:date="2024-11-13T12:37:00Z"/>
          <w:rFonts w:ascii="GHEA Grapalat" w:hAnsi="GHEA Grapalat"/>
          <w:sz w:val="24"/>
          <w:szCs w:val="24"/>
          <w:lang w:val="hy-AM"/>
        </w:rPr>
      </w:pPr>
      <w:ins w:id="334" w:author="Satik Ghimoyan" w:date="2024-11-14T12:56:00Z">
        <w:r w:rsidRPr="00CE5E26">
          <w:rPr>
            <w:rFonts w:ascii="GHEA Grapalat" w:eastAsia="Calibri" w:hAnsi="GHEA Grapalat" w:cs="Times New Roman"/>
            <w:sz w:val="24"/>
            <w:szCs w:val="24"/>
            <w:lang w:val="hy-AM"/>
          </w:rPr>
          <w:t xml:space="preserve">8) </w:t>
        </w:r>
      </w:ins>
      <w:ins w:id="335" w:author="Satik Ghimoyan" w:date="2024-11-14T14:49:00Z">
        <w:r w:rsidR="00A72C0D" w:rsidRPr="00CE5E26">
          <w:rPr>
            <w:rFonts w:ascii="GHEA Grapalat" w:eastAsia="Calibri" w:hAnsi="GHEA Grapalat" w:cs="Times New Roman"/>
            <w:sz w:val="24"/>
            <w:szCs w:val="24"/>
            <w:lang w:val="hy-AM"/>
          </w:rPr>
          <w:t>ապրանքների</w:t>
        </w:r>
      </w:ins>
      <w:ins w:id="336" w:author="Mishel Galstyan" w:date="2024-12-19T17:56:00Z">
        <w:r w:rsidR="007179FB">
          <w:rPr>
            <w:rFonts w:ascii="GHEA Grapalat" w:eastAsia="Calibri" w:hAnsi="GHEA Grapalat" w:cs="Times New Roman"/>
            <w:sz w:val="24"/>
            <w:szCs w:val="24"/>
            <w:lang w:val="hy-AM"/>
          </w:rPr>
          <w:t xml:space="preserve"> </w:t>
        </w:r>
        <w:bookmarkStart w:id="337" w:name="_Hlk185584572"/>
        <w:r w:rsidR="007179FB" w:rsidRPr="001F7C99">
          <w:rPr>
            <w:rFonts w:ascii="GHEA Grapalat" w:eastAsia="Calibri" w:hAnsi="GHEA Grapalat" w:cs="Times New Roman"/>
            <w:sz w:val="24"/>
            <w:szCs w:val="24"/>
            <w:lang w:val="hy-AM"/>
          </w:rPr>
          <w:t>(աշխատանք</w:t>
        </w:r>
        <w:r w:rsidR="007179FB">
          <w:rPr>
            <w:rFonts w:ascii="GHEA Grapalat" w:eastAsia="Calibri" w:hAnsi="GHEA Grapalat" w:cs="Times New Roman"/>
            <w:sz w:val="24"/>
            <w:szCs w:val="24"/>
            <w:lang w:val="hy-AM"/>
          </w:rPr>
          <w:t>ներ</w:t>
        </w:r>
        <w:r w:rsidR="007179FB" w:rsidRPr="001F7C99">
          <w:rPr>
            <w:rFonts w:ascii="GHEA Grapalat" w:eastAsia="Calibri" w:hAnsi="GHEA Grapalat" w:cs="Times New Roman"/>
            <w:sz w:val="24"/>
            <w:szCs w:val="24"/>
            <w:lang w:val="hy-AM"/>
          </w:rPr>
          <w:t>ի, ծառայությ</w:t>
        </w:r>
        <w:r w:rsidR="007179FB">
          <w:rPr>
            <w:rFonts w:ascii="GHEA Grapalat" w:eastAsia="Calibri" w:hAnsi="GHEA Grapalat" w:cs="Times New Roman"/>
            <w:sz w:val="24"/>
            <w:szCs w:val="24"/>
            <w:lang w:val="hy-AM"/>
          </w:rPr>
          <w:t>ու</w:t>
        </w:r>
        <w:r w:rsidR="007179FB" w:rsidRPr="001F7C99">
          <w:rPr>
            <w:rFonts w:ascii="GHEA Grapalat" w:eastAsia="Calibri" w:hAnsi="GHEA Grapalat" w:cs="Times New Roman"/>
            <w:sz w:val="24"/>
            <w:szCs w:val="24"/>
            <w:lang w:val="hy-AM"/>
          </w:rPr>
          <w:t>ն</w:t>
        </w:r>
        <w:r w:rsidR="007179FB">
          <w:rPr>
            <w:rFonts w:ascii="GHEA Grapalat" w:eastAsia="Calibri" w:hAnsi="GHEA Grapalat" w:cs="Times New Roman"/>
            <w:sz w:val="24"/>
            <w:szCs w:val="24"/>
            <w:lang w:val="hy-AM"/>
          </w:rPr>
          <w:t>ների</w:t>
        </w:r>
        <w:r w:rsidR="007179FB" w:rsidRPr="001F7C99">
          <w:rPr>
            <w:rFonts w:ascii="GHEA Grapalat" w:eastAsia="Calibri" w:hAnsi="GHEA Grapalat" w:cs="Times New Roman"/>
            <w:sz w:val="24"/>
            <w:szCs w:val="24"/>
            <w:lang w:val="hy-AM"/>
          </w:rPr>
          <w:t>)</w:t>
        </w:r>
      </w:ins>
      <w:ins w:id="338" w:author="Satik Ghimoyan" w:date="2024-11-14T14:49:00Z">
        <w:r w:rsidR="00A72C0D" w:rsidRPr="00CE5E26">
          <w:rPr>
            <w:rFonts w:ascii="GHEA Grapalat" w:eastAsia="Calibri" w:hAnsi="GHEA Grapalat" w:cs="Times New Roman"/>
            <w:sz w:val="24"/>
            <w:szCs w:val="24"/>
            <w:lang w:val="hy-AM"/>
          </w:rPr>
          <w:t xml:space="preserve"> </w:t>
        </w:r>
        <w:bookmarkEnd w:id="337"/>
        <w:r w:rsidR="00A72C0D" w:rsidRPr="00CE5E26">
          <w:rPr>
            <w:rFonts w:ascii="GHEA Grapalat" w:eastAsia="Calibri" w:hAnsi="GHEA Grapalat" w:cs="Times New Roman"/>
            <w:sz w:val="24"/>
            <w:szCs w:val="24"/>
            <w:lang w:val="hy-AM"/>
          </w:rPr>
          <w:t xml:space="preserve">համեմատման </w:t>
        </w:r>
      </w:ins>
      <w:ins w:id="339" w:author="Satik Ghimoyan" w:date="2024-11-14T12:57:00Z">
        <w:r w:rsidRPr="00CE5E26">
          <w:rPr>
            <w:rFonts w:ascii="GHEA Grapalat" w:eastAsia="Calibri" w:hAnsi="GHEA Grapalat" w:cs="Times New Roman"/>
            <w:sz w:val="24"/>
            <w:szCs w:val="24"/>
            <w:lang w:val="hy-AM"/>
          </w:rPr>
          <w:t>ծառայությ</w:t>
        </w:r>
      </w:ins>
      <w:ins w:id="340" w:author="Satik Ghimoyan" w:date="2024-11-14T14:55:00Z">
        <w:r w:rsidR="00495253" w:rsidRPr="00CE5E26">
          <w:rPr>
            <w:rFonts w:ascii="GHEA Grapalat" w:eastAsia="Calibri" w:hAnsi="GHEA Grapalat" w:cs="Times New Roman"/>
            <w:sz w:val="24"/>
            <w:szCs w:val="24"/>
            <w:lang w:val="hy-AM"/>
          </w:rPr>
          <w:t>ան դեպքում</w:t>
        </w:r>
      </w:ins>
      <w:ins w:id="341" w:author="Satik Ghimoyan" w:date="2024-11-14T14:51:00Z">
        <w:r w:rsidR="00A72C0D" w:rsidRPr="00CE5E26">
          <w:rPr>
            <w:rFonts w:ascii="GHEA Grapalat" w:eastAsia="Calibri" w:hAnsi="GHEA Grapalat" w:cs="Times New Roman"/>
            <w:sz w:val="24"/>
            <w:szCs w:val="24"/>
            <w:lang w:val="hy-AM"/>
          </w:rPr>
          <w:t>՝</w:t>
        </w:r>
      </w:ins>
      <w:ins w:id="342" w:author="Satik Ghimoyan" w:date="2024-11-14T15:01:00Z">
        <w:r w:rsidR="00495253" w:rsidRPr="00CE5E26">
          <w:rPr>
            <w:rFonts w:ascii="GHEA Grapalat" w:eastAsia="Calibri" w:hAnsi="GHEA Grapalat" w:cs="Times New Roman"/>
            <w:sz w:val="24"/>
            <w:szCs w:val="24"/>
            <w:lang w:val="hy-AM"/>
          </w:rPr>
          <w:t xml:space="preserve"> ապրանքների</w:t>
        </w:r>
      </w:ins>
      <w:ins w:id="343" w:author="Satik Ghimoyan" w:date="2024-11-14T14:51:00Z">
        <w:r w:rsidR="00A72C0D" w:rsidRPr="00CE5E26">
          <w:rPr>
            <w:rFonts w:ascii="GHEA Grapalat" w:eastAsia="Calibri" w:hAnsi="GHEA Grapalat" w:cs="Times New Roman"/>
            <w:sz w:val="24"/>
            <w:szCs w:val="24"/>
            <w:lang w:val="hy-AM"/>
          </w:rPr>
          <w:t xml:space="preserve"> </w:t>
        </w:r>
      </w:ins>
      <w:ins w:id="344" w:author="moshchenokmikhayil@gmail.com" w:date="2024-12-20T10:55:00Z">
        <w:r w:rsidR="00345027" w:rsidRPr="001F7C99">
          <w:rPr>
            <w:rFonts w:ascii="GHEA Grapalat" w:eastAsia="Calibri" w:hAnsi="GHEA Grapalat" w:cs="Times New Roman"/>
            <w:sz w:val="24"/>
            <w:szCs w:val="24"/>
            <w:lang w:val="hy-AM"/>
          </w:rPr>
          <w:t>(աշխատանք</w:t>
        </w:r>
        <w:r w:rsidR="00345027">
          <w:rPr>
            <w:rFonts w:ascii="GHEA Grapalat" w:eastAsia="Calibri" w:hAnsi="GHEA Grapalat" w:cs="Times New Roman"/>
            <w:sz w:val="24"/>
            <w:szCs w:val="24"/>
            <w:lang w:val="hy-AM"/>
          </w:rPr>
          <w:t>ներ</w:t>
        </w:r>
        <w:r w:rsidR="00345027" w:rsidRPr="001F7C99">
          <w:rPr>
            <w:rFonts w:ascii="GHEA Grapalat" w:eastAsia="Calibri" w:hAnsi="GHEA Grapalat" w:cs="Times New Roman"/>
            <w:sz w:val="24"/>
            <w:szCs w:val="24"/>
            <w:lang w:val="hy-AM"/>
          </w:rPr>
          <w:t>ի, ծառայությ</w:t>
        </w:r>
        <w:r w:rsidR="00345027">
          <w:rPr>
            <w:rFonts w:ascii="GHEA Grapalat" w:eastAsia="Calibri" w:hAnsi="GHEA Grapalat" w:cs="Times New Roman"/>
            <w:sz w:val="24"/>
            <w:szCs w:val="24"/>
            <w:lang w:val="hy-AM"/>
          </w:rPr>
          <w:t>ու</w:t>
        </w:r>
        <w:r w:rsidR="00345027" w:rsidRPr="001F7C99">
          <w:rPr>
            <w:rFonts w:ascii="GHEA Grapalat" w:eastAsia="Calibri" w:hAnsi="GHEA Grapalat" w:cs="Times New Roman"/>
            <w:sz w:val="24"/>
            <w:szCs w:val="24"/>
            <w:lang w:val="hy-AM"/>
          </w:rPr>
          <w:t>ն</w:t>
        </w:r>
        <w:r w:rsidR="00345027">
          <w:rPr>
            <w:rFonts w:ascii="GHEA Grapalat" w:eastAsia="Calibri" w:hAnsi="GHEA Grapalat" w:cs="Times New Roman"/>
            <w:sz w:val="24"/>
            <w:szCs w:val="24"/>
            <w:lang w:val="hy-AM"/>
          </w:rPr>
          <w:t>ների</w:t>
        </w:r>
        <w:r w:rsidR="00345027" w:rsidRPr="001F7C99">
          <w:rPr>
            <w:rFonts w:ascii="GHEA Grapalat" w:eastAsia="Calibri" w:hAnsi="GHEA Grapalat" w:cs="Times New Roman"/>
            <w:sz w:val="24"/>
            <w:szCs w:val="24"/>
            <w:lang w:val="hy-AM"/>
          </w:rPr>
          <w:t>)</w:t>
        </w:r>
        <w:r w:rsidR="00345027" w:rsidRPr="00CE5E26">
          <w:rPr>
            <w:rFonts w:ascii="GHEA Grapalat" w:eastAsia="Calibri" w:hAnsi="GHEA Grapalat" w:cs="Times New Roman"/>
            <w:sz w:val="24"/>
            <w:szCs w:val="24"/>
            <w:lang w:val="hy-AM"/>
          </w:rPr>
          <w:t xml:space="preserve"> </w:t>
        </w:r>
      </w:ins>
      <w:ins w:id="345" w:author="Satik Ghimoyan" w:date="2024-11-14T14:49:00Z">
        <w:r w:rsidR="00A72C0D" w:rsidRPr="00CE5E26">
          <w:rPr>
            <w:rFonts w:ascii="GHEA Grapalat" w:eastAsia="Calibri" w:hAnsi="GHEA Grapalat" w:cs="Times New Roman"/>
            <w:sz w:val="24"/>
            <w:szCs w:val="24"/>
            <w:lang w:val="hy-AM"/>
          </w:rPr>
          <w:t>համեմատ</w:t>
        </w:r>
      </w:ins>
      <w:ins w:id="346" w:author="Satik Ghimoyan" w:date="2024-11-14T14:50:00Z">
        <w:r w:rsidR="00A72C0D" w:rsidRPr="00CE5E26">
          <w:rPr>
            <w:rFonts w:ascii="GHEA Grapalat" w:eastAsia="Calibri" w:hAnsi="GHEA Grapalat" w:cs="Times New Roman"/>
            <w:sz w:val="24"/>
            <w:szCs w:val="24"/>
            <w:lang w:val="hy-AM"/>
          </w:rPr>
          <w:t xml:space="preserve">ության </w:t>
        </w:r>
      </w:ins>
      <w:ins w:id="347" w:author="Satik Ghimoyan" w:date="2024-11-14T14:51:00Z">
        <w:r w:rsidR="00A72C0D" w:rsidRPr="00CE5E26">
          <w:rPr>
            <w:rFonts w:ascii="GHEA Grapalat" w:eastAsia="Calibri" w:hAnsi="GHEA Grapalat" w:cs="Times New Roman"/>
            <w:sz w:val="24"/>
            <w:szCs w:val="24"/>
            <w:lang w:val="hy-AM"/>
          </w:rPr>
          <w:t>մեթոդ</w:t>
        </w:r>
      </w:ins>
      <w:ins w:id="348" w:author="Satik Ghimoyan" w:date="2024-11-14T14:57:00Z">
        <w:r w:rsidR="00495253" w:rsidRPr="00CE5E26">
          <w:rPr>
            <w:rFonts w:ascii="GHEA Grapalat" w:eastAsia="Calibri" w:hAnsi="GHEA Grapalat" w:cs="Times New Roman"/>
            <w:sz w:val="24"/>
            <w:szCs w:val="24"/>
            <w:lang w:val="hy-AM"/>
          </w:rPr>
          <w:t>ը</w:t>
        </w:r>
      </w:ins>
      <w:ins w:id="349" w:author="Satik Ghimoyan" w:date="2024-11-14T14:53:00Z">
        <w:r w:rsidR="00A72C0D" w:rsidRPr="00CE5E26">
          <w:rPr>
            <w:rFonts w:ascii="GHEA Grapalat" w:eastAsia="Calibri" w:hAnsi="GHEA Grapalat" w:cs="Times New Roman"/>
            <w:sz w:val="24"/>
            <w:szCs w:val="24"/>
            <w:lang w:val="hy-AM"/>
          </w:rPr>
          <w:t>, համեմատվող ապրանքների</w:t>
        </w:r>
      </w:ins>
      <w:ins w:id="350" w:author="Satik Ghimoyan" w:date="2024-11-14T14:54:00Z">
        <w:r w:rsidR="00495253" w:rsidRPr="00CE5E26">
          <w:rPr>
            <w:rFonts w:ascii="GHEA Grapalat" w:eastAsia="Calibri" w:hAnsi="GHEA Grapalat" w:cs="Times New Roman"/>
            <w:sz w:val="24"/>
            <w:szCs w:val="24"/>
            <w:lang w:val="hy-AM"/>
          </w:rPr>
          <w:t xml:space="preserve"> </w:t>
        </w:r>
      </w:ins>
      <w:ins w:id="351" w:author="moshchenokmikhayil@gmail.com" w:date="2024-12-20T10:55:00Z">
        <w:r w:rsidR="00345027" w:rsidRPr="001F7C99">
          <w:rPr>
            <w:rFonts w:ascii="GHEA Grapalat" w:eastAsia="Calibri" w:hAnsi="GHEA Grapalat" w:cs="Times New Roman"/>
            <w:sz w:val="24"/>
            <w:szCs w:val="24"/>
            <w:lang w:val="hy-AM"/>
          </w:rPr>
          <w:t>(աշխատանք</w:t>
        </w:r>
        <w:r w:rsidR="00345027">
          <w:rPr>
            <w:rFonts w:ascii="GHEA Grapalat" w:eastAsia="Calibri" w:hAnsi="GHEA Grapalat" w:cs="Times New Roman"/>
            <w:sz w:val="24"/>
            <w:szCs w:val="24"/>
            <w:lang w:val="hy-AM"/>
          </w:rPr>
          <w:t>ներ</w:t>
        </w:r>
        <w:r w:rsidR="00345027" w:rsidRPr="001F7C99">
          <w:rPr>
            <w:rFonts w:ascii="GHEA Grapalat" w:eastAsia="Calibri" w:hAnsi="GHEA Grapalat" w:cs="Times New Roman"/>
            <w:sz w:val="24"/>
            <w:szCs w:val="24"/>
            <w:lang w:val="hy-AM"/>
          </w:rPr>
          <w:t>ի, ծառայությ</w:t>
        </w:r>
        <w:r w:rsidR="00345027">
          <w:rPr>
            <w:rFonts w:ascii="GHEA Grapalat" w:eastAsia="Calibri" w:hAnsi="GHEA Grapalat" w:cs="Times New Roman"/>
            <w:sz w:val="24"/>
            <w:szCs w:val="24"/>
            <w:lang w:val="hy-AM"/>
          </w:rPr>
          <w:t>ու</w:t>
        </w:r>
        <w:r w:rsidR="00345027" w:rsidRPr="001F7C99">
          <w:rPr>
            <w:rFonts w:ascii="GHEA Grapalat" w:eastAsia="Calibri" w:hAnsi="GHEA Grapalat" w:cs="Times New Roman"/>
            <w:sz w:val="24"/>
            <w:szCs w:val="24"/>
            <w:lang w:val="hy-AM"/>
          </w:rPr>
          <w:t>ն</w:t>
        </w:r>
        <w:r w:rsidR="00345027">
          <w:rPr>
            <w:rFonts w:ascii="GHEA Grapalat" w:eastAsia="Calibri" w:hAnsi="GHEA Grapalat" w:cs="Times New Roman"/>
            <w:sz w:val="24"/>
            <w:szCs w:val="24"/>
            <w:lang w:val="hy-AM"/>
          </w:rPr>
          <w:t>ների</w:t>
        </w:r>
        <w:r w:rsidR="00345027" w:rsidRPr="001F7C99">
          <w:rPr>
            <w:rFonts w:ascii="GHEA Grapalat" w:eastAsia="Calibri" w:hAnsi="GHEA Grapalat" w:cs="Times New Roman"/>
            <w:sz w:val="24"/>
            <w:szCs w:val="24"/>
            <w:lang w:val="hy-AM"/>
          </w:rPr>
          <w:t>)</w:t>
        </w:r>
        <w:r w:rsidR="00345027" w:rsidRPr="00CE5E26">
          <w:rPr>
            <w:rFonts w:ascii="GHEA Grapalat" w:eastAsia="Calibri" w:hAnsi="GHEA Grapalat" w:cs="Times New Roman"/>
            <w:sz w:val="24"/>
            <w:szCs w:val="24"/>
            <w:lang w:val="hy-AM"/>
          </w:rPr>
          <w:t xml:space="preserve"> </w:t>
        </w:r>
      </w:ins>
      <w:ins w:id="352" w:author="Satik Ghimoyan" w:date="2024-11-14T14:54:00Z">
        <w:r w:rsidR="00495253" w:rsidRPr="00CE5E26">
          <w:rPr>
            <w:rFonts w:ascii="GHEA Grapalat" w:eastAsia="Calibri" w:hAnsi="GHEA Grapalat" w:cs="Times New Roman"/>
            <w:sz w:val="24"/>
            <w:szCs w:val="24"/>
            <w:lang w:val="hy-AM"/>
          </w:rPr>
          <w:t>և դրան</w:t>
        </w:r>
      </w:ins>
      <w:ins w:id="353" w:author="Satik Ghimoyan" w:date="2024-11-14T14:55:00Z">
        <w:r w:rsidR="00495253" w:rsidRPr="00CE5E26">
          <w:rPr>
            <w:rFonts w:ascii="GHEA Grapalat" w:eastAsia="Calibri" w:hAnsi="GHEA Grapalat" w:cs="Times New Roman"/>
            <w:sz w:val="24"/>
            <w:szCs w:val="24"/>
            <w:lang w:val="hy-AM"/>
          </w:rPr>
          <w:t xml:space="preserve">ք առաջարկող </w:t>
        </w:r>
      </w:ins>
      <w:ins w:id="354" w:author="Satik Ghimoyan" w:date="2024-11-14T14:56:00Z">
        <w:r w:rsidR="00495253" w:rsidRPr="00CE5E26">
          <w:rPr>
            <w:rFonts w:ascii="GHEA Grapalat" w:eastAsia="Calibri" w:hAnsi="GHEA Grapalat" w:cs="Times New Roman"/>
            <w:sz w:val="24"/>
            <w:szCs w:val="24"/>
            <w:lang w:val="hy-AM"/>
          </w:rPr>
          <w:t>տնտեսավարող սուբյեկտ</w:t>
        </w:r>
      </w:ins>
      <w:ins w:id="355" w:author="Satik Ghimoyan" w:date="2024-11-14T14:57:00Z">
        <w:r w:rsidR="00495253" w:rsidRPr="00CE5E26">
          <w:rPr>
            <w:rFonts w:ascii="GHEA Grapalat" w:eastAsia="Calibri" w:hAnsi="GHEA Grapalat" w:cs="Times New Roman"/>
            <w:sz w:val="24"/>
            <w:szCs w:val="24"/>
            <w:lang w:val="hy-AM"/>
          </w:rPr>
          <w:t>ների</w:t>
        </w:r>
      </w:ins>
      <w:ins w:id="356" w:author="Satik Ghimoyan" w:date="2024-11-14T15:02:00Z">
        <w:r w:rsidR="00495253" w:rsidRPr="00CE5E26">
          <w:rPr>
            <w:rFonts w:ascii="GHEA Grapalat" w:eastAsia="Calibri" w:hAnsi="GHEA Grapalat" w:cs="Times New Roman"/>
            <w:sz w:val="24"/>
            <w:szCs w:val="24"/>
            <w:lang w:val="hy-AM"/>
          </w:rPr>
          <w:t xml:space="preserve"> վերաբերյալ տեղեկատվությունը</w:t>
        </w:r>
      </w:ins>
      <w:ins w:id="357" w:author="Satik Ghimoyan" w:date="2024-11-14T14:58:00Z">
        <w:r w:rsidR="00495253" w:rsidRPr="00CE5E26">
          <w:rPr>
            <w:rFonts w:ascii="GHEA Grapalat" w:eastAsia="Calibri" w:hAnsi="GHEA Grapalat" w:cs="Times New Roman"/>
            <w:sz w:val="24"/>
            <w:szCs w:val="24"/>
            <w:lang w:val="hy-AM"/>
          </w:rPr>
          <w:t>, ինչպես նաև</w:t>
        </w:r>
      </w:ins>
      <w:ins w:id="358" w:author="Satik Ghimoyan" w:date="2024-11-14T15:00:00Z">
        <w:r w:rsidR="00495253" w:rsidRPr="00CE5E26">
          <w:rPr>
            <w:rFonts w:ascii="GHEA Grapalat" w:eastAsia="Calibri" w:hAnsi="GHEA Grapalat" w:cs="Times New Roman"/>
            <w:sz w:val="24"/>
            <w:szCs w:val="24"/>
            <w:lang w:val="hy-AM"/>
          </w:rPr>
          <w:t xml:space="preserve"> չափանիշները, որոնց</w:t>
        </w:r>
      </w:ins>
      <w:ins w:id="359" w:author="Satik Ghimoyan" w:date="2024-11-14T15:01:00Z">
        <w:r w:rsidR="00495253" w:rsidRPr="00CE5E26">
          <w:rPr>
            <w:rFonts w:ascii="GHEA Grapalat" w:eastAsia="Calibri" w:hAnsi="GHEA Grapalat" w:cs="Times New Roman"/>
            <w:sz w:val="24"/>
            <w:szCs w:val="24"/>
            <w:lang w:val="hy-AM"/>
          </w:rPr>
          <w:t xml:space="preserve">ով ապահովվում է </w:t>
        </w:r>
      </w:ins>
      <w:ins w:id="360" w:author="Satik Ghimoyan" w:date="2024-11-14T14:58:00Z">
        <w:r w:rsidR="00495253" w:rsidRPr="00CE5E26">
          <w:rPr>
            <w:rFonts w:ascii="GHEA Grapalat" w:eastAsia="Calibri" w:hAnsi="GHEA Grapalat" w:cs="Times New Roman"/>
            <w:sz w:val="24"/>
            <w:szCs w:val="24"/>
            <w:lang w:val="hy-AM"/>
          </w:rPr>
          <w:t>տեղեկատվության պարբերաբար թարմաց</w:t>
        </w:r>
      </w:ins>
      <w:ins w:id="361" w:author="Satik Ghimoyan" w:date="2024-11-14T15:01:00Z">
        <w:r w:rsidR="00495253" w:rsidRPr="00CE5E26">
          <w:rPr>
            <w:rFonts w:ascii="GHEA Grapalat" w:eastAsia="Calibri" w:hAnsi="GHEA Grapalat" w:cs="Times New Roman"/>
            <w:sz w:val="24"/>
            <w:szCs w:val="24"/>
            <w:lang w:val="hy-AM"/>
          </w:rPr>
          <w:t>ումը։</w:t>
        </w:r>
      </w:ins>
      <w:ins w:id="362" w:author="Satik Ghimoyan" w:date="2024-11-14T14:58:00Z">
        <w:r w:rsidR="00495253">
          <w:rPr>
            <w:rFonts w:ascii="GHEA Grapalat" w:eastAsia="Calibri" w:hAnsi="GHEA Grapalat" w:cs="Times New Roman"/>
            <w:sz w:val="24"/>
            <w:szCs w:val="24"/>
            <w:lang w:val="hy-AM"/>
          </w:rPr>
          <w:t xml:space="preserve"> </w:t>
        </w:r>
      </w:ins>
      <w:ins w:id="363" w:author="Satik Ghimoyan" w:date="2024-11-14T14:57:00Z">
        <w:r w:rsidR="00495253">
          <w:rPr>
            <w:rFonts w:ascii="GHEA Grapalat" w:eastAsia="Calibri" w:hAnsi="GHEA Grapalat" w:cs="Times New Roman"/>
            <w:sz w:val="24"/>
            <w:szCs w:val="24"/>
            <w:lang w:val="hy-AM"/>
          </w:rPr>
          <w:t xml:space="preserve"> </w:t>
        </w:r>
      </w:ins>
    </w:p>
    <w:p w14:paraId="71F5566E" w14:textId="0492CC77" w:rsidR="001C78EE" w:rsidRPr="00A26640" w:rsidRDefault="00C30971" w:rsidP="001C78EE">
      <w:pPr>
        <w:pStyle w:val="ListParagraph"/>
        <w:tabs>
          <w:tab w:val="left" w:pos="851"/>
        </w:tabs>
        <w:spacing w:after="0" w:line="276" w:lineRule="auto"/>
        <w:ind w:left="0" w:firstLine="567"/>
        <w:jc w:val="both"/>
        <w:rPr>
          <w:ins w:id="364" w:author="Mishel Galstyan" w:date="2024-11-13T12:37:00Z"/>
          <w:rFonts w:ascii="GHEA Grapalat" w:hAnsi="GHEA Grapalat"/>
          <w:sz w:val="24"/>
          <w:szCs w:val="24"/>
          <w:lang w:val="hy-AM"/>
        </w:rPr>
      </w:pPr>
      <w:ins w:id="365" w:author="Satik Ghimoyan" w:date="2024-11-13T17:47:00Z">
        <w:r w:rsidRPr="00247FD5">
          <w:rPr>
            <w:rFonts w:ascii="GHEA Grapalat" w:hAnsi="GHEA Grapalat"/>
            <w:sz w:val="24"/>
            <w:szCs w:val="24"/>
            <w:lang w:val="hy-AM"/>
          </w:rPr>
          <w:t>4</w:t>
        </w:r>
      </w:ins>
      <w:ins w:id="366" w:author="Mishel Galstyan" w:date="2024-11-13T12:37:00Z">
        <w:r w:rsidR="001C78EE" w:rsidRPr="00A26640">
          <w:rPr>
            <w:rFonts w:ascii="GHEA Grapalat" w:hAnsi="GHEA Grapalat"/>
            <w:sz w:val="24"/>
            <w:szCs w:val="24"/>
            <w:lang w:val="hy-AM"/>
          </w:rPr>
          <w:t>.</w:t>
        </w:r>
        <w:r w:rsidR="001C78EE" w:rsidRPr="00A26640">
          <w:rPr>
            <w:rFonts w:ascii="GHEA Grapalat" w:hAnsi="GHEA Grapalat"/>
            <w:sz w:val="24"/>
            <w:szCs w:val="24"/>
            <w:lang w:val="hy-AM"/>
          </w:rPr>
          <w:tab/>
          <w:t>Ցանկացած դեպքում մոլորեցնող առևտրային գործողություն է համարվում</w:t>
        </w:r>
        <w:r w:rsidR="001C78EE" w:rsidRPr="00A26640">
          <w:rPr>
            <w:rFonts w:ascii="Cambria Math" w:hAnsi="Cambria Math" w:cs="Cambria Math"/>
            <w:sz w:val="24"/>
            <w:szCs w:val="24"/>
            <w:lang w:val="hy-AM"/>
          </w:rPr>
          <w:t>․</w:t>
        </w:r>
      </w:ins>
    </w:p>
    <w:p w14:paraId="6C01BE5B" w14:textId="16DD6159" w:rsidR="001C78EE" w:rsidRPr="00A26640" w:rsidRDefault="001C78EE" w:rsidP="001C78EE">
      <w:pPr>
        <w:pStyle w:val="ListParagraph"/>
        <w:tabs>
          <w:tab w:val="left" w:pos="851"/>
        </w:tabs>
        <w:spacing w:after="0" w:line="276" w:lineRule="auto"/>
        <w:ind w:left="0" w:firstLine="567"/>
        <w:jc w:val="both"/>
        <w:rPr>
          <w:ins w:id="367" w:author="Mishel Galstyan" w:date="2024-11-13T12:37:00Z"/>
          <w:rFonts w:ascii="GHEA Grapalat" w:hAnsi="GHEA Grapalat"/>
          <w:sz w:val="24"/>
          <w:szCs w:val="24"/>
          <w:lang w:val="hy-AM"/>
        </w:rPr>
      </w:pPr>
      <w:ins w:id="368" w:author="Mishel Galstyan" w:date="2024-11-13T12:37:00Z">
        <w:r w:rsidRPr="00A26640">
          <w:rPr>
            <w:rFonts w:ascii="GHEA Grapalat" w:hAnsi="GHEA Grapalat"/>
            <w:sz w:val="24"/>
            <w:szCs w:val="24"/>
            <w:lang w:val="hy-AM"/>
          </w:rPr>
          <w:lastRenderedPageBreak/>
          <w:t>1) տնտեսավարող սուբյեկտի կողմից հայտարարելը, որ վարքագծի կանոնագրքի ստորագրող կողմ</w:t>
        </w:r>
      </w:ins>
      <w:ins w:id="369" w:author="Satik Ghimoyan" w:date="2024-12-20T16:44:00Z">
        <w:r w:rsidR="006A5D73">
          <w:rPr>
            <w:rFonts w:ascii="GHEA Grapalat" w:hAnsi="GHEA Grapalat"/>
            <w:sz w:val="24"/>
            <w:szCs w:val="24"/>
            <w:lang w:val="hy-AM"/>
          </w:rPr>
          <w:t xml:space="preserve"> է</w:t>
        </w:r>
      </w:ins>
      <w:ins w:id="370" w:author="Mishel Galstyan" w:date="2024-11-13T12:37:00Z">
        <w:r w:rsidRPr="00A26640">
          <w:rPr>
            <w:rFonts w:ascii="GHEA Grapalat" w:hAnsi="GHEA Grapalat"/>
            <w:sz w:val="24"/>
            <w:szCs w:val="24"/>
            <w:lang w:val="hy-AM"/>
          </w:rPr>
          <w:t>, այն դեպքերում, երբ տնտեսավարող սուբյեկտը փաստացի վարքագծի կանոնագրքի ստորագրող կողմ</w:t>
        </w:r>
      </w:ins>
      <w:ins w:id="371" w:author="Satik Ghimoyan" w:date="2024-12-20T16:44:00Z">
        <w:r w:rsidR="006A5D73">
          <w:rPr>
            <w:rFonts w:ascii="GHEA Grapalat" w:hAnsi="GHEA Grapalat"/>
            <w:sz w:val="24"/>
            <w:szCs w:val="24"/>
            <w:lang w:val="hy-AM"/>
          </w:rPr>
          <w:t xml:space="preserve"> չէ</w:t>
        </w:r>
      </w:ins>
      <w:ins w:id="372" w:author="Mishel Galstyan" w:date="2024-11-13T12:37:00Z">
        <w:r w:rsidRPr="00A26640">
          <w:rPr>
            <w:rFonts w:ascii="Cambria Math" w:hAnsi="Cambria Math" w:cs="Cambria Math"/>
            <w:sz w:val="24"/>
            <w:szCs w:val="24"/>
            <w:lang w:val="hy-AM"/>
          </w:rPr>
          <w:t>․</w:t>
        </w:r>
      </w:ins>
    </w:p>
    <w:p w14:paraId="19F0A7C4" w14:textId="02F86493" w:rsidR="001C78EE" w:rsidRPr="00CE5E26" w:rsidRDefault="001C78EE" w:rsidP="001C78EE">
      <w:pPr>
        <w:pStyle w:val="ListParagraph"/>
        <w:tabs>
          <w:tab w:val="left" w:pos="851"/>
        </w:tabs>
        <w:spacing w:after="0" w:line="276" w:lineRule="auto"/>
        <w:ind w:left="0" w:firstLine="567"/>
        <w:jc w:val="both"/>
        <w:rPr>
          <w:ins w:id="373" w:author="Satik Ghimoyan" w:date="2024-11-13T22:07:00Z"/>
          <w:rFonts w:ascii="Cambria Math" w:hAnsi="Cambria Math" w:cs="Cambria Math"/>
          <w:sz w:val="24"/>
          <w:szCs w:val="24"/>
          <w:lang w:val="hy-AM"/>
        </w:rPr>
      </w:pPr>
      <w:ins w:id="374" w:author="Mishel Galstyan" w:date="2024-11-13T12:37:00Z">
        <w:r w:rsidRPr="00CE5E26">
          <w:rPr>
            <w:rFonts w:ascii="GHEA Grapalat" w:hAnsi="GHEA Grapalat"/>
            <w:sz w:val="24"/>
            <w:szCs w:val="24"/>
            <w:lang w:val="hy-AM"/>
          </w:rPr>
          <w:t>2) հավաստագրային կամ դրան համարժեք այլ նշան</w:t>
        </w:r>
      </w:ins>
      <w:ins w:id="375" w:author="Satik Ghimoyan" w:date="2024-11-13T22:00:00Z">
        <w:r w:rsidR="005579D0" w:rsidRPr="00CE5E26">
          <w:rPr>
            <w:rFonts w:ascii="GHEA Grapalat" w:hAnsi="GHEA Grapalat"/>
            <w:sz w:val="24"/>
            <w:szCs w:val="24"/>
            <w:lang w:val="hy-AM"/>
          </w:rPr>
          <w:t xml:space="preserve">, համապատասխանության հայտարարագիր, </w:t>
        </w:r>
      </w:ins>
      <w:ins w:id="376" w:author="Satik Ghimoyan" w:date="2024-11-13T22:01:00Z">
        <w:r w:rsidR="005579D0" w:rsidRPr="00CE5E26">
          <w:rPr>
            <w:rFonts w:ascii="GHEA Grapalat" w:hAnsi="GHEA Grapalat"/>
            <w:sz w:val="24"/>
            <w:szCs w:val="24"/>
            <w:lang w:val="hy-AM"/>
          </w:rPr>
          <w:t>համապատասխանության սերտիֆիկատ</w:t>
        </w:r>
      </w:ins>
      <w:ins w:id="377" w:author="Satik Ghimoyan" w:date="2024-11-14T14:50:00Z">
        <w:r w:rsidR="00A72C0D" w:rsidRPr="00CE5E26">
          <w:rPr>
            <w:rFonts w:ascii="GHEA Grapalat" w:hAnsi="GHEA Grapalat"/>
            <w:sz w:val="24"/>
            <w:szCs w:val="24"/>
            <w:lang w:val="hy-AM"/>
          </w:rPr>
          <w:t>,</w:t>
        </w:r>
      </w:ins>
      <w:ins w:id="378" w:author="Satik Ghimoyan" w:date="2024-11-13T22:01:00Z">
        <w:r w:rsidR="005579D0" w:rsidRPr="00CE5E26">
          <w:rPr>
            <w:rFonts w:ascii="GHEA Grapalat" w:hAnsi="GHEA Grapalat"/>
            <w:sz w:val="24"/>
            <w:szCs w:val="24"/>
            <w:lang w:val="hy-AM"/>
          </w:rPr>
          <w:t xml:space="preserve"> օրենսդրությամբ սահմանված պահանջներին ապրանքի </w:t>
        </w:r>
      </w:ins>
      <w:ins w:id="379" w:author="Mishel Galstyan" w:date="2024-12-19T17:56:00Z">
        <w:r w:rsidR="007179FB" w:rsidRPr="001F7C99">
          <w:rPr>
            <w:rFonts w:ascii="GHEA Grapalat" w:eastAsia="Calibri" w:hAnsi="GHEA Grapalat" w:cs="Times New Roman"/>
            <w:sz w:val="24"/>
            <w:szCs w:val="24"/>
            <w:lang w:val="hy-AM"/>
          </w:rPr>
          <w:t>(աշխատանքի, ծառայության)</w:t>
        </w:r>
        <w:r w:rsidR="007179FB">
          <w:rPr>
            <w:rFonts w:ascii="GHEA Grapalat" w:eastAsia="Calibri" w:hAnsi="GHEA Grapalat" w:cs="Times New Roman"/>
            <w:sz w:val="24"/>
            <w:szCs w:val="24"/>
            <w:lang w:val="hy-AM"/>
          </w:rPr>
          <w:t xml:space="preserve"> </w:t>
        </w:r>
      </w:ins>
      <w:ins w:id="380" w:author="Satik Ghimoyan" w:date="2024-11-13T22:01:00Z">
        <w:r w:rsidR="005579D0" w:rsidRPr="00CE5E26">
          <w:rPr>
            <w:rFonts w:ascii="GHEA Grapalat" w:hAnsi="GHEA Grapalat"/>
            <w:sz w:val="24"/>
            <w:szCs w:val="24"/>
            <w:lang w:val="hy-AM"/>
          </w:rPr>
          <w:t>համապատասխանության վերաբերյալ ցանկացած այլ փաստաթուղթ</w:t>
        </w:r>
      </w:ins>
      <w:ins w:id="381" w:author="Mishel Galstyan" w:date="2024-11-13T12:37:00Z">
        <w:r w:rsidRPr="00CE5E26">
          <w:rPr>
            <w:rFonts w:ascii="GHEA Grapalat" w:hAnsi="GHEA Grapalat"/>
            <w:sz w:val="24"/>
            <w:szCs w:val="24"/>
            <w:lang w:val="hy-AM"/>
          </w:rPr>
          <w:t xml:space="preserve"> ցուցադրելը՝ առանց դրա առկայության</w:t>
        </w:r>
        <w:r w:rsidRPr="00CE5E26">
          <w:rPr>
            <w:rFonts w:ascii="Cambria Math" w:hAnsi="Cambria Math" w:cs="Cambria Math"/>
            <w:sz w:val="24"/>
            <w:szCs w:val="24"/>
            <w:lang w:val="hy-AM"/>
          </w:rPr>
          <w:t>․</w:t>
        </w:r>
      </w:ins>
    </w:p>
    <w:p w14:paraId="255F1C13" w14:textId="64301E0A" w:rsidR="008B6778" w:rsidRPr="00F10EF2" w:rsidRDefault="0068689D" w:rsidP="001C78EE">
      <w:pPr>
        <w:pStyle w:val="ListParagraph"/>
        <w:tabs>
          <w:tab w:val="left" w:pos="851"/>
        </w:tabs>
        <w:spacing w:after="0" w:line="276" w:lineRule="auto"/>
        <w:ind w:left="0" w:firstLine="567"/>
        <w:jc w:val="both"/>
        <w:rPr>
          <w:ins w:id="382" w:author="Mishel Galstyan" w:date="2024-11-13T12:37:00Z"/>
          <w:rFonts w:ascii="Cambria Math" w:hAnsi="Cambria Math"/>
          <w:sz w:val="24"/>
          <w:szCs w:val="24"/>
          <w:lang w:val="hy-AM"/>
        </w:rPr>
      </w:pPr>
      <w:ins w:id="383" w:author="Satik Ghimoyan" w:date="2024-11-14T16:03:00Z">
        <w:r w:rsidRPr="00CE5E26">
          <w:rPr>
            <w:rFonts w:ascii="GHEA Grapalat" w:hAnsi="GHEA Grapalat"/>
            <w:sz w:val="24"/>
            <w:szCs w:val="24"/>
            <w:lang w:val="hy-AM"/>
          </w:rPr>
          <w:t xml:space="preserve">3) </w:t>
        </w:r>
      </w:ins>
      <w:ins w:id="384" w:author="Satik Ghimoyan" w:date="2024-11-14T16:02:00Z">
        <w:r w:rsidRPr="00CE5E26">
          <w:rPr>
            <w:rFonts w:ascii="GHEA Grapalat" w:hAnsi="GHEA Grapalat"/>
            <w:sz w:val="24"/>
            <w:szCs w:val="24"/>
            <w:lang w:val="hy-AM"/>
          </w:rPr>
          <w:t>Էկոլոգիական հավաստու</w:t>
        </w:r>
      </w:ins>
      <w:ins w:id="385" w:author="Satik Ghimoyan" w:date="2024-11-13T22:20:00Z">
        <w:r w:rsidR="00F10EF2" w:rsidRPr="00CE5E26">
          <w:rPr>
            <w:rFonts w:ascii="GHEA Grapalat" w:hAnsi="GHEA Grapalat"/>
            <w:sz w:val="24"/>
            <w:szCs w:val="24"/>
            <w:lang w:val="hy-AM"/>
          </w:rPr>
          <w:t xml:space="preserve">մը ամբողջ ապրանքի </w:t>
        </w:r>
      </w:ins>
      <w:ins w:id="386" w:author="Mishel Galstyan" w:date="2024-12-19T17:56:00Z">
        <w:r w:rsidR="007179FB" w:rsidRPr="001F7C99">
          <w:rPr>
            <w:rFonts w:ascii="GHEA Grapalat" w:eastAsia="Calibri" w:hAnsi="GHEA Grapalat" w:cs="Times New Roman"/>
            <w:sz w:val="24"/>
            <w:szCs w:val="24"/>
            <w:lang w:val="hy-AM"/>
          </w:rPr>
          <w:t>(աշխատանքի, ծառայության)</w:t>
        </w:r>
        <w:r w:rsidR="007179FB">
          <w:rPr>
            <w:rFonts w:ascii="GHEA Grapalat" w:eastAsia="Calibri" w:hAnsi="GHEA Grapalat" w:cs="Times New Roman"/>
            <w:sz w:val="24"/>
            <w:szCs w:val="24"/>
            <w:lang w:val="hy-AM"/>
          </w:rPr>
          <w:t xml:space="preserve"> </w:t>
        </w:r>
      </w:ins>
      <w:ins w:id="387" w:author="Satik Ghimoyan" w:date="2024-11-13T22:20:00Z">
        <w:r w:rsidR="00F10EF2" w:rsidRPr="00CE5E26">
          <w:rPr>
            <w:rFonts w:ascii="GHEA Grapalat" w:hAnsi="GHEA Grapalat"/>
            <w:sz w:val="24"/>
            <w:szCs w:val="24"/>
            <w:lang w:val="hy-AM"/>
          </w:rPr>
          <w:t xml:space="preserve">կամ </w:t>
        </w:r>
      </w:ins>
      <w:bookmarkStart w:id="388" w:name="_Hlk185607180"/>
      <w:ins w:id="389" w:author="Satik Ghimoyan" w:date="2024-12-20T17:12:00Z">
        <w:r w:rsidR="00781752">
          <w:rPr>
            <w:rFonts w:ascii="GHEA Grapalat" w:hAnsi="GHEA Grapalat"/>
            <w:sz w:val="24"/>
            <w:szCs w:val="24"/>
            <w:lang w:val="hy-AM"/>
          </w:rPr>
          <w:t>տնտեսավարող սուբյեկտի</w:t>
        </w:r>
      </w:ins>
      <w:ins w:id="390" w:author="Satik Ghimoyan" w:date="2024-11-13T22:20:00Z">
        <w:r w:rsidR="00F10EF2" w:rsidRPr="00CE5E26">
          <w:rPr>
            <w:rFonts w:ascii="GHEA Grapalat" w:hAnsi="GHEA Grapalat"/>
            <w:sz w:val="24"/>
            <w:szCs w:val="24"/>
            <w:lang w:val="hy-AM"/>
          </w:rPr>
          <w:t xml:space="preserve"> </w:t>
        </w:r>
        <w:bookmarkEnd w:id="388"/>
        <w:r w:rsidR="00F10EF2" w:rsidRPr="00CE5E26">
          <w:rPr>
            <w:rFonts w:ascii="GHEA Grapalat" w:hAnsi="GHEA Grapalat"/>
            <w:sz w:val="24"/>
            <w:szCs w:val="24"/>
            <w:lang w:val="hy-AM"/>
          </w:rPr>
          <w:t xml:space="preserve">ամբողջ տնտեսական գործունեության </w:t>
        </w:r>
      </w:ins>
      <w:ins w:id="391" w:author="Satik Ghimoyan" w:date="2024-11-14T16:03:00Z">
        <w:r w:rsidRPr="00CE5E26">
          <w:rPr>
            <w:rFonts w:ascii="GHEA Grapalat" w:hAnsi="GHEA Grapalat"/>
            <w:sz w:val="24"/>
            <w:szCs w:val="24"/>
            <w:lang w:val="hy-AM"/>
          </w:rPr>
          <w:t>մասին</w:t>
        </w:r>
      </w:ins>
      <w:ins w:id="392" w:author="Satik Ghimoyan" w:date="2024-11-13T22:21:00Z">
        <w:r w:rsidR="00F10EF2" w:rsidRPr="00CE5E26">
          <w:rPr>
            <w:rFonts w:ascii="GHEA Grapalat" w:hAnsi="GHEA Grapalat"/>
            <w:sz w:val="24"/>
            <w:szCs w:val="24"/>
            <w:lang w:val="hy-AM"/>
          </w:rPr>
          <w:t>, երբ</w:t>
        </w:r>
      </w:ins>
      <w:ins w:id="393" w:author="Satik Ghimoyan" w:date="2024-11-13T22:22:00Z">
        <w:r w:rsidR="00F10EF2" w:rsidRPr="00CE5E26">
          <w:rPr>
            <w:rFonts w:ascii="GHEA Grapalat" w:hAnsi="GHEA Grapalat"/>
            <w:sz w:val="24"/>
            <w:szCs w:val="24"/>
            <w:lang w:val="hy-AM"/>
          </w:rPr>
          <w:t xml:space="preserve"> այն վերաբերում է ապրանքի</w:t>
        </w:r>
      </w:ins>
      <w:ins w:id="394" w:author="Mishel Galstyan" w:date="2024-12-19T17:57:00Z">
        <w:r w:rsidR="007179FB">
          <w:rPr>
            <w:rFonts w:ascii="GHEA Grapalat" w:hAnsi="GHEA Grapalat"/>
            <w:sz w:val="24"/>
            <w:szCs w:val="24"/>
            <w:lang w:val="hy-AM"/>
          </w:rPr>
          <w:t xml:space="preserve"> </w:t>
        </w:r>
        <w:r w:rsidR="007179FB" w:rsidRPr="001F7C99">
          <w:rPr>
            <w:rFonts w:ascii="GHEA Grapalat" w:eastAsia="Calibri" w:hAnsi="GHEA Grapalat" w:cs="Times New Roman"/>
            <w:sz w:val="24"/>
            <w:szCs w:val="24"/>
            <w:lang w:val="hy-AM"/>
          </w:rPr>
          <w:t>(աշխատանքի, ծառայության)</w:t>
        </w:r>
      </w:ins>
      <w:ins w:id="395" w:author="Satik Ghimoyan" w:date="2024-11-13T22:22:00Z">
        <w:r w:rsidR="00F10EF2" w:rsidRPr="00CE5E26">
          <w:rPr>
            <w:rFonts w:ascii="GHEA Grapalat" w:hAnsi="GHEA Grapalat"/>
            <w:sz w:val="24"/>
            <w:szCs w:val="24"/>
            <w:lang w:val="hy-AM"/>
          </w:rPr>
          <w:t xml:space="preserve"> կոնկրետ հատկանիշին կամ </w:t>
        </w:r>
      </w:ins>
      <w:ins w:id="396" w:author="Satik Ghimoyan" w:date="2024-11-13T22:23:00Z">
        <w:r w:rsidR="00F10EF2" w:rsidRPr="00CE5E26">
          <w:rPr>
            <w:rFonts w:ascii="GHEA Grapalat" w:hAnsi="GHEA Grapalat"/>
            <w:sz w:val="24"/>
            <w:szCs w:val="24"/>
            <w:lang w:val="hy-AM"/>
          </w:rPr>
          <w:t>վաճառողի տնտեսական գործունեության կոնկրետ ուղղությանը</w:t>
        </w:r>
        <w:r w:rsidR="00F10EF2" w:rsidRPr="00CE5E26">
          <w:rPr>
            <w:rFonts w:ascii="Cambria Math" w:hAnsi="Cambria Math"/>
            <w:sz w:val="24"/>
            <w:szCs w:val="24"/>
            <w:lang w:val="hy-AM"/>
          </w:rPr>
          <w:t>․</w:t>
        </w:r>
      </w:ins>
    </w:p>
    <w:p w14:paraId="4060C3AC" w14:textId="1ECCA985" w:rsidR="001C78EE" w:rsidRPr="00A26640" w:rsidRDefault="0068689D" w:rsidP="001C78EE">
      <w:pPr>
        <w:pStyle w:val="ListParagraph"/>
        <w:tabs>
          <w:tab w:val="left" w:pos="851"/>
        </w:tabs>
        <w:spacing w:after="0" w:line="276" w:lineRule="auto"/>
        <w:ind w:left="0" w:firstLine="567"/>
        <w:jc w:val="both"/>
        <w:rPr>
          <w:ins w:id="397" w:author="Mishel Galstyan" w:date="2024-11-13T12:37:00Z"/>
          <w:rFonts w:ascii="GHEA Grapalat" w:hAnsi="GHEA Grapalat"/>
          <w:sz w:val="24"/>
          <w:szCs w:val="24"/>
          <w:lang w:val="hy-AM"/>
        </w:rPr>
      </w:pPr>
      <w:ins w:id="398" w:author="Satik Ghimoyan" w:date="2024-11-14T16:03:00Z">
        <w:r w:rsidRPr="00247FD5">
          <w:rPr>
            <w:rFonts w:ascii="GHEA Grapalat" w:hAnsi="GHEA Grapalat"/>
            <w:sz w:val="24"/>
            <w:szCs w:val="24"/>
            <w:lang w:val="hy-AM"/>
          </w:rPr>
          <w:t>4</w:t>
        </w:r>
      </w:ins>
      <w:ins w:id="399" w:author="Mishel Galstyan" w:date="2024-11-13T12:37:00Z">
        <w:r w:rsidR="001C78EE" w:rsidRPr="00A26640">
          <w:rPr>
            <w:rFonts w:ascii="GHEA Grapalat" w:hAnsi="GHEA Grapalat"/>
            <w:sz w:val="24"/>
            <w:szCs w:val="24"/>
            <w:lang w:val="hy-AM"/>
          </w:rPr>
          <w:t>) տնտեսավարող սուբյեկտի կողմից հայտարարելը, որ վարքագծի կանոնագիրքը հաստատվել է պետական մարմնի կողմից, այն դեպքերում, երբ վարքագծի կանոնագիրքը որևէ պետական մարմնի կողմից չի հաստատվել</w:t>
        </w:r>
        <w:r w:rsidR="001C78EE" w:rsidRPr="00A26640">
          <w:rPr>
            <w:rFonts w:ascii="Cambria Math" w:hAnsi="Cambria Math" w:cs="Cambria Math"/>
            <w:sz w:val="24"/>
            <w:szCs w:val="24"/>
            <w:lang w:val="hy-AM"/>
          </w:rPr>
          <w:t>․</w:t>
        </w:r>
      </w:ins>
    </w:p>
    <w:p w14:paraId="5B3F8389" w14:textId="77777777" w:rsidR="001C78EE" w:rsidRPr="00A26640" w:rsidRDefault="001C78EE" w:rsidP="001C78EE">
      <w:pPr>
        <w:pStyle w:val="ListParagraph"/>
        <w:tabs>
          <w:tab w:val="left" w:pos="851"/>
        </w:tabs>
        <w:spacing w:after="0" w:line="276" w:lineRule="auto"/>
        <w:ind w:left="0" w:firstLine="567"/>
        <w:jc w:val="both"/>
        <w:rPr>
          <w:ins w:id="400" w:author="Mishel Galstyan" w:date="2024-11-13T12:37:00Z"/>
          <w:rFonts w:ascii="GHEA Grapalat" w:hAnsi="GHEA Grapalat"/>
          <w:sz w:val="24"/>
          <w:szCs w:val="24"/>
          <w:lang w:val="hy-AM"/>
        </w:rPr>
      </w:pPr>
      <w:ins w:id="401" w:author="Mishel Galstyan" w:date="2024-11-13T12:37:00Z">
        <w:r w:rsidRPr="00A26640">
          <w:rPr>
            <w:rFonts w:ascii="GHEA Grapalat" w:hAnsi="GHEA Grapalat"/>
            <w:sz w:val="24"/>
            <w:szCs w:val="24"/>
            <w:lang w:val="hy-AM"/>
          </w:rPr>
          <w:t>5) տնտեսավարող սուբյեկտի կողմից վարքագծի կանոնագրքով ստանձնած պարտավորությունների պահպանման խախտումը</w:t>
        </w:r>
        <w:r w:rsidRPr="00A26640">
          <w:rPr>
            <w:rFonts w:ascii="Cambria Math" w:hAnsi="Cambria Math" w:cs="Cambria Math"/>
            <w:sz w:val="24"/>
            <w:szCs w:val="24"/>
            <w:lang w:val="hy-AM"/>
          </w:rPr>
          <w:t>․</w:t>
        </w:r>
      </w:ins>
    </w:p>
    <w:p w14:paraId="2EA607BF" w14:textId="14C31D41" w:rsidR="001C78EE" w:rsidRPr="00A26640" w:rsidRDefault="001C78EE" w:rsidP="001C78EE">
      <w:pPr>
        <w:pStyle w:val="ListParagraph"/>
        <w:tabs>
          <w:tab w:val="left" w:pos="851"/>
        </w:tabs>
        <w:spacing w:after="0" w:line="276" w:lineRule="auto"/>
        <w:ind w:left="0" w:firstLine="567"/>
        <w:jc w:val="both"/>
        <w:rPr>
          <w:ins w:id="402" w:author="Mishel Galstyan" w:date="2024-11-13T12:37:00Z"/>
          <w:rFonts w:ascii="GHEA Grapalat" w:hAnsi="GHEA Grapalat"/>
          <w:sz w:val="24"/>
          <w:szCs w:val="24"/>
          <w:lang w:val="hy-AM"/>
        </w:rPr>
      </w:pPr>
      <w:ins w:id="403" w:author="Mishel Galstyan" w:date="2024-11-13T12:37:00Z">
        <w:r w:rsidRPr="00A26640">
          <w:rPr>
            <w:rFonts w:ascii="GHEA Grapalat" w:hAnsi="GHEA Grapalat"/>
            <w:sz w:val="24"/>
            <w:szCs w:val="24"/>
            <w:lang w:val="hy-AM"/>
          </w:rPr>
          <w:t>6) հայտարարելը, որ տնտեսավարող սուբյեկտի առևտրային գործելակերպը կամ ապրանքը</w:t>
        </w:r>
      </w:ins>
      <w:bookmarkStart w:id="404" w:name="_Hlk185523444"/>
      <w:ins w:id="405" w:author="moshchenokmikhayil@gmail.com" w:date="2024-12-20T10:57:00Z">
        <w:r w:rsidR="00943E89">
          <w:rPr>
            <w:rFonts w:ascii="GHEA Grapalat" w:hAnsi="GHEA Grapalat"/>
            <w:sz w:val="24"/>
            <w:szCs w:val="24"/>
            <w:lang w:val="hy-AM"/>
          </w:rPr>
          <w:t xml:space="preserve"> </w:t>
        </w:r>
        <w:r w:rsidR="00943E89" w:rsidRPr="001F7C99">
          <w:rPr>
            <w:rFonts w:ascii="GHEA Grapalat" w:eastAsia="Calibri" w:hAnsi="GHEA Grapalat" w:cs="Times New Roman"/>
            <w:sz w:val="24"/>
            <w:szCs w:val="24"/>
            <w:lang w:val="hy-AM"/>
          </w:rPr>
          <w:t>(աշխատանք</w:t>
        </w:r>
        <w:r w:rsidR="00943E89">
          <w:rPr>
            <w:rFonts w:ascii="GHEA Grapalat" w:eastAsia="Calibri" w:hAnsi="GHEA Grapalat" w:cs="Times New Roman"/>
            <w:sz w:val="24"/>
            <w:szCs w:val="24"/>
            <w:lang w:val="hy-AM"/>
          </w:rPr>
          <w:t>ը</w:t>
        </w:r>
        <w:r w:rsidR="00943E89" w:rsidRPr="001F7C99">
          <w:rPr>
            <w:rFonts w:ascii="GHEA Grapalat" w:eastAsia="Calibri" w:hAnsi="GHEA Grapalat" w:cs="Times New Roman"/>
            <w:sz w:val="24"/>
            <w:szCs w:val="24"/>
            <w:lang w:val="hy-AM"/>
          </w:rPr>
          <w:t>, ծառայությ</w:t>
        </w:r>
        <w:r w:rsidR="00943E89">
          <w:rPr>
            <w:rFonts w:ascii="GHEA Grapalat" w:eastAsia="Calibri" w:hAnsi="GHEA Grapalat" w:cs="Times New Roman"/>
            <w:sz w:val="24"/>
            <w:szCs w:val="24"/>
            <w:lang w:val="hy-AM"/>
          </w:rPr>
          <w:t>ունը</w:t>
        </w:r>
        <w:r w:rsidR="00943E89" w:rsidRPr="001F7C99">
          <w:rPr>
            <w:rFonts w:ascii="GHEA Grapalat" w:eastAsia="Calibri" w:hAnsi="GHEA Grapalat" w:cs="Times New Roman"/>
            <w:sz w:val="24"/>
            <w:szCs w:val="24"/>
            <w:lang w:val="hy-AM"/>
          </w:rPr>
          <w:t>)</w:t>
        </w:r>
        <w:bookmarkEnd w:id="404"/>
        <w:r w:rsidR="00943E89" w:rsidRPr="001F7C99">
          <w:rPr>
            <w:rFonts w:ascii="GHEA Grapalat" w:eastAsia="Calibri" w:hAnsi="GHEA Grapalat" w:cs="Times New Roman"/>
            <w:sz w:val="24"/>
            <w:szCs w:val="24"/>
            <w:lang w:val="hy-AM"/>
          </w:rPr>
          <w:t xml:space="preserve"> </w:t>
        </w:r>
      </w:ins>
      <w:ins w:id="406" w:author="Mishel Galstyan" w:date="2024-11-13T12:37:00Z">
        <w:r w:rsidRPr="00A26640">
          <w:rPr>
            <w:rFonts w:ascii="GHEA Grapalat" w:hAnsi="GHEA Grapalat"/>
            <w:sz w:val="24"/>
            <w:szCs w:val="24"/>
            <w:lang w:val="hy-AM"/>
          </w:rPr>
          <w:t>հաստատվել կամ թույլատրվել է լիազորված պետական մարմնի կամ մասնավոր ընկերության կողմից, երբ իրականում այդպես չէ, կամ այդպիսի հայտարարություն անելը՝ չհամապատասխանելով հաստատման կամ թույլտվության համար անհրաժեշտ պայմաններին</w:t>
        </w:r>
        <w:r w:rsidRPr="00A26640">
          <w:rPr>
            <w:rFonts w:ascii="Cambria Math" w:hAnsi="Cambria Math" w:cs="Cambria Math"/>
            <w:sz w:val="24"/>
            <w:szCs w:val="24"/>
            <w:lang w:val="hy-AM"/>
          </w:rPr>
          <w:t>․</w:t>
        </w:r>
      </w:ins>
    </w:p>
    <w:p w14:paraId="3283F039" w14:textId="6A45F2D8" w:rsidR="001C78EE" w:rsidRPr="00A26640" w:rsidRDefault="001C78EE" w:rsidP="001C78EE">
      <w:pPr>
        <w:pStyle w:val="ListParagraph"/>
        <w:tabs>
          <w:tab w:val="left" w:pos="851"/>
        </w:tabs>
        <w:spacing w:after="0" w:line="276" w:lineRule="auto"/>
        <w:ind w:left="0" w:firstLine="567"/>
        <w:jc w:val="both"/>
        <w:rPr>
          <w:ins w:id="407" w:author="Mishel Galstyan" w:date="2024-11-13T12:37:00Z"/>
          <w:rFonts w:ascii="GHEA Grapalat" w:hAnsi="GHEA Grapalat"/>
          <w:sz w:val="24"/>
          <w:szCs w:val="24"/>
          <w:lang w:val="hy-AM"/>
        </w:rPr>
      </w:pPr>
      <w:ins w:id="408" w:author="Mishel Galstyan" w:date="2024-11-13T12:37:00Z">
        <w:r w:rsidRPr="00A26640">
          <w:rPr>
            <w:rFonts w:ascii="GHEA Grapalat" w:hAnsi="GHEA Grapalat"/>
            <w:sz w:val="24"/>
            <w:szCs w:val="24"/>
            <w:lang w:val="hy-AM"/>
          </w:rPr>
          <w:t xml:space="preserve">7) տնտեսավարող սուբյեկտի կողմից ապրանքը </w:t>
        </w:r>
      </w:ins>
      <w:ins w:id="409" w:author="Mishel Galstyan" w:date="2024-12-19T17:57:00Z">
        <w:r w:rsidR="007179FB" w:rsidRPr="001F7C99">
          <w:rPr>
            <w:rFonts w:ascii="GHEA Grapalat" w:eastAsia="Calibri" w:hAnsi="GHEA Grapalat" w:cs="Times New Roman"/>
            <w:sz w:val="24"/>
            <w:szCs w:val="24"/>
            <w:lang w:val="hy-AM"/>
          </w:rPr>
          <w:t>(աշխատանք</w:t>
        </w:r>
        <w:r w:rsidR="007179FB">
          <w:rPr>
            <w:rFonts w:ascii="GHEA Grapalat" w:eastAsia="Calibri" w:hAnsi="GHEA Grapalat" w:cs="Times New Roman"/>
            <w:sz w:val="24"/>
            <w:szCs w:val="24"/>
            <w:lang w:val="hy-AM"/>
          </w:rPr>
          <w:t>ը</w:t>
        </w:r>
        <w:r w:rsidR="007179FB" w:rsidRPr="001F7C99">
          <w:rPr>
            <w:rFonts w:ascii="GHEA Grapalat" w:eastAsia="Calibri" w:hAnsi="GHEA Grapalat" w:cs="Times New Roman"/>
            <w:sz w:val="24"/>
            <w:szCs w:val="24"/>
            <w:lang w:val="hy-AM"/>
          </w:rPr>
          <w:t>, ծառայությ</w:t>
        </w:r>
        <w:r w:rsidR="007179FB">
          <w:rPr>
            <w:rFonts w:ascii="GHEA Grapalat" w:eastAsia="Calibri" w:hAnsi="GHEA Grapalat" w:cs="Times New Roman"/>
            <w:sz w:val="24"/>
            <w:szCs w:val="24"/>
            <w:lang w:val="hy-AM"/>
          </w:rPr>
          <w:t>ու</w:t>
        </w:r>
        <w:r w:rsidR="007179FB" w:rsidRPr="001F7C99">
          <w:rPr>
            <w:rFonts w:ascii="GHEA Grapalat" w:eastAsia="Calibri" w:hAnsi="GHEA Grapalat" w:cs="Times New Roman"/>
            <w:sz w:val="24"/>
            <w:szCs w:val="24"/>
            <w:lang w:val="hy-AM"/>
          </w:rPr>
          <w:t>ն</w:t>
        </w:r>
        <w:r w:rsidR="007179FB">
          <w:rPr>
            <w:rFonts w:ascii="GHEA Grapalat" w:eastAsia="Calibri" w:hAnsi="GHEA Grapalat" w:cs="Times New Roman"/>
            <w:sz w:val="24"/>
            <w:szCs w:val="24"/>
            <w:lang w:val="hy-AM"/>
          </w:rPr>
          <w:t>ը</w:t>
        </w:r>
        <w:r w:rsidR="007179FB" w:rsidRPr="001F7C99">
          <w:rPr>
            <w:rFonts w:ascii="GHEA Grapalat" w:eastAsia="Calibri" w:hAnsi="GHEA Grapalat" w:cs="Times New Roman"/>
            <w:sz w:val="24"/>
            <w:szCs w:val="24"/>
            <w:lang w:val="hy-AM"/>
          </w:rPr>
          <w:t>)</w:t>
        </w:r>
        <w:r w:rsidR="007179FB">
          <w:rPr>
            <w:rFonts w:ascii="GHEA Grapalat" w:eastAsia="Calibri" w:hAnsi="GHEA Grapalat" w:cs="Times New Roman"/>
            <w:sz w:val="24"/>
            <w:szCs w:val="24"/>
            <w:lang w:val="hy-AM"/>
          </w:rPr>
          <w:t xml:space="preserve"> </w:t>
        </w:r>
      </w:ins>
      <w:ins w:id="410" w:author="Mishel Galstyan" w:date="2024-11-13T12:37:00Z">
        <w:r w:rsidRPr="00A26640">
          <w:rPr>
            <w:rFonts w:ascii="GHEA Grapalat" w:hAnsi="GHEA Grapalat"/>
            <w:sz w:val="24"/>
            <w:szCs w:val="24"/>
            <w:lang w:val="hy-AM"/>
          </w:rPr>
          <w:t xml:space="preserve">հստակ սահմանված գնով գնելու հրավերը, երբ վերջինս ուներ օբյեկտիվ հիմք ենթադրելու, որ չի կարողանա անձամբ կամ այլ մատակարարի միջոցով ապրանքի </w:t>
        </w:r>
      </w:ins>
      <w:ins w:id="411" w:author="Mishel Galstyan" w:date="2024-12-19T17:57:00Z">
        <w:r w:rsidR="00420FA0" w:rsidRPr="001F7C99">
          <w:rPr>
            <w:rFonts w:ascii="GHEA Grapalat" w:eastAsia="Calibri" w:hAnsi="GHEA Grapalat" w:cs="Times New Roman"/>
            <w:sz w:val="24"/>
            <w:szCs w:val="24"/>
            <w:lang w:val="hy-AM"/>
          </w:rPr>
          <w:t>(աշխատանքի, ծառայության)</w:t>
        </w:r>
        <w:r w:rsidR="00420FA0">
          <w:rPr>
            <w:rFonts w:ascii="GHEA Grapalat" w:eastAsia="Calibri" w:hAnsi="GHEA Grapalat" w:cs="Times New Roman"/>
            <w:sz w:val="24"/>
            <w:szCs w:val="24"/>
            <w:lang w:val="hy-AM"/>
          </w:rPr>
          <w:t xml:space="preserve"> </w:t>
        </w:r>
      </w:ins>
      <w:ins w:id="412" w:author="Mishel Galstyan" w:date="2024-11-13T12:37:00Z">
        <w:r w:rsidRPr="00A26640">
          <w:rPr>
            <w:rFonts w:ascii="GHEA Grapalat" w:hAnsi="GHEA Grapalat"/>
            <w:sz w:val="24"/>
            <w:szCs w:val="24"/>
            <w:lang w:val="hy-AM"/>
          </w:rPr>
          <w:t>գովազդից բխող ողջամիտ ժամկետներում և ծավալներով մատակարարումներ իրականացնել</w:t>
        </w:r>
        <w:r w:rsidRPr="00A26640">
          <w:rPr>
            <w:rFonts w:ascii="Cambria Math" w:hAnsi="Cambria Math" w:cs="Cambria Math"/>
            <w:sz w:val="24"/>
            <w:szCs w:val="24"/>
            <w:lang w:val="hy-AM"/>
          </w:rPr>
          <w:t>․</w:t>
        </w:r>
        <w:r w:rsidRPr="00A26640">
          <w:rPr>
            <w:rFonts w:ascii="GHEA Grapalat" w:hAnsi="GHEA Grapalat"/>
            <w:sz w:val="24"/>
            <w:szCs w:val="24"/>
            <w:lang w:val="hy-AM"/>
          </w:rPr>
          <w:t xml:space="preserve"> </w:t>
        </w:r>
      </w:ins>
    </w:p>
    <w:p w14:paraId="0AA37947" w14:textId="33FE553A" w:rsidR="001C78EE" w:rsidRPr="00A26640" w:rsidRDefault="001C78EE" w:rsidP="001C78EE">
      <w:pPr>
        <w:pStyle w:val="ListParagraph"/>
        <w:tabs>
          <w:tab w:val="left" w:pos="851"/>
        </w:tabs>
        <w:spacing w:after="0" w:line="276" w:lineRule="auto"/>
        <w:ind w:left="0" w:firstLine="567"/>
        <w:jc w:val="both"/>
        <w:rPr>
          <w:ins w:id="413" w:author="Mishel Galstyan" w:date="2024-11-13T12:37:00Z"/>
          <w:rFonts w:ascii="GHEA Grapalat" w:hAnsi="GHEA Grapalat"/>
          <w:sz w:val="24"/>
          <w:szCs w:val="24"/>
          <w:lang w:val="hy-AM"/>
        </w:rPr>
      </w:pPr>
      <w:ins w:id="414" w:author="Mishel Galstyan" w:date="2024-11-13T12:37:00Z">
        <w:r w:rsidRPr="00A26640">
          <w:rPr>
            <w:rFonts w:ascii="GHEA Grapalat" w:hAnsi="GHEA Grapalat"/>
            <w:sz w:val="24"/>
            <w:szCs w:val="24"/>
            <w:lang w:val="hy-AM"/>
          </w:rPr>
          <w:t xml:space="preserve">8) տնտեսավարող սուբյեկտի կողմից ապրանքը </w:t>
        </w:r>
      </w:ins>
      <w:ins w:id="415" w:author="moshchenokmikhayil@gmail.com" w:date="2024-12-20T11:02:00Z">
        <w:r w:rsidR="00FE7424" w:rsidRPr="001F7C99">
          <w:rPr>
            <w:rFonts w:ascii="GHEA Grapalat" w:eastAsia="Calibri" w:hAnsi="GHEA Grapalat" w:cs="Times New Roman"/>
            <w:sz w:val="24"/>
            <w:szCs w:val="24"/>
            <w:lang w:val="hy-AM"/>
          </w:rPr>
          <w:t>(աշխատանք</w:t>
        </w:r>
        <w:r w:rsidR="00FE7424">
          <w:rPr>
            <w:rFonts w:ascii="GHEA Grapalat" w:eastAsia="Calibri" w:hAnsi="GHEA Grapalat" w:cs="Times New Roman"/>
            <w:sz w:val="24"/>
            <w:szCs w:val="24"/>
            <w:lang w:val="hy-AM"/>
          </w:rPr>
          <w:t>ը</w:t>
        </w:r>
        <w:r w:rsidR="00FE7424" w:rsidRPr="001F7C99">
          <w:rPr>
            <w:rFonts w:ascii="GHEA Grapalat" w:eastAsia="Calibri" w:hAnsi="GHEA Grapalat" w:cs="Times New Roman"/>
            <w:sz w:val="24"/>
            <w:szCs w:val="24"/>
            <w:lang w:val="hy-AM"/>
          </w:rPr>
          <w:t>, ծառայությ</w:t>
        </w:r>
        <w:r w:rsidR="00FE7424">
          <w:rPr>
            <w:rFonts w:ascii="GHEA Grapalat" w:eastAsia="Calibri" w:hAnsi="GHEA Grapalat" w:cs="Times New Roman"/>
            <w:sz w:val="24"/>
            <w:szCs w:val="24"/>
            <w:lang w:val="hy-AM"/>
          </w:rPr>
          <w:t>ու</w:t>
        </w:r>
        <w:r w:rsidR="00FE7424" w:rsidRPr="001F7C99">
          <w:rPr>
            <w:rFonts w:ascii="GHEA Grapalat" w:eastAsia="Calibri" w:hAnsi="GHEA Grapalat" w:cs="Times New Roman"/>
            <w:sz w:val="24"/>
            <w:szCs w:val="24"/>
            <w:lang w:val="hy-AM"/>
          </w:rPr>
          <w:t>ն</w:t>
        </w:r>
        <w:r w:rsidR="00FE7424">
          <w:rPr>
            <w:rFonts w:ascii="GHEA Grapalat" w:eastAsia="Calibri" w:hAnsi="GHEA Grapalat" w:cs="Times New Roman"/>
            <w:sz w:val="24"/>
            <w:szCs w:val="24"/>
            <w:lang w:val="hy-AM"/>
          </w:rPr>
          <w:t>ը</w:t>
        </w:r>
        <w:r w:rsidR="00FE7424" w:rsidRPr="001F7C99">
          <w:rPr>
            <w:rFonts w:ascii="GHEA Grapalat" w:eastAsia="Calibri" w:hAnsi="GHEA Grapalat" w:cs="Times New Roman"/>
            <w:sz w:val="24"/>
            <w:szCs w:val="24"/>
            <w:lang w:val="hy-AM"/>
          </w:rPr>
          <w:t xml:space="preserve">) </w:t>
        </w:r>
      </w:ins>
      <w:ins w:id="416" w:author="Mishel Galstyan" w:date="2024-11-13T12:37:00Z">
        <w:r w:rsidRPr="00A26640">
          <w:rPr>
            <w:rFonts w:ascii="GHEA Grapalat" w:hAnsi="GHEA Grapalat"/>
            <w:sz w:val="24"/>
            <w:szCs w:val="24"/>
            <w:lang w:val="hy-AM"/>
          </w:rPr>
          <w:t>հստակ սահմանված գնով գնելու հրավերը, այնուհետև՝ գովազդվող ապրանքը սպառողին ցուցադրելուց կամ դրա համար պատվերներ վերցնելուց, ողջամիտ ժամկետում առաքելուց հրաժարվելը կամ ապրանքի թերություններ ունեցող նմուշ ցույց տալը՝ մեկ այլ ապրանք</w:t>
        </w:r>
      </w:ins>
      <w:ins w:id="417" w:author="moshchenokmikhayil@gmail.com" w:date="2024-12-20T11:02:00Z">
        <w:r w:rsidR="00FE7424">
          <w:rPr>
            <w:rFonts w:ascii="GHEA Grapalat" w:hAnsi="GHEA Grapalat"/>
            <w:sz w:val="24"/>
            <w:szCs w:val="24"/>
            <w:lang w:val="hy-AM"/>
          </w:rPr>
          <w:t xml:space="preserve"> </w:t>
        </w:r>
        <w:r w:rsidR="00FE7424" w:rsidRPr="001F7C99">
          <w:rPr>
            <w:rFonts w:ascii="GHEA Grapalat" w:eastAsia="Calibri" w:hAnsi="GHEA Grapalat" w:cs="Times New Roman"/>
            <w:sz w:val="24"/>
            <w:szCs w:val="24"/>
            <w:lang w:val="hy-AM"/>
          </w:rPr>
          <w:t>(աշխատանք</w:t>
        </w:r>
        <w:r w:rsidR="00FE7424">
          <w:rPr>
            <w:rFonts w:ascii="GHEA Grapalat" w:eastAsia="Calibri" w:hAnsi="GHEA Grapalat" w:cs="Times New Roman"/>
            <w:sz w:val="24"/>
            <w:szCs w:val="24"/>
            <w:lang w:val="hy-AM"/>
          </w:rPr>
          <w:t>ը</w:t>
        </w:r>
        <w:r w:rsidR="00FE7424" w:rsidRPr="001F7C99">
          <w:rPr>
            <w:rFonts w:ascii="GHEA Grapalat" w:eastAsia="Calibri" w:hAnsi="GHEA Grapalat" w:cs="Times New Roman"/>
            <w:sz w:val="24"/>
            <w:szCs w:val="24"/>
            <w:lang w:val="hy-AM"/>
          </w:rPr>
          <w:t>, ծառայությ</w:t>
        </w:r>
        <w:r w:rsidR="00FE7424">
          <w:rPr>
            <w:rFonts w:ascii="GHEA Grapalat" w:eastAsia="Calibri" w:hAnsi="GHEA Grapalat" w:cs="Times New Roman"/>
            <w:sz w:val="24"/>
            <w:szCs w:val="24"/>
            <w:lang w:val="hy-AM"/>
          </w:rPr>
          <w:t>ու</w:t>
        </w:r>
        <w:r w:rsidR="00FE7424" w:rsidRPr="001F7C99">
          <w:rPr>
            <w:rFonts w:ascii="GHEA Grapalat" w:eastAsia="Calibri" w:hAnsi="GHEA Grapalat" w:cs="Times New Roman"/>
            <w:sz w:val="24"/>
            <w:szCs w:val="24"/>
            <w:lang w:val="hy-AM"/>
          </w:rPr>
          <w:t>ն</w:t>
        </w:r>
        <w:r w:rsidR="00FE7424">
          <w:rPr>
            <w:rFonts w:ascii="GHEA Grapalat" w:eastAsia="Calibri" w:hAnsi="GHEA Grapalat" w:cs="Times New Roman"/>
            <w:sz w:val="24"/>
            <w:szCs w:val="24"/>
            <w:lang w:val="hy-AM"/>
          </w:rPr>
          <w:t>ը</w:t>
        </w:r>
        <w:r w:rsidR="00FE7424" w:rsidRPr="001F7C99">
          <w:rPr>
            <w:rFonts w:ascii="GHEA Grapalat" w:eastAsia="Calibri" w:hAnsi="GHEA Grapalat" w:cs="Times New Roman"/>
            <w:sz w:val="24"/>
            <w:szCs w:val="24"/>
            <w:lang w:val="hy-AM"/>
          </w:rPr>
          <w:t xml:space="preserve">) </w:t>
        </w:r>
      </w:ins>
      <w:ins w:id="418" w:author="Mishel Galstyan" w:date="2024-11-13T12:37:00Z">
        <w:r w:rsidRPr="00A26640">
          <w:rPr>
            <w:rFonts w:ascii="GHEA Grapalat" w:hAnsi="GHEA Grapalat"/>
            <w:sz w:val="24"/>
            <w:szCs w:val="24"/>
            <w:lang w:val="hy-AM"/>
          </w:rPr>
          <w:t xml:space="preserve"> գովազդելու մտադրությամբ</w:t>
        </w:r>
        <w:r w:rsidRPr="00A26640">
          <w:rPr>
            <w:rFonts w:ascii="Cambria Math" w:hAnsi="Cambria Math" w:cs="Cambria Math"/>
            <w:sz w:val="24"/>
            <w:szCs w:val="24"/>
            <w:lang w:val="hy-AM"/>
          </w:rPr>
          <w:t>․</w:t>
        </w:r>
      </w:ins>
    </w:p>
    <w:p w14:paraId="3C703F9B" w14:textId="2DC4D62F" w:rsidR="001C78EE" w:rsidRPr="00A26640" w:rsidRDefault="001C78EE" w:rsidP="001C78EE">
      <w:pPr>
        <w:pStyle w:val="ListParagraph"/>
        <w:tabs>
          <w:tab w:val="left" w:pos="851"/>
        </w:tabs>
        <w:spacing w:after="0" w:line="276" w:lineRule="auto"/>
        <w:ind w:left="0" w:firstLine="567"/>
        <w:jc w:val="both"/>
        <w:rPr>
          <w:ins w:id="419" w:author="Mishel Galstyan" w:date="2024-11-13T12:37:00Z"/>
          <w:rFonts w:ascii="GHEA Grapalat" w:hAnsi="GHEA Grapalat"/>
          <w:sz w:val="24"/>
          <w:szCs w:val="24"/>
          <w:lang w:val="hy-AM"/>
        </w:rPr>
      </w:pPr>
      <w:ins w:id="420" w:author="Mishel Galstyan" w:date="2024-11-13T12:37:00Z">
        <w:r w:rsidRPr="00A26640">
          <w:rPr>
            <w:rFonts w:ascii="GHEA Grapalat" w:hAnsi="GHEA Grapalat"/>
            <w:sz w:val="24"/>
            <w:szCs w:val="24"/>
            <w:lang w:val="hy-AM"/>
          </w:rPr>
          <w:t xml:space="preserve">9) անմիջապես </w:t>
        </w:r>
      </w:ins>
      <w:ins w:id="421" w:author="Satik Ghimoyan" w:date="2025-02-19T20:00:00Z">
        <w:r w:rsidR="002F40C4">
          <w:rPr>
            <w:rFonts w:ascii="GHEA Grapalat" w:hAnsi="GHEA Grapalat"/>
            <w:sz w:val="24"/>
            <w:szCs w:val="24"/>
            <w:lang w:val="hy-AM"/>
          </w:rPr>
          <w:t>գործարքի վերաբերյալ</w:t>
        </w:r>
      </w:ins>
      <w:ins w:id="422" w:author="Mishel Galstyan" w:date="2024-11-13T12:37:00Z">
        <w:r w:rsidRPr="00A26640">
          <w:rPr>
            <w:rFonts w:ascii="GHEA Grapalat" w:hAnsi="GHEA Grapalat"/>
            <w:sz w:val="24"/>
            <w:szCs w:val="24"/>
            <w:lang w:val="hy-AM"/>
          </w:rPr>
          <w:t xml:space="preserve"> որոշում կայացնելու և տեղեկացված ընտրություն կատարելու հնարավորությունից կամ բավարար ժամանակից սպառողին զրկելով՝ թյուր տպավորություն ստեղծելը, որ ապրանքը</w:t>
        </w:r>
      </w:ins>
      <w:ins w:id="423" w:author="Mishel Galstyan" w:date="2024-12-19T17:58:00Z">
        <w:r w:rsidR="00420FA0">
          <w:rPr>
            <w:rFonts w:ascii="GHEA Grapalat" w:hAnsi="GHEA Grapalat"/>
            <w:sz w:val="24"/>
            <w:szCs w:val="24"/>
            <w:lang w:val="hy-AM"/>
          </w:rPr>
          <w:t xml:space="preserve"> </w:t>
        </w:r>
      </w:ins>
      <w:bookmarkStart w:id="424" w:name="_Hlk185601727"/>
      <w:ins w:id="425" w:author="moshchenokmikhayil@gmail.com" w:date="2024-12-20T11:01:00Z">
        <w:r w:rsidR="00FE7424" w:rsidRPr="001F7C99">
          <w:rPr>
            <w:rFonts w:ascii="GHEA Grapalat" w:eastAsia="Calibri" w:hAnsi="GHEA Grapalat" w:cs="Times New Roman"/>
            <w:sz w:val="24"/>
            <w:szCs w:val="24"/>
            <w:lang w:val="hy-AM"/>
          </w:rPr>
          <w:t>(աշխատանք</w:t>
        </w:r>
        <w:r w:rsidR="00FE7424">
          <w:rPr>
            <w:rFonts w:ascii="GHEA Grapalat" w:eastAsia="Calibri" w:hAnsi="GHEA Grapalat" w:cs="Times New Roman"/>
            <w:sz w:val="24"/>
            <w:szCs w:val="24"/>
            <w:lang w:val="hy-AM"/>
          </w:rPr>
          <w:t>ը</w:t>
        </w:r>
        <w:r w:rsidR="00FE7424" w:rsidRPr="001F7C99">
          <w:rPr>
            <w:rFonts w:ascii="GHEA Grapalat" w:eastAsia="Calibri" w:hAnsi="GHEA Grapalat" w:cs="Times New Roman"/>
            <w:sz w:val="24"/>
            <w:szCs w:val="24"/>
            <w:lang w:val="hy-AM"/>
          </w:rPr>
          <w:t>, ծառայությ</w:t>
        </w:r>
        <w:r w:rsidR="00FE7424">
          <w:rPr>
            <w:rFonts w:ascii="GHEA Grapalat" w:eastAsia="Calibri" w:hAnsi="GHEA Grapalat" w:cs="Times New Roman"/>
            <w:sz w:val="24"/>
            <w:szCs w:val="24"/>
            <w:lang w:val="hy-AM"/>
          </w:rPr>
          <w:t>ու</w:t>
        </w:r>
        <w:r w:rsidR="00FE7424" w:rsidRPr="001F7C99">
          <w:rPr>
            <w:rFonts w:ascii="GHEA Grapalat" w:eastAsia="Calibri" w:hAnsi="GHEA Grapalat" w:cs="Times New Roman"/>
            <w:sz w:val="24"/>
            <w:szCs w:val="24"/>
            <w:lang w:val="hy-AM"/>
          </w:rPr>
          <w:t>ն</w:t>
        </w:r>
        <w:r w:rsidR="00FE7424">
          <w:rPr>
            <w:rFonts w:ascii="GHEA Grapalat" w:eastAsia="Calibri" w:hAnsi="GHEA Grapalat" w:cs="Times New Roman"/>
            <w:sz w:val="24"/>
            <w:szCs w:val="24"/>
            <w:lang w:val="hy-AM"/>
          </w:rPr>
          <w:t>ը</w:t>
        </w:r>
        <w:r w:rsidR="00FE7424" w:rsidRPr="001F7C99">
          <w:rPr>
            <w:rFonts w:ascii="GHEA Grapalat" w:eastAsia="Calibri" w:hAnsi="GHEA Grapalat" w:cs="Times New Roman"/>
            <w:sz w:val="24"/>
            <w:szCs w:val="24"/>
            <w:lang w:val="hy-AM"/>
          </w:rPr>
          <w:t>)</w:t>
        </w:r>
      </w:ins>
      <w:bookmarkEnd w:id="424"/>
      <w:ins w:id="426" w:author="Mishel Galstyan" w:date="2024-11-13T12:37:00Z">
        <w:r w:rsidRPr="00A26640">
          <w:rPr>
            <w:rFonts w:ascii="GHEA Grapalat" w:hAnsi="GHEA Grapalat"/>
            <w:sz w:val="24"/>
            <w:szCs w:val="24"/>
            <w:lang w:val="hy-AM"/>
          </w:rPr>
          <w:t xml:space="preserve"> հասանելի է լինելու խիստ սահմանափակ ժամանակահատվածով.</w:t>
        </w:r>
      </w:ins>
    </w:p>
    <w:p w14:paraId="3944FA98" w14:textId="637A13AF" w:rsidR="001C78EE" w:rsidRPr="00A26640" w:rsidRDefault="001C78EE" w:rsidP="001C78EE">
      <w:pPr>
        <w:pStyle w:val="ListParagraph"/>
        <w:tabs>
          <w:tab w:val="left" w:pos="851"/>
        </w:tabs>
        <w:spacing w:after="0" w:line="276" w:lineRule="auto"/>
        <w:ind w:left="0" w:firstLine="567"/>
        <w:jc w:val="both"/>
        <w:rPr>
          <w:ins w:id="427" w:author="Mishel Galstyan" w:date="2024-11-13T12:37:00Z"/>
          <w:rFonts w:ascii="GHEA Grapalat" w:hAnsi="GHEA Grapalat"/>
          <w:sz w:val="24"/>
          <w:szCs w:val="24"/>
          <w:lang w:val="hy-AM"/>
        </w:rPr>
      </w:pPr>
      <w:ins w:id="428" w:author="Mishel Galstyan" w:date="2024-11-13T12:37:00Z">
        <w:r w:rsidRPr="00A26640">
          <w:rPr>
            <w:rFonts w:ascii="GHEA Grapalat" w:hAnsi="GHEA Grapalat"/>
            <w:sz w:val="24"/>
            <w:szCs w:val="24"/>
            <w:lang w:val="hy-AM"/>
          </w:rPr>
          <w:lastRenderedPageBreak/>
          <w:t xml:space="preserve">10) հայտարարելը կամ այլ կերպ թյուր տպավորություն ստեղծելը, որ ապրանքը </w:t>
        </w:r>
      </w:ins>
      <w:ins w:id="429" w:author="Satik Ghimoyan" w:date="2024-12-20T15:41:00Z">
        <w:r w:rsidR="003512D3" w:rsidRPr="003512D3">
          <w:rPr>
            <w:rFonts w:ascii="GHEA Grapalat" w:hAnsi="GHEA Grapalat"/>
            <w:sz w:val="24"/>
            <w:szCs w:val="24"/>
            <w:lang w:val="hy-AM"/>
          </w:rPr>
          <w:t>(աշխատանքը, ծառայությունը)</w:t>
        </w:r>
        <w:r w:rsidR="003512D3">
          <w:rPr>
            <w:rFonts w:ascii="GHEA Grapalat" w:hAnsi="GHEA Grapalat"/>
            <w:sz w:val="24"/>
            <w:szCs w:val="24"/>
            <w:lang w:val="hy-AM"/>
          </w:rPr>
          <w:t xml:space="preserve"> </w:t>
        </w:r>
      </w:ins>
      <w:ins w:id="430" w:author="Mishel Galstyan" w:date="2024-11-13T12:37:00Z">
        <w:r w:rsidRPr="00A26640">
          <w:rPr>
            <w:rFonts w:ascii="GHEA Grapalat" w:hAnsi="GHEA Grapalat"/>
            <w:sz w:val="24"/>
            <w:szCs w:val="24"/>
            <w:lang w:val="hy-AM"/>
          </w:rPr>
          <w:t>կարող է օրինական ճանապարհով վաճառվել, երբ իրականում այդպես չէ.</w:t>
        </w:r>
      </w:ins>
    </w:p>
    <w:p w14:paraId="264E7888" w14:textId="07FE1481" w:rsidR="001C78EE" w:rsidRPr="00A26640" w:rsidRDefault="001C78EE" w:rsidP="001C78EE">
      <w:pPr>
        <w:pStyle w:val="ListParagraph"/>
        <w:tabs>
          <w:tab w:val="left" w:pos="851"/>
        </w:tabs>
        <w:spacing w:after="0" w:line="276" w:lineRule="auto"/>
        <w:ind w:left="0" w:firstLine="567"/>
        <w:jc w:val="both"/>
        <w:rPr>
          <w:ins w:id="431" w:author="Mishel Galstyan" w:date="2024-11-13T12:37:00Z"/>
          <w:rFonts w:ascii="GHEA Grapalat" w:hAnsi="GHEA Grapalat"/>
          <w:sz w:val="24"/>
          <w:szCs w:val="24"/>
          <w:lang w:val="hy-AM"/>
        </w:rPr>
      </w:pPr>
      <w:ins w:id="432" w:author="Mishel Galstyan" w:date="2024-11-13T12:37:00Z">
        <w:r w:rsidRPr="00CE5E26">
          <w:rPr>
            <w:rFonts w:ascii="GHEA Grapalat" w:hAnsi="GHEA Grapalat"/>
            <w:sz w:val="24"/>
            <w:szCs w:val="24"/>
            <w:lang w:val="hy-AM"/>
          </w:rPr>
          <w:t>11) օրենքով սպառողներին տրված իրավունքները</w:t>
        </w:r>
      </w:ins>
      <w:ins w:id="433" w:author="Satik Ghimoyan" w:date="2024-11-14T11:21:00Z">
        <w:r w:rsidR="00982AE1" w:rsidRPr="00CE5E26">
          <w:rPr>
            <w:rFonts w:ascii="GHEA Grapalat" w:hAnsi="GHEA Grapalat"/>
            <w:sz w:val="24"/>
            <w:szCs w:val="24"/>
            <w:lang w:val="hy-AM"/>
          </w:rPr>
          <w:t xml:space="preserve"> և ապրանքի </w:t>
        </w:r>
      </w:ins>
      <w:ins w:id="434" w:author="Mishel Galstyan" w:date="2024-12-19T17:58:00Z">
        <w:r w:rsidR="00420FA0" w:rsidRPr="001F7C99">
          <w:rPr>
            <w:rFonts w:ascii="GHEA Grapalat" w:eastAsia="Calibri" w:hAnsi="GHEA Grapalat" w:cs="Times New Roman"/>
            <w:sz w:val="24"/>
            <w:szCs w:val="24"/>
            <w:lang w:val="hy-AM"/>
          </w:rPr>
          <w:t>(աշխատանքի, ծառայության)</w:t>
        </w:r>
        <w:r w:rsidR="00420FA0">
          <w:rPr>
            <w:rFonts w:ascii="GHEA Grapalat" w:eastAsia="Calibri" w:hAnsi="GHEA Grapalat" w:cs="Times New Roman"/>
            <w:sz w:val="24"/>
            <w:szCs w:val="24"/>
            <w:lang w:val="hy-AM"/>
          </w:rPr>
          <w:t xml:space="preserve"> </w:t>
        </w:r>
      </w:ins>
      <w:ins w:id="435" w:author="Satik Ghimoyan" w:date="2024-11-14T11:21:00Z">
        <w:r w:rsidR="00982AE1" w:rsidRPr="00CE5E26">
          <w:rPr>
            <w:rFonts w:ascii="GHEA Grapalat" w:hAnsi="GHEA Grapalat"/>
            <w:sz w:val="24"/>
            <w:szCs w:val="24"/>
            <w:lang w:val="hy-AM"/>
          </w:rPr>
          <w:t>և դրա իրացման վերաբերյալ օրենքով սահմանված պահանջների կատար</w:t>
        </w:r>
      </w:ins>
      <w:ins w:id="436" w:author="Satik Ghimoyan" w:date="2024-11-14T16:07:00Z">
        <w:r w:rsidR="0068689D" w:rsidRPr="00CE5E26">
          <w:rPr>
            <w:rFonts w:ascii="GHEA Grapalat" w:hAnsi="GHEA Grapalat"/>
            <w:sz w:val="24"/>
            <w:szCs w:val="24"/>
            <w:lang w:val="hy-AM"/>
          </w:rPr>
          <w:t>ման</w:t>
        </w:r>
      </w:ins>
      <w:ins w:id="437" w:author="Satik Ghimoyan" w:date="2024-11-14T16:08:00Z">
        <w:r w:rsidR="0068689D" w:rsidRPr="00CE5E26">
          <w:rPr>
            <w:rFonts w:ascii="GHEA Grapalat" w:hAnsi="GHEA Grapalat"/>
            <w:sz w:val="24"/>
            <w:szCs w:val="24"/>
            <w:lang w:val="hy-AM"/>
          </w:rPr>
          <w:t xml:space="preserve"> ներկայացումը </w:t>
        </w:r>
      </w:ins>
      <w:ins w:id="438" w:author="Mishel Galstyan" w:date="2024-11-13T12:37:00Z">
        <w:r w:rsidRPr="00CE5E26">
          <w:rPr>
            <w:rFonts w:ascii="GHEA Grapalat" w:hAnsi="GHEA Grapalat"/>
            <w:sz w:val="24"/>
            <w:szCs w:val="24"/>
            <w:lang w:val="hy-AM"/>
          </w:rPr>
          <w:t>որպես տնտեսավարող սուբյեկտի առաջարկի առանձնահատուկ հատկանիշ</w:t>
        </w:r>
        <w:r w:rsidRPr="00CE5E26">
          <w:rPr>
            <w:rFonts w:ascii="Cambria Math" w:hAnsi="Cambria Math" w:cs="Cambria Math"/>
            <w:sz w:val="24"/>
            <w:szCs w:val="24"/>
            <w:lang w:val="hy-AM"/>
          </w:rPr>
          <w:t>․</w:t>
        </w:r>
      </w:ins>
    </w:p>
    <w:p w14:paraId="2B72AEAF" w14:textId="01BCB5B3" w:rsidR="001C78EE" w:rsidRDefault="001C78EE" w:rsidP="001C78EE">
      <w:pPr>
        <w:pStyle w:val="ListParagraph"/>
        <w:tabs>
          <w:tab w:val="left" w:pos="851"/>
        </w:tabs>
        <w:spacing w:after="0" w:line="276" w:lineRule="auto"/>
        <w:ind w:left="0" w:firstLine="567"/>
        <w:jc w:val="both"/>
        <w:rPr>
          <w:ins w:id="439" w:author="Satik Ghimoyan" w:date="2024-11-13T17:40:00Z"/>
          <w:rFonts w:ascii="Cambria Math" w:hAnsi="Cambria Math" w:cs="Cambria Math"/>
          <w:sz w:val="24"/>
          <w:szCs w:val="24"/>
          <w:lang w:val="hy-AM"/>
        </w:rPr>
      </w:pPr>
      <w:ins w:id="440" w:author="Mishel Galstyan" w:date="2024-11-13T12:37:00Z">
        <w:r w:rsidRPr="00A26640">
          <w:rPr>
            <w:rFonts w:ascii="GHEA Grapalat" w:hAnsi="GHEA Grapalat"/>
            <w:sz w:val="24"/>
            <w:szCs w:val="24"/>
            <w:lang w:val="hy-AM"/>
          </w:rPr>
          <w:t>12) լրատվության միջոցներում կամ տեղեկատվության տարածման այլ եղանակներով ապրանքը</w:t>
        </w:r>
      </w:ins>
      <w:ins w:id="441" w:author="moshchenokmikhayil@gmail.com" w:date="2024-12-20T11:03:00Z">
        <w:r w:rsidR="00FE7424">
          <w:rPr>
            <w:rFonts w:ascii="GHEA Grapalat" w:hAnsi="GHEA Grapalat"/>
            <w:sz w:val="24"/>
            <w:szCs w:val="24"/>
            <w:lang w:val="hy-AM"/>
          </w:rPr>
          <w:t xml:space="preserve"> </w:t>
        </w:r>
        <w:r w:rsidR="00FE7424" w:rsidRPr="001F7C99">
          <w:rPr>
            <w:rFonts w:ascii="GHEA Grapalat" w:eastAsia="Calibri" w:hAnsi="GHEA Grapalat" w:cs="Times New Roman"/>
            <w:sz w:val="24"/>
            <w:szCs w:val="24"/>
            <w:lang w:val="hy-AM"/>
          </w:rPr>
          <w:t>(աշխատանք</w:t>
        </w:r>
        <w:r w:rsidR="00FE7424">
          <w:rPr>
            <w:rFonts w:ascii="GHEA Grapalat" w:eastAsia="Calibri" w:hAnsi="GHEA Grapalat" w:cs="Times New Roman"/>
            <w:sz w:val="24"/>
            <w:szCs w:val="24"/>
            <w:lang w:val="hy-AM"/>
          </w:rPr>
          <w:t>ը</w:t>
        </w:r>
        <w:r w:rsidR="00FE7424" w:rsidRPr="001F7C99">
          <w:rPr>
            <w:rFonts w:ascii="GHEA Grapalat" w:eastAsia="Calibri" w:hAnsi="GHEA Grapalat" w:cs="Times New Roman"/>
            <w:sz w:val="24"/>
            <w:szCs w:val="24"/>
            <w:lang w:val="hy-AM"/>
          </w:rPr>
          <w:t>, ծառայությ</w:t>
        </w:r>
        <w:r w:rsidR="00FE7424">
          <w:rPr>
            <w:rFonts w:ascii="GHEA Grapalat" w:eastAsia="Calibri" w:hAnsi="GHEA Grapalat" w:cs="Times New Roman"/>
            <w:sz w:val="24"/>
            <w:szCs w:val="24"/>
            <w:lang w:val="hy-AM"/>
          </w:rPr>
          <w:t>ու</w:t>
        </w:r>
        <w:r w:rsidR="00FE7424" w:rsidRPr="001F7C99">
          <w:rPr>
            <w:rFonts w:ascii="GHEA Grapalat" w:eastAsia="Calibri" w:hAnsi="GHEA Grapalat" w:cs="Times New Roman"/>
            <w:sz w:val="24"/>
            <w:szCs w:val="24"/>
            <w:lang w:val="hy-AM"/>
          </w:rPr>
          <w:t>ն</w:t>
        </w:r>
        <w:r w:rsidR="00FE7424">
          <w:rPr>
            <w:rFonts w:ascii="GHEA Grapalat" w:eastAsia="Calibri" w:hAnsi="GHEA Grapalat" w:cs="Times New Roman"/>
            <w:sz w:val="24"/>
            <w:szCs w:val="24"/>
            <w:lang w:val="hy-AM"/>
          </w:rPr>
          <w:t>ը</w:t>
        </w:r>
        <w:r w:rsidR="00FE7424" w:rsidRPr="001F7C99">
          <w:rPr>
            <w:rFonts w:ascii="GHEA Grapalat" w:eastAsia="Calibri" w:hAnsi="GHEA Grapalat" w:cs="Times New Roman"/>
            <w:sz w:val="24"/>
            <w:szCs w:val="24"/>
            <w:lang w:val="hy-AM"/>
          </w:rPr>
          <w:t>)</w:t>
        </w:r>
        <w:r w:rsidR="00FE7424">
          <w:rPr>
            <w:rFonts w:ascii="GHEA Grapalat" w:eastAsia="Calibri" w:hAnsi="GHEA Grapalat" w:cs="Times New Roman"/>
            <w:sz w:val="24"/>
            <w:szCs w:val="24"/>
            <w:lang w:val="hy-AM"/>
          </w:rPr>
          <w:t xml:space="preserve"> </w:t>
        </w:r>
      </w:ins>
      <w:ins w:id="442" w:author="Mishel Galstyan" w:date="2024-11-13T12:37:00Z">
        <w:r w:rsidRPr="00A26640">
          <w:rPr>
            <w:rFonts w:ascii="GHEA Grapalat" w:hAnsi="GHEA Grapalat"/>
            <w:sz w:val="24"/>
            <w:szCs w:val="24"/>
            <w:lang w:val="hy-AM"/>
          </w:rPr>
          <w:t>գովազդելու նպատակով խմբագրական բովանդակություն կիրառելը, երբ տնտեսվարող սուբյեկտը վճարել է գովազդի համար, սակայն այդ փաստը սպառողի համար հստակ նույնականացվող եղանակով (պատկերներով կամ ձայնային միջոցներով) չի հստակեցրել բովանդակության մեջ</w:t>
        </w:r>
        <w:r w:rsidRPr="00A26640">
          <w:rPr>
            <w:rFonts w:ascii="Cambria Math" w:hAnsi="Cambria Math" w:cs="Cambria Math"/>
            <w:sz w:val="24"/>
            <w:szCs w:val="24"/>
            <w:lang w:val="hy-AM"/>
          </w:rPr>
          <w:t>․</w:t>
        </w:r>
      </w:ins>
    </w:p>
    <w:p w14:paraId="3DCDF9AB" w14:textId="0E00ED88" w:rsidR="00162143" w:rsidRPr="00C30971" w:rsidRDefault="00A21D32" w:rsidP="001C78EE">
      <w:pPr>
        <w:pStyle w:val="ListParagraph"/>
        <w:tabs>
          <w:tab w:val="left" w:pos="851"/>
        </w:tabs>
        <w:spacing w:after="0" w:line="276" w:lineRule="auto"/>
        <w:ind w:left="0" w:firstLine="567"/>
        <w:jc w:val="both"/>
        <w:rPr>
          <w:ins w:id="443" w:author="Mishel Galstyan" w:date="2024-11-13T12:37:00Z"/>
          <w:rFonts w:ascii="GHEA Grapalat" w:hAnsi="GHEA Grapalat"/>
          <w:sz w:val="24"/>
          <w:szCs w:val="24"/>
          <w:lang w:val="hy-AM"/>
        </w:rPr>
      </w:pPr>
      <w:ins w:id="444" w:author="Satik Ghimoyan" w:date="2024-11-13T19:28:00Z">
        <w:r w:rsidRPr="00CE5E26">
          <w:rPr>
            <w:rFonts w:ascii="GHEA Grapalat" w:hAnsi="GHEA Grapalat"/>
            <w:sz w:val="24"/>
            <w:szCs w:val="24"/>
            <w:lang w:val="hy-AM"/>
          </w:rPr>
          <w:t xml:space="preserve">13) </w:t>
        </w:r>
      </w:ins>
      <w:ins w:id="445" w:author="Satik Ghimoyan" w:date="2024-11-13T17:51:00Z">
        <w:r w:rsidR="00C30971" w:rsidRPr="00CE5E26">
          <w:rPr>
            <w:rFonts w:ascii="GHEA Grapalat" w:hAnsi="GHEA Grapalat"/>
            <w:sz w:val="24"/>
            <w:szCs w:val="24"/>
            <w:lang w:val="hy-AM"/>
          </w:rPr>
          <w:t>ս</w:t>
        </w:r>
      </w:ins>
      <w:ins w:id="446" w:author="Satik Ghimoyan" w:date="2024-11-13T17:48:00Z">
        <w:r w:rsidR="00C30971" w:rsidRPr="00CE5E26">
          <w:rPr>
            <w:rFonts w:ascii="GHEA Grapalat" w:hAnsi="GHEA Grapalat"/>
            <w:sz w:val="24"/>
            <w:szCs w:val="24"/>
            <w:lang w:val="hy-AM"/>
          </w:rPr>
          <w:t>պառող</w:t>
        </w:r>
      </w:ins>
      <w:ins w:id="447" w:author="Satik Ghimoyan" w:date="2024-11-13T17:51:00Z">
        <w:r w:rsidR="00C30971" w:rsidRPr="00CE5E26">
          <w:rPr>
            <w:rFonts w:ascii="GHEA Grapalat" w:hAnsi="GHEA Grapalat"/>
            <w:sz w:val="24"/>
            <w:szCs w:val="24"/>
            <w:lang w:val="hy-AM"/>
          </w:rPr>
          <w:t>ներ</w:t>
        </w:r>
      </w:ins>
      <w:ins w:id="448" w:author="Satik Ghimoyan" w:date="2024-11-13T17:48:00Z">
        <w:r w:rsidR="00C30971" w:rsidRPr="00CE5E26">
          <w:rPr>
            <w:rFonts w:ascii="GHEA Grapalat" w:hAnsi="GHEA Grapalat"/>
            <w:sz w:val="24"/>
            <w:szCs w:val="24"/>
            <w:lang w:val="hy-AM"/>
          </w:rPr>
          <w:t xml:space="preserve">ի </w:t>
        </w:r>
      </w:ins>
      <w:ins w:id="449" w:author="Satik Ghimoyan" w:date="2024-11-13T18:53:00Z">
        <w:r w:rsidR="004430A3" w:rsidRPr="00CE5E26">
          <w:rPr>
            <w:rFonts w:ascii="GHEA Grapalat" w:hAnsi="GHEA Grapalat"/>
            <w:sz w:val="24"/>
            <w:szCs w:val="24"/>
            <w:lang w:val="hy-AM"/>
          </w:rPr>
          <w:t xml:space="preserve">կողմից ապրանքների </w:t>
        </w:r>
      </w:ins>
      <w:ins w:id="450" w:author="Mishel Galstyan" w:date="2024-12-19T17:58:00Z">
        <w:r w:rsidR="00420FA0" w:rsidRPr="001F7C99">
          <w:rPr>
            <w:rFonts w:ascii="GHEA Grapalat" w:eastAsia="Calibri" w:hAnsi="GHEA Grapalat" w:cs="Times New Roman"/>
            <w:sz w:val="24"/>
            <w:szCs w:val="24"/>
            <w:lang w:val="hy-AM"/>
          </w:rPr>
          <w:t>(աշխատանք</w:t>
        </w:r>
        <w:r w:rsidR="00420FA0">
          <w:rPr>
            <w:rFonts w:ascii="GHEA Grapalat" w:eastAsia="Calibri" w:hAnsi="GHEA Grapalat" w:cs="Times New Roman"/>
            <w:sz w:val="24"/>
            <w:szCs w:val="24"/>
            <w:lang w:val="hy-AM"/>
          </w:rPr>
          <w:t>ներ</w:t>
        </w:r>
        <w:r w:rsidR="00420FA0" w:rsidRPr="001F7C99">
          <w:rPr>
            <w:rFonts w:ascii="GHEA Grapalat" w:eastAsia="Calibri" w:hAnsi="GHEA Grapalat" w:cs="Times New Roman"/>
            <w:sz w:val="24"/>
            <w:szCs w:val="24"/>
            <w:lang w:val="hy-AM"/>
          </w:rPr>
          <w:t>ի, ծառայությ</w:t>
        </w:r>
        <w:r w:rsidR="00420FA0">
          <w:rPr>
            <w:rFonts w:ascii="GHEA Grapalat" w:eastAsia="Calibri" w:hAnsi="GHEA Grapalat" w:cs="Times New Roman"/>
            <w:sz w:val="24"/>
            <w:szCs w:val="24"/>
            <w:lang w:val="hy-AM"/>
          </w:rPr>
          <w:t>ու</w:t>
        </w:r>
        <w:r w:rsidR="00420FA0" w:rsidRPr="001F7C99">
          <w:rPr>
            <w:rFonts w:ascii="GHEA Grapalat" w:eastAsia="Calibri" w:hAnsi="GHEA Grapalat" w:cs="Times New Roman"/>
            <w:sz w:val="24"/>
            <w:szCs w:val="24"/>
            <w:lang w:val="hy-AM"/>
          </w:rPr>
          <w:t>ն</w:t>
        </w:r>
        <w:r w:rsidR="00420FA0">
          <w:rPr>
            <w:rFonts w:ascii="GHEA Grapalat" w:eastAsia="Calibri" w:hAnsi="GHEA Grapalat" w:cs="Times New Roman"/>
            <w:sz w:val="24"/>
            <w:szCs w:val="24"/>
            <w:lang w:val="hy-AM"/>
          </w:rPr>
          <w:t>ների</w:t>
        </w:r>
        <w:r w:rsidR="00420FA0" w:rsidRPr="001F7C99">
          <w:rPr>
            <w:rFonts w:ascii="GHEA Grapalat" w:eastAsia="Calibri" w:hAnsi="GHEA Grapalat" w:cs="Times New Roman"/>
            <w:sz w:val="24"/>
            <w:szCs w:val="24"/>
            <w:lang w:val="hy-AM"/>
          </w:rPr>
          <w:t>)</w:t>
        </w:r>
        <w:r w:rsidR="00420FA0">
          <w:rPr>
            <w:rFonts w:ascii="GHEA Grapalat" w:eastAsia="Calibri" w:hAnsi="GHEA Grapalat" w:cs="Times New Roman"/>
            <w:sz w:val="24"/>
            <w:szCs w:val="24"/>
            <w:lang w:val="hy-AM"/>
          </w:rPr>
          <w:t xml:space="preserve"> </w:t>
        </w:r>
      </w:ins>
      <w:ins w:id="451" w:author="Satik Ghimoyan" w:date="2024-11-13T17:48:00Z">
        <w:r w:rsidR="00C30971" w:rsidRPr="00CE5E26">
          <w:rPr>
            <w:rFonts w:ascii="GHEA Grapalat" w:hAnsi="GHEA Grapalat"/>
            <w:sz w:val="24"/>
            <w:szCs w:val="24"/>
            <w:lang w:val="hy-AM"/>
          </w:rPr>
          <w:t>առցանց որոնման ա</w:t>
        </w:r>
      </w:ins>
      <w:ins w:id="452" w:author="Satik Ghimoyan" w:date="2024-11-13T17:40:00Z">
        <w:r w:rsidR="00162143" w:rsidRPr="00CE5E26">
          <w:rPr>
            <w:rFonts w:ascii="GHEA Grapalat" w:hAnsi="GHEA Grapalat"/>
            <w:sz w:val="24"/>
            <w:szCs w:val="24"/>
            <w:lang w:val="hy-AM"/>
          </w:rPr>
          <w:t xml:space="preserve">րդյունքների </w:t>
        </w:r>
      </w:ins>
      <w:ins w:id="453" w:author="Satik Ghimoyan" w:date="2024-11-13T17:48:00Z">
        <w:r w:rsidR="00C30971" w:rsidRPr="00CE5E26">
          <w:rPr>
            <w:rFonts w:ascii="GHEA Grapalat" w:hAnsi="GHEA Grapalat"/>
            <w:sz w:val="24"/>
            <w:szCs w:val="24"/>
            <w:lang w:val="hy-AM"/>
          </w:rPr>
          <w:t>ցուցադրում</w:t>
        </w:r>
      </w:ins>
      <w:ins w:id="454" w:author="Satik Ghimoyan" w:date="2024-11-13T17:55:00Z">
        <w:r w:rsidR="00F52D18" w:rsidRPr="00CE5E26">
          <w:rPr>
            <w:rFonts w:ascii="GHEA Grapalat" w:hAnsi="GHEA Grapalat"/>
            <w:sz w:val="24"/>
            <w:szCs w:val="24"/>
            <w:lang w:val="hy-AM"/>
          </w:rPr>
          <w:t>ը</w:t>
        </w:r>
      </w:ins>
      <w:ins w:id="455" w:author="Satik Ghimoyan" w:date="2024-11-13T17:48:00Z">
        <w:r w:rsidR="00C30971" w:rsidRPr="00CE5E26">
          <w:rPr>
            <w:rFonts w:ascii="GHEA Grapalat" w:hAnsi="GHEA Grapalat"/>
            <w:sz w:val="24"/>
            <w:szCs w:val="24"/>
            <w:lang w:val="hy-AM"/>
          </w:rPr>
          <w:t>՝</w:t>
        </w:r>
      </w:ins>
      <w:ins w:id="456" w:author="Satik Ghimoyan" w:date="2024-11-13T17:40:00Z">
        <w:r w:rsidR="00162143" w:rsidRPr="00CE5E26">
          <w:rPr>
            <w:rFonts w:ascii="GHEA Grapalat" w:hAnsi="GHEA Grapalat"/>
            <w:sz w:val="24"/>
            <w:szCs w:val="24"/>
            <w:lang w:val="hy-AM"/>
          </w:rPr>
          <w:t xml:space="preserve"> առանց</w:t>
        </w:r>
      </w:ins>
      <w:ins w:id="457" w:author="Satik Ghimoyan" w:date="2024-11-13T18:53:00Z">
        <w:r w:rsidR="004430A3" w:rsidRPr="00CE5E26">
          <w:rPr>
            <w:rFonts w:ascii="GHEA Grapalat" w:hAnsi="GHEA Grapalat"/>
            <w:sz w:val="24"/>
            <w:szCs w:val="24"/>
            <w:lang w:val="hy-AM"/>
          </w:rPr>
          <w:t xml:space="preserve"> </w:t>
        </w:r>
      </w:ins>
      <w:ins w:id="458" w:author="Mishel Galstyan" w:date="2024-11-15T17:51:00Z">
        <w:r w:rsidR="00951884" w:rsidRPr="00CE5E26">
          <w:rPr>
            <w:rFonts w:ascii="GHEA Grapalat" w:hAnsi="GHEA Grapalat"/>
            <w:sz w:val="24"/>
            <w:szCs w:val="24"/>
            <w:lang w:val="hy-AM"/>
          </w:rPr>
          <w:t xml:space="preserve">ակնհայտ ձևով </w:t>
        </w:r>
      </w:ins>
      <w:ins w:id="459" w:author="Mishel Galstyan" w:date="2024-11-15T17:50:00Z">
        <w:r w:rsidR="00951884" w:rsidRPr="00CE5E26">
          <w:rPr>
            <w:rFonts w:ascii="GHEA Grapalat" w:hAnsi="GHEA Grapalat"/>
            <w:sz w:val="24"/>
            <w:szCs w:val="24"/>
            <w:lang w:val="hy-AM"/>
          </w:rPr>
          <w:t xml:space="preserve">ներկայացնելու </w:t>
        </w:r>
      </w:ins>
      <w:ins w:id="460" w:author="Mishel Galstyan" w:date="2024-11-15T17:51:00Z">
        <w:r w:rsidR="00951884" w:rsidRPr="00CE5E26">
          <w:rPr>
            <w:rFonts w:ascii="GHEA Grapalat" w:hAnsi="GHEA Grapalat"/>
            <w:sz w:val="24"/>
            <w:szCs w:val="24"/>
            <w:lang w:val="hy-AM"/>
          </w:rPr>
          <w:t>վճարովի գովազդի կամ վճարում կատարված լինելու վերաբերյալ տեղեկատվությունը,</w:t>
        </w:r>
      </w:ins>
      <w:ins w:id="461" w:author="Satik Ghimoyan" w:date="2025-02-19T20:01:00Z">
        <w:r w:rsidR="00A51A85">
          <w:rPr>
            <w:rFonts w:ascii="GHEA Grapalat" w:hAnsi="GHEA Grapalat"/>
            <w:sz w:val="24"/>
            <w:szCs w:val="24"/>
            <w:lang w:val="hy-AM"/>
          </w:rPr>
          <w:t xml:space="preserve"> </w:t>
        </w:r>
      </w:ins>
      <w:ins w:id="462" w:author="Mishel Galstyan" w:date="2024-11-15T17:51:00Z">
        <w:r w:rsidR="00951884" w:rsidRPr="00CE5E26">
          <w:rPr>
            <w:rFonts w:ascii="GHEA Grapalat" w:hAnsi="GHEA Grapalat"/>
            <w:sz w:val="24"/>
            <w:szCs w:val="24"/>
            <w:lang w:val="hy-AM"/>
          </w:rPr>
          <w:t xml:space="preserve">որը իրականացվել է </w:t>
        </w:r>
      </w:ins>
      <w:ins w:id="463" w:author="Satik Ghimoyan" w:date="2024-11-13T18:53:00Z">
        <w:r w:rsidR="004430A3" w:rsidRPr="00CE5E26">
          <w:rPr>
            <w:rFonts w:ascii="GHEA Grapalat" w:hAnsi="GHEA Grapalat"/>
            <w:sz w:val="24"/>
            <w:szCs w:val="24"/>
            <w:lang w:val="hy-AM"/>
          </w:rPr>
          <w:t>դրանց</w:t>
        </w:r>
      </w:ins>
      <w:ins w:id="464" w:author="Satik Ghimoyan" w:date="2024-11-13T17:40:00Z">
        <w:r w:rsidR="00162143" w:rsidRPr="00CE5E26">
          <w:rPr>
            <w:rFonts w:ascii="GHEA Grapalat" w:hAnsi="GHEA Grapalat"/>
            <w:sz w:val="24"/>
            <w:szCs w:val="24"/>
            <w:lang w:val="hy-AM"/>
          </w:rPr>
          <w:t xml:space="preserve"> </w:t>
        </w:r>
      </w:ins>
      <w:ins w:id="465" w:author="Satik Ghimoyan" w:date="2024-11-13T17:53:00Z">
        <w:r w:rsidR="00F52D18" w:rsidRPr="00CE5E26">
          <w:rPr>
            <w:rFonts w:ascii="GHEA Grapalat" w:hAnsi="GHEA Grapalat"/>
            <w:sz w:val="24"/>
            <w:szCs w:val="24"/>
            <w:lang w:val="hy-AM"/>
          </w:rPr>
          <w:t>դասակարգման</w:t>
        </w:r>
      </w:ins>
      <w:ins w:id="466" w:author="Satik Ghimoyan" w:date="2024-11-13T17:43:00Z">
        <w:r w:rsidR="00C30971" w:rsidRPr="00CE5E26">
          <w:rPr>
            <w:rFonts w:ascii="GHEA Grapalat" w:hAnsi="GHEA Grapalat"/>
            <w:sz w:val="24"/>
            <w:szCs w:val="24"/>
            <w:lang w:val="hy-AM"/>
          </w:rPr>
          <w:t xml:space="preserve"> </w:t>
        </w:r>
      </w:ins>
      <w:ins w:id="467" w:author="Satik Ghimoyan" w:date="2024-11-13T17:54:00Z">
        <w:r w:rsidR="00F52D18" w:rsidRPr="00CE5E26">
          <w:rPr>
            <w:rFonts w:ascii="GHEA Grapalat" w:hAnsi="GHEA Grapalat"/>
            <w:sz w:val="24"/>
            <w:szCs w:val="24"/>
            <w:lang w:val="hy-AM"/>
          </w:rPr>
          <w:t xml:space="preserve">համար </w:t>
        </w:r>
      </w:ins>
      <w:ins w:id="468" w:author="Satik Ghimoyan" w:date="2024-11-13T17:43:00Z">
        <w:r w:rsidR="00C30971" w:rsidRPr="00CE5E26">
          <w:rPr>
            <w:rFonts w:ascii="GHEA Grapalat" w:hAnsi="GHEA Grapalat"/>
            <w:sz w:val="24"/>
            <w:szCs w:val="24"/>
            <w:lang w:val="hy-AM"/>
          </w:rPr>
          <w:t>ավելի բարձր վարկանիշ ձեռք բերելու նպատակով</w:t>
        </w:r>
        <w:r w:rsidR="00C30971" w:rsidRPr="00CE5E26">
          <w:rPr>
            <w:rFonts w:ascii="Cambria Math" w:hAnsi="Cambria Math"/>
            <w:sz w:val="24"/>
            <w:szCs w:val="24"/>
            <w:lang w:val="hy-AM"/>
          </w:rPr>
          <w:t>․</w:t>
        </w:r>
      </w:ins>
    </w:p>
    <w:p w14:paraId="69A428AB" w14:textId="3DEFB1CD" w:rsidR="001C78EE" w:rsidRPr="00A26640" w:rsidRDefault="001C78EE" w:rsidP="001C78EE">
      <w:pPr>
        <w:pStyle w:val="ListParagraph"/>
        <w:tabs>
          <w:tab w:val="left" w:pos="851"/>
        </w:tabs>
        <w:spacing w:after="0" w:line="276" w:lineRule="auto"/>
        <w:ind w:left="0" w:firstLine="567"/>
        <w:jc w:val="both"/>
        <w:rPr>
          <w:ins w:id="469" w:author="Mishel Galstyan" w:date="2024-11-13T12:37:00Z"/>
          <w:rFonts w:ascii="GHEA Grapalat" w:hAnsi="GHEA Grapalat"/>
          <w:sz w:val="24"/>
          <w:szCs w:val="24"/>
          <w:lang w:val="hy-AM"/>
        </w:rPr>
      </w:pPr>
      <w:ins w:id="470" w:author="Mishel Galstyan" w:date="2024-11-13T12:37:00Z">
        <w:r w:rsidRPr="00A26640">
          <w:rPr>
            <w:rFonts w:ascii="GHEA Grapalat" w:hAnsi="GHEA Grapalat"/>
            <w:sz w:val="24"/>
            <w:szCs w:val="24"/>
            <w:lang w:val="hy-AM"/>
          </w:rPr>
          <w:t>1</w:t>
        </w:r>
      </w:ins>
      <w:ins w:id="471" w:author="Satik Ghimoyan" w:date="2024-11-13T19:28:00Z">
        <w:r w:rsidR="00A21D32" w:rsidRPr="00247FD5">
          <w:rPr>
            <w:rFonts w:ascii="GHEA Grapalat" w:hAnsi="GHEA Grapalat"/>
            <w:sz w:val="24"/>
            <w:szCs w:val="24"/>
            <w:lang w:val="hy-AM"/>
          </w:rPr>
          <w:t>4</w:t>
        </w:r>
      </w:ins>
      <w:ins w:id="472" w:author="Mishel Galstyan" w:date="2024-11-13T12:37:00Z">
        <w:r w:rsidRPr="00A26640">
          <w:rPr>
            <w:rFonts w:ascii="GHEA Grapalat" w:hAnsi="GHEA Grapalat"/>
            <w:sz w:val="24"/>
            <w:szCs w:val="24"/>
            <w:lang w:val="hy-AM"/>
          </w:rPr>
          <w:t xml:space="preserve">) սպառողի կողմից ապրանքը </w:t>
        </w:r>
      </w:ins>
      <w:bookmarkStart w:id="473" w:name="_Hlk185523523"/>
      <w:ins w:id="474" w:author="moshchenokmikhayil@gmail.com" w:date="2024-12-20T11:04:00Z">
        <w:r w:rsidR="00FE7424" w:rsidRPr="001F7C99">
          <w:rPr>
            <w:rFonts w:ascii="GHEA Grapalat" w:eastAsia="Calibri" w:hAnsi="GHEA Grapalat" w:cs="Times New Roman"/>
            <w:sz w:val="24"/>
            <w:szCs w:val="24"/>
            <w:lang w:val="hy-AM"/>
          </w:rPr>
          <w:t>(աշխատանք</w:t>
        </w:r>
        <w:r w:rsidR="00FE7424">
          <w:rPr>
            <w:rFonts w:ascii="GHEA Grapalat" w:eastAsia="Calibri" w:hAnsi="GHEA Grapalat" w:cs="Times New Roman"/>
            <w:sz w:val="24"/>
            <w:szCs w:val="24"/>
            <w:lang w:val="hy-AM"/>
          </w:rPr>
          <w:t>ը</w:t>
        </w:r>
        <w:r w:rsidR="00FE7424" w:rsidRPr="001F7C99">
          <w:rPr>
            <w:rFonts w:ascii="GHEA Grapalat" w:eastAsia="Calibri" w:hAnsi="GHEA Grapalat" w:cs="Times New Roman"/>
            <w:sz w:val="24"/>
            <w:szCs w:val="24"/>
            <w:lang w:val="hy-AM"/>
          </w:rPr>
          <w:t>, ծառայությ</w:t>
        </w:r>
        <w:r w:rsidR="00FE7424">
          <w:rPr>
            <w:rFonts w:ascii="GHEA Grapalat" w:eastAsia="Calibri" w:hAnsi="GHEA Grapalat" w:cs="Times New Roman"/>
            <w:sz w:val="24"/>
            <w:szCs w:val="24"/>
            <w:lang w:val="hy-AM"/>
          </w:rPr>
          <w:t>ու</w:t>
        </w:r>
        <w:r w:rsidR="00FE7424" w:rsidRPr="001F7C99">
          <w:rPr>
            <w:rFonts w:ascii="GHEA Grapalat" w:eastAsia="Calibri" w:hAnsi="GHEA Grapalat" w:cs="Times New Roman"/>
            <w:sz w:val="24"/>
            <w:szCs w:val="24"/>
            <w:lang w:val="hy-AM"/>
          </w:rPr>
          <w:t>ն</w:t>
        </w:r>
        <w:r w:rsidR="00FE7424">
          <w:rPr>
            <w:rFonts w:ascii="GHEA Grapalat" w:eastAsia="Calibri" w:hAnsi="GHEA Grapalat" w:cs="Times New Roman"/>
            <w:sz w:val="24"/>
            <w:szCs w:val="24"/>
            <w:lang w:val="hy-AM"/>
          </w:rPr>
          <w:t>ը</w:t>
        </w:r>
        <w:r w:rsidR="00FE7424" w:rsidRPr="001F7C99">
          <w:rPr>
            <w:rFonts w:ascii="GHEA Grapalat" w:eastAsia="Calibri" w:hAnsi="GHEA Grapalat" w:cs="Times New Roman"/>
            <w:sz w:val="24"/>
            <w:szCs w:val="24"/>
            <w:lang w:val="hy-AM"/>
          </w:rPr>
          <w:t>)</w:t>
        </w:r>
        <w:bookmarkEnd w:id="473"/>
        <w:r w:rsidR="00FE7424" w:rsidRPr="001F7C99">
          <w:rPr>
            <w:rFonts w:ascii="GHEA Grapalat" w:eastAsia="Calibri" w:hAnsi="GHEA Grapalat" w:cs="Times New Roman"/>
            <w:sz w:val="24"/>
            <w:szCs w:val="24"/>
            <w:lang w:val="hy-AM"/>
          </w:rPr>
          <w:t xml:space="preserve"> </w:t>
        </w:r>
      </w:ins>
      <w:ins w:id="475" w:author="Mishel Galstyan" w:date="2024-11-13T12:37:00Z">
        <w:r w:rsidRPr="00A26640">
          <w:rPr>
            <w:rFonts w:ascii="GHEA Grapalat" w:hAnsi="GHEA Grapalat"/>
            <w:sz w:val="24"/>
            <w:szCs w:val="24"/>
            <w:lang w:val="hy-AM"/>
          </w:rPr>
          <w:t>չգնելու դեպքում իր կամ իր ընտանիքի  անվտանգությանը սպառնացող ռիսկի, դրա բնույթի և չափի վերաբերյալ կեղծ հայտարարություն անելը</w:t>
        </w:r>
        <w:r w:rsidRPr="00A26640">
          <w:rPr>
            <w:rFonts w:ascii="Cambria Math" w:hAnsi="Cambria Math" w:cs="Cambria Math"/>
            <w:sz w:val="24"/>
            <w:szCs w:val="24"/>
            <w:lang w:val="hy-AM"/>
          </w:rPr>
          <w:t>․</w:t>
        </w:r>
      </w:ins>
    </w:p>
    <w:p w14:paraId="59B911B2" w14:textId="2C11AAD9" w:rsidR="001C78EE" w:rsidRPr="00A26640" w:rsidRDefault="001C78EE" w:rsidP="001C78EE">
      <w:pPr>
        <w:pStyle w:val="ListParagraph"/>
        <w:tabs>
          <w:tab w:val="left" w:pos="851"/>
        </w:tabs>
        <w:spacing w:after="0" w:line="276" w:lineRule="auto"/>
        <w:ind w:left="0" w:firstLine="567"/>
        <w:jc w:val="both"/>
        <w:rPr>
          <w:ins w:id="476" w:author="Mishel Galstyan" w:date="2024-11-13T12:37:00Z"/>
          <w:rFonts w:ascii="GHEA Grapalat" w:hAnsi="GHEA Grapalat"/>
          <w:sz w:val="24"/>
          <w:szCs w:val="24"/>
          <w:lang w:val="hy-AM"/>
        </w:rPr>
      </w:pPr>
      <w:ins w:id="477" w:author="Mishel Galstyan" w:date="2024-11-13T12:37:00Z">
        <w:r w:rsidRPr="00A26640">
          <w:rPr>
            <w:rFonts w:ascii="GHEA Grapalat" w:hAnsi="GHEA Grapalat"/>
            <w:sz w:val="24"/>
            <w:szCs w:val="24"/>
            <w:lang w:val="hy-AM"/>
          </w:rPr>
          <w:t>1</w:t>
        </w:r>
      </w:ins>
      <w:ins w:id="478" w:author="Satik Ghimoyan" w:date="2024-11-13T19:28:00Z">
        <w:r w:rsidR="00A21D32" w:rsidRPr="00247FD5">
          <w:rPr>
            <w:rFonts w:ascii="GHEA Grapalat" w:hAnsi="GHEA Grapalat"/>
            <w:sz w:val="24"/>
            <w:szCs w:val="24"/>
            <w:lang w:val="hy-AM"/>
          </w:rPr>
          <w:t>5</w:t>
        </w:r>
      </w:ins>
      <w:ins w:id="479" w:author="Mishel Galstyan" w:date="2024-11-13T12:37:00Z">
        <w:r w:rsidRPr="00A26640">
          <w:rPr>
            <w:rFonts w:ascii="GHEA Grapalat" w:hAnsi="GHEA Grapalat"/>
            <w:sz w:val="24"/>
            <w:szCs w:val="24"/>
            <w:lang w:val="hy-AM"/>
          </w:rPr>
          <w:t>) հայտարարելը, թե տնտեսավարող սուբյեկտը պատրաստվում է դադարեցնել իր ձեռնարկատիրական գործունեությունը կամ տեղափոխվելու է այլ տարածք, երբ իրականում այդպես չէ</w:t>
        </w:r>
        <w:r w:rsidRPr="00A26640">
          <w:rPr>
            <w:rFonts w:ascii="Cambria Math" w:hAnsi="Cambria Math" w:cs="Cambria Math"/>
            <w:sz w:val="24"/>
            <w:szCs w:val="24"/>
            <w:lang w:val="hy-AM"/>
          </w:rPr>
          <w:t>․</w:t>
        </w:r>
      </w:ins>
    </w:p>
    <w:p w14:paraId="2BE8B0E2" w14:textId="30C87148" w:rsidR="001C78EE" w:rsidRPr="00A26640" w:rsidRDefault="001C78EE" w:rsidP="001C78EE">
      <w:pPr>
        <w:pStyle w:val="ListParagraph"/>
        <w:tabs>
          <w:tab w:val="left" w:pos="851"/>
        </w:tabs>
        <w:spacing w:after="0" w:line="276" w:lineRule="auto"/>
        <w:ind w:left="0" w:firstLine="567"/>
        <w:jc w:val="both"/>
        <w:rPr>
          <w:ins w:id="480" w:author="Mishel Galstyan" w:date="2024-11-13T12:37:00Z"/>
          <w:rFonts w:ascii="GHEA Grapalat" w:hAnsi="GHEA Grapalat"/>
          <w:sz w:val="24"/>
          <w:szCs w:val="24"/>
          <w:lang w:val="hy-AM"/>
        </w:rPr>
      </w:pPr>
      <w:ins w:id="481" w:author="Mishel Galstyan" w:date="2024-11-13T12:37:00Z">
        <w:r w:rsidRPr="00A26640">
          <w:rPr>
            <w:rFonts w:ascii="GHEA Grapalat" w:hAnsi="GHEA Grapalat"/>
            <w:sz w:val="24"/>
            <w:szCs w:val="24"/>
            <w:lang w:val="hy-AM"/>
          </w:rPr>
          <w:t>1</w:t>
        </w:r>
      </w:ins>
      <w:ins w:id="482" w:author="Satik Ghimoyan" w:date="2024-11-13T19:28:00Z">
        <w:r w:rsidR="00A21D32" w:rsidRPr="00247FD5">
          <w:rPr>
            <w:rFonts w:ascii="GHEA Grapalat" w:hAnsi="GHEA Grapalat"/>
            <w:sz w:val="24"/>
            <w:szCs w:val="24"/>
            <w:lang w:val="hy-AM"/>
          </w:rPr>
          <w:t>6</w:t>
        </w:r>
      </w:ins>
      <w:ins w:id="483" w:author="Mishel Galstyan" w:date="2024-11-13T12:37:00Z">
        <w:r w:rsidRPr="00A26640">
          <w:rPr>
            <w:rFonts w:ascii="GHEA Grapalat" w:hAnsi="GHEA Grapalat"/>
            <w:sz w:val="24"/>
            <w:szCs w:val="24"/>
            <w:lang w:val="hy-AM"/>
          </w:rPr>
          <w:t xml:space="preserve">) հայտարարելը, որ ապրանքը </w:t>
        </w:r>
      </w:ins>
      <w:ins w:id="484" w:author="Mishel Galstyan" w:date="2024-12-19T17:58:00Z">
        <w:r w:rsidR="00420FA0" w:rsidRPr="001F7C99">
          <w:rPr>
            <w:rFonts w:ascii="GHEA Grapalat" w:eastAsia="Calibri" w:hAnsi="GHEA Grapalat" w:cs="Times New Roman"/>
            <w:sz w:val="24"/>
            <w:szCs w:val="24"/>
            <w:lang w:val="hy-AM"/>
          </w:rPr>
          <w:t>(աշխատանք</w:t>
        </w:r>
        <w:r w:rsidR="00420FA0">
          <w:rPr>
            <w:rFonts w:ascii="GHEA Grapalat" w:eastAsia="Calibri" w:hAnsi="GHEA Grapalat" w:cs="Times New Roman"/>
            <w:sz w:val="24"/>
            <w:szCs w:val="24"/>
            <w:lang w:val="hy-AM"/>
          </w:rPr>
          <w:t>ը</w:t>
        </w:r>
        <w:r w:rsidR="00420FA0" w:rsidRPr="001F7C99">
          <w:rPr>
            <w:rFonts w:ascii="GHEA Grapalat" w:eastAsia="Calibri" w:hAnsi="GHEA Grapalat" w:cs="Times New Roman"/>
            <w:sz w:val="24"/>
            <w:szCs w:val="24"/>
            <w:lang w:val="hy-AM"/>
          </w:rPr>
          <w:t>, ծառայությ</w:t>
        </w:r>
        <w:r w:rsidR="00420FA0">
          <w:rPr>
            <w:rFonts w:ascii="GHEA Grapalat" w:eastAsia="Calibri" w:hAnsi="GHEA Grapalat" w:cs="Times New Roman"/>
            <w:sz w:val="24"/>
            <w:szCs w:val="24"/>
            <w:lang w:val="hy-AM"/>
          </w:rPr>
          <w:t>ու</w:t>
        </w:r>
        <w:r w:rsidR="00420FA0" w:rsidRPr="001F7C99">
          <w:rPr>
            <w:rFonts w:ascii="GHEA Grapalat" w:eastAsia="Calibri" w:hAnsi="GHEA Grapalat" w:cs="Times New Roman"/>
            <w:sz w:val="24"/>
            <w:szCs w:val="24"/>
            <w:lang w:val="hy-AM"/>
          </w:rPr>
          <w:t>ն</w:t>
        </w:r>
        <w:r w:rsidR="00420FA0">
          <w:rPr>
            <w:rFonts w:ascii="GHEA Grapalat" w:eastAsia="Calibri" w:hAnsi="GHEA Grapalat" w:cs="Times New Roman"/>
            <w:sz w:val="24"/>
            <w:szCs w:val="24"/>
            <w:lang w:val="hy-AM"/>
          </w:rPr>
          <w:t>ը</w:t>
        </w:r>
        <w:r w:rsidR="00420FA0" w:rsidRPr="001F7C99">
          <w:rPr>
            <w:rFonts w:ascii="GHEA Grapalat" w:eastAsia="Calibri" w:hAnsi="GHEA Grapalat" w:cs="Times New Roman"/>
            <w:sz w:val="24"/>
            <w:szCs w:val="24"/>
            <w:lang w:val="hy-AM"/>
          </w:rPr>
          <w:t>)</w:t>
        </w:r>
        <w:r w:rsidR="00420FA0">
          <w:rPr>
            <w:rFonts w:ascii="GHEA Grapalat" w:eastAsia="Calibri" w:hAnsi="GHEA Grapalat" w:cs="Times New Roman"/>
            <w:sz w:val="24"/>
            <w:szCs w:val="24"/>
            <w:lang w:val="hy-AM"/>
          </w:rPr>
          <w:t xml:space="preserve"> </w:t>
        </w:r>
      </w:ins>
      <w:ins w:id="485" w:author="Mishel Galstyan" w:date="2024-11-13T12:37:00Z">
        <w:r w:rsidRPr="00A26640">
          <w:rPr>
            <w:rFonts w:ascii="GHEA Grapalat" w:hAnsi="GHEA Grapalat"/>
            <w:sz w:val="24"/>
            <w:szCs w:val="24"/>
            <w:lang w:val="hy-AM"/>
          </w:rPr>
          <w:t>կարող է նպաստել շահումով խաղերում հաղթելուն</w:t>
        </w:r>
        <w:r w:rsidRPr="00A26640">
          <w:rPr>
            <w:rFonts w:ascii="Cambria Math" w:hAnsi="Cambria Math" w:cs="Cambria Math"/>
            <w:sz w:val="24"/>
            <w:szCs w:val="24"/>
            <w:lang w:val="hy-AM"/>
          </w:rPr>
          <w:t>․</w:t>
        </w:r>
      </w:ins>
    </w:p>
    <w:p w14:paraId="18D69210" w14:textId="10D02E26" w:rsidR="001C78EE" w:rsidRPr="00A26640" w:rsidRDefault="001C78EE" w:rsidP="001C78EE">
      <w:pPr>
        <w:pStyle w:val="ListParagraph"/>
        <w:tabs>
          <w:tab w:val="left" w:pos="851"/>
        </w:tabs>
        <w:spacing w:after="0" w:line="276" w:lineRule="auto"/>
        <w:ind w:left="0" w:firstLine="567"/>
        <w:jc w:val="both"/>
        <w:rPr>
          <w:ins w:id="486" w:author="Mishel Galstyan" w:date="2024-11-13T12:37:00Z"/>
          <w:rFonts w:ascii="GHEA Grapalat" w:hAnsi="GHEA Grapalat"/>
          <w:sz w:val="24"/>
          <w:szCs w:val="24"/>
          <w:lang w:val="hy-AM"/>
        </w:rPr>
      </w:pPr>
      <w:ins w:id="487" w:author="Mishel Galstyan" w:date="2024-11-13T12:37:00Z">
        <w:r w:rsidRPr="00A26640">
          <w:rPr>
            <w:rFonts w:ascii="GHEA Grapalat" w:hAnsi="GHEA Grapalat"/>
            <w:sz w:val="24"/>
            <w:szCs w:val="24"/>
            <w:lang w:val="hy-AM"/>
          </w:rPr>
          <w:t>1</w:t>
        </w:r>
      </w:ins>
      <w:ins w:id="488" w:author="Satik Ghimoyan" w:date="2024-11-13T19:29:00Z">
        <w:r w:rsidR="00A21D32" w:rsidRPr="00247FD5">
          <w:rPr>
            <w:rFonts w:ascii="GHEA Grapalat" w:hAnsi="GHEA Grapalat"/>
            <w:sz w:val="24"/>
            <w:szCs w:val="24"/>
            <w:lang w:val="hy-AM"/>
          </w:rPr>
          <w:t>7</w:t>
        </w:r>
      </w:ins>
      <w:ins w:id="489" w:author="Mishel Galstyan" w:date="2024-11-13T12:37:00Z">
        <w:r w:rsidRPr="00A26640">
          <w:rPr>
            <w:rFonts w:ascii="GHEA Grapalat" w:hAnsi="GHEA Grapalat"/>
            <w:sz w:val="24"/>
            <w:szCs w:val="24"/>
            <w:lang w:val="hy-AM"/>
          </w:rPr>
          <w:t xml:space="preserve">) թյուր տպավորություն ստեղծելը կամ հայտարարություն տարածելը, որ </w:t>
        </w:r>
        <w:r w:rsidRPr="003E0F14">
          <w:rPr>
            <w:rFonts w:ascii="GHEA Grapalat" w:hAnsi="GHEA Grapalat"/>
            <w:sz w:val="24"/>
            <w:szCs w:val="24"/>
            <w:lang w:val="hy-AM"/>
          </w:rPr>
          <w:t>դեղամիջոց չհամարվող</w:t>
        </w:r>
        <w:r>
          <w:rPr>
            <w:rFonts w:ascii="GHEA Grapalat" w:hAnsi="GHEA Grapalat"/>
            <w:sz w:val="24"/>
            <w:szCs w:val="24"/>
            <w:lang w:val="hy-AM"/>
          </w:rPr>
          <w:t xml:space="preserve"> </w:t>
        </w:r>
        <w:r w:rsidRPr="00A26640">
          <w:rPr>
            <w:rFonts w:ascii="GHEA Grapalat" w:hAnsi="GHEA Grapalat"/>
            <w:sz w:val="24"/>
            <w:szCs w:val="24"/>
            <w:lang w:val="hy-AM"/>
          </w:rPr>
          <w:t>ապրանքը կարող է օգնել հիվանդություններ, ֆունկցիոնալ խանգարումներ կամ զարգացման արատներ բուժելուն</w:t>
        </w:r>
        <w:r w:rsidRPr="00A26640">
          <w:rPr>
            <w:rFonts w:ascii="Cambria Math" w:hAnsi="Cambria Math" w:cs="Cambria Math"/>
            <w:sz w:val="24"/>
            <w:szCs w:val="24"/>
            <w:lang w:val="hy-AM"/>
          </w:rPr>
          <w:t>․</w:t>
        </w:r>
      </w:ins>
    </w:p>
    <w:p w14:paraId="7AAE3FFC" w14:textId="7A52FB5D" w:rsidR="001C78EE" w:rsidRPr="00A26640" w:rsidRDefault="001C78EE" w:rsidP="00B86F63">
      <w:pPr>
        <w:pStyle w:val="ListParagraph"/>
        <w:tabs>
          <w:tab w:val="left" w:pos="709"/>
          <w:tab w:val="left" w:pos="851"/>
          <w:tab w:val="left" w:pos="993"/>
        </w:tabs>
        <w:spacing w:after="0" w:line="276" w:lineRule="auto"/>
        <w:ind w:left="0" w:firstLine="567"/>
        <w:jc w:val="both"/>
        <w:rPr>
          <w:ins w:id="490" w:author="Mishel Galstyan" w:date="2024-11-13T12:37:00Z"/>
          <w:rFonts w:ascii="GHEA Grapalat" w:hAnsi="GHEA Grapalat"/>
          <w:sz w:val="24"/>
          <w:szCs w:val="24"/>
          <w:lang w:val="hy-AM"/>
        </w:rPr>
      </w:pPr>
      <w:ins w:id="491" w:author="Mishel Galstyan" w:date="2024-11-13T12:37:00Z">
        <w:r w:rsidRPr="00A26640">
          <w:rPr>
            <w:rFonts w:ascii="GHEA Grapalat" w:hAnsi="GHEA Grapalat"/>
            <w:sz w:val="24"/>
            <w:szCs w:val="24"/>
            <w:lang w:val="hy-AM"/>
          </w:rPr>
          <w:t>1</w:t>
        </w:r>
      </w:ins>
      <w:ins w:id="492" w:author="Satik Ghimoyan" w:date="2024-11-13T19:29:00Z">
        <w:r w:rsidR="00A21D32" w:rsidRPr="00247FD5">
          <w:rPr>
            <w:rFonts w:ascii="GHEA Grapalat" w:hAnsi="GHEA Grapalat"/>
            <w:sz w:val="24"/>
            <w:szCs w:val="24"/>
            <w:lang w:val="hy-AM"/>
          </w:rPr>
          <w:t>8</w:t>
        </w:r>
      </w:ins>
      <w:ins w:id="493" w:author="Mishel Galstyan" w:date="2024-11-13T12:37:00Z">
        <w:r w:rsidRPr="00A26640">
          <w:rPr>
            <w:rFonts w:ascii="GHEA Grapalat" w:hAnsi="GHEA Grapalat"/>
            <w:sz w:val="24"/>
            <w:szCs w:val="24"/>
            <w:lang w:val="hy-AM"/>
          </w:rPr>
          <w:t>)</w:t>
        </w:r>
        <w:r w:rsidRPr="00A26640">
          <w:rPr>
            <w:rFonts w:ascii="GHEA Grapalat" w:hAnsi="GHEA Grapalat"/>
            <w:sz w:val="24"/>
            <w:szCs w:val="24"/>
            <w:lang w:val="hy-AM"/>
          </w:rPr>
          <w:tab/>
          <w:t xml:space="preserve">մարքեթինգային բուրգ ստեղծելը, </w:t>
        </w:r>
      </w:ins>
      <w:ins w:id="494" w:author="Satik Ghimoyan" w:date="2025-02-19T20:06:00Z">
        <w:r w:rsidR="00A51A85">
          <w:rPr>
            <w:rFonts w:ascii="GHEA Grapalat" w:hAnsi="GHEA Grapalat"/>
            <w:sz w:val="24"/>
            <w:szCs w:val="24"/>
            <w:lang w:val="hy-AM"/>
          </w:rPr>
          <w:t>կազմակերպել</w:t>
        </w:r>
      </w:ins>
      <w:ins w:id="495" w:author="Mishel Galstyan" w:date="2024-11-13T12:37:00Z">
        <w:r w:rsidRPr="00A26640">
          <w:rPr>
            <w:rFonts w:ascii="GHEA Grapalat" w:hAnsi="GHEA Grapalat"/>
            <w:sz w:val="24"/>
            <w:szCs w:val="24"/>
            <w:lang w:val="hy-AM"/>
          </w:rPr>
          <w:t xml:space="preserve">ը կամ գովազդելը, որի դեպքում սպառողի մոտ տպավորություն է ստեղծվում, որ փոխհատուցում ստանալու հնարավորությունը առաջին հերթին պայմանավորված է մարքեթինգային բուրգում այլ սպառողների ներգրավմամբ, այլ ոչ թե ապրանքների </w:t>
        </w:r>
      </w:ins>
      <w:ins w:id="496" w:author="Mishel Galstyan" w:date="2024-12-19T17:58:00Z">
        <w:r w:rsidR="00420FA0" w:rsidRPr="001F7C99">
          <w:rPr>
            <w:rFonts w:ascii="GHEA Grapalat" w:eastAsia="Calibri" w:hAnsi="GHEA Grapalat" w:cs="Times New Roman"/>
            <w:sz w:val="24"/>
            <w:szCs w:val="24"/>
            <w:lang w:val="hy-AM"/>
          </w:rPr>
          <w:t>(աշխատանք</w:t>
        </w:r>
        <w:r w:rsidR="00420FA0">
          <w:rPr>
            <w:rFonts w:ascii="GHEA Grapalat" w:eastAsia="Calibri" w:hAnsi="GHEA Grapalat" w:cs="Times New Roman"/>
            <w:sz w:val="24"/>
            <w:szCs w:val="24"/>
            <w:lang w:val="hy-AM"/>
          </w:rPr>
          <w:t>ներ</w:t>
        </w:r>
        <w:r w:rsidR="00420FA0" w:rsidRPr="001F7C99">
          <w:rPr>
            <w:rFonts w:ascii="GHEA Grapalat" w:eastAsia="Calibri" w:hAnsi="GHEA Grapalat" w:cs="Times New Roman"/>
            <w:sz w:val="24"/>
            <w:szCs w:val="24"/>
            <w:lang w:val="hy-AM"/>
          </w:rPr>
          <w:t>ի, ծառայությ</w:t>
        </w:r>
        <w:r w:rsidR="00420FA0">
          <w:rPr>
            <w:rFonts w:ascii="GHEA Grapalat" w:eastAsia="Calibri" w:hAnsi="GHEA Grapalat" w:cs="Times New Roman"/>
            <w:sz w:val="24"/>
            <w:szCs w:val="24"/>
            <w:lang w:val="hy-AM"/>
          </w:rPr>
          <w:t>ու</w:t>
        </w:r>
        <w:r w:rsidR="00420FA0" w:rsidRPr="001F7C99">
          <w:rPr>
            <w:rFonts w:ascii="GHEA Grapalat" w:eastAsia="Calibri" w:hAnsi="GHEA Grapalat" w:cs="Times New Roman"/>
            <w:sz w:val="24"/>
            <w:szCs w:val="24"/>
            <w:lang w:val="hy-AM"/>
          </w:rPr>
          <w:t>ն</w:t>
        </w:r>
        <w:r w:rsidR="00420FA0">
          <w:rPr>
            <w:rFonts w:ascii="GHEA Grapalat" w:eastAsia="Calibri" w:hAnsi="GHEA Grapalat" w:cs="Times New Roman"/>
            <w:sz w:val="24"/>
            <w:szCs w:val="24"/>
            <w:lang w:val="hy-AM"/>
          </w:rPr>
          <w:t>ների</w:t>
        </w:r>
        <w:r w:rsidR="00420FA0" w:rsidRPr="001F7C99">
          <w:rPr>
            <w:rFonts w:ascii="GHEA Grapalat" w:eastAsia="Calibri" w:hAnsi="GHEA Grapalat" w:cs="Times New Roman"/>
            <w:sz w:val="24"/>
            <w:szCs w:val="24"/>
            <w:lang w:val="hy-AM"/>
          </w:rPr>
          <w:t>)</w:t>
        </w:r>
        <w:r w:rsidR="00420FA0">
          <w:rPr>
            <w:rFonts w:ascii="GHEA Grapalat" w:eastAsia="Calibri" w:hAnsi="GHEA Grapalat" w:cs="Times New Roman"/>
            <w:sz w:val="24"/>
            <w:szCs w:val="24"/>
            <w:lang w:val="hy-AM"/>
          </w:rPr>
          <w:t xml:space="preserve"> </w:t>
        </w:r>
      </w:ins>
      <w:ins w:id="497" w:author="Mishel Galstyan" w:date="2024-11-13T12:37:00Z">
        <w:r w:rsidRPr="00A26640">
          <w:rPr>
            <w:rFonts w:ascii="GHEA Grapalat" w:hAnsi="GHEA Grapalat"/>
            <w:sz w:val="24"/>
            <w:szCs w:val="24"/>
            <w:lang w:val="hy-AM"/>
          </w:rPr>
          <w:t>իրացմամբ կամ սպառմամբ</w:t>
        </w:r>
        <w:r w:rsidRPr="00A26640">
          <w:rPr>
            <w:rFonts w:ascii="Cambria Math" w:hAnsi="Cambria Math" w:cs="Cambria Math"/>
            <w:sz w:val="24"/>
            <w:szCs w:val="24"/>
            <w:lang w:val="hy-AM"/>
          </w:rPr>
          <w:t>․</w:t>
        </w:r>
      </w:ins>
    </w:p>
    <w:p w14:paraId="09D98E07" w14:textId="1DD3CBE6" w:rsidR="001C78EE" w:rsidRPr="00A26640" w:rsidRDefault="001C78EE" w:rsidP="00B86F63">
      <w:pPr>
        <w:pStyle w:val="ListParagraph"/>
        <w:tabs>
          <w:tab w:val="left" w:pos="851"/>
          <w:tab w:val="left" w:pos="993"/>
        </w:tabs>
        <w:spacing w:after="0" w:line="276" w:lineRule="auto"/>
        <w:ind w:left="0" w:firstLine="567"/>
        <w:jc w:val="both"/>
        <w:rPr>
          <w:ins w:id="498" w:author="Mishel Galstyan" w:date="2024-11-13T12:37:00Z"/>
          <w:rFonts w:ascii="GHEA Grapalat" w:hAnsi="GHEA Grapalat"/>
          <w:sz w:val="24"/>
          <w:szCs w:val="24"/>
          <w:lang w:val="hy-AM"/>
        </w:rPr>
      </w:pPr>
      <w:ins w:id="499" w:author="Mishel Galstyan" w:date="2024-11-13T12:37:00Z">
        <w:r w:rsidRPr="00A26640">
          <w:rPr>
            <w:rFonts w:ascii="GHEA Grapalat" w:hAnsi="GHEA Grapalat"/>
            <w:sz w:val="24"/>
            <w:szCs w:val="24"/>
            <w:lang w:val="hy-AM"/>
          </w:rPr>
          <w:t>1</w:t>
        </w:r>
      </w:ins>
      <w:ins w:id="500" w:author="Satik Ghimoyan" w:date="2024-11-13T19:29:00Z">
        <w:r w:rsidR="00A21D32" w:rsidRPr="00247FD5">
          <w:rPr>
            <w:rFonts w:ascii="GHEA Grapalat" w:hAnsi="GHEA Grapalat"/>
            <w:sz w:val="24"/>
            <w:szCs w:val="24"/>
            <w:lang w:val="hy-AM"/>
          </w:rPr>
          <w:t>9</w:t>
        </w:r>
      </w:ins>
      <w:ins w:id="501" w:author="Mishel Galstyan" w:date="2024-11-13T12:37:00Z">
        <w:r w:rsidRPr="00A26640">
          <w:rPr>
            <w:rFonts w:ascii="GHEA Grapalat" w:hAnsi="GHEA Grapalat"/>
            <w:sz w:val="24"/>
            <w:szCs w:val="24"/>
            <w:lang w:val="hy-AM"/>
          </w:rPr>
          <w:t>)</w:t>
        </w:r>
        <w:r w:rsidRPr="00A26640">
          <w:rPr>
            <w:rFonts w:ascii="GHEA Grapalat" w:hAnsi="GHEA Grapalat"/>
            <w:sz w:val="24"/>
            <w:szCs w:val="24"/>
            <w:lang w:val="hy-AM"/>
          </w:rPr>
          <w:tab/>
          <w:t xml:space="preserve">շուկայական պայմանների կամ ապրանքը </w:t>
        </w:r>
      </w:ins>
      <w:ins w:id="502" w:author="Mishel Galstyan" w:date="2024-12-19T17:59:00Z">
        <w:r w:rsidR="00420FA0" w:rsidRPr="001F7C99">
          <w:rPr>
            <w:rFonts w:ascii="GHEA Grapalat" w:eastAsia="Calibri" w:hAnsi="GHEA Grapalat" w:cs="Times New Roman"/>
            <w:sz w:val="24"/>
            <w:szCs w:val="24"/>
            <w:lang w:val="hy-AM"/>
          </w:rPr>
          <w:t>(աշխատանք</w:t>
        </w:r>
        <w:r w:rsidR="00420FA0">
          <w:rPr>
            <w:rFonts w:ascii="GHEA Grapalat" w:eastAsia="Calibri" w:hAnsi="GHEA Grapalat" w:cs="Times New Roman"/>
            <w:sz w:val="24"/>
            <w:szCs w:val="24"/>
            <w:lang w:val="hy-AM"/>
          </w:rPr>
          <w:t>ը</w:t>
        </w:r>
        <w:r w:rsidR="00420FA0" w:rsidRPr="001F7C99">
          <w:rPr>
            <w:rFonts w:ascii="GHEA Grapalat" w:eastAsia="Calibri" w:hAnsi="GHEA Grapalat" w:cs="Times New Roman"/>
            <w:sz w:val="24"/>
            <w:szCs w:val="24"/>
            <w:lang w:val="hy-AM"/>
          </w:rPr>
          <w:t>, ծառայությ</w:t>
        </w:r>
        <w:r w:rsidR="00420FA0">
          <w:rPr>
            <w:rFonts w:ascii="GHEA Grapalat" w:eastAsia="Calibri" w:hAnsi="GHEA Grapalat" w:cs="Times New Roman"/>
            <w:sz w:val="24"/>
            <w:szCs w:val="24"/>
            <w:lang w:val="hy-AM"/>
          </w:rPr>
          <w:t>ու</w:t>
        </w:r>
        <w:r w:rsidR="00420FA0" w:rsidRPr="001F7C99">
          <w:rPr>
            <w:rFonts w:ascii="GHEA Grapalat" w:eastAsia="Calibri" w:hAnsi="GHEA Grapalat" w:cs="Times New Roman"/>
            <w:sz w:val="24"/>
            <w:szCs w:val="24"/>
            <w:lang w:val="hy-AM"/>
          </w:rPr>
          <w:t>ն</w:t>
        </w:r>
        <w:r w:rsidR="00420FA0">
          <w:rPr>
            <w:rFonts w:ascii="GHEA Grapalat" w:eastAsia="Calibri" w:hAnsi="GHEA Grapalat" w:cs="Times New Roman"/>
            <w:sz w:val="24"/>
            <w:szCs w:val="24"/>
            <w:lang w:val="hy-AM"/>
          </w:rPr>
          <w:t>ը</w:t>
        </w:r>
        <w:r w:rsidR="00420FA0" w:rsidRPr="001F7C99">
          <w:rPr>
            <w:rFonts w:ascii="GHEA Grapalat" w:eastAsia="Calibri" w:hAnsi="GHEA Grapalat" w:cs="Times New Roman"/>
            <w:sz w:val="24"/>
            <w:szCs w:val="24"/>
            <w:lang w:val="hy-AM"/>
          </w:rPr>
          <w:t>)</w:t>
        </w:r>
        <w:r w:rsidR="00420FA0">
          <w:rPr>
            <w:rFonts w:ascii="GHEA Grapalat" w:eastAsia="Calibri" w:hAnsi="GHEA Grapalat" w:cs="Times New Roman"/>
            <w:sz w:val="24"/>
            <w:szCs w:val="24"/>
            <w:lang w:val="hy-AM"/>
          </w:rPr>
          <w:t xml:space="preserve"> </w:t>
        </w:r>
      </w:ins>
      <w:ins w:id="503" w:author="Mishel Galstyan" w:date="2024-11-13T12:37:00Z">
        <w:r w:rsidRPr="00A26640">
          <w:rPr>
            <w:rFonts w:ascii="GHEA Grapalat" w:hAnsi="GHEA Grapalat"/>
            <w:sz w:val="24"/>
            <w:szCs w:val="24"/>
            <w:lang w:val="hy-AM"/>
          </w:rPr>
          <w:t>գտնելու հնարավորության մասին էական ոչ ճշգրիտ տեղեկատվություն փոխանցելը՝ սպառողին շուկայական պայմաններից տարբերվող, անբարենպաստ պայմաններով ապրանքը</w:t>
        </w:r>
      </w:ins>
      <w:ins w:id="504" w:author="Mishel Galstyan" w:date="2024-12-19T17:59:00Z">
        <w:r w:rsidR="00420FA0">
          <w:rPr>
            <w:rFonts w:ascii="GHEA Grapalat" w:hAnsi="GHEA Grapalat"/>
            <w:sz w:val="24"/>
            <w:szCs w:val="24"/>
            <w:lang w:val="hy-AM"/>
          </w:rPr>
          <w:t xml:space="preserve"> </w:t>
        </w:r>
        <w:r w:rsidR="00420FA0" w:rsidRPr="001F7C99">
          <w:rPr>
            <w:rFonts w:ascii="GHEA Grapalat" w:eastAsia="Calibri" w:hAnsi="GHEA Grapalat" w:cs="Times New Roman"/>
            <w:sz w:val="24"/>
            <w:szCs w:val="24"/>
            <w:lang w:val="hy-AM"/>
          </w:rPr>
          <w:t>(աշխատանք</w:t>
        </w:r>
        <w:r w:rsidR="00420FA0">
          <w:rPr>
            <w:rFonts w:ascii="GHEA Grapalat" w:eastAsia="Calibri" w:hAnsi="GHEA Grapalat" w:cs="Times New Roman"/>
            <w:sz w:val="24"/>
            <w:szCs w:val="24"/>
            <w:lang w:val="hy-AM"/>
          </w:rPr>
          <w:t>ը</w:t>
        </w:r>
        <w:r w:rsidR="00420FA0" w:rsidRPr="001F7C99">
          <w:rPr>
            <w:rFonts w:ascii="GHEA Grapalat" w:eastAsia="Calibri" w:hAnsi="GHEA Grapalat" w:cs="Times New Roman"/>
            <w:sz w:val="24"/>
            <w:szCs w:val="24"/>
            <w:lang w:val="hy-AM"/>
          </w:rPr>
          <w:t>, ծառայությ</w:t>
        </w:r>
        <w:r w:rsidR="00420FA0">
          <w:rPr>
            <w:rFonts w:ascii="GHEA Grapalat" w:eastAsia="Calibri" w:hAnsi="GHEA Grapalat" w:cs="Times New Roman"/>
            <w:sz w:val="24"/>
            <w:szCs w:val="24"/>
            <w:lang w:val="hy-AM"/>
          </w:rPr>
          <w:t>ու</w:t>
        </w:r>
        <w:r w:rsidR="00420FA0" w:rsidRPr="001F7C99">
          <w:rPr>
            <w:rFonts w:ascii="GHEA Grapalat" w:eastAsia="Calibri" w:hAnsi="GHEA Grapalat" w:cs="Times New Roman"/>
            <w:sz w:val="24"/>
            <w:szCs w:val="24"/>
            <w:lang w:val="hy-AM"/>
          </w:rPr>
          <w:t>ն</w:t>
        </w:r>
        <w:r w:rsidR="00420FA0">
          <w:rPr>
            <w:rFonts w:ascii="GHEA Grapalat" w:eastAsia="Calibri" w:hAnsi="GHEA Grapalat" w:cs="Times New Roman"/>
            <w:sz w:val="24"/>
            <w:szCs w:val="24"/>
            <w:lang w:val="hy-AM"/>
          </w:rPr>
          <w:t>ը</w:t>
        </w:r>
        <w:r w:rsidR="00420FA0" w:rsidRPr="001F7C99">
          <w:rPr>
            <w:rFonts w:ascii="GHEA Grapalat" w:eastAsia="Calibri" w:hAnsi="GHEA Grapalat" w:cs="Times New Roman"/>
            <w:sz w:val="24"/>
            <w:szCs w:val="24"/>
            <w:lang w:val="hy-AM"/>
          </w:rPr>
          <w:t>)</w:t>
        </w:r>
      </w:ins>
      <w:ins w:id="505" w:author="Mishel Galstyan" w:date="2024-11-13T12:37:00Z">
        <w:r w:rsidRPr="00A26640">
          <w:rPr>
            <w:rFonts w:ascii="GHEA Grapalat" w:hAnsi="GHEA Grapalat"/>
            <w:sz w:val="24"/>
            <w:szCs w:val="24"/>
            <w:lang w:val="hy-AM"/>
          </w:rPr>
          <w:t xml:space="preserve"> ձեռք բերելուն դրդելու նպատակով.</w:t>
        </w:r>
      </w:ins>
    </w:p>
    <w:p w14:paraId="7A2A502C" w14:textId="79F32196" w:rsidR="001C78EE" w:rsidRPr="00A26640" w:rsidRDefault="00A21D32" w:rsidP="00B86F63">
      <w:pPr>
        <w:pStyle w:val="ListParagraph"/>
        <w:tabs>
          <w:tab w:val="left" w:pos="709"/>
          <w:tab w:val="left" w:pos="851"/>
          <w:tab w:val="left" w:pos="993"/>
        </w:tabs>
        <w:spacing w:after="0" w:line="276" w:lineRule="auto"/>
        <w:ind w:left="0" w:firstLine="567"/>
        <w:jc w:val="both"/>
        <w:rPr>
          <w:ins w:id="506" w:author="Mishel Galstyan" w:date="2024-11-13T12:37:00Z"/>
          <w:rFonts w:ascii="GHEA Grapalat" w:hAnsi="GHEA Grapalat"/>
          <w:sz w:val="24"/>
          <w:szCs w:val="24"/>
          <w:lang w:val="hy-AM"/>
        </w:rPr>
      </w:pPr>
      <w:ins w:id="507" w:author="Satik Ghimoyan" w:date="2024-11-13T19:29:00Z">
        <w:r w:rsidRPr="00247FD5">
          <w:rPr>
            <w:rFonts w:ascii="GHEA Grapalat" w:hAnsi="GHEA Grapalat"/>
            <w:sz w:val="24"/>
            <w:szCs w:val="24"/>
            <w:lang w:val="hy-AM"/>
          </w:rPr>
          <w:lastRenderedPageBreak/>
          <w:t>20</w:t>
        </w:r>
      </w:ins>
      <w:ins w:id="508" w:author="Mishel Galstyan" w:date="2024-11-13T12:37:00Z">
        <w:r w:rsidR="001C78EE" w:rsidRPr="00A26640">
          <w:rPr>
            <w:rFonts w:ascii="GHEA Grapalat" w:hAnsi="GHEA Grapalat"/>
            <w:sz w:val="24"/>
            <w:szCs w:val="24"/>
            <w:lang w:val="hy-AM"/>
          </w:rPr>
          <w:t>)</w:t>
        </w:r>
        <w:r w:rsidR="001C78EE" w:rsidRPr="00A26640">
          <w:rPr>
            <w:rFonts w:ascii="GHEA Grapalat" w:hAnsi="GHEA Grapalat"/>
            <w:sz w:val="24"/>
            <w:szCs w:val="24"/>
            <w:lang w:val="hy-AM"/>
          </w:rPr>
          <w:tab/>
          <w:t>հայտարարելը մրցութային կամ մրցանակային խրախուսման մասին՝ չշնորհելով նկարագրված մրցանակները կամ դրանց համարժեքը</w:t>
        </w:r>
        <w:r w:rsidR="001C78EE" w:rsidRPr="00A26640">
          <w:rPr>
            <w:rFonts w:ascii="Cambria Math" w:hAnsi="Cambria Math" w:cs="Cambria Math"/>
            <w:sz w:val="24"/>
            <w:szCs w:val="24"/>
            <w:lang w:val="hy-AM"/>
          </w:rPr>
          <w:t>․</w:t>
        </w:r>
      </w:ins>
    </w:p>
    <w:p w14:paraId="44529993" w14:textId="68FD4C4B" w:rsidR="001C78EE" w:rsidRPr="00A26640" w:rsidRDefault="001C78EE" w:rsidP="00B86F63">
      <w:pPr>
        <w:pStyle w:val="ListParagraph"/>
        <w:tabs>
          <w:tab w:val="left" w:pos="709"/>
          <w:tab w:val="left" w:pos="851"/>
          <w:tab w:val="left" w:pos="993"/>
        </w:tabs>
        <w:spacing w:after="0" w:line="276" w:lineRule="auto"/>
        <w:ind w:left="0" w:firstLine="567"/>
        <w:jc w:val="both"/>
        <w:rPr>
          <w:ins w:id="509" w:author="Mishel Galstyan" w:date="2024-11-13T12:37:00Z"/>
          <w:rFonts w:ascii="GHEA Grapalat" w:hAnsi="GHEA Grapalat"/>
          <w:sz w:val="24"/>
          <w:szCs w:val="24"/>
          <w:lang w:val="hy-AM"/>
        </w:rPr>
      </w:pPr>
      <w:ins w:id="510" w:author="Mishel Galstyan" w:date="2024-11-13T12:37:00Z">
        <w:r w:rsidRPr="00A26640">
          <w:rPr>
            <w:rFonts w:ascii="GHEA Grapalat" w:hAnsi="GHEA Grapalat"/>
            <w:sz w:val="24"/>
            <w:szCs w:val="24"/>
            <w:lang w:val="hy-AM"/>
          </w:rPr>
          <w:t>2</w:t>
        </w:r>
      </w:ins>
      <w:r w:rsidR="00A21D32" w:rsidRPr="00247FD5">
        <w:rPr>
          <w:rFonts w:ascii="GHEA Grapalat" w:hAnsi="GHEA Grapalat"/>
          <w:sz w:val="24"/>
          <w:szCs w:val="24"/>
          <w:lang w:val="hy-AM"/>
        </w:rPr>
        <w:t>1</w:t>
      </w:r>
      <w:ins w:id="511" w:author="Mishel Galstyan" w:date="2024-11-13T12:37:00Z">
        <w:r w:rsidRPr="00A26640">
          <w:rPr>
            <w:rFonts w:ascii="GHEA Grapalat" w:hAnsi="GHEA Grapalat"/>
            <w:sz w:val="24"/>
            <w:szCs w:val="24"/>
            <w:lang w:val="hy-AM"/>
          </w:rPr>
          <w:t>)</w:t>
        </w:r>
        <w:r w:rsidRPr="00A26640">
          <w:rPr>
            <w:rFonts w:ascii="GHEA Grapalat" w:hAnsi="GHEA Grapalat"/>
            <w:sz w:val="24"/>
            <w:szCs w:val="24"/>
            <w:lang w:val="hy-AM"/>
          </w:rPr>
          <w:tab/>
          <w:t xml:space="preserve">ապրանքը </w:t>
        </w:r>
      </w:ins>
      <w:ins w:id="512" w:author="Mishel Galstyan" w:date="2024-12-19T17:59:00Z">
        <w:r w:rsidR="00420FA0" w:rsidRPr="001F7C99">
          <w:rPr>
            <w:rFonts w:ascii="GHEA Grapalat" w:eastAsia="Calibri" w:hAnsi="GHEA Grapalat" w:cs="Times New Roman"/>
            <w:sz w:val="24"/>
            <w:szCs w:val="24"/>
            <w:lang w:val="hy-AM"/>
          </w:rPr>
          <w:t>(աշխատանք</w:t>
        </w:r>
        <w:r w:rsidR="00420FA0">
          <w:rPr>
            <w:rFonts w:ascii="GHEA Grapalat" w:eastAsia="Calibri" w:hAnsi="GHEA Grapalat" w:cs="Times New Roman"/>
            <w:sz w:val="24"/>
            <w:szCs w:val="24"/>
            <w:lang w:val="hy-AM"/>
          </w:rPr>
          <w:t>ը</w:t>
        </w:r>
        <w:r w:rsidR="00420FA0" w:rsidRPr="001F7C99">
          <w:rPr>
            <w:rFonts w:ascii="GHEA Grapalat" w:eastAsia="Calibri" w:hAnsi="GHEA Grapalat" w:cs="Times New Roman"/>
            <w:sz w:val="24"/>
            <w:szCs w:val="24"/>
            <w:lang w:val="hy-AM"/>
          </w:rPr>
          <w:t>, ծառայությ</w:t>
        </w:r>
        <w:r w:rsidR="00420FA0">
          <w:rPr>
            <w:rFonts w:ascii="GHEA Grapalat" w:eastAsia="Calibri" w:hAnsi="GHEA Grapalat" w:cs="Times New Roman"/>
            <w:sz w:val="24"/>
            <w:szCs w:val="24"/>
            <w:lang w:val="hy-AM"/>
          </w:rPr>
          <w:t>ու</w:t>
        </w:r>
        <w:r w:rsidR="00420FA0" w:rsidRPr="001F7C99">
          <w:rPr>
            <w:rFonts w:ascii="GHEA Grapalat" w:eastAsia="Calibri" w:hAnsi="GHEA Grapalat" w:cs="Times New Roman"/>
            <w:sz w:val="24"/>
            <w:szCs w:val="24"/>
            <w:lang w:val="hy-AM"/>
          </w:rPr>
          <w:t>ն</w:t>
        </w:r>
        <w:r w:rsidR="00420FA0">
          <w:rPr>
            <w:rFonts w:ascii="GHEA Grapalat" w:eastAsia="Calibri" w:hAnsi="GHEA Grapalat" w:cs="Times New Roman"/>
            <w:sz w:val="24"/>
            <w:szCs w:val="24"/>
            <w:lang w:val="hy-AM"/>
          </w:rPr>
          <w:t>ը</w:t>
        </w:r>
        <w:r w:rsidR="00420FA0" w:rsidRPr="001F7C99">
          <w:rPr>
            <w:rFonts w:ascii="GHEA Grapalat" w:eastAsia="Calibri" w:hAnsi="GHEA Grapalat" w:cs="Times New Roman"/>
            <w:sz w:val="24"/>
            <w:szCs w:val="24"/>
            <w:lang w:val="hy-AM"/>
          </w:rPr>
          <w:t>)</w:t>
        </w:r>
        <w:r w:rsidR="00420FA0">
          <w:rPr>
            <w:rFonts w:ascii="GHEA Grapalat" w:eastAsia="Calibri" w:hAnsi="GHEA Grapalat" w:cs="Times New Roman"/>
            <w:sz w:val="24"/>
            <w:szCs w:val="24"/>
            <w:lang w:val="hy-AM"/>
          </w:rPr>
          <w:t xml:space="preserve"> </w:t>
        </w:r>
      </w:ins>
      <w:ins w:id="513" w:author="Mishel Galstyan" w:date="2024-11-13T12:37:00Z">
        <w:r w:rsidRPr="00A26640">
          <w:rPr>
            <w:rFonts w:ascii="GHEA Grapalat" w:hAnsi="GHEA Grapalat"/>
            <w:sz w:val="24"/>
            <w:szCs w:val="24"/>
            <w:lang w:val="hy-AM"/>
          </w:rPr>
          <w:t xml:space="preserve">որպես «անհատույց», «անվճար», «առանց գումարի» կամ համանման ձևով ներկայացնելը, եթե սպառողը պարտավոր է կատարել այլ վճարներ՝ բացի ապրանքը </w:t>
        </w:r>
      </w:ins>
      <w:ins w:id="514" w:author="Mishel Galstyan" w:date="2024-12-19T17:59:00Z">
        <w:r w:rsidR="00420FA0" w:rsidRPr="001F7C99">
          <w:rPr>
            <w:rFonts w:ascii="GHEA Grapalat" w:eastAsia="Calibri" w:hAnsi="GHEA Grapalat" w:cs="Times New Roman"/>
            <w:sz w:val="24"/>
            <w:szCs w:val="24"/>
            <w:lang w:val="hy-AM"/>
          </w:rPr>
          <w:t>(աշխատանք</w:t>
        </w:r>
        <w:r w:rsidR="00420FA0">
          <w:rPr>
            <w:rFonts w:ascii="GHEA Grapalat" w:eastAsia="Calibri" w:hAnsi="GHEA Grapalat" w:cs="Times New Roman"/>
            <w:sz w:val="24"/>
            <w:szCs w:val="24"/>
            <w:lang w:val="hy-AM"/>
          </w:rPr>
          <w:t>ը</w:t>
        </w:r>
        <w:r w:rsidR="00420FA0" w:rsidRPr="001F7C99">
          <w:rPr>
            <w:rFonts w:ascii="GHEA Grapalat" w:eastAsia="Calibri" w:hAnsi="GHEA Grapalat" w:cs="Times New Roman"/>
            <w:sz w:val="24"/>
            <w:szCs w:val="24"/>
            <w:lang w:val="hy-AM"/>
          </w:rPr>
          <w:t>, ծառայությ</w:t>
        </w:r>
        <w:r w:rsidR="00420FA0">
          <w:rPr>
            <w:rFonts w:ascii="GHEA Grapalat" w:eastAsia="Calibri" w:hAnsi="GHEA Grapalat" w:cs="Times New Roman"/>
            <w:sz w:val="24"/>
            <w:szCs w:val="24"/>
            <w:lang w:val="hy-AM"/>
          </w:rPr>
          <w:t>ու</w:t>
        </w:r>
        <w:r w:rsidR="00420FA0" w:rsidRPr="001F7C99">
          <w:rPr>
            <w:rFonts w:ascii="GHEA Grapalat" w:eastAsia="Calibri" w:hAnsi="GHEA Grapalat" w:cs="Times New Roman"/>
            <w:sz w:val="24"/>
            <w:szCs w:val="24"/>
            <w:lang w:val="hy-AM"/>
          </w:rPr>
          <w:t>ն</w:t>
        </w:r>
        <w:r w:rsidR="00420FA0">
          <w:rPr>
            <w:rFonts w:ascii="GHEA Grapalat" w:eastAsia="Calibri" w:hAnsi="GHEA Grapalat" w:cs="Times New Roman"/>
            <w:sz w:val="24"/>
            <w:szCs w:val="24"/>
            <w:lang w:val="hy-AM"/>
          </w:rPr>
          <w:t>ը</w:t>
        </w:r>
        <w:r w:rsidR="00420FA0" w:rsidRPr="001F7C99">
          <w:rPr>
            <w:rFonts w:ascii="GHEA Grapalat" w:eastAsia="Calibri" w:hAnsi="GHEA Grapalat" w:cs="Times New Roman"/>
            <w:sz w:val="24"/>
            <w:szCs w:val="24"/>
            <w:lang w:val="hy-AM"/>
          </w:rPr>
          <w:t>)</w:t>
        </w:r>
        <w:r w:rsidR="00420FA0">
          <w:rPr>
            <w:rFonts w:ascii="GHEA Grapalat" w:eastAsia="Calibri" w:hAnsi="GHEA Grapalat" w:cs="Times New Roman"/>
            <w:sz w:val="24"/>
            <w:szCs w:val="24"/>
            <w:lang w:val="hy-AM"/>
          </w:rPr>
          <w:t xml:space="preserve"> </w:t>
        </w:r>
      </w:ins>
      <w:ins w:id="515" w:author="Mishel Galstyan" w:date="2024-11-13T12:37:00Z">
        <w:r w:rsidRPr="00A26640">
          <w:rPr>
            <w:rFonts w:ascii="GHEA Grapalat" w:hAnsi="GHEA Grapalat"/>
            <w:sz w:val="24"/>
            <w:szCs w:val="24"/>
            <w:lang w:val="hy-AM"/>
          </w:rPr>
          <w:t>ստանալու կամ դրա առաքման հետ կապված ծախսերից.</w:t>
        </w:r>
      </w:ins>
    </w:p>
    <w:p w14:paraId="2FDA8454" w14:textId="64C46E52" w:rsidR="001C78EE" w:rsidRPr="00A26640" w:rsidDel="00146E8D" w:rsidRDefault="001C78EE" w:rsidP="00B86F63">
      <w:pPr>
        <w:pStyle w:val="ListParagraph"/>
        <w:tabs>
          <w:tab w:val="left" w:pos="709"/>
          <w:tab w:val="left" w:pos="851"/>
          <w:tab w:val="left" w:pos="993"/>
        </w:tabs>
        <w:spacing w:after="0" w:line="276" w:lineRule="auto"/>
        <w:ind w:left="0" w:firstLine="567"/>
        <w:jc w:val="both"/>
        <w:rPr>
          <w:ins w:id="516" w:author="Mishel Galstyan" w:date="2024-11-13T12:37:00Z"/>
          <w:del w:id="517" w:author="Satik Ghimoyan" w:date="2024-12-24T15:10:00Z"/>
          <w:rFonts w:ascii="GHEA Grapalat" w:hAnsi="GHEA Grapalat"/>
          <w:sz w:val="24"/>
          <w:szCs w:val="24"/>
          <w:lang w:val="hy-AM"/>
        </w:rPr>
      </w:pPr>
      <w:ins w:id="518" w:author="Mishel Galstyan" w:date="2024-11-13T12:37:00Z">
        <w:r w:rsidRPr="00A26640">
          <w:rPr>
            <w:rFonts w:ascii="GHEA Grapalat" w:hAnsi="GHEA Grapalat"/>
            <w:sz w:val="24"/>
            <w:szCs w:val="24"/>
            <w:lang w:val="hy-AM"/>
          </w:rPr>
          <w:t>2</w:t>
        </w:r>
      </w:ins>
      <w:ins w:id="519" w:author="Satik Ghimoyan" w:date="2024-11-13T19:29:00Z">
        <w:r w:rsidR="00A21D32" w:rsidRPr="00247FD5">
          <w:rPr>
            <w:rFonts w:ascii="GHEA Grapalat" w:hAnsi="GHEA Grapalat"/>
            <w:sz w:val="24"/>
            <w:szCs w:val="24"/>
            <w:lang w:val="hy-AM"/>
          </w:rPr>
          <w:t>2</w:t>
        </w:r>
      </w:ins>
      <w:ins w:id="520" w:author="Mishel Galstyan" w:date="2024-11-13T12:37:00Z">
        <w:r w:rsidRPr="00A26640">
          <w:rPr>
            <w:rFonts w:ascii="GHEA Grapalat" w:hAnsi="GHEA Grapalat"/>
            <w:sz w:val="24"/>
            <w:szCs w:val="24"/>
            <w:lang w:val="hy-AM"/>
          </w:rPr>
          <w:t xml:space="preserve">) </w:t>
        </w:r>
      </w:ins>
      <w:ins w:id="521" w:author="Satik Ghimoyan" w:date="2024-12-24T15:10:00Z">
        <w:r w:rsidR="00146E8D" w:rsidRPr="00146E8D">
          <w:rPr>
            <w:rFonts w:ascii="GHEA Grapalat" w:hAnsi="GHEA Grapalat"/>
            <w:sz w:val="24"/>
            <w:szCs w:val="24"/>
            <w:lang w:val="hy-AM"/>
          </w:rPr>
          <w:t>էլեկտրոնային</w:t>
        </w:r>
      </w:ins>
      <w:ins w:id="522" w:author="Ani Khudaverdyan" w:date="2025-02-17T12:22:00Z">
        <w:r w:rsidR="00893F04">
          <w:rPr>
            <w:rFonts w:ascii="GHEA Grapalat" w:hAnsi="GHEA Grapalat"/>
            <w:sz w:val="24"/>
            <w:szCs w:val="24"/>
            <w:lang w:val="hy-AM"/>
          </w:rPr>
          <w:t xml:space="preserve"> առևտրային</w:t>
        </w:r>
      </w:ins>
      <w:ins w:id="523" w:author="Satik Ghimoyan" w:date="2024-12-24T15:10:00Z">
        <w:r w:rsidR="00146E8D" w:rsidRPr="00146E8D">
          <w:rPr>
            <w:rFonts w:ascii="GHEA Grapalat" w:hAnsi="GHEA Grapalat"/>
            <w:sz w:val="24"/>
            <w:szCs w:val="24"/>
            <w:lang w:val="hy-AM"/>
          </w:rPr>
          <w:t xml:space="preserve"> հարթակի միջոցով գնման գործընթացում ապրանքի (աշխատանքի, ծառայության) իրացման հաշվարկային փաստաթղթի տպավորություն ստեղծող փաստաթղթերի ներառումը, ինչը սպառողի մոտ տպավորություն է ստեղծում, որ ապրանքն արդեն ձեռք է բերվել, երբ իրականում այդպես չէ</w:t>
        </w:r>
        <w:r w:rsidR="00146E8D">
          <w:rPr>
            <w:rFonts w:ascii="Cambria Math" w:hAnsi="Cambria Math"/>
            <w:sz w:val="24"/>
            <w:szCs w:val="24"/>
            <w:lang w:val="hy-AM"/>
          </w:rPr>
          <w:t>․</w:t>
        </w:r>
      </w:ins>
    </w:p>
    <w:p w14:paraId="5AA5E081" w14:textId="7211577E" w:rsidR="00F52D18" w:rsidRDefault="001C78EE" w:rsidP="00146E8D">
      <w:pPr>
        <w:pStyle w:val="ListParagraph"/>
        <w:tabs>
          <w:tab w:val="left" w:pos="709"/>
          <w:tab w:val="left" w:pos="851"/>
          <w:tab w:val="left" w:pos="993"/>
        </w:tabs>
        <w:spacing w:after="0" w:line="276" w:lineRule="auto"/>
        <w:ind w:left="0" w:firstLine="567"/>
        <w:jc w:val="both"/>
        <w:rPr>
          <w:ins w:id="524" w:author="Satik Ghimoyan" w:date="2024-11-13T17:56:00Z"/>
          <w:rFonts w:ascii="Cambria Math" w:hAnsi="Cambria Math"/>
          <w:sz w:val="24"/>
          <w:szCs w:val="24"/>
          <w:lang w:val="hy-AM"/>
        </w:rPr>
      </w:pPr>
      <w:ins w:id="525" w:author="Mishel Galstyan" w:date="2024-11-13T12:37:00Z">
        <w:r w:rsidRPr="00A26640">
          <w:rPr>
            <w:rFonts w:ascii="GHEA Grapalat" w:hAnsi="GHEA Grapalat"/>
            <w:sz w:val="24"/>
            <w:szCs w:val="24"/>
            <w:lang w:val="hy-AM"/>
          </w:rPr>
          <w:t>2</w:t>
        </w:r>
      </w:ins>
      <w:ins w:id="526" w:author="Satik Ghimoyan" w:date="2024-11-13T19:29:00Z">
        <w:r w:rsidR="00A21D32" w:rsidRPr="00247FD5">
          <w:rPr>
            <w:rFonts w:ascii="GHEA Grapalat" w:hAnsi="GHEA Grapalat"/>
            <w:sz w:val="24"/>
            <w:szCs w:val="24"/>
            <w:lang w:val="hy-AM"/>
          </w:rPr>
          <w:t>3</w:t>
        </w:r>
      </w:ins>
      <w:ins w:id="527" w:author="Mishel Galstyan" w:date="2024-11-13T12:37:00Z">
        <w:r w:rsidRPr="00A26640">
          <w:rPr>
            <w:rFonts w:ascii="GHEA Grapalat" w:hAnsi="GHEA Grapalat"/>
            <w:sz w:val="24"/>
            <w:szCs w:val="24"/>
            <w:lang w:val="hy-AM"/>
          </w:rPr>
          <w:t>) հայտարարելը կամ թյուր տպավորություն ստեղծելը, որ տնտեսավարող սուբյեկտը չի գործում իր տնտեսական գործունեության նպատակներից ելնելով կամ կեղծ ձևով ինքն իրեն ներկայացնում է որպես սպառող</w:t>
        </w:r>
      </w:ins>
      <w:ins w:id="528" w:author="Satik Ghimoyan" w:date="2024-11-13T17:56:00Z">
        <w:r w:rsidR="00F52D18">
          <w:rPr>
            <w:rFonts w:ascii="Cambria Math" w:hAnsi="Cambria Math"/>
            <w:sz w:val="24"/>
            <w:szCs w:val="24"/>
            <w:lang w:val="hy-AM"/>
          </w:rPr>
          <w:t>․</w:t>
        </w:r>
      </w:ins>
    </w:p>
    <w:p w14:paraId="13873E73" w14:textId="444B214E" w:rsidR="00F52D18" w:rsidRPr="00CE5E26" w:rsidRDefault="00A21D32" w:rsidP="001C78EE">
      <w:pPr>
        <w:pStyle w:val="ListParagraph"/>
        <w:tabs>
          <w:tab w:val="left" w:pos="851"/>
        </w:tabs>
        <w:spacing w:after="0" w:line="276" w:lineRule="auto"/>
        <w:ind w:left="0" w:firstLine="567"/>
        <w:jc w:val="both"/>
        <w:rPr>
          <w:ins w:id="529" w:author="Satik Ghimoyan" w:date="2024-11-13T18:00:00Z"/>
          <w:rFonts w:ascii="Cambria Math" w:hAnsi="Cambria Math"/>
          <w:sz w:val="24"/>
          <w:szCs w:val="24"/>
          <w:lang w:val="hy-AM"/>
        </w:rPr>
      </w:pPr>
      <w:ins w:id="530" w:author="Satik Ghimoyan" w:date="2024-11-13T19:29:00Z">
        <w:r w:rsidRPr="00CE5E26">
          <w:rPr>
            <w:rFonts w:ascii="GHEA Grapalat" w:hAnsi="GHEA Grapalat"/>
            <w:sz w:val="24"/>
            <w:szCs w:val="24"/>
            <w:lang w:val="hy-AM"/>
          </w:rPr>
          <w:t xml:space="preserve">24) </w:t>
        </w:r>
      </w:ins>
      <w:ins w:id="531" w:author="Satik Ghimoyan" w:date="2024-11-13T17:57:00Z">
        <w:r w:rsidR="00F52D18" w:rsidRPr="00CE5E26">
          <w:rPr>
            <w:rFonts w:ascii="GHEA Grapalat" w:hAnsi="GHEA Grapalat"/>
            <w:sz w:val="24"/>
            <w:szCs w:val="24"/>
            <w:lang w:val="hy-AM"/>
          </w:rPr>
          <w:t>մ</w:t>
        </w:r>
      </w:ins>
      <w:ins w:id="532" w:author="Satik Ghimoyan" w:date="2024-11-13T17:56:00Z">
        <w:r w:rsidR="00F52D18" w:rsidRPr="00CE5E26">
          <w:rPr>
            <w:rFonts w:ascii="GHEA Grapalat" w:hAnsi="GHEA Grapalat"/>
            <w:sz w:val="24"/>
            <w:szCs w:val="24"/>
            <w:lang w:val="hy-AM"/>
          </w:rPr>
          <w:t>իջոցառումների տոմսերի վերավաճառում</w:t>
        </w:r>
      </w:ins>
      <w:ins w:id="533" w:author="Satik Ghimoyan" w:date="2024-11-13T17:57:00Z">
        <w:r w:rsidR="00F52D18" w:rsidRPr="00CE5E26">
          <w:rPr>
            <w:rFonts w:ascii="GHEA Grapalat" w:hAnsi="GHEA Grapalat"/>
            <w:sz w:val="24"/>
            <w:szCs w:val="24"/>
            <w:lang w:val="hy-AM"/>
          </w:rPr>
          <w:t>ը</w:t>
        </w:r>
      </w:ins>
      <w:ins w:id="534" w:author="Satik Ghimoyan" w:date="2024-11-13T17:56:00Z">
        <w:r w:rsidR="00F52D18" w:rsidRPr="00CE5E26">
          <w:rPr>
            <w:rFonts w:ascii="GHEA Grapalat" w:hAnsi="GHEA Grapalat"/>
            <w:sz w:val="24"/>
            <w:szCs w:val="24"/>
            <w:lang w:val="hy-AM"/>
          </w:rPr>
          <w:t xml:space="preserve"> սպառողներին, եթե </w:t>
        </w:r>
      </w:ins>
      <w:ins w:id="535" w:author="Satik Ghimoyan" w:date="2024-11-13T17:57:00Z">
        <w:r w:rsidR="00F52D18" w:rsidRPr="00CE5E26">
          <w:rPr>
            <w:rFonts w:ascii="GHEA Grapalat" w:hAnsi="GHEA Grapalat"/>
            <w:sz w:val="24"/>
            <w:szCs w:val="24"/>
            <w:lang w:val="hy-AM"/>
          </w:rPr>
          <w:t>վերա</w:t>
        </w:r>
      </w:ins>
      <w:ins w:id="536" w:author="Satik Ghimoyan" w:date="2024-11-13T17:56:00Z">
        <w:r w:rsidR="00F52D18" w:rsidRPr="00CE5E26">
          <w:rPr>
            <w:rFonts w:ascii="GHEA Grapalat" w:hAnsi="GHEA Grapalat"/>
            <w:sz w:val="24"/>
            <w:szCs w:val="24"/>
            <w:lang w:val="hy-AM"/>
          </w:rPr>
          <w:t>վաճառողը դրանք ձեռք է բերել ավտոմատացված միջոցների կիրառմամբ՝ շրջանցելո</w:t>
        </w:r>
      </w:ins>
      <w:ins w:id="537" w:author="Satik Ghimoyan" w:date="2024-11-13T17:59:00Z">
        <w:r w:rsidR="00F52D18" w:rsidRPr="00CE5E26">
          <w:rPr>
            <w:rFonts w:ascii="GHEA Grapalat" w:hAnsi="GHEA Grapalat"/>
            <w:sz w:val="24"/>
            <w:szCs w:val="24"/>
            <w:lang w:val="hy-AM"/>
          </w:rPr>
          <w:t>վ</w:t>
        </w:r>
      </w:ins>
      <w:ins w:id="538" w:author="Satik Ghimoyan" w:date="2024-11-13T17:56:00Z">
        <w:r w:rsidR="00F52D18" w:rsidRPr="00CE5E26">
          <w:rPr>
            <w:rFonts w:ascii="GHEA Grapalat" w:hAnsi="GHEA Grapalat"/>
            <w:sz w:val="24"/>
            <w:szCs w:val="24"/>
            <w:lang w:val="hy-AM"/>
          </w:rPr>
          <w:t xml:space="preserve"> տոմսերի քանակի ցանկացած սահմանափակում</w:t>
        </w:r>
      </w:ins>
      <w:ins w:id="539" w:author="Satik Ghimoyan" w:date="2024-11-13T17:58:00Z">
        <w:r w:rsidR="00F52D18" w:rsidRPr="00CE5E26">
          <w:rPr>
            <w:rFonts w:ascii="GHEA Grapalat" w:hAnsi="GHEA Grapalat"/>
            <w:sz w:val="24"/>
            <w:szCs w:val="24"/>
            <w:lang w:val="hy-AM"/>
          </w:rPr>
          <w:t xml:space="preserve"> կամ </w:t>
        </w:r>
      </w:ins>
      <w:ins w:id="540" w:author="Satik Ghimoyan" w:date="2024-11-13T17:56:00Z">
        <w:r w:rsidR="00F52D18" w:rsidRPr="00CE5E26">
          <w:rPr>
            <w:rFonts w:ascii="GHEA Grapalat" w:hAnsi="GHEA Grapalat"/>
            <w:sz w:val="24"/>
            <w:szCs w:val="24"/>
            <w:lang w:val="hy-AM"/>
          </w:rPr>
          <w:t xml:space="preserve">տոմսերի </w:t>
        </w:r>
      </w:ins>
      <w:ins w:id="541" w:author="Satik Ghimoyan" w:date="2024-11-13T17:58:00Z">
        <w:r w:rsidR="00F52D18" w:rsidRPr="00CE5E26">
          <w:rPr>
            <w:rFonts w:ascii="GHEA Grapalat" w:hAnsi="GHEA Grapalat"/>
            <w:sz w:val="24"/>
            <w:szCs w:val="24"/>
            <w:lang w:val="hy-AM"/>
          </w:rPr>
          <w:t>ձեռքբերման</w:t>
        </w:r>
      </w:ins>
      <w:ins w:id="542" w:author="Satik Ghimoyan" w:date="2024-11-13T17:56:00Z">
        <w:r w:rsidR="00F52D18" w:rsidRPr="00CE5E26">
          <w:rPr>
            <w:rFonts w:ascii="GHEA Grapalat" w:hAnsi="GHEA Grapalat"/>
            <w:sz w:val="24"/>
            <w:szCs w:val="24"/>
            <w:lang w:val="hy-AM"/>
          </w:rPr>
          <w:t xml:space="preserve"> համար </w:t>
        </w:r>
      </w:ins>
      <w:ins w:id="543" w:author="Satik Ghimoyan" w:date="2024-11-13T17:59:00Z">
        <w:r w:rsidR="00F52D18" w:rsidRPr="00CE5E26">
          <w:rPr>
            <w:rFonts w:ascii="GHEA Grapalat" w:hAnsi="GHEA Grapalat"/>
            <w:sz w:val="24"/>
            <w:szCs w:val="24"/>
            <w:lang w:val="hy-AM"/>
          </w:rPr>
          <w:t>սահմանված</w:t>
        </w:r>
      </w:ins>
      <w:ins w:id="544" w:author="Satik Ghimoyan" w:date="2024-11-13T17:56:00Z">
        <w:r w:rsidR="00F52D18" w:rsidRPr="00CE5E26">
          <w:rPr>
            <w:rFonts w:ascii="GHEA Grapalat" w:hAnsi="GHEA Grapalat"/>
            <w:sz w:val="24"/>
            <w:szCs w:val="24"/>
            <w:lang w:val="hy-AM"/>
          </w:rPr>
          <w:t xml:space="preserve"> այլ կանոններ</w:t>
        </w:r>
      </w:ins>
      <w:ins w:id="545" w:author="Satik Ghimoyan" w:date="2024-11-13T17:59:00Z">
        <w:r w:rsidR="00F52D18" w:rsidRPr="00CE5E26">
          <w:rPr>
            <w:rFonts w:ascii="Cambria Math" w:hAnsi="Cambria Math"/>
            <w:sz w:val="24"/>
            <w:szCs w:val="24"/>
            <w:lang w:val="hy-AM"/>
          </w:rPr>
          <w:t>․</w:t>
        </w:r>
      </w:ins>
    </w:p>
    <w:p w14:paraId="6D1361E1" w14:textId="7ECBA66F" w:rsidR="001C78EE" w:rsidRPr="00CE5E26" w:rsidRDefault="00A21D32" w:rsidP="001C78EE">
      <w:pPr>
        <w:pStyle w:val="ListParagraph"/>
        <w:tabs>
          <w:tab w:val="left" w:pos="851"/>
        </w:tabs>
        <w:spacing w:after="0" w:line="276" w:lineRule="auto"/>
        <w:ind w:left="0" w:firstLine="567"/>
        <w:jc w:val="both"/>
        <w:rPr>
          <w:ins w:id="546" w:author="Satik Ghimoyan" w:date="2024-11-13T18:27:00Z"/>
          <w:rFonts w:ascii="GHEA Grapalat" w:hAnsi="GHEA Grapalat"/>
          <w:sz w:val="24"/>
          <w:szCs w:val="24"/>
          <w:lang w:val="hy-AM"/>
        </w:rPr>
      </w:pPr>
      <w:ins w:id="547" w:author="Satik Ghimoyan" w:date="2024-11-13T19:30:00Z">
        <w:r w:rsidRPr="00CE5E26">
          <w:rPr>
            <w:rFonts w:ascii="GHEA Grapalat" w:eastAsia="Calibri" w:hAnsi="GHEA Grapalat" w:cs="Times New Roman"/>
            <w:sz w:val="24"/>
            <w:szCs w:val="24"/>
            <w:lang w:val="hy-AM"/>
          </w:rPr>
          <w:t xml:space="preserve">25) </w:t>
        </w:r>
      </w:ins>
      <w:ins w:id="548" w:author="Satik Ghimoyan" w:date="2024-11-13T18:01:00Z">
        <w:r w:rsidR="00F52D18" w:rsidRPr="00CE5E26">
          <w:rPr>
            <w:rFonts w:ascii="GHEA Grapalat" w:eastAsia="Calibri" w:hAnsi="GHEA Grapalat" w:cs="Times New Roman"/>
            <w:sz w:val="24"/>
            <w:szCs w:val="24"/>
            <w:lang w:val="hy-AM"/>
          </w:rPr>
          <w:t>էլեկտրոնային առևտրային հարթակում ապրանքի</w:t>
        </w:r>
      </w:ins>
      <w:ins w:id="549" w:author="Satik Ghimoyan" w:date="2024-11-13T18:14:00Z">
        <w:r w:rsidR="007D05C0" w:rsidRPr="00CE5E26">
          <w:rPr>
            <w:rFonts w:ascii="GHEA Grapalat" w:eastAsia="Calibri" w:hAnsi="GHEA Grapalat" w:cs="Times New Roman"/>
            <w:sz w:val="24"/>
            <w:szCs w:val="24"/>
            <w:lang w:val="hy-AM"/>
          </w:rPr>
          <w:t xml:space="preserve"> </w:t>
        </w:r>
      </w:ins>
      <w:ins w:id="550" w:author="Mishel Galstyan" w:date="2024-12-19T18:00:00Z">
        <w:r w:rsidR="00420FA0" w:rsidRPr="001F7C99">
          <w:rPr>
            <w:rFonts w:ascii="GHEA Grapalat" w:eastAsia="Calibri" w:hAnsi="GHEA Grapalat" w:cs="Times New Roman"/>
            <w:sz w:val="24"/>
            <w:szCs w:val="24"/>
            <w:lang w:val="hy-AM"/>
          </w:rPr>
          <w:t>(աշխատանքի, ծառայության)</w:t>
        </w:r>
        <w:r w:rsidR="00420FA0">
          <w:rPr>
            <w:rFonts w:ascii="GHEA Grapalat" w:eastAsia="Calibri" w:hAnsi="GHEA Grapalat" w:cs="Times New Roman"/>
            <w:sz w:val="24"/>
            <w:szCs w:val="24"/>
            <w:lang w:val="hy-AM"/>
          </w:rPr>
          <w:t xml:space="preserve"> </w:t>
        </w:r>
      </w:ins>
      <w:ins w:id="551" w:author="Satik Ghimoyan" w:date="2024-11-13T18:14:00Z">
        <w:r w:rsidR="007D05C0" w:rsidRPr="00CE5E26">
          <w:rPr>
            <w:rFonts w:ascii="GHEA Grapalat" w:eastAsia="Calibri" w:hAnsi="GHEA Grapalat" w:cs="Times New Roman"/>
            <w:sz w:val="24"/>
            <w:szCs w:val="24"/>
            <w:lang w:val="hy-AM"/>
          </w:rPr>
          <w:t>վերաբերյալ ներկայացված</w:t>
        </w:r>
      </w:ins>
      <w:ins w:id="552" w:author="Satik Ghimoyan" w:date="2024-11-13T18:01:00Z">
        <w:r w:rsidR="00F52D18" w:rsidRPr="00CE5E26">
          <w:rPr>
            <w:rFonts w:ascii="GHEA Grapalat" w:eastAsia="Calibri" w:hAnsi="GHEA Grapalat" w:cs="Times New Roman"/>
            <w:sz w:val="24"/>
            <w:szCs w:val="24"/>
            <w:lang w:val="hy-AM"/>
          </w:rPr>
          <w:t xml:space="preserve"> գնահատականներ</w:t>
        </w:r>
      </w:ins>
      <w:ins w:id="553" w:author="Satik Ghimoyan" w:date="2024-11-13T18:13:00Z">
        <w:r w:rsidR="007D05C0" w:rsidRPr="00CE5E26">
          <w:rPr>
            <w:rFonts w:ascii="GHEA Grapalat" w:eastAsia="Calibri" w:hAnsi="GHEA Grapalat" w:cs="Times New Roman"/>
            <w:sz w:val="24"/>
            <w:szCs w:val="24"/>
            <w:lang w:val="hy-AM"/>
          </w:rPr>
          <w:t xml:space="preserve">ը </w:t>
        </w:r>
      </w:ins>
      <w:ins w:id="554" w:author="Satik Ghimoyan" w:date="2024-11-13T18:10:00Z">
        <w:r w:rsidR="00140DAB" w:rsidRPr="00CE5E26">
          <w:rPr>
            <w:rFonts w:ascii="GHEA Grapalat" w:eastAsia="Calibri" w:hAnsi="GHEA Grapalat" w:cs="Times New Roman"/>
            <w:sz w:val="24"/>
            <w:szCs w:val="24"/>
            <w:lang w:val="hy-AM"/>
          </w:rPr>
          <w:t xml:space="preserve">ապրանքը </w:t>
        </w:r>
      </w:ins>
      <w:ins w:id="555" w:author="Mishel Galstyan" w:date="2024-12-19T18:00:00Z">
        <w:r w:rsidR="00420FA0" w:rsidRPr="001F7C99">
          <w:rPr>
            <w:rFonts w:ascii="GHEA Grapalat" w:eastAsia="Calibri" w:hAnsi="GHEA Grapalat" w:cs="Times New Roman"/>
            <w:sz w:val="24"/>
            <w:szCs w:val="24"/>
            <w:lang w:val="hy-AM"/>
          </w:rPr>
          <w:t>(աշխատանք</w:t>
        </w:r>
      </w:ins>
      <w:ins w:id="556" w:author="moshchenokmikhayil@gmail.com" w:date="2024-12-20T11:06:00Z">
        <w:r w:rsidR="00E87BC4">
          <w:rPr>
            <w:rFonts w:ascii="GHEA Grapalat" w:eastAsia="Calibri" w:hAnsi="GHEA Grapalat" w:cs="Times New Roman"/>
            <w:sz w:val="24"/>
            <w:szCs w:val="24"/>
            <w:lang w:val="hy-AM"/>
          </w:rPr>
          <w:t>ը</w:t>
        </w:r>
      </w:ins>
      <w:ins w:id="557" w:author="Mishel Galstyan" w:date="2024-12-19T18:00:00Z">
        <w:r w:rsidR="00420FA0" w:rsidRPr="001F7C99">
          <w:rPr>
            <w:rFonts w:ascii="GHEA Grapalat" w:eastAsia="Calibri" w:hAnsi="GHEA Grapalat" w:cs="Times New Roman"/>
            <w:sz w:val="24"/>
            <w:szCs w:val="24"/>
            <w:lang w:val="hy-AM"/>
          </w:rPr>
          <w:t>, ծառայությ</w:t>
        </w:r>
      </w:ins>
      <w:ins w:id="558" w:author="moshchenokmikhayil@gmail.com" w:date="2024-12-20T11:06:00Z">
        <w:r w:rsidR="00E87BC4">
          <w:rPr>
            <w:rFonts w:ascii="GHEA Grapalat" w:eastAsia="Calibri" w:hAnsi="GHEA Grapalat" w:cs="Times New Roman"/>
            <w:sz w:val="24"/>
            <w:szCs w:val="24"/>
            <w:lang w:val="hy-AM"/>
          </w:rPr>
          <w:t>ունը</w:t>
        </w:r>
      </w:ins>
      <w:ins w:id="559" w:author="Mishel Galstyan" w:date="2024-12-19T18:00:00Z">
        <w:r w:rsidR="00420FA0" w:rsidRPr="001F7C99">
          <w:rPr>
            <w:rFonts w:ascii="GHEA Grapalat" w:eastAsia="Calibri" w:hAnsi="GHEA Grapalat" w:cs="Times New Roman"/>
            <w:sz w:val="24"/>
            <w:szCs w:val="24"/>
            <w:lang w:val="hy-AM"/>
          </w:rPr>
          <w:t>)</w:t>
        </w:r>
        <w:r w:rsidR="00420FA0">
          <w:rPr>
            <w:rFonts w:ascii="GHEA Grapalat" w:eastAsia="Calibri" w:hAnsi="GHEA Grapalat" w:cs="Times New Roman"/>
            <w:sz w:val="24"/>
            <w:szCs w:val="24"/>
            <w:lang w:val="hy-AM"/>
          </w:rPr>
          <w:t xml:space="preserve"> </w:t>
        </w:r>
      </w:ins>
      <w:ins w:id="560" w:author="Satik Ghimoyan" w:date="2024-11-13T18:10:00Z">
        <w:r w:rsidR="00140DAB" w:rsidRPr="00CE5E26">
          <w:rPr>
            <w:rFonts w:ascii="GHEA Grapalat" w:eastAsia="Calibri" w:hAnsi="GHEA Grapalat" w:cs="Times New Roman"/>
            <w:sz w:val="24"/>
            <w:szCs w:val="24"/>
            <w:lang w:val="hy-AM"/>
          </w:rPr>
          <w:t>փաստացի օգտագործած կամ ձեռք բերած սպառողների կողմից</w:t>
        </w:r>
      </w:ins>
      <w:ins w:id="561" w:author="Satik Ghimoyan" w:date="2024-11-13T18:17:00Z">
        <w:r w:rsidR="007D05C0" w:rsidRPr="00CE5E26">
          <w:rPr>
            <w:rFonts w:ascii="GHEA Grapalat" w:eastAsia="Calibri" w:hAnsi="GHEA Grapalat" w:cs="Times New Roman"/>
            <w:sz w:val="24"/>
            <w:szCs w:val="24"/>
            <w:lang w:val="hy-AM"/>
          </w:rPr>
          <w:t xml:space="preserve"> տրված լինելու վերաբերյալ նշումը</w:t>
        </w:r>
      </w:ins>
      <w:ins w:id="562" w:author="Satik Ghimoyan" w:date="2024-11-13T18:13:00Z">
        <w:r w:rsidR="007D05C0" w:rsidRPr="00CE5E26">
          <w:rPr>
            <w:rFonts w:ascii="GHEA Grapalat" w:eastAsia="Calibri" w:hAnsi="GHEA Grapalat" w:cs="Times New Roman"/>
            <w:sz w:val="24"/>
            <w:szCs w:val="24"/>
            <w:lang w:val="hy-AM"/>
          </w:rPr>
          <w:t xml:space="preserve">, այն դեպքում, երբ չեն ձեռնարկվել համաչափ և </w:t>
        </w:r>
      </w:ins>
      <w:ins w:id="563" w:author="Satik Ghimoyan" w:date="2024-11-13T18:14:00Z">
        <w:r w:rsidR="007D05C0" w:rsidRPr="00CE5E26">
          <w:rPr>
            <w:rFonts w:ascii="GHEA Grapalat" w:eastAsia="Calibri" w:hAnsi="GHEA Grapalat" w:cs="Times New Roman"/>
            <w:sz w:val="24"/>
            <w:szCs w:val="24"/>
            <w:lang w:val="hy-AM"/>
          </w:rPr>
          <w:t xml:space="preserve">ողջամիտ քայլեր </w:t>
        </w:r>
      </w:ins>
      <w:ins w:id="564" w:author="Satik Ghimoyan" w:date="2024-11-13T18:16:00Z">
        <w:r w:rsidR="007D05C0" w:rsidRPr="00CE5E26">
          <w:rPr>
            <w:rFonts w:ascii="GHEA Grapalat" w:eastAsia="Calibri" w:hAnsi="GHEA Grapalat" w:cs="Times New Roman"/>
            <w:sz w:val="24"/>
            <w:szCs w:val="24"/>
            <w:lang w:val="hy-AM"/>
          </w:rPr>
          <w:t>պարզելու</w:t>
        </w:r>
      </w:ins>
      <w:ins w:id="565" w:author="Satik Ghimoyan" w:date="2024-11-13T18:15:00Z">
        <w:r w:rsidR="007D05C0" w:rsidRPr="00CE5E26">
          <w:rPr>
            <w:rFonts w:ascii="GHEA Grapalat" w:eastAsia="Calibri" w:hAnsi="GHEA Grapalat" w:cs="Times New Roman"/>
            <w:sz w:val="24"/>
            <w:szCs w:val="24"/>
            <w:lang w:val="hy-AM"/>
          </w:rPr>
          <w:t xml:space="preserve">, որ գնահատականները ձևավորվել են </w:t>
        </w:r>
      </w:ins>
      <w:ins w:id="566" w:author="Satik Ghimoyan" w:date="2024-11-13T18:18:00Z">
        <w:r w:rsidR="007D05C0" w:rsidRPr="00CE5E26">
          <w:rPr>
            <w:rFonts w:ascii="GHEA Grapalat" w:eastAsia="Calibri" w:hAnsi="GHEA Grapalat" w:cs="Times New Roman"/>
            <w:sz w:val="24"/>
            <w:szCs w:val="24"/>
            <w:lang w:val="hy-AM"/>
          </w:rPr>
          <w:t xml:space="preserve">այդ </w:t>
        </w:r>
      </w:ins>
      <w:ins w:id="567" w:author="Satik Ghimoyan" w:date="2024-11-13T18:15:00Z">
        <w:r w:rsidR="007D05C0" w:rsidRPr="00CE5E26">
          <w:rPr>
            <w:rFonts w:ascii="GHEA Grapalat" w:eastAsia="Calibri" w:hAnsi="GHEA Grapalat" w:cs="Times New Roman"/>
            <w:sz w:val="24"/>
            <w:szCs w:val="24"/>
            <w:lang w:val="hy-AM"/>
          </w:rPr>
          <w:t>սպառողների կողմից</w:t>
        </w:r>
      </w:ins>
      <w:ins w:id="568" w:author="Satik Ghimoyan" w:date="2024-11-14T11:26:00Z">
        <w:r w:rsidR="001976DE" w:rsidRPr="00CE5E26">
          <w:rPr>
            <w:rFonts w:ascii="Cambria Math" w:hAnsi="Cambria Math" w:cs="Cambria Math"/>
            <w:sz w:val="24"/>
            <w:szCs w:val="24"/>
            <w:lang w:val="hy-AM"/>
          </w:rPr>
          <w:t>.</w:t>
        </w:r>
      </w:ins>
    </w:p>
    <w:p w14:paraId="4409CD10" w14:textId="4A6577E5" w:rsidR="009B29D5" w:rsidRPr="00CE5E26" w:rsidRDefault="00A21D32" w:rsidP="009B29D5">
      <w:pPr>
        <w:pStyle w:val="ListParagraph"/>
        <w:tabs>
          <w:tab w:val="left" w:pos="851"/>
        </w:tabs>
        <w:spacing w:after="0" w:line="276" w:lineRule="auto"/>
        <w:ind w:left="0" w:firstLine="567"/>
        <w:jc w:val="both"/>
        <w:rPr>
          <w:ins w:id="569" w:author="Satik Ghimoyan" w:date="2024-11-13T19:21:00Z"/>
          <w:rFonts w:ascii="GHEA Grapalat" w:hAnsi="GHEA Grapalat"/>
          <w:sz w:val="24"/>
          <w:szCs w:val="24"/>
          <w:lang w:val="hy-AM"/>
        </w:rPr>
      </w:pPr>
      <w:ins w:id="570" w:author="Satik Ghimoyan" w:date="2024-11-13T19:30:00Z">
        <w:r w:rsidRPr="00CE5E26">
          <w:rPr>
            <w:rFonts w:ascii="GHEA Grapalat" w:eastAsia="Calibri" w:hAnsi="GHEA Grapalat" w:cs="Times New Roman"/>
            <w:sz w:val="24"/>
            <w:szCs w:val="24"/>
            <w:lang w:val="hy-AM"/>
          </w:rPr>
          <w:t xml:space="preserve">26) </w:t>
        </w:r>
      </w:ins>
      <w:ins w:id="571" w:author="Satik Ghimoyan" w:date="2024-11-13T18:28:00Z">
        <w:r w:rsidR="00D25FA1" w:rsidRPr="00CE5E26">
          <w:rPr>
            <w:rFonts w:ascii="GHEA Grapalat" w:eastAsia="Calibri" w:hAnsi="GHEA Grapalat" w:cs="Times New Roman"/>
            <w:sz w:val="24"/>
            <w:szCs w:val="24"/>
            <w:lang w:val="hy-AM"/>
          </w:rPr>
          <w:t xml:space="preserve">էլեկտրոնային առևտրային հարթակում </w:t>
        </w:r>
      </w:ins>
      <w:ins w:id="572" w:author="Satik Ghimoyan" w:date="2024-11-13T18:39:00Z">
        <w:r w:rsidR="0039497F" w:rsidRPr="00CE5E26">
          <w:rPr>
            <w:rFonts w:ascii="GHEA Grapalat" w:eastAsia="Calibri" w:hAnsi="GHEA Grapalat" w:cs="Times New Roman"/>
            <w:sz w:val="24"/>
            <w:szCs w:val="24"/>
            <w:lang w:val="hy-AM"/>
          </w:rPr>
          <w:t xml:space="preserve">տնտեսավարող սուբյեկտի կամ </w:t>
        </w:r>
      </w:ins>
      <w:ins w:id="573" w:author="Satik Ghimoyan" w:date="2024-11-13T18:40:00Z">
        <w:r w:rsidR="0039497F" w:rsidRPr="00CE5E26">
          <w:rPr>
            <w:rFonts w:ascii="GHEA Grapalat" w:eastAsia="Calibri" w:hAnsi="GHEA Grapalat" w:cs="Times New Roman"/>
            <w:sz w:val="24"/>
            <w:szCs w:val="24"/>
            <w:lang w:val="hy-AM"/>
          </w:rPr>
          <w:t>վերջինիս օգտին</w:t>
        </w:r>
      </w:ins>
      <w:ins w:id="574" w:author="Satik Ghimoyan" w:date="2024-11-13T18:41:00Z">
        <w:r w:rsidR="0039497F" w:rsidRPr="00CE5E26">
          <w:rPr>
            <w:rFonts w:ascii="GHEA Grapalat" w:eastAsia="Calibri" w:hAnsi="GHEA Grapalat" w:cs="Times New Roman"/>
            <w:sz w:val="24"/>
            <w:szCs w:val="24"/>
            <w:lang w:val="hy-AM"/>
          </w:rPr>
          <w:t xml:space="preserve"> </w:t>
        </w:r>
      </w:ins>
      <w:ins w:id="575" w:author="Satik Ghimoyan" w:date="2024-11-13T19:01:00Z">
        <w:r w:rsidR="00DD0953" w:rsidRPr="00CE5E26">
          <w:rPr>
            <w:rFonts w:ascii="GHEA Grapalat" w:eastAsia="Calibri" w:hAnsi="GHEA Grapalat" w:cs="Times New Roman"/>
            <w:sz w:val="24"/>
            <w:szCs w:val="24"/>
            <w:lang w:val="hy-AM"/>
          </w:rPr>
          <w:t xml:space="preserve">այլ անձանց կողմից </w:t>
        </w:r>
      </w:ins>
      <w:ins w:id="576" w:author="Satik Ghimoyan" w:date="2024-11-13T19:24:00Z">
        <w:r w:rsidR="009B29D5" w:rsidRPr="00CE5E26">
          <w:rPr>
            <w:rFonts w:ascii="GHEA Grapalat" w:eastAsia="Calibri" w:hAnsi="GHEA Grapalat" w:cs="Times New Roman"/>
            <w:sz w:val="24"/>
            <w:szCs w:val="24"/>
            <w:lang w:val="hy-AM"/>
          </w:rPr>
          <w:t>ապրանքների</w:t>
        </w:r>
      </w:ins>
      <w:ins w:id="577" w:author="Mishel Galstyan" w:date="2024-12-19T18:00:00Z">
        <w:r w:rsidR="00420FA0">
          <w:rPr>
            <w:rFonts w:ascii="GHEA Grapalat" w:eastAsia="Calibri" w:hAnsi="GHEA Grapalat" w:cs="Times New Roman"/>
            <w:sz w:val="24"/>
            <w:szCs w:val="24"/>
            <w:lang w:val="hy-AM"/>
          </w:rPr>
          <w:t xml:space="preserve"> </w:t>
        </w:r>
        <w:r w:rsidR="00420FA0" w:rsidRPr="001F7C99">
          <w:rPr>
            <w:rFonts w:ascii="GHEA Grapalat" w:eastAsia="Calibri" w:hAnsi="GHEA Grapalat" w:cs="Times New Roman"/>
            <w:sz w:val="24"/>
            <w:szCs w:val="24"/>
            <w:lang w:val="hy-AM"/>
          </w:rPr>
          <w:t>(աշխատանք</w:t>
        </w:r>
        <w:r w:rsidR="00420FA0">
          <w:rPr>
            <w:rFonts w:ascii="GHEA Grapalat" w:eastAsia="Calibri" w:hAnsi="GHEA Grapalat" w:cs="Times New Roman"/>
            <w:sz w:val="24"/>
            <w:szCs w:val="24"/>
            <w:lang w:val="hy-AM"/>
          </w:rPr>
          <w:t>ներ</w:t>
        </w:r>
        <w:r w:rsidR="00420FA0" w:rsidRPr="001F7C99">
          <w:rPr>
            <w:rFonts w:ascii="GHEA Grapalat" w:eastAsia="Calibri" w:hAnsi="GHEA Grapalat" w:cs="Times New Roman"/>
            <w:sz w:val="24"/>
            <w:szCs w:val="24"/>
            <w:lang w:val="hy-AM"/>
          </w:rPr>
          <w:t>ի, ծառայությ</w:t>
        </w:r>
        <w:r w:rsidR="00420FA0">
          <w:rPr>
            <w:rFonts w:ascii="GHEA Grapalat" w:eastAsia="Calibri" w:hAnsi="GHEA Grapalat" w:cs="Times New Roman"/>
            <w:sz w:val="24"/>
            <w:szCs w:val="24"/>
            <w:lang w:val="hy-AM"/>
          </w:rPr>
          <w:t>ու</w:t>
        </w:r>
        <w:r w:rsidR="00420FA0" w:rsidRPr="001F7C99">
          <w:rPr>
            <w:rFonts w:ascii="GHEA Grapalat" w:eastAsia="Calibri" w:hAnsi="GHEA Grapalat" w:cs="Times New Roman"/>
            <w:sz w:val="24"/>
            <w:szCs w:val="24"/>
            <w:lang w:val="hy-AM"/>
          </w:rPr>
          <w:t>ն</w:t>
        </w:r>
        <w:r w:rsidR="00420FA0">
          <w:rPr>
            <w:rFonts w:ascii="GHEA Grapalat" w:eastAsia="Calibri" w:hAnsi="GHEA Grapalat" w:cs="Times New Roman"/>
            <w:sz w:val="24"/>
            <w:szCs w:val="24"/>
            <w:lang w:val="hy-AM"/>
          </w:rPr>
          <w:t>ների</w:t>
        </w:r>
        <w:r w:rsidR="00420FA0" w:rsidRPr="001F7C99">
          <w:rPr>
            <w:rFonts w:ascii="GHEA Grapalat" w:eastAsia="Calibri" w:hAnsi="GHEA Grapalat" w:cs="Times New Roman"/>
            <w:sz w:val="24"/>
            <w:szCs w:val="24"/>
            <w:lang w:val="hy-AM"/>
          </w:rPr>
          <w:t>)</w:t>
        </w:r>
      </w:ins>
      <w:ins w:id="578" w:author="Satik Ghimoyan" w:date="2024-11-13T19:24:00Z">
        <w:r w:rsidR="009B29D5" w:rsidRPr="00CE5E26">
          <w:rPr>
            <w:rFonts w:ascii="GHEA Grapalat" w:eastAsia="Calibri" w:hAnsi="GHEA Grapalat" w:cs="Times New Roman"/>
            <w:sz w:val="24"/>
            <w:szCs w:val="24"/>
            <w:lang w:val="hy-AM"/>
          </w:rPr>
          <w:t xml:space="preserve"> իրացման խթանման </w:t>
        </w:r>
      </w:ins>
      <w:ins w:id="579" w:author="Satik Ghimoyan" w:date="2024-11-13T19:25:00Z">
        <w:r w:rsidR="009B29D5" w:rsidRPr="00CE5E26">
          <w:rPr>
            <w:rFonts w:ascii="GHEA Grapalat" w:eastAsia="Calibri" w:hAnsi="GHEA Grapalat" w:cs="Times New Roman"/>
            <w:sz w:val="24"/>
            <w:szCs w:val="24"/>
            <w:lang w:val="hy-AM"/>
          </w:rPr>
          <w:t>նպատակով</w:t>
        </w:r>
      </w:ins>
      <w:ins w:id="580" w:author="Satik Ghimoyan" w:date="2024-11-13T19:24:00Z">
        <w:r w:rsidR="009B29D5" w:rsidRPr="00CE5E26">
          <w:rPr>
            <w:rFonts w:ascii="GHEA Grapalat" w:eastAsia="Calibri" w:hAnsi="GHEA Grapalat" w:cs="Times New Roman"/>
            <w:sz w:val="24"/>
            <w:szCs w:val="24"/>
            <w:lang w:val="hy-AM"/>
          </w:rPr>
          <w:t xml:space="preserve"> </w:t>
        </w:r>
      </w:ins>
      <w:ins w:id="581" w:author="Satik Ghimoyan" w:date="2024-11-13T18:41:00Z">
        <w:r w:rsidR="0039497F" w:rsidRPr="00CE5E26">
          <w:rPr>
            <w:rFonts w:ascii="GHEA Grapalat" w:eastAsia="Calibri" w:hAnsi="GHEA Grapalat" w:cs="Times New Roman"/>
            <w:sz w:val="24"/>
            <w:szCs w:val="24"/>
            <w:lang w:val="hy-AM"/>
          </w:rPr>
          <w:t xml:space="preserve">կեղծ </w:t>
        </w:r>
      </w:ins>
      <w:ins w:id="582" w:author="Satik Ghimoyan" w:date="2024-11-13T19:00:00Z">
        <w:r w:rsidR="00DD0953" w:rsidRPr="00CE5E26">
          <w:rPr>
            <w:rFonts w:ascii="GHEA Grapalat" w:eastAsia="Calibri" w:hAnsi="GHEA Grapalat" w:cs="Times New Roman"/>
            <w:sz w:val="24"/>
            <w:szCs w:val="24"/>
            <w:lang w:val="hy-AM"/>
          </w:rPr>
          <w:t>գնահատակա</w:t>
        </w:r>
      </w:ins>
      <w:ins w:id="583" w:author="Satik Ghimoyan" w:date="2024-11-13T19:02:00Z">
        <w:r w:rsidR="00DD0953" w:rsidRPr="00CE5E26">
          <w:rPr>
            <w:rFonts w:ascii="GHEA Grapalat" w:eastAsia="Calibri" w:hAnsi="GHEA Grapalat" w:cs="Times New Roman"/>
            <w:sz w:val="24"/>
            <w:szCs w:val="24"/>
            <w:lang w:val="hy-AM"/>
          </w:rPr>
          <w:t>ն</w:t>
        </w:r>
      </w:ins>
      <w:ins w:id="584" w:author="Satik Ghimoyan" w:date="2024-11-13T19:04:00Z">
        <w:r w:rsidR="00DD0953" w:rsidRPr="00CE5E26">
          <w:rPr>
            <w:rFonts w:ascii="GHEA Grapalat" w:eastAsia="Calibri" w:hAnsi="GHEA Grapalat" w:cs="Times New Roman"/>
            <w:sz w:val="24"/>
            <w:szCs w:val="24"/>
            <w:lang w:val="hy-AM"/>
          </w:rPr>
          <w:t xml:space="preserve">ներ </w:t>
        </w:r>
      </w:ins>
      <w:ins w:id="585" w:author="Satik Ghimoyan" w:date="2024-11-13T19:18:00Z">
        <w:r w:rsidR="009B29D5" w:rsidRPr="00CE5E26">
          <w:rPr>
            <w:rFonts w:ascii="GHEA Grapalat" w:eastAsia="Calibri" w:hAnsi="GHEA Grapalat" w:cs="Times New Roman"/>
            <w:sz w:val="24"/>
            <w:szCs w:val="24"/>
            <w:lang w:val="hy-AM"/>
          </w:rPr>
          <w:t>ստեղծ</w:t>
        </w:r>
      </w:ins>
      <w:ins w:id="586" w:author="Satik Ghimoyan" w:date="2024-11-13T19:19:00Z">
        <w:r w:rsidR="009B29D5" w:rsidRPr="00CE5E26">
          <w:rPr>
            <w:rFonts w:ascii="GHEA Grapalat" w:eastAsia="Calibri" w:hAnsi="GHEA Grapalat" w:cs="Times New Roman"/>
            <w:sz w:val="24"/>
            <w:szCs w:val="24"/>
            <w:lang w:val="hy-AM"/>
          </w:rPr>
          <w:t xml:space="preserve">ելը </w:t>
        </w:r>
      </w:ins>
      <w:ins w:id="587" w:author="Satik Ghimoyan" w:date="2024-11-13T19:21:00Z">
        <w:r w:rsidR="009B29D5" w:rsidRPr="00CE5E26">
          <w:rPr>
            <w:rFonts w:ascii="GHEA Grapalat" w:eastAsia="Calibri" w:hAnsi="GHEA Grapalat" w:cs="Times New Roman"/>
            <w:sz w:val="24"/>
            <w:szCs w:val="24"/>
            <w:lang w:val="hy-AM"/>
          </w:rPr>
          <w:t xml:space="preserve">կամ </w:t>
        </w:r>
      </w:ins>
      <w:ins w:id="588" w:author="Satik Ghimoyan" w:date="2024-11-13T19:22:00Z">
        <w:r w:rsidR="009B29D5" w:rsidRPr="00CE5E26">
          <w:rPr>
            <w:rFonts w:ascii="GHEA Grapalat" w:eastAsia="Calibri" w:hAnsi="GHEA Grapalat" w:cs="Times New Roman"/>
            <w:sz w:val="24"/>
            <w:szCs w:val="24"/>
            <w:lang w:val="hy-AM"/>
          </w:rPr>
          <w:t>այլ</w:t>
        </w:r>
      </w:ins>
      <w:ins w:id="589" w:author="Satik Ghimoyan" w:date="2024-11-13T19:26:00Z">
        <w:r w:rsidR="009B29D5" w:rsidRPr="00CE5E26">
          <w:rPr>
            <w:rFonts w:ascii="GHEA Grapalat" w:eastAsia="Calibri" w:hAnsi="GHEA Grapalat" w:cs="Times New Roman"/>
            <w:sz w:val="24"/>
            <w:szCs w:val="24"/>
            <w:lang w:val="hy-AM"/>
          </w:rPr>
          <w:t xml:space="preserve"> ապակողմնորոշիչ</w:t>
        </w:r>
      </w:ins>
      <w:ins w:id="590" w:author="Satik Ghimoyan" w:date="2024-11-13T19:22:00Z">
        <w:r w:rsidR="009B29D5" w:rsidRPr="00CE5E26">
          <w:rPr>
            <w:rFonts w:ascii="GHEA Grapalat" w:eastAsia="Calibri" w:hAnsi="GHEA Grapalat" w:cs="Times New Roman"/>
            <w:sz w:val="24"/>
            <w:szCs w:val="24"/>
            <w:lang w:val="hy-AM"/>
          </w:rPr>
          <w:t xml:space="preserve"> միջոցառումներ</w:t>
        </w:r>
      </w:ins>
      <w:ins w:id="591" w:author="Satik Ghimoyan" w:date="2024-11-13T19:25:00Z">
        <w:r w:rsidR="009B29D5" w:rsidRPr="00CE5E26">
          <w:rPr>
            <w:rFonts w:ascii="GHEA Grapalat" w:eastAsia="Calibri" w:hAnsi="GHEA Grapalat" w:cs="Times New Roman"/>
            <w:sz w:val="24"/>
            <w:szCs w:val="24"/>
            <w:lang w:val="hy-AM"/>
          </w:rPr>
          <w:t xml:space="preserve"> իրականաց</w:t>
        </w:r>
      </w:ins>
      <w:ins w:id="592" w:author="Satik Ghimoyan" w:date="2024-11-13T19:27:00Z">
        <w:r w:rsidR="009B29D5" w:rsidRPr="00CE5E26">
          <w:rPr>
            <w:rFonts w:ascii="GHEA Grapalat" w:eastAsia="Calibri" w:hAnsi="GHEA Grapalat" w:cs="Times New Roman"/>
            <w:sz w:val="24"/>
            <w:szCs w:val="24"/>
            <w:lang w:val="hy-AM"/>
          </w:rPr>
          <w:t>նելը</w:t>
        </w:r>
      </w:ins>
      <w:ins w:id="593" w:author="Satik Ghimoyan" w:date="2024-11-13T19:22:00Z">
        <w:r w:rsidR="009B29D5" w:rsidRPr="00CE5E26">
          <w:rPr>
            <w:rFonts w:ascii="GHEA Grapalat" w:eastAsia="Calibri" w:hAnsi="GHEA Grapalat" w:cs="Times New Roman"/>
            <w:sz w:val="24"/>
            <w:szCs w:val="24"/>
            <w:lang w:val="hy-AM"/>
          </w:rPr>
          <w:t xml:space="preserve">, այդ թվում՝ </w:t>
        </w:r>
      </w:ins>
      <w:ins w:id="594" w:author="Satik Ghimoyan" w:date="2024-11-13T19:23:00Z">
        <w:r w:rsidR="009B29D5" w:rsidRPr="00CE5E26">
          <w:rPr>
            <w:rFonts w:ascii="GHEA Grapalat" w:eastAsia="Calibri" w:hAnsi="GHEA Grapalat" w:cs="Times New Roman"/>
            <w:sz w:val="24"/>
            <w:szCs w:val="24"/>
            <w:lang w:val="hy-AM"/>
          </w:rPr>
          <w:t>դիտումների կեղծ քանակի ներկա</w:t>
        </w:r>
      </w:ins>
      <w:ins w:id="595" w:author="Satik Ghimoyan" w:date="2024-11-13T19:24:00Z">
        <w:r w:rsidR="009B29D5" w:rsidRPr="00CE5E26">
          <w:rPr>
            <w:rFonts w:ascii="GHEA Grapalat" w:eastAsia="Calibri" w:hAnsi="GHEA Grapalat" w:cs="Times New Roman"/>
            <w:sz w:val="24"/>
            <w:szCs w:val="24"/>
            <w:lang w:val="hy-AM"/>
          </w:rPr>
          <w:t>յացումը</w:t>
        </w:r>
      </w:ins>
      <w:ins w:id="596" w:author="Satik Ghimoyan" w:date="2024-11-14T11:26:00Z">
        <w:r w:rsidR="001976DE" w:rsidRPr="00CE5E26">
          <w:rPr>
            <w:rFonts w:ascii="GHEA Grapalat" w:eastAsia="Calibri" w:hAnsi="GHEA Grapalat" w:cs="Times New Roman"/>
            <w:sz w:val="24"/>
            <w:szCs w:val="24"/>
            <w:lang w:val="hy-AM"/>
          </w:rPr>
          <w:t>.</w:t>
        </w:r>
      </w:ins>
    </w:p>
    <w:p w14:paraId="6EFC5AF0" w14:textId="7D7F47FB" w:rsidR="007D05C0" w:rsidRPr="00CE5E26" w:rsidRDefault="00982AE1" w:rsidP="007A5402">
      <w:pPr>
        <w:pStyle w:val="ListParagraph"/>
        <w:tabs>
          <w:tab w:val="left" w:pos="709"/>
          <w:tab w:val="left" w:pos="993"/>
        </w:tabs>
        <w:spacing w:after="0" w:line="276" w:lineRule="auto"/>
        <w:ind w:left="0" w:firstLine="567"/>
        <w:jc w:val="both"/>
        <w:rPr>
          <w:ins w:id="597" w:author="Satik Ghimoyan" w:date="2024-11-14T11:28:00Z"/>
          <w:rFonts w:ascii="GHEA Grapalat" w:eastAsia="Calibri" w:hAnsi="GHEA Grapalat" w:cs="Times New Roman"/>
          <w:sz w:val="24"/>
          <w:szCs w:val="24"/>
          <w:lang w:val="hy-AM"/>
        </w:rPr>
      </w:pPr>
      <w:ins w:id="598" w:author="Satik Ghimoyan" w:date="2024-11-14T11:18:00Z">
        <w:r w:rsidRPr="00CE5E26">
          <w:rPr>
            <w:rFonts w:ascii="GHEA Grapalat" w:hAnsi="GHEA Grapalat"/>
            <w:sz w:val="24"/>
            <w:szCs w:val="24"/>
            <w:lang w:val="hy-AM"/>
          </w:rPr>
          <w:t>27</w:t>
        </w:r>
        <w:r w:rsidRPr="00CE5E26">
          <w:rPr>
            <w:rFonts w:ascii="GHEA Grapalat" w:eastAsia="Calibri" w:hAnsi="GHEA Grapalat" w:cs="Times New Roman"/>
            <w:sz w:val="24"/>
            <w:szCs w:val="24"/>
            <w:lang w:val="hy-AM"/>
          </w:rPr>
          <w:t>)</w:t>
        </w:r>
      </w:ins>
      <w:ins w:id="599" w:author="Satik Ghimoyan" w:date="2024-11-14T15:21:00Z">
        <w:r w:rsidR="0033674E" w:rsidRPr="00CE5E26">
          <w:rPr>
            <w:rFonts w:ascii="GHEA Grapalat" w:eastAsia="Calibri" w:hAnsi="GHEA Grapalat" w:cs="Times New Roman"/>
            <w:sz w:val="24"/>
            <w:szCs w:val="24"/>
            <w:lang w:val="hy-AM"/>
          </w:rPr>
          <w:t xml:space="preserve"> </w:t>
        </w:r>
      </w:ins>
      <w:ins w:id="600" w:author="Satik Ghimoyan" w:date="2024-11-14T11:23:00Z">
        <w:r w:rsidR="001976DE" w:rsidRPr="00CE5E26">
          <w:rPr>
            <w:rFonts w:ascii="GHEA Grapalat" w:eastAsia="Calibri" w:hAnsi="GHEA Grapalat" w:cs="Times New Roman"/>
            <w:sz w:val="24"/>
            <w:szCs w:val="24"/>
            <w:lang w:val="hy-AM"/>
          </w:rPr>
          <w:t>ծրագրային ապահովման թարմաց</w:t>
        </w:r>
      </w:ins>
      <w:ins w:id="601" w:author="Satik Ghimoyan" w:date="2024-11-14T15:19:00Z">
        <w:r w:rsidR="0033674E" w:rsidRPr="00CE5E26">
          <w:rPr>
            <w:rFonts w:ascii="GHEA Grapalat" w:eastAsia="Calibri" w:hAnsi="GHEA Grapalat" w:cs="Times New Roman"/>
            <w:sz w:val="24"/>
            <w:szCs w:val="24"/>
            <w:lang w:val="hy-AM"/>
          </w:rPr>
          <w:t>ման արդյունքում</w:t>
        </w:r>
      </w:ins>
      <w:ins w:id="602" w:author="Satik Ghimoyan" w:date="2024-11-14T11:23:00Z">
        <w:r w:rsidR="001976DE" w:rsidRPr="00CE5E26">
          <w:rPr>
            <w:rFonts w:ascii="GHEA Grapalat" w:eastAsia="Calibri" w:hAnsi="GHEA Grapalat" w:cs="Times New Roman"/>
            <w:sz w:val="24"/>
            <w:szCs w:val="24"/>
            <w:lang w:val="hy-AM"/>
          </w:rPr>
          <w:t xml:space="preserve"> </w:t>
        </w:r>
      </w:ins>
      <w:ins w:id="603" w:author="Satik Ghimoyan" w:date="2024-11-14T11:26:00Z">
        <w:r w:rsidR="001976DE" w:rsidRPr="00CE5E26">
          <w:rPr>
            <w:rFonts w:ascii="GHEA Grapalat" w:eastAsia="Calibri" w:hAnsi="GHEA Grapalat" w:cs="Times New Roman"/>
            <w:sz w:val="24"/>
            <w:szCs w:val="24"/>
            <w:lang w:val="hy-AM"/>
          </w:rPr>
          <w:t>ապրանքի ֆունկցիոնալությ</w:t>
        </w:r>
      </w:ins>
      <w:ins w:id="604" w:author="Satik Ghimoyan" w:date="2024-11-14T15:20:00Z">
        <w:r w:rsidR="0033674E" w:rsidRPr="00CE5E26">
          <w:rPr>
            <w:rFonts w:ascii="GHEA Grapalat" w:eastAsia="Calibri" w:hAnsi="GHEA Grapalat" w:cs="Times New Roman"/>
            <w:sz w:val="24"/>
            <w:szCs w:val="24"/>
            <w:lang w:val="hy-AM"/>
          </w:rPr>
          <w:t>ա</w:t>
        </w:r>
      </w:ins>
      <w:ins w:id="605" w:author="Satik Ghimoyan" w:date="2024-11-14T11:26:00Z">
        <w:r w:rsidR="001976DE" w:rsidRPr="00CE5E26">
          <w:rPr>
            <w:rFonts w:ascii="GHEA Grapalat" w:eastAsia="Calibri" w:hAnsi="GHEA Grapalat" w:cs="Times New Roman"/>
            <w:sz w:val="24"/>
            <w:szCs w:val="24"/>
            <w:lang w:val="hy-AM"/>
          </w:rPr>
          <w:t>ն</w:t>
        </w:r>
      </w:ins>
      <w:ins w:id="606" w:author="Satik Ghimoyan" w:date="2024-11-14T15:20:00Z">
        <w:r w:rsidR="0033674E" w:rsidRPr="00CE5E26">
          <w:rPr>
            <w:rFonts w:ascii="GHEA Grapalat" w:eastAsia="Calibri" w:hAnsi="GHEA Grapalat" w:cs="Times New Roman"/>
            <w:sz w:val="24"/>
            <w:szCs w:val="24"/>
            <w:lang w:val="hy-AM"/>
          </w:rPr>
          <w:t xml:space="preserve"> նվազեցման վերաբերյալ սպառողին տեղեկատվություն չտրամադրելը</w:t>
        </w:r>
      </w:ins>
      <w:ins w:id="607" w:author="Satik Ghimoyan" w:date="2024-11-14T11:26:00Z">
        <w:r w:rsidR="001976DE" w:rsidRPr="00CE5E26">
          <w:rPr>
            <w:rFonts w:ascii="GHEA Grapalat" w:eastAsia="Calibri" w:hAnsi="GHEA Grapalat" w:cs="Times New Roman"/>
            <w:sz w:val="24"/>
            <w:szCs w:val="24"/>
            <w:lang w:val="hy-AM"/>
          </w:rPr>
          <w:t>.</w:t>
        </w:r>
      </w:ins>
    </w:p>
    <w:p w14:paraId="577ED1D1" w14:textId="7584C2C0" w:rsidR="00997CE5" w:rsidRPr="00CE5E26" w:rsidRDefault="00997CE5" w:rsidP="001C78EE">
      <w:pPr>
        <w:pStyle w:val="ListParagraph"/>
        <w:tabs>
          <w:tab w:val="left" w:pos="851"/>
        </w:tabs>
        <w:spacing w:after="0" w:line="276" w:lineRule="auto"/>
        <w:ind w:left="0" w:firstLine="567"/>
        <w:jc w:val="both"/>
        <w:rPr>
          <w:ins w:id="608" w:author="Satik Ghimoyan" w:date="2024-11-14T11:30:00Z"/>
          <w:rFonts w:ascii="GHEA Grapalat" w:eastAsia="Calibri" w:hAnsi="GHEA Grapalat" w:cs="Times New Roman"/>
          <w:sz w:val="24"/>
          <w:szCs w:val="24"/>
          <w:lang w:val="hy-AM"/>
        </w:rPr>
      </w:pPr>
      <w:ins w:id="609" w:author="Satik Ghimoyan" w:date="2024-11-14T11:28:00Z">
        <w:r w:rsidRPr="00CE5E26">
          <w:rPr>
            <w:rFonts w:ascii="GHEA Grapalat" w:hAnsi="GHEA Grapalat"/>
            <w:sz w:val="24"/>
            <w:szCs w:val="24"/>
            <w:lang w:val="hy-AM"/>
          </w:rPr>
          <w:t>28</w:t>
        </w:r>
        <w:r w:rsidRPr="00CE5E26">
          <w:rPr>
            <w:rFonts w:ascii="GHEA Grapalat" w:eastAsia="Calibri" w:hAnsi="GHEA Grapalat" w:cs="Times New Roman"/>
            <w:sz w:val="24"/>
            <w:szCs w:val="24"/>
            <w:lang w:val="hy-AM"/>
          </w:rPr>
          <w:t>) ծրագրային ապահովման թարմացումը ներկա</w:t>
        </w:r>
      </w:ins>
      <w:ins w:id="610" w:author="Satik Ghimoyan" w:date="2024-11-14T11:29:00Z">
        <w:r w:rsidRPr="00CE5E26">
          <w:rPr>
            <w:rFonts w:ascii="GHEA Grapalat" w:eastAsia="Calibri" w:hAnsi="GHEA Grapalat" w:cs="Times New Roman"/>
            <w:sz w:val="24"/>
            <w:szCs w:val="24"/>
            <w:lang w:val="hy-AM"/>
          </w:rPr>
          <w:t xml:space="preserve">յացնել որպես ֆունկցիոնալության պահպանման անհրաժեշտ պայման, այն դեպքում </w:t>
        </w:r>
      </w:ins>
      <w:ins w:id="611" w:author="Satik Ghimoyan" w:date="2024-11-14T15:22:00Z">
        <w:r w:rsidR="0033674E" w:rsidRPr="00CE5E26">
          <w:rPr>
            <w:rFonts w:ascii="GHEA Grapalat" w:eastAsia="Calibri" w:hAnsi="GHEA Grapalat" w:cs="Times New Roman"/>
            <w:sz w:val="24"/>
            <w:szCs w:val="24"/>
            <w:lang w:val="hy-AM"/>
          </w:rPr>
          <w:t xml:space="preserve">երբ </w:t>
        </w:r>
      </w:ins>
      <w:ins w:id="612" w:author="Satik Ghimoyan" w:date="2024-11-14T11:29:00Z">
        <w:r w:rsidRPr="00CE5E26">
          <w:rPr>
            <w:rFonts w:ascii="GHEA Grapalat" w:eastAsia="Calibri" w:hAnsi="GHEA Grapalat" w:cs="Times New Roman"/>
            <w:sz w:val="24"/>
            <w:szCs w:val="24"/>
            <w:lang w:val="hy-AM"/>
          </w:rPr>
          <w:t xml:space="preserve">այն ուղղված է </w:t>
        </w:r>
      </w:ins>
      <w:ins w:id="613" w:author="Satik Ghimoyan" w:date="2024-11-14T11:30:00Z">
        <w:r w:rsidRPr="00CE5E26">
          <w:rPr>
            <w:rFonts w:ascii="GHEA Grapalat" w:eastAsia="Calibri" w:hAnsi="GHEA Grapalat" w:cs="Times New Roman"/>
            <w:sz w:val="24"/>
            <w:szCs w:val="24"/>
            <w:lang w:val="hy-AM"/>
          </w:rPr>
          <w:t>ապրանքի առանձին ֆունկցիոնալ տարրերի ֆունկցիոնալության բարելավմանը.</w:t>
        </w:r>
      </w:ins>
    </w:p>
    <w:p w14:paraId="3DBA3D4D" w14:textId="7F638B8A" w:rsidR="00997CE5" w:rsidRPr="00CE5E26" w:rsidRDefault="00997CE5" w:rsidP="001C78EE">
      <w:pPr>
        <w:pStyle w:val="ListParagraph"/>
        <w:tabs>
          <w:tab w:val="left" w:pos="851"/>
        </w:tabs>
        <w:spacing w:after="0" w:line="276" w:lineRule="auto"/>
        <w:ind w:left="0" w:firstLine="567"/>
        <w:jc w:val="both"/>
        <w:rPr>
          <w:ins w:id="614" w:author="Satik Ghimoyan" w:date="2024-11-14T11:40:00Z"/>
          <w:rFonts w:ascii="Cambria Math" w:eastAsia="Calibri" w:hAnsi="Cambria Math" w:cs="Times New Roman"/>
          <w:sz w:val="24"/>
          <w:szCs w:val="24"/>
          <w:lang w:val="hy-AM"/>
        </w:rPr>
      </w:pPr>
      <w:ins w:id="615" w:author="Satik Ghimoyan" w:date="2024-11-14T11:31:00Z">
        <w:r w:rsidRPr="00CE5E26">
          <w:rPr>
            <w:rFonts w:ascii="GHEA Grapalat" w:hAnsi="GHEA Grapalat"/>
            <w:sz w:val="24"/>
            <w:szCs w:val="24"/>
            <w:lang w:val="hy-AM"/>
          </w:rPr>
          <w:t>29)</w:t>
        </w:r>
      </w:ins>
      <w:ins w:id="616" w:author="Satik Ghimoyan" w:date="2024-11-14T11:32:00Z">
        <w:r w:rsidR="002A221A" w:rsidRPr="00CE5E26">
          <w:rPr>
            <w:rFonts w:ascii="GHEA Grapalat" w:eastAsia="Calibri" w:hAnsi="GHEA Grapalat" w:cs="Times New Roman"/>
            <w:sz w:val="24"/>
            <w:szCs w:val="24"/>
            <w:lang w:val="hy-AM"/>
          </w:rPr>
          <w:t xml:space="preserve"> սպառողին </w:t>
        </w:r>
      </w:ins>
      <w:ins w:id="617" w:author="Satik Ghimoyan" w:date="2024-11-14T15:27:00Z">
        <w:r w:rsidR="00000F85" w:rsidRPr="00CE5E26">
          <w:rPr>
            <w:rFonts w:ascii="GHEA Grapalat" w:eastAsia="Calibri" w:hAnsi="GHEA Grapalat" w:cs="Times New Roman"/>
            <w:sz w:val="24"/>
            <w:szCs w:val="24"/>
            <w:lang w:val="hy-AM"/>
          </w:rPr>
          <w:t>տեղեկատվություն չտրամադրելը այն մասին,</w:t>
        </w:r>
      </w:ins>
      <w:ins w:id="618" w:author="Satik Ghimoyan" w:date="2024-11-14T11:32:00Z">
        <w:r w:rsidR="002A221A" w:rsidRPr="00CE5E26">
          <w:rPr>
            <w:rFonts w:ascii="GHEA Grapalat" w:eastAsia="Calibri" w:hAnsi="GHEA Grapalat" w:cs="Times New Roman"/>
            <w:sz w:val="24"/>
            <w:szCs w:val="24"/>
            <w:lang w:val="hy-AM"/>
          </w:rPr>
          <w:t xml:space="preserve"> որ ապրանքի առանձին ֆունկցիոնալ տարրերը նվազեցնում են ապրանք</w:t>
        </w:r>
      </w:ins>
      <w:ins w:id="619" w:author="Satik Ghimoyan" w:date="2024-11-14T11:33:00Z">
        <w:r w:rsidR="002A221A" w:rsidRPr="00CE5E26">
          <w:rPr>
            <w:rFonts w:ascii="GHEA Grapalat" w:eastAsia="Calibri" w:hAnsi="GHEA Grapalat" w:cs="Times New Roman"/>
            <w:sz w:val="24"/>
            <w:szCs w:val="24"/>
            <w:lang w:val="hy-AM"/>
          </w:rPr>
          <w:t>ի պիտանիության ժամկետը</w:t>
        </w:r>
      </w:ins>
      <w:ins w:id="620" w:author="Satik Ghimoyan" w:date="2024-11-14T11:34:00Z">
        <w:r w:rsidR="002A221A" w:rsidRPr="00CE5E26">
          <w:rPr>
            <w:rFonts w:ascii="GHEA Grapalat" w:eastAsia="Calibri" w:hAnsi="GHEA Grapalat" w:cs="Times New Roman"/>
            <w:sz w:val="24"/>
            <w:szCs w:val="24"/>
            <w:lang w:val="hy-AM"/>
          </w:rPr>
          <w:t xml:space="preserve"> այն դեպքում, երբ տնտեսավարող սուբյեկտը տեղյակ էր դրա մասին</w:t>
        </w:r>
      </w:ins>
      <w:ins w:id="621" w:author="Satik Ghimoyan" w:date="2024-11-14T11:43:00Z">
        <w:r w:rsidR="003E7490" w:rsidRPr="00CE5E26">
          <w:rPr>
            <w:rFonts w:ascii="GHEA Grapalat" w:eastAsia="Calibri" w:hAnsi="GHEA Grapalat" w:cs="Times New Roman"/>
            <w:sz w:val="24"/>
            <w:szCs w:val="24"/>
            <w:lang w:val="hy-AM"/>
          </w:rPr>
          <w:t>.</w:t>
        </w:r>
      </w:ins>
    </w:p>
    <w:p w14:paraId="32D36BFD" w14:textId="4BE74166" w:rsidR="003E7490" w:rsidRPr="00CE5E26" w:rsidRDefault="003E7490" w:rsidP="001C78EE">
      <w:pPr>
        <w:pStyle w:val="ListParagraph"/>
        <w:tabs>
          <w:tab w:val="left" w:pos="851"/>
        </w:tabs>
        <w:spacing w:after="0" w:line="276" w:lineRule="auto"/>
        <w:ind w:left="0" w:firstLine="567"/>
        <w:jc w:val="both"/>
        <w:rPr>
          <w:ins w:id="622" w:author="Satik Ghimoyan" w:date="2024-11-14T11:40:00Z"/>
          <w:rFonts w:ascii="GHEA Grapalat" w:eastAsia="Calibri" w:hAnsi="GHEA Grapalat" w:cs="Times New Roman"/>
          <w:sz w:val="24"/>
          <w:szCs w:val="24"/>
          <w:lang w:val="hy-AM"/>
        </w:rPr>
      </w:pPr>
      <w:ins w:id="623" w:author="Satik Ghimoyan" w:date="2024-11-14T11:40:00Z">
        <w:r w:rsidRPr="00CE5E26">
          <w:rPr>
            <w:rFonts w:ascii="GHEA Grapalat" w:eastAsia="Calibri" w:hAnsi="GHEA Grapalat" w:cs="Times New Roman"/>
            <w:sz w:val="24"/>
            <w:szCs w:val="24"/>
            <w:lang w:val="hy-AM"/>
          </w:rPr>
          <w:t>30)</w:t>
        </w:r>
      </w:ins>
      <w:ins w:id="624" w:author="Satik Ghimoyan" w:date="2024-11-14T11:41:00Z">
        <w:r w:rsidRPr="00CE5E26">
          <w:rPr>
            <w:rFonts w:ascii="GHEA Grapalat" w:eastAsia="Calibri" w:hAnsi="GHEA Grapalat" w:cs="Times New Roman"/>
            <w:sz w:val="24"/>
            <w:szCs w:val="24"/>
            <w:lang w:val="hy-AM"/>
          </w:rPr>
          <w:t xml:space="preserve"> սպառողին կեղծ տեղեկատվություն ներկայացնելը</w:t>
        </w:r>
      </w:ins>
      <w:ins w:id="625" w:author="Satik Ghimoyan" w:date="2024-11-14T15:28:00Z">
        <w:r w:rsidR="00000F85" w:rsidRPr="00CE5E26">
          <w:rPr>
            <w:rFonts w:ascii="GHEA Grapalat" w:eastAsia="Calibri" w:hAnsi="GHEA Grapalat" w:cs="Times New Roman"/>
            <w:sz w:val="24"/>
            <w:szCs w:val="24"/>
            <w:lang w:val="hy-AM"/>
          </w:rPr>
          <w:t xml:space="preserve"> </w:t>
        </w:r>
      </w:ins>
      <w:ins w:id="626" w:author="Satik Ghimoyan" w:date="2024-11-14T11:41:00Z">
        <w:r w:rsidRPr="00CE5E26">
          <w:rPr>
            <w:rFonts w:ascii="GHEA Grapalat" w:eastAsia="Calibri" w:hAnsi="GHEA Grapalat" w:cs="Times New Roman"/>
            <w:sz w:val="24"/>
            <w:szCs w:val="24"/>
            <w:lang w:val="hy-AM"/>
          </w:rPr>
          <w:t>ապրանքի պիտանիության ժամկետ</w:t>
        </w:r>
      </w:ins>
      <w:ins w:id="627" w:author="Satik Ghimoyan" w:date="2024-11-14T12:18:00Z">
        <w:r w:rsidR="004B4645" w:rsidRPr="00CE5E26">
          <w:rPr>
            <w:rFonts w:ascii="GHEA Grapalat" w:eastAsia="Calibri" w:hAnsi="GHEA Grapalat" w:cs="Times New Roman"/>
            <w:sz w:val="24"/>
            <w:szCs w:val="24"/>
            <w:lang w:val="hy-AM"/>
          </w:rPr>
          <w:t>ի վերաբերյալ</w:t>
        </w:r>
      </w:ins>
      <w:ins w:id="628" w:author="Satik Ghimoyan" w:date="2024-11-14T11:43:00Z">
        <w:r w:rsidRPr="00CE5E26">
          <w:rPr>
            <w:rFonts w:ascii="GHEA Grapalat" w:eastAsia="Calibri" w:hAnsi="GHEA Grapalat" w:cs="Times New Roman"/>
            <w:sz w:val="24"/>
            <w:szCs w:val="24"/>
            <w:lang w:val="hy-AM"/>
          </w:rPr>
          <w:t>.</w:t>
        </w:r>
      </w:ins>
      <w:ins w:id="629" w:author="Satik Ghimoyan" w:date="2024-11-14T11:41:00Z">
        <w:r w:rsidRPr="00CE5E26">
          <w:rPr>
            <w:rFonts w:ascii="GHEA Grapalat" w:eastAsia="Calibri" w:hAnsi="GHEA Grapalat" w:cs="Times New Roman"/>
            <w:sz w:val="24"/>
            <w:szCs w:val="24"/>
            <w:lang w:val="hy-AM"/>
          </w:rPr>
          <w:t xml:space="preserve"> </w:t>
        </w:r>
      </w:ins>
    </w:p>
    <w:p w14:paraId="797374D2" w14:textId="3889F5E1" w:rsidR="003E7490" w:rsidRPr="00CE5E26" w:rsidRDefault="007D5762" w:rsidP="001C78EE">
      <w:pPr>
        <w:pStyle w:val="ListParagraph"/>
        <w:tabs>
          <w:tab w:val="left" w:pos="851"/>
        </w:tabs>
        <w:spacing w:after="0" w:line="276" w:lineRule="auto"/>
        <w:ind w:left="0" w:firstLine="567"/>
        <w:jc w:val="both"/>
        <w:rPr>
          <w:ins w:id="630" w:author="Satik Ghimoyan" w:date="2024-11-14T11:58:00Z"/>
          <w:rFonts w:ascii="GHEA Grapalat" w:eastAsia="Calibri" w:hAnsi="GHEA Grapalat" w:cs="Times New Roman"/>
          <w:sz w:val="24"/>
          <w:szCs w:val="24"/>
          <w:lang w:val="hy-AM"/>
        </w:rPr>
      </w:pPr>
      <w:ins w:id="631" w:author="Satik Ghimoyan" w:date="2024-11-14T11:57:00Z">
        <w:r w:rsidRPr="00CE5E26">
          <w:rPr>
            <w:rFonts w:ascii="GHEA Grapalat" w:eastAsia="Calibri" w:hAnsi="GHEA Grapalat" w:cs="Times New Roman"/>
            <w:sz w:val="24"/>
            <w:szCs w:val="24"/>
            <w:lang w:val="hy-AM"/>
          </w:rPr>
          <w:lastRenderedPageBreak/>
          <w:t xml:space="preserve">31) ապրանքի վերանորոգման </w:t>
        </w:r>
      </w:ins>
      <w:ins w:id="632" w:author="Satik Ghimoyan" w:date="2024-11-14T15:30:00Z">
        <w:r w:rsidR="00000F85" w:rsidRPr="00CE5E26">
          <w:rPr>
            <w:rFonts w:ascii="GHEA Grapalat" w:eastAsia="Calibri" w:hAnsi="GHEA Grapalat" w:cs="Times New Roman"/>
            <w:sz w:val="24"/>
            <w:szCs w:val="24"/>
            <w:lang w:val="hy-AM"/>
          </w:rPr>
          <w:t xml:space="preserve">հնարավորության </w:t>
        </w:r>
      </w:ins>
      <w:ins w:id="633" w:author="Satik Ghimoyan" w:date="2024-11-14T11:57:00Z">
        <w:r w:rsidRPr="00CE5E26">
          <w:rPr>
            <w:rFonts w:ascii="GHEA Grapalat" w:eastAsia="Calibri" w:hAnsi="GHEA Grapalat" w:cs="Times New Roman"/>
            <w:sz w:val="24"/>
            <w:szCs w:val="24"/>
            <w:lang w:val="hy-AM"/>
          </w:rPr>
          <w:t>վերաբեր</w:t>
        </w:r>
      </w:ins>
      <w:ins w:id="634" w:author="Satik Ghimoyan" w:date="2024-11-14T11:58:00Z">
        <w:r w:rsidRPr="00CE5E26">
          <w:rPr>
            <w:rFonts w:ascii="GHEA Grapalat" w:eastAsia="Calibri" w:hAnsi="GHEA Grapalat" w:cs="Times New Roman"/>
            <w:sz w:val="24"/>
            <w:szCs w:val="24"/>
            <w:lang w:val="hy-AM"/>
          </w:rPr>
          <w:t xml:space="preserve">յալ կեղծ տեղեկատվության տրամադրումը, երբ </w:t>
        </w:r>
        <w:r w:rsidR="00A256AB" w:rsidRPr="00CE5E26">
          <w:rPr>
            <w:rFonts w:ascii="GHEA Grapalat" w:eastAsia="Calibri" w:hAnsi="GHEA Grapalat" w:cs="Times New Roman"/>
            <w:sz w:val="24"/>
            <w:szCs w:val="24"/>
            <w:lang w:val="hy-AM"/>
          </w:rPr>
          <w:t>ձեռքբերված ապրանք</w:t>
        </w:r>
      </w:ins>
      <w:ins w:id="635" w:author="Satik Ghimoyan" w:date="2024-11-14T15:31:00Z">
        <w:r w:rsidR="00000F85" w:rsidRPr="00CE5E26">
          <w:rPr>
            <w:rFonts w:ascii="GHEA Grapalat" w:eastAsia="Calibri" w:hAnsi="GHEA Grapalat" w:cs="Times New Roman"/>
            <w:sz w:val="24"/>
            <w:szCs w:val="24"/>
            <w:lang w:val="hy-AM"/>
          </w:rPr>
          <w:t>ը հնարավոր չէ վերանորոգել</w:t>
        </w:r>
      </w:ins>
      <w:ins w:id="636" w:author="Satik Ghimoyan" w:date="2024-11-14T11:58:00Z">
        <w:r w:rsidR="00A256AB" w:rsidRPr="00CE5E26">
          <w:rPr>
            <w:rFonts w:ascii="GHEA Grapalat" w:eastAsia="Calibri" w:hAnsi="GHEA Grapalat" w:cs="Times New Roman"/>
            <w:sz w:val="24"/>
            <w:szCs w:val="24"/>
            <w:lang w:val="hy-AM"/>
          </w:rPr>
          <w:t>.</w:t>
        </w:r>
      </w:ins>
    </w:p>
    <w:p w14:paraId="1A5FDFE5" w14:textId="77777777" w:rsidR="00D5060B" w:rsidRPr="00CE5E26" w:rsidRDefault="00D5060B" w:rsidP="001C78EE">
      <w:pPr>
        <w:pStyle w:val="ListParagraph"/>
        <w:tabs>
          <w:tab w:val="left" w:pos="851"/>
        </w:tabs>
        <w:spacing w:after="0" w:line="276" w:lineRule="auto"/>
        <w:ind w:left="0" w:firstLine="567"/>
        <w:jc w:val="both"/>
        <w:rPr>
          <w:ins w:id="637" w:author="Satik Ghimoyan" w:date="2024-11-14T12:06:00Z"/>
          <w:rFonts w:ascii="GHEA Grapalat" w:eastAsia="Calibri" w:hAnsi="GHEA Grapalat" w:cs="Times New Roman"/>
          <w:sz w:val="24"/>
          <w:szCs w:val="24"/>
          <w:lang w:val="hy-AM"/>
        </w:rPr>
      </w:pPr>
      <w:ins w:id="638" w:author="Satik Ghimoyan" w:date="2024-11-14T11:59:00Z">
        <w:r w:rsidRPr="00CE5E26">
          <w:rPr>
            <w:rFonts w:ascii="GHEA Grapalat" w:hAnsi="GHEA Grapalat"/>
            <w:sz w:val="24"/>
            <w:szCs w:val="24"/>
            <w:lang w:val="hy-AM"/>
          </w:rPr>
          <w:t>32)</w:t>
        </w:r>
      </w:ins>
      <w:ins w:id="639" w:author="Satik Ghimoyan" w:date="2024-11-14T12:00:00Z">
        <w:r w:rsidRPr="00CE5E26">
          <w:rPr>
            <w:lang w:val="hy-AM"/>
          </w:rPr>
          <w:t xml:space="preserve"> </w:t>
        </w:r>
        <w:r w:rsidRPr="00CE5E26">
          <w:rPr>
            <w:rFonts w:ascii="GHEA Grapalat" w:hAnsi="GHEA Grapalat"/>
            <w:sz w:val="24"/>
            <w:szCs w:val="24"/>
            <w:lang w:val="hy-AM"/>
          </w:rPr>
          <w:t xml:space="preserve">սպառողին դրդել առանց տեխնիկական անհրաժեշտության </w:t>
        </w:r>
      </w:ins>
      <w:ins w:id="640" w:author="Satik Ghimoyan" w:date="2024-11-14T12:01:00Z">
        <w:r w:rsidRPr="00CE5E26">
          <w:rPr>
            <w:rFonts w:ascii="GHEA Grapalat" w:hAnsi="GHEA Grapalat"/>
            <w:sz w:val="24"/>
            <w:szCs w:val="24"/>
            <w:lang w:val="hy-AM"/>
          </w:rPr>
          <w:t xml:space="preserve">վաղաժամ փոխարինել կամ թարմացնել ապրանքի առանձին </w:t>
        </w:r>
      </w:ins>
      <w:ins w:id="641" w:author="Satik Ghimoyan" w:date="2024-11-14T12:00:00Z">
        <w:r w:rsidRPr="00CE5E26">
          <w:rPr>
            <w:rFonts w:ascii="GHEA Grapalat" w:hAnsi="GHEA Grapalat"/>
            <w:sz w:val="24"/>
            <w:szCs w:val="24"/>
            <w:lang w:val="hy-AM"/>
          </w:rPr>
          <w:t>ֆունկցիոնալ տարրե</w:t>
        </w:r>
      </w:ins>
      <w:ins w:id="642" w:author="Satik Ghimoyan" w:date="2024-11-14T12:01:00Z">
        <w:r w:rsidRPr="00CE5E26">
          <w:rPr>
            <w:rFonts w:ascii="GHEA Grapalat" w:hAnsi="GHEA Grapalat"/>
            <w:sz w:val="24"/>
            <w:szCs w:val="24"/>
            <w:lang w:val="hy-AM"/>
          </w:rPr>
          <w:t>ր</w:t>
        </w:r>
      </w:ins>
      <w:ins w:id="643" w:author="Satik Ghimoyan" w:date="2024-11-14T12:02:00Z">
        <w:r w:rsidRPr="00CE5E26">
          <w:rPr>
            <w:rFonts w:ascii="GHEA Grapalat" w:hAnsi="GHEA Grapalat"/>
            <w:sz w:val="24"/>
            <w:szCs w:val="24"/>
            <w:lang w:val="hy-AM"/>
          </w:rPr>
          <w:t>ը</w:t>
        </w:r>
        <w:r w:rsidRPr="00CE5E26">
          <w:rPr>
            <w:rFonts w:ascii="GHEA Grapalat" w:eastAsia="Calibri" w:hAnsi="GHEA Grapalat" w:cs="Times New Roman"/>
            <w:sz w:val="24"/>
            <w:szCs w:val="24"/>
            <w:lang w:val="hy-AM"/>
          </w:rPr>
          <w:t>.</w:t>
        </w:r>
      </w:ins>
    </w:p>
    <w:p w14:paraId="1FC55D77" w14:textId="06331B1F" w:rsidR="00833FD7" w:rsidRPr="009E3E56" w:rsidRDefault="00D5060B" w:rsidP="001C78EE">
      <w:pPr>
        <w:pStyle w:val="ListParagraph"/>
        <w:tabs>
          <w:tab w:val="left" w:pos="851"/>
        </w:tabs>
        <w:spacing w:after="0" w:line="276" w:lineRule="auto"/>
        <w:ind w:left="0" w:firstLine="567"/>
        <w:jc w:val="both"/>
        <w:rPr>
          <w:ins w:id="644" w:author="Marusya Mirzoyan" w:date="2024-11-18T11:44:00Z"/>
          <w:rFonts w:ascii="GHEA Grapalat" w:eastAsia="Calibri" w:hAnsi="GHEA Grapalat" w:cs="Times New Roman"/>
          <w:sz w:val="24"/>
          <w:szCs w:val="24"/>
          <w:lang w:val="hy-AM"/>
        </w:rPr>
      </w:pPr>
      <w:ins w:id="645" w:author="Satik Ghimoyan" w:date="2024-11-14T12:05:00Z">
        <w:r w:rsidRPr="00CE5E26">
          <w:rPr>
            <w:rFonts w:ascii="GHEA Grapalat" w:eastAsia="Calibri" w:hAnsi="GHEA Grapalat" w:cs="Times New Roman"/>
            <w:sz w:val="24"/>
            <w:szCs w:val="24"/>
            <w:lang w:val="hy-AM"/>
          </w:rPr>
          <w:t>33</w:t>
        </w:r>
      </w:ins>
      <w:ins w:id="646" w:author="Satik Ghimoyan" w:date="2024-11-14T12:06:00Z">
        <w:r w:rsidRPr="009E3E56">
          <w:rPr>
            <w:rFonts w:ascii="GHEA Grapalat" w:hAnsi="GHEA Grapalat"/>
            <w:sz w:val="24"/>
            <w:szCs w:val="24"/>
            <w:lang w:val="hy-AM"/>
          </w:rPr>
          <w:t>)</w:t>
        </w:r>
        <w:r w:rsidRPr="00CE5E26">
          <w:rPr>
            <w:rFonts w:ascii="GHEA Grapalat" w:hAnsi="GHEA Grapalat"/>
            <w:sz w:val="24"/>
            <w:szCs w:val="24"/>
            <w:lang w:val="hy-AM"/>
          </w:rPr>
          <w:t xml:space="preserve"> </w:t>
        </w:r>
      </w:ins>
      <w:ins w:id="647" w:author="Satik Ghimoyan" w:date="2024-11-14T12:07:00Z">
        <w:r w:rsidRPr="00CE5E26">
          <w:rPr>
            <w:rFonts w:ascii="GHEA Grapalat" w:hAnsi="GHEA Grapalat"/>
            <w:sz w:val="24"/>
            <w:szCs w:val="24"/>
            <w:lang w:val="hy-AM"/>
          </w:rPr>
          <w:t>վաճառողի</w:t>
        </w:r>
      </w:ins>
      <w:ins w:id="648" w:author="Satik Ghimoyan" w:date="2024-11-14T12:08:00Z">
        <w:r w:rsidRPr="00CE5E26">
          <w:rPr>
            <w:rFonts w:ascii="GHEA Grapalat" w:hAnsi="GHEA Grapalat"/>
            <w:sz w:val="24"/>
            <w:szCs w:val="24"/>
            <w:lang w:val="hy-AM"/>
          </w:rPr>
          <w:t xml:space="preserve"> կողմից սպառողին </w:t>
        </w:r>
      </w:ins>
      <w:ins w:id="649" w:author="Satik Ghimoyan" w:date="2024-11-14T16:01:00Z">
        <w:r w:rsidR="0068689D" w:rsidRPr="00CE5E26">
          <w:rPr>
            <w:rFonts w:ascii="GHEA Grapalat" w:hAnsi="GHEA Grapalat"/>
            <w:sz w:val="24"/>
            <w:szCs w:val="24"/>
            <w:lang w:val="hy-AM"/>
          </w:rPr>
          <w:t>տեղեկատվություն չտրամադրելն այն մասին</w:t>
        </w:r>
      </w:ins>
      <w:ins w:id="650" w:author="Satik Ghimoyan" w:date="2024-11-14T12:08:00Z">
        <w:r w:rsidRPr="00CE5E26">
          <w:rPr>
            <w:rFonts w:ascii="GHEA Grapalat" w:hAnsi="GHEA Grapalat"/>
            <w:sz w:val="24"/>
            <w:szCs w:val="24"/>
            <w:lang w:val="hy-AM"/>
          </w:rPr>
          <w:t>, որ իր կողմից</w:t>
        </w:r>
      </w:ins>
      <w:ins w:id="651" w:author="Satik Ghimoyan" w:date="2024-11-14T12:07:00Z">
        <w:r w:rsidRPr="00CE5E26">
          <w:rPr>
            <w:rFonts w:ascii="GHEA Grapalat" w:hAnsi="GHEA Grapalat"/>
            <w:sz w:val="24"/>
            <w:szCs w:val="24"/>
            <w:lang w:val="hy-AM"/>
          </w:rPr>
          <w:t xml:space="preserve"> </w:t>
        </w:r>
      </w:ins>
      <w:ins w:id="652" w:author="Satik Ghimoyan" w:date="2024-11-14T12:09:00Z">
        <w:r w:rsidR="00747388" w:rsidRPr="00CE5E26">
          <w:rPr>
            <w:rFonts w:ascii="GHEA Grapalat" w:hAnsi="GHEA Grapalat"/>
            <w:sz w:val="24"/>
            <w:szCs w:val="24"/>
            <w:lang w:val="hy-AM"/>
          </w:rPr>
          <w:t xml:space="preserve">ապրանքի </w:t>
        </w:r>
      </w:ins>
      <w:ins w:id="653" w:author="Satik Ghimoyan" w:date="2024-11-14T12:07:00Z">
        <w:r w:rsidRPr="00CE5E26">
          <w:rPr>
            <w:rFonts w:ascii="GHEA Grapalat" w:hAnsi="GHEA Grapalat"/>
            <w:sz w:val="24"/>
            <w:szCs w:val="24"/>
            <w:lang w:val="hy-AM"/>
          </w:rPr>
          <w:t>ֆունկցիոնալ տարրե</w:t>
        </w:r>
      </w:ins>
      <w:ins w:id="654" w:author="Satik Ghimoyan" w:date="2024-11-14T12:08:00Z">
        <w:r w:rsidR="00747388" w:rsidRPr="00CE5E26">
          <w:rPr>
            <w:rFonts w:ascii="GHEA Grapalat" w:hAnsi="GHEA Grapalat"/>
            <w:sz w:val="24"/>
            <w:szCs w:val="24"/>
            <w:lang w:val="hy-AM"/>
          </w:rPr>
          <w:t>ր</w:t>
        </w:r>
      </w:ins>
      <w:ins w:id="655" w:author="Satik Ghimoyan" w:date="2024-11-14T12:07:00Z">
        <w:r w:rsidRPr="00CE5E26">
          <w:rPr>
            <w:rFonts w:ascii="GHEA Grapalat" w:hAnsi="GHEA Grapalat"/>
            <w:sz w:val="24"/>
            <w:szCs w:val="24"/>
            <w:lang w:val="hy-AM"/>
          </w:rPr>
          <w:t>ի փոխարինումը կամ թարմացումը կ</w:t>
        </w:r>
      </w:ins>
      <w:ins w:id="656" w:author="Satik Ghimoyan" w:date="2024-11-14T12:10:00Z">
        <w:r w:rsidR="00747388" w:rsidRPr="00CE5E26">
          <w:rPr>
            <w:rFonts w:ascii="GHEA Grapalat" w:hAnsi="GHEA Grapalat"/>
            <w:sz w:val="24"/>
            <w:szCs w:val="24"/>
            <w:lang w:val="hy-AM"/>
          </w:rPr>
          <w:t xml:space="preserve">հանգեցնի </w:t>
        </w:r>
      </w:ins>
      <w:ins w:id="657" w:author="Satik Ghimoyan" w:date="2024-11-14T12:07:00Z">
        <w:r w:rsidRPr="00CE5E26">
          <w:rPr>
            <w:rFonts w:ascii="GHEA Grapalat" w:hAnsi="GHEA Grapalat"/>
            <w:sz w:val="24"/>
            <w:szCs w:val="24"/>
            <w:lang w:val="hy-AM"/>
          </w:rPr>
          <w:t>ապրանքի ֆունկցիոնալ</w:t>
        </w:r>
      </w:ins>
      <w:ins w:id="658" w:author="Satik Ghimoyan" w:date="2024-11-14T12:10:00Z">
        <w:r w:rsidR="00747388" w:rsidRPr="00CE5E26">
          <w:rPr>
            <w:rFonts w:ascii="GHEA Grapalat" w:hAnsi="GHEA Grapalat"/>
            <w:sz w:val="24"/>
            <w:szCs w:val="24"/>
            <w:lang w:val="hy-AM"/>
          </w:rPr>
          <w:t xml:space="preserve">ության </w:t>
        </w:r>
      </w:ins>
      <w:ins w:id="659" w:author="Satik Ghimoyan" w:date="2024-11-14T12:07:00Z">
        <w:r w:rsidRPr="00CE5E26">
          <w:rPr>
            <w:rFonts w:ascii="GHEA Grapalat" w:hAnsi="GHEA Grapalat"/>
            <w:sz w:val="24"/>
            <w:szCs w:val="24"/>
            <w:lang w:val="hy-AM"/>
          </w:rPr>
          <w:t xml:space="preserve"> նվազման</w:t>
        </w:r>
      </w:ins>
      <w:ins w:id="660" w:author="Satik Ghimoyan" w:date="2024-11-14T12:10:00Z">
        <w:r w:rsidR="00747388" w:rsidRPr="00CE5E26">
          <w:rPr>
            <w:rFonts w:ascii="GHEA Grapalat" w:hAnsi="GHEA Grapalat"/>
            <w:sz w:val="24"/>
            <w:szCs w:val="24"/>
            <w:lang w:val="hy-AM"/>
          </w:rPr>
          <w:t>ը</w:t>
        </w:r>
        <w:r w:rsidR="00747388" w:rsidRPr="009E3E56">
          <w:rPr>
            <w:rFonts w:ascii="GHEA Grapalat" w:eastAsia="Calibri" w:hAnsi="GHEA Grapalat" w:cs="Times New Roman"/>
            <w:sz w:val="24"/>
            <w:szCs w:val="24"/>
            <w:lang w:val="hy-AM"/>
          </w:rPr>
          <w:t>.</w:t>
        </w:r>
      </w:ins>
    </w:p>
    <w:p w14:paraId="00DC7971" w14:textId="717388ED" w:rsidR="00747388" w:rsidRPr="00D20103" w:rsidRDefault="00747388" w:rsidP="001C78EE">
      <w:pPr>
        <w:pStyle w:val="ListParagraph"/>
        <w:tabs>
          <w:tab w:val="left" w:pos="851"/>
        </w:tabs>
        <w:spacing w:after="0" w:line="276" w:lineRule="auto"/>
        <w:ind w:left="0" w:firstLine="567"/>
        <w:jc w:val="both"/>
        <w:rPr>
          <w:ins w:id="661" w:author="Satik Ghimoyan" w:date="2024-11-14T12:11:00Z"/>
          <w:rFonts w:ascii="GHEA Grapalat" w:eastAsia="Calibri" w:hAnsi="GHEA Grapalat" w:cs="Times New Roman"/>
          <w:sz w:val="24"/>
          <w:szCs w:val="24"/>
          <w:lang w:val="hy-AM"/>
        </w:rPr>
      </w:pPr>
      <w:ins w:id="662" w:author="Satik Ghimoyan" w:date="2024-11-14T12:11:00Z">
        <w:r w:rsidRPr="00CE5E26">
          <w:rPr>
            <w:rFonts w:ascii="GHEA Grapalat" w:eastAsia="Calibri" w:hAnsi="GHEA Grapalat" w:cs="Times New Roman"/>
            <w:sz w:val="24"/>
            <w:szCs w:val="24"/>
            <w:lang w:val="hy-AM"/>
          </w:rPr>
          <w:t>34</w:t>
        </w:r>
        <w:r w:rsidRPr="009E3E56">
          <w:rPr>
            <w:rFonts w:ascii="GHEA Grapalat" w:hAnsi="GHEA Grapalat"/>
            <w:sz w:val="24"/>
            <w:szCs w:val="24"/>
            <w:lang w:val="hy-AM"/>
          </w:rPr>
          <w:t>)</w:t>
        </w:r>
        <w:r w:rsidRPr="00CE5E26">
          <w:rPr>
            <w:rFonts w:ascii="GHEA Grapalat" w:hAnsi="GHEA Grapalat"/>
            <w:sz w:val="24"/>
            <w:szCs w:val="24"/>
            <w:lang w:val="hy-AM"/>
          </w:rPr>
          <w:t xml:space="preserve"> սպառողին կեղծ տեղեկատվութ</w:t>
        </w:r>
      </w:ins>
      <w:ins w:id="663" w:author="Satik Ghimoyan" w:date="2024-11-14T12:12:00Z">
        <w:r w:rsidRPr="00CE5E26">
          <w:rPr>
            <w:rFonts w:ascii="GHEA Grapalat" w:hAnsi="GHEA Grapalat"/>
            <w:sz w:val="24"/>
            <w:szCs w:val="24"/>
            <w:lang w:val="hy-AM"/>
          </w:rPr>
          <w:t>յ</w:t>
        </w:r>
      </w:ins>
      <w:ins w:id="664" w:author="Satik Ghimoyan" w:date="2024-11-14T12:11:00Z">
        <w:r w:rsidRPr="00CE5E26">
          <w:rPr>
            <w:rFonts w:ascii="GHEA Grapalat" w:hAnsi="GHEA Grapalat"/>
            <w:sz w:val="24"/>
            <w:szCs w:val="24"/>
            <w:lang w:val="hy-AM"/>
          </w:rPr>
          <w:t>ան տրամ</w:t>
        </w:r>
      </w:ins>
      <w:ins w:id="665" w:author="Satik Ghimoyan" w:date="2024-11-14T12:12:00Z">
        <w:r w:rsidRPr="00CE5E26">
          <w:rPr>
            <w:rFonts w:ascii="GHEA Grapalat" w:hAnsi="GHEA Grapalat"/>
            <w:sz w:val="24"/>
            <w:szCs w:val="24"/>
            <w:lang w:val="hy-AM"/>
          </w:rPr>
          <w:t>ա</w:t>
        </w:r>
      </w:ins>
      <w:ins w:id="666" w:author="Satik Ghimoyan" w:date="2024-11-14T12:11:00Z">
        <w:r w:rsidRPr="00CE5E26">
          <w:rPr>
            <w:rFonts w:ascii="GHEA Grapalat" w:hAnsi="GHEA Grapalat"/>
            <w:sz w:val="24"/>
            <w:szCs w:val="24"/>
            <w:lang w:val="hy-AM"/>
          </w:rPr>
          <w:t>դր</w:t>
        </w:r>
      </w:ins>
      <w:ins w:id="667" w:author="Satik Ghimoyan" w:date="2024-11-14T12:12:00Z">
        <w:r w:rsidRPr="00CE5E26">
          <w:rPr>
            <w:rFonts w:ascii="GHEA Grapalat" w:hAnsi="GHEA Grapalat"/>
            <w:sz w:val="24"/>
            <w:szCs w:val="24"/>
            <w:lang w:val="hy-AM"/>
          </w:rPr>
          <w:t>ո</w:t>
        </w:r>
      </w:ins>
      <w:ins w:id="668" w:author="Satik Ghimoyan" w:date="2024-11-14T12:11:00Z">
        <w:r w:rsidRPr="00CE5E26">
          <w:rPr>
            <w:rFonts w:ascii="GHEA Grapalat" w:hAnsi="GHEA Grapalat"/>
            <w:sz w:val="24"/>
            <w:szCs w:val="24"/>
            <w:lang w:val="hy-AM"/>
          </w:rPr>
          <w:t>ւմն, այն մասին, որ այլ տնտես</w:t>
        </w:r>
      </w:ins>
      <w:ins w:id="669" w:author="Satik Ghimoyan" w:date="2024-11-14T12:12:00Z">
        <w:r w:rsidRPr="00CE5E26">
          <w:rPr>
            <w:rFonts w:ascii="GHEA Grapalat" w:hAnsi="GHEA Grapalat"/>
            <w:sz w:val="24"/>
            <w:szCs w:val="24"/>
            <w:lang w:val="hy-AM"/>
          </w:rPr>
          <w:t>ա</w:t>
        </w:r>
      </w:ins>
      <w:ins w:id="670" w:author="Satik Ghimoyan" w:date="2024-11-14T12:11:00Z">
        <w:r w:rsidRPr="00CE5E26">
          <w:rPr>
            <w:rFonts w:ascii="GHEA Grapalat" w:hAnsi="GHEA Grapalat"/>
            <w:sz w:val="24"/>
            <w:szCs w:val="24"/>
            <w:lang w:val="hy-AM"/>
          </w:rPr>
          <w:t>վարո</w:t>
        </w:r>
      </w:ins>
      <w:ins w:id="671" w:author="Satik Ghimoyan" w:date="2024-11-14T12:12:00Z">
        <w:r w:rsidRPr="00CE5E26">
          <w:rPr>
            <w:rFonts w:ascii="GHEA Grapalat" w:hAnsi="GHEA Grapalat"/>
            <w:sz w:val="24"/>
            <w:szCs w:val="24"/>
            <w:lang w:val="hy-AM"/>
          </w:rPr>
          <w:t>ղ</w:t>
        </w:r>
      </w:ins>
      <w:ins w:id="672" w:author="Satik Ghimoyan" w:date="2024-11-14T12:11:00Z">
        <w:r w:rsidRPr="00CE5E26">
          <w:rPr>
            <w:rFonts w:ascii="GHEA Grapalat" w:hAnsi="GHEA Grapalat"/>
            <w:sz w:val="24"/>
            <w:szCs w:val="24"/>
            <w:lang w:val="hy-AM"/>
          </w:rPr>
          <w:t xml:space="preserve"> սուբյեկտների կողմից ապրանքի ֆունկցիոնալ տարրերի փոխարինումը կամ թարմացումը կհա</w:t>
        </w:r>
      </w:ins>
      <w:ins w:id="673" w:author="Satik Ghimoyan" w:date="2024-11-14T12:12:00Z">
        <w:r w:rsidRPr="00CE5E26">
          <w:rPr>
            <w:rFonts w:ascii="GHEA Grapalat" w:hAnsi="GHEA Grapalat"/>
            <w:sz w:val="24"/>
            <w:szCs w:val="24"/>
            <w:lang w:val="hy-AM"/>
          </w:rPr>
          <w:t>ն</w:t>
        </w:r>
      </w:ins>
      <w:ins w:id="674" w:author="Satik Ghimoyan" w:date="2024-11-14T12:11:00Z">
        <w:r w:rsidRPr="00CE5E26">
          <w:rPr>
            <w:rFonts w:ascii="GHEA Grapalat" w:hAnsi="GHEA Grapalat"/>
            <w:sz w:val="24"/>
            <w:szCs w:val="24"/>
            <w:lang w:val="hy-AM"/>
          </w:rPr>
          <w:t>գ</w:t>
        </w:r>
      </w:ins>
      <w:ins w:id="675" w:author="Satik Ghimoyan" w:date="2024-11-14T12:12:00Z">
        <w:r w:rsidRPr="00CE5E26">
          <w:rPr>
            <w:rFonts w:ascii="GHEA Grapalat" w:hAnsi="GHEA Grapalat"/>
            <w:sz w:val="24"/>
            <w:szCs w:val="24"/>
            <w:lang w:val="hy-AM"/>
          </w:rPr>
          <w:t>ե</w:t>
        </w:r>
      </w:ins>
      <w:ins w:id="676" w:author="Satik Ghimoyan" w:date="2024-11-14T12:11:00Z">
        <w:r w:rsidRPr="00CE5E26">
          <w:rPr>
            <w:rFonts w:ascii="GHEA Grapalat" w:hAnsi="GHEA Grapalat"/>
            <w:sz w:val="24"/>
            <w:szCs w:val="24"/>
            <w:lang w:val="hy-AM"/>
          </w:rPr>
          <w:t>ցնի ապրանքի ֆունկցիոնալության նվազ</w:t>
        </w:r>
      </w:ins>
      <w:ins w:id="677" w:author="Satik Ghimoyan" w:date="2024-11-14T12:13:00Z">
        <w:r w:rsidR="00D20103" w:rsidRPr="00CE5E26">
          <w:rPr>
            <w:rFonts w:ascii="GHEA Grapalat" w:hAnsi="GHEA Grapalat"/>
            <w:sz w:val="24"/>
            <w:szCs w:val="24"/>
            <w:lang w:val="hy-AM"/>
          </w:rPr>
          <w:t>եց</w:t>
        </w:r>
      </w:ins>
      <w:ins w:id="678" w:author="Satik Ghimoyan" w:date="2024-11-14T12:11:00Z">
        <w:r w:rsidRPr="00CE5E26">
          <w:rPr>
            <w:rFonts w:ascii="GHEA Grapalat" w:hAnsi="GHEA Grapalat"/>
            <w:sz w:val="24"/>
            <w:szCs w:val="24"/>
            <w:lang w:val="hy-AM"/>
          </w:rPr>
          <w:t>ման</w:t>
        </w:r>
      </w:ins>
      <w:ins w:id="679" w:author="Satik Ghimoyan" w:date="2024-11-14T12:12:00Z">
        <w:r w:rsidRPr="00CE5E26">
          <w:rPr>
            <w:rFonts w:ascii="GHEA Grapalat" w:hAnsi="GHEA Grapalat"/>
            <w:sz w:val="24"/>
            <w:szCs w:val="24"/>
            <w:lang w:val="hy-AM"/>
          </w:rPr>
          <w:t>։</w:t>
        </w:r>
      </w:ins>
    </w:p>
    <w:bookmarkEnd w:id="221"/>
    <w:p w14:paraId="70B4B2EE" w14:textId="77777777" w:rsidR="00747388" w:rsidRPr="00747388" w:rsidRDefault="00747388" w:rsidP="001C78EE">
      <w:pPr>
        <w:pStyle w:val="ListParagraph"/>
        <w:tabs>
          <w:tab w:val="left" w:pos="851"/>
        </w:tabs>
        <w:spacing w:after="0" w:line="276" w:lineRule="auto"/>
        <w:ind w:left="0" w:firstLine="567"/>
        <w:jc w:val="both"/>
        <w:rPr>
          <w:ins w:id="680" w:author="Satik Ghimoyan" w:date="2024-11-14T12:10:00Z"/>
          <w:rFonts w:ascii="GHEA Grapalat" w:hAnsi="GHEA Grapalat"/>
          <w:sz w:val="24"/>
          <w:szCs w:val="24"/>
          <w:lang w:val="hy-AM"/>
        </w:rPr>
      </w:pPr>
    </w:p>
    <w:bookmarkEnd w:id="222"/>
    <w:p w14:paraId="3AF6E102" w14:textId="77777777" w:rsidR="001C78EE" w:rsidRPr="00A26640" w:rsidRDefault="001C78EE" w:rsidP="00747388">
      <w:pPr>
        <w:tabs>
          <w:tab w:val="left" w:pos="567"/>
          <w:tab w:val="left" w:pos="851"/>
        </w:tabs>
        <w:spacing w:after="0" w:line="276" w:lineRule="auto"/>
        <w:ind w:firstLine="567"/>
        <w:jc w:val="both"/>
        <w:rPr>
          <w:ins w:id="681" w:author="Mishel Galstyan" w:date="2024-11-13T12:37:00Z"/>
          <w:rFonts w:ascii="GHEA Grapalat" w:hAnsi="GHEA Grapalat" w:cs="Cambria Math"/>
          <w:sz w:val="24"/>
          <w:szCs w:val="24"/>
        </w:rPr>
      </w:pPr>
      <w:ins w:id="682" w:author="Mishel Galstyan" w:date="2024-11-13T12:37:00Z">
        <w:r w:rsidRPr="00F61749">
          <w:rPr>
            <w:rFonts w:ascii="GHEA Grapalat" w:hAnsi="GHEA Grapalat" w:cs="Cambria Math"/>
            <w:b/>
            <w:bCs/>
            <w:sz w:val="24"/>
            <w:szCs w:val="24"/>
          </w:rPr>
          <w:t>Հոդված 37.3</w:t>
        </w:r>
        <w:r w:rsidRPr="00F61749">
          <w:rPr>
            <w:rFonts w:ascii="Cambria Math" w:hAnsi="Cambria Math" w:cs="Cambria Math"/>
            <w:b/>
            <w:bCs/>
            <w:sz w:val="24"/>
            <w:szCs w:val="24"/>
          </w:rPr>
          <w:t>․</w:t>
        </w:r>
        <w:r>
          <w:rPr>
            <w:rFonts w:ascii="GHEA Grapalat" w:hAnsi="GHEA Grapalat" w:cs="Cambria Math"/>
            <w:b/>
            <w:sz w:val="24"/>
            <w:szCs w:val="24"/>
          </w:rPr>
          <w:t xml:space="preserve"> </w:t>
        </w:r>
        <w:r w:rsidRPr="00F61749">
          <w:rPr>
            <w:rFonts w:ascii="GHEA Grapalat" w:hAnsi="GHEA Grapalat" w:cs="Cambria Math"/>
            <w:b/>
            <w:sz w:val="24"/>
            <w:szCs w:val="24"/>
          </w:rPr>
          <w:t>Ագրեսիվ առևտրային գործելակերպը</w:t>
        </w:r>
      </w:ins>
    </w:p>
    <w:p w14:paraId="2C22D28F" w14:textId="77777777" w:rsidR="001C78EE" w:rsidRDefault="001C78EE" w:rsidP="001C78EE">
      <w:pPr>
        <w:pStyle w:val="ListParagraph"/>
        <w:tabs>
          <w:tab w:val="left" w:pos="567"/>
          <w:tab w:val="left" w:pos="851"/>
        </w:tabs>
        <w:spacing w:after="0" w:line="276" w:lineRule="auto"/>
        <w:ind w:left="567"/>
        <w:jc w:val="both"/>
        <w:rPr>
          <w:ins w:id="683" w:author="Mishel Galstyan" w:date="2024-11-13T12:37:00Z"/>
          <w:rFonts w:ascii="GHEA Grapalat" w:eastAsia="Tahoma" w:hAnsi="GHEA Grapalat" w:cs="Tahoma"/>
          <w:sz w:val="24"/>
          <w:szCs w:val="24"/>
          <w:lang w:val="hy-AM"/>
        </w:rPr>
      </w:pPr>
    </w:p>
    <w:p w14:paraId="4EF480B4" w14:textId="77777777" w:rsidR="001C78EE" w:rsidRPr="00A26640" w:rsidRDefault="001C78EE" w:rsidP="001C78EE">
      <w:pPr>
        <w:pStyle w:val="ListParagraph"/>
        <w:numPr>
          <w:ilvl w:val="0"/>
          <w:numId w:val="7"/>
        </w:numPr>
        <w:tabs>
          <w:tab w:val="left" w:pos="567"/>
          <w:tab w:val="left" w:pos="851"/>
        </w:tabs>
        <w:spacing w:after="0" w:line="276" w:lineRule="auto"/>
        <w:ind w:left="0" w:firstLine="567"/>
        <w:jc w:val="both"/>
        <w:rPr>
          <w:ins w:id="684" w:author="Mishel Galstyan" w:date="2024-11-13T12:37:00Z"/>
          <w:rFonts w:ascii="GHEA Grapalat" w:eastAsia="Tahoma" w:hAnsi="GHEA Grapalat" w:cs="Tahoma"/>
          <w:sz w:val="24"/>
          <w:szCs w:val="24"/>
          <w:lang w:val="hy-AM"/>
        </w:rPr>
      </w:pPr>
      <w:bookmarkStart w:id="685" w:name="_Hlk182822692"/>
      <w:ins w:id="686" w:author="Mishel Galstyan" w:date="2024-11-13T12:37:00Z">
        <w:r w:rsidRPr="00A26640">
          <w:rPr>
            <w:rFonts w:ascii="GHEA Grapalat" w:eastAsia="Tahoma" w:hAnsi="GHEA Grapalat" w:cs="Tahoma"/>
            <w:sz w:val="24"/>
            <w:szCs w:val="24"/>
            <w:lang w:val="hy-AM"/>
          </w:rPr>
          <w:t>Առևտրային գործելակերպը համարվում է ագրեսիվ, եթե ոտնձգության, հարկադրանքի, այդ թվում՝ ֆիզիկական ուժի գործադրման, կամ անհարկի ազդեցության միջոցով զգալիորեն թուլացնում է կամ կարող է թուլացնել միջին սպառողի՝ ազատ ընտրություն կատարելու իրավունքը, դրանով իսկ դրդում է կամ կարող է դրդել միջին սպառողին կայացնելու ձեռքբերման այնպիսի որոշում, որը վերջինս այլ պարագայում չէր կայացնի:</w:t>
        </w:r>
      </w:ins>
    </w:p>
    <w:p w14:paraId="14FA618B" w14:textId="0C4C7EE1" w:rsidR="001C78EE" w:rsidRPr="00E04567" w:rsidRDefault="001C78EE" w:rsidP="001C78EE">
      <w:pPr>
        <w:pStyle w:val="ListParagraph"/>
        <w:numPr>
          <w:ilvl w:val="0"/>
          <w:numId w:val="7"/>
        </w:numPr>
        <w:tabs>
          <w:tab w:val="left" w:pos="567"/>
          <w:tab w:val="left" w:pos="851"/>
        </w:tabs>
        <w:spacing w:after="0" w:line="276" w:lineRule="auto"/>
        <w:ind w:left="0" w:firstLine="567"/>
        <w:jc w:val="both"/>
        <w:rPr>
          <w:ins w:id="687" w:author="Mishel Galstyan" w:date="2024-11-13T12:37:00Z"/>
          <w:rFonts w:ascii="GHEA Grapalat" w:eastAsia="Tahoma" w:hAnsi="GHEA Grapalat" w:cs="Tahoma"/>
          <w:sz w:val="24"/>
          <w:szCs w:val="24"/>
          <w:lang w:val="hy-AM"/>
        </w:rPr>
      </w:pPr>
      <w:ins w:id="688" w:author="Mishel Galstyan" w:date="2024-11-13T12:37:00Z">
        <w:r w:rsidRPr="00E04567">
          <w:rPr>
            <w:rFonts w:ascii="GHEA Grapalat" w:eastAsia="Tahoma" w:hAnsi="GHEA Grapalat" w:cs="Tahoma"/>
            <w:sz w:val="24"/>
            <w:szCs w:val="24"/>
            <w:lang w:val="hy-AM"/>
          </w:rPr>
          <w:t xml:space="preserve">Տնտեսավարող սուբյեկտի կողմից սպառողի նկատմամբ առևտրային գործելակերպի շրջանակներում ոտնձգության, հարկադրանքի, այդ թվում՝ ֆիզիկական ուժի կամ անհարկի ազդեցության գործադրման հանգամանքը որոշելիս </w:t>
        </w:r>
        <w:r w:rsidRPr="003E0F14">
          <w:rPr>
            <w:rFonts w:ascii="GHEA Grapalat" w:eastAsia="Tahoma" w:hAnsi="GHEA Grapalat" w:cs="Tahoma"/>
            <w:sz w:val="24"/>
            <w:szCs w:val="24"/>
            <w:lang w:val="hy-AM"/>
          </w:rPr>
          <w:t>հաշվի են առնվում հետևյալ հանգամանքները</w:t>
        </w:r>
        <w:r w:rsidRPr="003E0F14">
          <w:rPr>
            <w:rFonts w:ascii="Cambria Math" w:eastAsia="Tahoma" w:hAnsi="Cambria Math" w:cs="Cambria Math"/>
            <w:sz w:val="24"/>
            <w:szCs w:val="24"/>
            <w:lang w:val="hy-AM"/>
          </w:rPr>
          <w:t>․</w:t>
        </w:r>
      </w:ins>
    </w:p>
    <w:p w14:paraId="647CD767" w14:textId="77777777" w:rsidR="001C78EE" w:rsidRPr="00A26640" w:rsidRDefault="001C78EE" w:rsidP="001C78EE">
      <w:pPr>
        <w:pStyle w:val="ListParagraph"/>
        <w:numPr>
          <w:ilvl w:val="0"/>
          <w:numId w:val="8"/>
        </w:numPr>
        <w:tabs>
          <w:tab w:val="left" w:pos="567"/>
          <w:tab w:val="left" w:pos="851"/>
        </w:tabs>
        <w:spacing w:after="0" w:line="276" w:lineRule="auto"/>
        <w:ind w:left="0" w:firstLine="567"/>
        <w:jc w:val="both"/>
        <w:rPr>
          <w:ins w:id="689" w:author="Mishel Galstyan" w:date="2024-11-13T12:37:00Z"/>
          <w:rFonts w:ascii="GHEA Grapalat" w:eastAsia="Tahoma" w:hAnsi="GHEA Grapalat" w:cs="Tahoma"/>
          <w:sz w:val="24"/>
          <w:szCs w:val="24"/>
          <w:lang w:val="hy-AM"/>
        </w:rPr>
      </w:pPr>
      <w:ins w:id="690" w:author="Mishel Galstyan" w:date="2024-11-13T12:37:00Z">
        <w:r w:rsidRPr="00A26640">
          <w:rPr>
            <w:rFonts w:ascii="GHEA Grapalat" w:eastAsia="Tahoma" w:hAnsi="GHEA Grapalat" w:cs="Tahoma"/>
            <w:sz w:val="24"/>
            <w:szCs w:val="24"/>
            <w:lang w:val="hy-AM"/>
          </w:rPr>
          <w:t>դրա իրականացման ժամանակը, վայրը, բնույթը և (կամ) շարունակականությունը</w:t>
        </w:r>
        <w:r w:rsidRPr="00A26640">
          <w:rPr>
            <w:rFonts w:ascii="Cambria Math" w:eastAsia="Tahoma" w:hAnsi="Cambria Math" w:cs="Cambria Math"/>
            <w:sz w:val="24"/>
            <w:szCs w:val="24"/>
            <w:lang w:val="hy-AM"/>
          </w:rPr>
          <w:t>․</w:t>
        </w:r>
      </w:ins>
    </w:p>
    <w:p w14:paraId="24607651" w14:textId="77777777" w:rsidR="001C78EE" w:rsidRPr="00A26640" w:rsidRDefault="001C78EE" w:rsidP="001C78EE">
      <w:pPr>
        <w:pStyle w:val="ListParagraph"/>
        <w:numPr>
          <w:ilvl w:val="0"/>
          <w:numId w:val="8"/>
        </w:numPr>
        <w:tabs>
          <w:tab w:val="left" w:pos="567"/>
          <w:tab w:val="left" w:pos="851"/>
        </w:tabs>
        <w:spacing w:after="0" w:line="276" w:lineRule="auto"/>
        <w:ind w:left="0" w:firstLine="567"/>
        <w:jc w:val="both"/>
        <w:rPr>
          <w:ins w:id="691" w:author="Mishel Galstyan" w:date="2024-11-13T12:37:00Z"/>
          <w:rFonts w:ascii="GHEA Grapalat" w:eastAsia="Tahoma" w:hAnsi="GHEA Grapalat" w:cs="Tahoma"/>
          <w:sz w:val="24"/>
          <w:szCs w:val="24"/>
          <w:lang w:val="hy-AM"/>
        </w:rPr>
      </w:pPr>
      <w:ins w:id="692" w:author="Mishel Galstyan" w:date="2024-11-13T12:37:00Z">
        <w:r w:rsidRPr="00A26640">
          <w:rPr>
            <w:rFonts w:ascii="GHEA Grapalat" w:eastAsia="Tahoma" w:hAnsi="GHEA Grapalat" w:cs="Tahoma"/>
            <w:sz w:val="24"/>
            <w:szCs w:val="24"/>
            <w:lang w:val="hy-AM"/>
          </w:rPr>
          <w:t>սպառնալից կամ վիրավորական բառապաշարի օգտագործումը կամ վարքագծի դրսևորումը</w:t>
        </w:r>
        <w:r w:rsidRPr="00A26640">
          <w:rPr>
            <w:rFonts w:ascii="Cambria Math" w:eastAsia="Tahoma" w:hAnsi="Cambria Math" w:cs="Cambria Math"/>
            <w:sz w:val="24"/>
            <w:szCs w:val="24"/>
            <w:lang w:val="hy-AM"/>
          </w:rPr>
          <w:t>․</w:t>
        </w:r>
      </w:ins>
    </w:p>
    <w:p w14:paraId="23A7CA7C" w14:textId="31E74D47" w:rsidR="001C78EE" w:rsidRPr="00A26640" w:rsidRDefault="001C78EE" w:rsidP="001C78EE">
      <w:pPr>
        <w:pStyle w:val="ListParagraph"/>
        <w:numPr>
          <w:ilvl w:val="0"/>
          <w:numId w:val="8"/>
        </w:numPr>
        <w:tabs>
          <w:tab w:val="left" w:pos="567"/>
          <w:tab w:val="left" w:pos="851"/>
        </w:tabs>
        <w:spacing w:after="0" w:line="276" w:lineRule="auto"/>
        <w:ind w:left="0" w:firstLine="567"/>
        <w:jc w:val="both"/>
        <w:rPr>
          <w:ins w:id="693" w:author="Mishel Galstyan" w:date="2024-11-13T12:37:00Z"/>
          <w:rFonts w:ascii="GHEA Grapalat" w:eastAsia="Tahoma" w:hAnsi="GHEA Grapalat" w:cs="Tahoma"/>
          <w:sz w:val="24"/>
          <w:szCs w:val="24"/>
          <w:lang w:val="hy-AM"/>
        </w:rPr>
      </w:pPr>
      <w:ins w:id="694" w:author="Mishel Galstyan" w:date="2024-11-13T12:37:00Z">
        <w:r w:rsidRPr="00A26640">
          <w:rPr>
            <w:rFonts w:ascii="GHEA Grapalat" w:eastAsia="Tahoma" w:hAnsi="GHEA Grapalat" w:cs="Tahoma"/>
            <w:sz w:val="24"/>
            <w:szCs w:val="24"/>
            <w:lang w:val="hy-AM"/>
          </w:rPr>
          <w:t xml:space="preserve">տնտեսավարող սուբյեկտի կողմից դժբախտ պատահարի կամ այնպիսի հանգամանքի շահարկումը, որի մասին վերջինս տեղյակ է և որը կարող է ազդել սպառողի  </w:t>
        </w:r>
      </w:ins>
      <w:ins w:id="695" w:author="Satik Ghimoyan" w:date="2025-02-19T20:21:00Z">
        <w:r w:rsidR="00983394">
          <w:rPr>
            <w:rFonts w:ascii="GHEA Grapalat" w:eastAsia="Tahoma" w:hAnsi="GHEA Grapalat" w:cs="Tahoma"/>
            <w:sz w:val="24"/>
            <w:szCs w:val="24"/>
            <w:lang w:val="hy-AM"/>
          </w:rPr>
          <w:t xml:space="preserve">գործարքի վերաբերյալ </w:t>
        </w:r>
      </w:ins>
      <w:ins w:id="696" w:author="Mishel Galstyan" w:date="2024-11-13T12:37:00Z">
        <w:r w:rsidRPr="00A26640">
          <w:rPr>
            <w:rFonts w:ascii="GHEA Grapalat" w:eastAsia="Tahoma" w:hAnsi="GHEA Grapalat" w:cs="Tahoma"/>
            <w:sz w:val="24"/>
            <w:szCs w:val="24"/>
            <w:lang w:val="hy-AM"/>
          </w:rPr>
          <w:t>որոշում կայացնելու վրա.</w:t>
        </w:r>
      </w:ins>
    </w:p>
    <w:p w14:paraId="770FAE57" w14:textId="77777777" w:rsidR="001C78EE" w:rsidRPr="00A26640" w:rsidRDefault="001C78EE" w:rsidP="001C78EE">
      <w:pPr>
        <w:pStyle w:val="ListParagraph"/>
        <w:numPr>
          <w:ilvl w:val="0"/>
          <w:numId w:val="8"/>
        </w:numPr>
        <w:tabs>
          <w:tab w:val="left" w:pos="567"/>
          <w:tab w:val="left" w:pos="851"/>
        </w:tabs>
        <w:spacing w:after="0" w:line="276" w:lineRule="auto"/>
        <w:ind w:left="0" w:firstLine="567"/>
        <w:jc w:val="both"/>
        <w:rPr>
          <w:ins w:id="697" w:author="Mishel Galstyan" w:date="2024-11-13T12:37:00Z"/>
          <w:rFonts w:ascii="GHEA Grapalat" w:eastAsia="Tahoma" w:hAnsi="GHEA Grapalat" w:cs="Tahoma"/>
          <w:sz w:val="24"/>
          <w:szCs w:val="24"/>
          <w:lang w:val="hy-AM"/>
        </w:rPr>
      </w:pPr>
      <w:ins w:id="698" w:author="Mishel Galstyan" w:date="2024-11-13T12:37:00Z">
        <w:r w:rsidRPr="00A26640">
          <w:rPr>
            <w:rFonts w:ascii="GHEA Grapalat" w:eastAsia="Tahoma" w:hAnsi="GHEA Grapalat" w:cs="Tahoma"/>
            <w:sz w:val="24"/>
            <w:szCs w:val="24"/>
            <w:lang w:val="hy-AM"/>
          </w:rPr>
          <w:t>տնտեսավարող սուբյեկտի կողմից սպառողի իրավունքների իրացման արտապայմանագրային արհեստական խոչընդոտների ստեղծումը, այն դեպքում, երբ սպառողը ցանկանում է օգտվել պայմանագրով նախատեսված, ներառյալ՝ պայմանագիրը դադարեցնելու կամ մեկ այլ ապրանքով փոխարինելու կամ մեկ այլ տնտեսավարող սուբյեկտից</w:t>
        </w:r>
        <w:r>
          <w:rPr>
            <w:rFonts w:ascii="GHEA Grapalat" w:eastAsia="Tahoma" w:hAnsi="GHEA Grapalat" w:cs="Tahoma"/>
            <w:sz w:val="24"/>
            <w:szCs w:val="24"/>
            <w:lang w:val="hy-AM"/>
          </w:rPr>
          <w:t xml:space="preserve"> այն ձեռք բերելու </w:t>
        </w:r>
        <w:r w:rsidRPr="00A26640">
          <w:rPr>
            <w:rFonts w:ascii="GHEA Grapalat" w:eastAsia="Tahoma" w:hAnsi="GHEA Grapalat" w:cs="Tahoma"/>
            <w:sz w:val="24"/>
            <w:szCs w:val="24"/>
            <w:lang w:val="hy-AM"/>
          </w:rPr>
          <w:t>իրավունքներից</w:t>
        </w:r>
        <w:r w:rsidRPr="00A26640">
          <w:rPr>
            <w:rFonts w:ascii="Cambria Math" w:eastAsia="Tahoma" w:hAnsi="Cambria Math" w:cs="Cambria Math"/>
            <w:sz w:val="24"/>
            <w:szCs w:val="24"/>
            <w:lang w:val="hy-AM"/>
          </w:rPr>
          <w:t>․</w:t>
        </w:r>
      </w:ins>
    </w:p>
    <w:p w14:paraId="2FA041C2" w14:textId="77777777" w:rsidR="001C78EE" w:rsidRPr="00A26640" w:rsidRDefault="001C78EE" w:rsidP="001C78EE">
      <w:pPr>
        <w:pStyle w:val="ListParagraph"/>
        <w:numPr>
          <w:ilvl w:val="0"/>
          <w:numId w:val="8"/>
        </w:numPr>
        <w:tabs>
          <w:tab w:val="left" w:pos="567"/>
          <w:tab w:val="left" w:pos="851"/>
        </w:tabs>
        <w:spacing w:after="0" w:line="276" w:lineRule="auto"/>
        <w:ind w:left="0" w:firstLine="567"/>
        <w:jc w:val="both"/>
        <w:rPr>
          <w:ins w:id="699" w:author="Mishel Galstyan" w:date="2024-11-13T12:37:00Z"/>
          <w:rFonts w:ascii="GHEA Grapalat" w:eastAsia="Tahoma" w:hAnsi="GHEA Grapalat" w:cs="Tahoma"/>
          <w:sz w:val="24"/>
          <w:szCs w:val="24"/>
          <w:lang w:val="hy-AM"/>
        </w:rPr>
      </w:pPr>
      <w:ins w:id="700" w:author="Mishel Galstyan" w:date="2024-11-13T12:37:00Z">
        <w:r w:rsidRPr="00A26640">
          <w:rPr>
            <w:rFonts w:ascii="GHEA Grapalat" w:eastAsia="Tahoma" w:hAnsi="GHEA Grapalat" w:cs="Tahoma"/>
            <w:sz w:val="24"/>
            <w:szCs w:val="24"/>
            <w:lang w:val="hy-AM"/>
          </w:rPr>
          <w:t>անօրինական գործողություն ձեռնարկելու սպառնալիք</w:t>
        </w:r>
        <w:r>
          <w:rPr>
            <w:rFonts w:ascii="GHEA Grapalat" w:eastAsia="Tahoma" w:hAnsi="GHEA Grapalat" w:cs="Tahoma"/>
            <w:sz w:val="24"/>
            <w:szCs w:val="24"/>
            <w:lang w:val="hy-AM"/>
          </w:rPr>
          <w:t>ը</w:t>
        </w:r>
        <w:r w:rsidRPr="00A26640">
          <w:rPr>
            <w:rFonts w:ascii="GHEA Grapalat" w:eastAsia="Tahoma" w:hAnsi="GHEA Grapalat" w:cs="Tahoma"/>
            <w:sz w:val="24"/>
            <w:szCs w:val="24"/>
            <w:lang w:val="hy-AM"/>
          </w:rPr>
          <w:t>:</w:t>
        </w:r>
      </w:ins>
    </w:p>
    <w:p w14:paraId="32077696" w14:textId="77777777" w:rsidR="001C78EE" w:rsidRPr="00A26640" w:rsidRDefault="001C78EE" w:rsidP="001C78EE">
      <w:pPr>
        <w:pStyle w:val="ListParagraph"/>
        <w:tabs>
          <w:tab w:val="left" w:pos="567"/>
          <w:tab w:val="left" w:pos="851"/>
        </w:tabs>
        <w:spacing w:after="0" w:line="276" w:lineRule="auto"/>
        <w:ind w:left="0" w:firstLine="567"/>
        <w:jc w:val="both"/>
        <w:rPr>
          <w:ins w:id="701" w:author="Mishel Galstyan" w:date="2024-11-13T12:37:00Z"/>
          <w:rFonts w:ascii="GHEA Grapalat" w:eastAsia="Tahoma" w:hAnsi="GHEA Grapalat" w:cs="Tahoma"/>
          <w:sz w:val="24"/>
          <w:szCs w:val="24"/>
          <w:lang w:val="hy-AM"/>
        </w:rPr>
      </w:pPr>
      <w:ins w:id="702" w:author="Mishel Galstyan" w:date="2024-11-13T12:37:00Z">
        <w:r w:rsidRPr="00A26640">
          <w:rPr>
            <w:rFonts w:ascii="GHEA Grapalat" w:eastAsia="Tahoma" w:hAnsi="GHEA Grapalat" w:cs="Tahoma"/>
            <w:sz w:val="24"/>
            <w:szCs w:val="24"/>
            <w:lang w:val="hy-AM"/>
          </w:rPr>
          <w:t>3. Ցանկացած դեպքում ագրեսիվ առևտրային գործելակերպ է համարվում`</w:t>
        </w:r>
      </w:ins>
    </w:p>
    <w:p w14:paraId="635D1A6D" w14:textId="3B8CA182" w:rsidR="001C78EE" w:rsidRPr="00D9298E" w:rsidRDefault="001C78EE" w:rsidP="001C78EE">
      <w:pPr>
        <w:pStyle w:val="ListParagraph"/>
        <w:numPr>
          <w:ilvl w:val="0"/>
          <w:numId w:val="9"/>
        </w:numPr>
        <w:tabs>
          <w:tab w:val="left" w:pos="567"/>
          <w:tab w:val="left" w:pos="851"/>
        </w:tabs>
        <w:spacing w:after="0" w:line="276" w:lineRule="auto"/>
        <w:ind w:left="0" w:firstLine="567"/>
        <w:jc w:val="both"/>
        <w:rPr>
          <w:ins w:id="703" w:author="Mishel Galstyan" w:date="2024-11-13T12:37:00Z"/>
          <w:rFonts w:ascii="GHEA Grapalat" w:eastAsia="Tahoma" w:hAnsi="GHEA Grapalat" w:cs="Tahoma"/>
          <w:sz w:val="24"/>
          <w:szCs w:val="24"/>
          <w:lang w:val="hy-AM"/>
        </w:rPr>
      </w:pPr>
      <w:ins w:id="704" w:author="Mishel Galstyan" w:date="2024-11-13T12:37:00Z">
        <w:r w:rsidRPr="00D9298E">
          <w:rPr>
            <w:rFonts w:ascii="GHEA Grapalat" w:eastAsia="Tahoma" w:hAnsi="GHEA Grapalat" w:cs="Tahoma"/>
            <w:sz w:val="24"/>
            <w:szCs w:val="24"/>
            <w:lang w:val="hy-AM"/>
          </w:rPr>
          <w:lastRenderedPageBreak/>
          <w:t>տնտեսավարող սուբյեկտի կողմից տպավորություն ստեղծելը, որ սպառողը չի կարող լքել վաճառքի իրականացման տարածքը, այդ թվում նաև</w:t>
        </w:r>
        <w:r w:rsidRPr="00A764D6">
          <w:rPr>
            <w:rFonts w:ascii="GHEA Grapalat" w:eastAsia="Tahoma" w:hAnsi="GHEA Grapalat" w:cs="Tahoma"/>
            <w:sz w:val="24"/>
            <w:szCs w:val="24"/>
            <w:lang w:val="hy-AM"/>
          </w:rPr>
          <w:t xml:space="preserve">՝ էլեկտրոնային </w:t>
        </w:r>
      </w:ins>
      <w:ins w:id="705" w:author="Mishel Galstyan" w:date="2024-12-19T18:00:00Z">
        <w:r w:rsidR="00420FA0">
          <w:rPr>
            <w:rFonts w:ascii="GHEA Grapalat" w:eastAsia="Tahoma" w:hAnsi="GHEA Grapalat" w:cs="Tahoma"/>
            <w:sz w:val="24"/>
            <w:szCs w:val="24"/>
            <w:lang w:val="hy-AM"/>
          </w:rPr>
          <w:t xml:space="preserve">առևտրային </w:t>
        </w:r>
      </w:ins>
      <w:ins w:id="706" w:author="Mishel Galstyan" w:date="2024-11-13T12:37:00Z">
        <w:r w:rsidRPr="00A764D6">
          <w:rPr>
            <w:rFonts w:ascii="GHEA Grapalat" w:eastAsia="Tahoma" w:hAnsi="GHEA Grapalat" w:cs="Tahoma"/>
            <w:sz w:val="24"/>
            <w:szCs w:val="24"/>
            <w:lang w:val="hy-AM"/>
          </w:rPr>
          <w:t>հարթակը,</w:t>
        </w:r>
      </w:ins>
      <w:ins w:id="707" w:author="Mishel Galstyan" w:date="2024-12-19T18:08:00Z">
        <w:r w:rsidR="00DB2130" w:rsidRPr="00DB2130">
          <w:rPr>
            <w:rFonts w:ascii="GHEA Grapalat" w:eastAsia="Tahoma" w:hAnsi="GHEA Grapalat" w:cs="Tahoma"/>
            <w:sz w:val="24"/>
            <w:szCs w:val="24"/>
            <w:lang w:val="hy-AM"/>
          </w:rPr>
          <w:t xml:space="preserve"> </w:t>
        </w:r>
        <w:r w:rsidR="00DB2130">
          <w:rPr>
            <w:rFonts w:ascii="GHEA Grapalat" w:eastAsia="Tahoma" w:hAnsi="GHEA Grapalat" w:cs="Tahoma"/>
            <w:sz w:val="24"/>
            <w:szCs w:val="24"/>
            <w:lang w:val="hy-AM"/>
          </w:rPr>
          <w:t xml:space="preserve">առանց ապրանքի </w:t>
        </w:r>
        <w:r w:rsidR="00DB2130" w:rsidRPr="00E347B6">
          <w:rPr>
            <w:rFonts w:ascii="GHEA Grapalat" w:eastAsia="Tahoma" w:hAnsi="GHEA Grapalat" w:cs="Tahoma"/>
            <w:sz w:val="24"/>
            <w:szCs w:val="24"/>
            <w:lang w:val="hy-AM"/>
          </w:rPr>
          <w:t>(</w:t>
        </w:r>
        <w:r w:rsidR="00DB2130">
          <w:rPr>
            <w:rFonts w:ascii="GHEA Grapalat" w:eastAsia="Tahoma" w:hAnsi="GHEA Grapalat" w:cs="Tahoma"/>
            <w:sz w:val="24"/>
            <w:szCs w:val="24"/>
            <w:lang w:val="hy-AM"/>
          </w:rPr>
          <w:t>աշխատանքի, ծառայության</w:t>
        </w:r>
        <w:r w:rsidR="00DB2130" w:rsidRPr="00E347B6">
          <w:rPr>
            <w:rFonts w:ascii="GHEA Grapalat" w:eastAsia="Tahoma" w:hAnsi="GHEA Grapalat" w:cs="Tahoma"/>
            <w:sz w:val="24"/>
            <w:szCs w:val="24"/>
            <w:lang w:val="hy-AM"/>
          </w:rPr>
          <w:t>)</w:t>
        </w:r>
        <w:r w:rsidR="00DB2130">
          <w:rPr>
            <w:rFonts w:ascii="GHEA Grapalat" w:eastAsia="Tahoma" w:hAnsi="GHEA Grapalat" w:cs="Tahoma"/>
            <w:sz w:val="24"/>
            <w:szCs w:val="24"/>
            <w:lang w:val="hy-AM"/>
          </w:rPr>
          <w:t xml:space="preserve"> ձեռքբերման</w:t>
        </w:r>
      </w:ins>
      <w:ins w:id="708" w:author="Mishel Galstyan" w:date="2024-11-13T12:37:00Z">
        <w:r w:rsidRPr="00D9298E">
          <w:rPr>
            <w:rFonts w:ascii="GHEA Grapalat" w:eastAsia="Tahoma" w:hAnsi="GHEA Grapalat" w:cs="Tahoma"/>
            <w:sz w:val="24"/>
            <w:szCs w:val="24"/>
            <w:lang w:val="hy-AM"/>
          </w:rPr>
          <w:t>.</w:t>
        </w:r>
      </w:ins>
    </w:p>
    <w:p w14:paraId="05CBC1CF" w14:textId="140E81C5" w:rsidR="001C78EE" w:rsidRPr="00A26640" w:rsidRDefault="001C78EE" w:rsidP="001C78EE">
      <w:pPr>
        <w:pStyle w:val="ListParagraph"/>
        <w:numPr>
          <w:ilvl w:val="0"/>
          <w:numId w:val="9"/>
        </w:numPr>
        <w:tabs>
          <w:tab w:val="left" w:pos="567"/>
          <w:tab w:val="left" w:pos="851"/>
        </w:tabs>
        <w:spacing w:after="0" w:line="276" w:lineRule="auto"/>
        <w:ind w:left="0" w:firstLine="567"/>
        <w:jc w:val="both"/>
        <w:rPr>
          <w:ins w:id="709" w:author="Mishel Galstyan" w:date="2024-11-13T12:37:00Z"/>
          <w:rFonts w:ascii="GHEA Grapalat" w:eastAsia="Tahoma" w:hAnsi="GHEA Grapalat" w:cs="Tahoma"/>
          <w:sz w:val="24"/>
          <w:szCs w:val="24"/>
          <w:lang w:val="hy-AM"/>
        </w:rPr>
      </w:pPr>
      <w:ins w:id="710" w:author="Mishel Galstyan" w:date="2024-11-13T12:37:00Z">
        <w:r w:rsidRPr="00A26640">
          <w:rPr>
            <w:rFonts w:ascii="GHEA Grapalat" w:eastAsia="Tahoma" w:hAnsi="GHEA Grapalat" w:cs="Tahoma"/>
            <w:sz w:val="24"/>
            <w:szCs w:val="24"/>
            <w:lang w:val="hy-AM"/>
          </w:rPr>
          <w:t xml:space="preserve">սպառողի տուն անհատական այցելություններ կատարելը, հաշվի չառնելով դրա հետ կապված սպառողի անհամաձայնությունը, կամ հեռախոսով, էլեկտրոնային փոստով կամ հաղորդակցության այլ միջոցներով ապրանքի </w:t>
        </w:r>
      </w:ins>
      <w:ins w:id="711" w:author="Mishel Galstyan" w:date="2024-12-19T18:01:00Z">
        <w:r w:rsidR="00420FA0" w:rsidRPr="001F7C99">
          <w:rPr>
            <w:rFonts w:ascii="GHEA Grapalat" w:eastAsia="Calibri" w:hAnsi="GHEA Grapalat" w:cs="Times New Roman"/>
            <w:sz w:val="24"/>
            <w:szCs w:val="24"/>
            <w:lang w:val="hy-AM"/>
          </w:rPr>
          <w:t>(աշխատանք</w:t>
        </w:r>
        <w:r w:rsidR="00420FA0">
          <w:rPr>
            <w:rFonts w:ascii="GHEA Grapalat" w:eastAsia="Calibri" w:hAnsi="GHEA Grapalat" w:cs="Times New Roman"/>
            <w:sz w:val="24"/>
            <w:szCs w:val="24"/>
            <w:lang w:val="hy-AM"/>
          </w:rPr>
          <w:t>ի</w:t>
        </w:r>
        <w:r w:rsidR="00420FA0" w:rsidRPr="001F7C99">
          <w:rPr>
            <w:rFonts w:ascii="GHEA Grapalat" w:eastAsia="Calibri" w:hAnsi="GHEA Grapalat" w:cs="Times New Roman"/>
            <w:sz w:val="24"/>
            <w:szCs w:val="24"/>
            <w:lang w:val="hy-AM"/>
          </w:rPr>
          <w:t>, ծառայությ</w:t>
        </w:r>
        <w:r w:rsidR="00420FA0">
          <w:rPr>
            <w:rFonts w:ascii="GHEA Grapalat" w:eastAsia="Calibri" w:hAnsi="GHEA Grapalat" w:cs="Times New Roman"/>
            <w:sz w:val="24"/>
            <w:szCs w:val="24"/>
            <w:lang w:val="hy-AM"/>
          </w:rPr>
          <w:t>ա</w:t>
        </w:r>
        <w:r w:rsidR="00420FA0" w:rsidRPr="001F7C99">
          <w:rPr>
            <w:rFonts w:ascii="GHEA Grapalat" w:eastAsia="Calibri" w:hAnsi="GHEA Grapalat" w:cs="Times New Roman"/>
            <w:sz w:val="24"/>
            <w:szCs w:val="24"/>
            <w:lang w:val="hy-AM"/>
          </w:rPr>
          <w:t>ն)</w:t>
        </w:r>
        <w:r w:rsidR="00420FA0">
          <w:rPr>
            <w:rFonts w:ascii="GHEA Grapalat" w:eastAsia="Calibri" w:hAnsi="GHEA Grapalat" w:cs="Times New Roman"/>
            <w:sz w:val="24"/>
            <w:szCs w:val="24"/>
            <w:lang w:val="hy-AM"/>
          </w:rPr>
          <w:t xml:space="preserve"> </w:t>
        </w:r>
      </w:ins>
      <w:ins w:id="712" w:author="Mishel Galstyan" w:date="2024-11-13T12:37:00Z">
        <w:r w:rsidRPr="00A26640">
          <w:rPr>
            <w:rFonts w:ascii="GHEA Grapalat" w:eastAsia="Tahoma" w:hAnsi="GHEA Grapalat" w:cs="Tahoma"/>
            <w:sz w:val="24"/>
            <w:szCs w:val="24"/>
            <w:lang w:val="hy-AM"/>
          </w:rPr>
          <w:t>ձեռքբերմանն ուղղված շարունակական և անցանկալի առաջարկներ անելը, բացառությամբ այն դեպքերի, երբ դրանք պայմանավորված են պայմանագրային պարտավորությունների կատարման անհրաժեշտությամբ</w:t>
        </w:r>
        <w:r w:rsidRPr="00A26640">
          <w:rPr>
            <w:rFonts w:ascii="Cambria Math" w:eastAsia="Tahoma" w:hAnsi="Cambria Math" w:cs="Cambria Math"/>
            <w:sz w:val="24"/>
            <w:szCs w:val="24"/>
            <w:lang w:val="hy-AM"/>
          </w:rPr>
          <w:t>․</w:t>
        </w:r>
      </w:ins>
    </w:p>
    <w:p w14:paraId="7248AE93" w14:textId="5B00485A" w:rsidR="001C78EE" w:rsidRPr="00A26640" w:rsidRDefault="001C78EE" w:rsidP="001C78EE">
      <w:pPr>
        <w:pStyle w:val="ListParagraph"/>
        <w:numPr>
          <w:ilvl w:val="0"/>
          <w:numId w:val="9"/>
        </w:numPr>
        <w:tabs>
          <w:tab w:val="left" w:pos="567"/>
          <w:tab w:val="left" w:pos="851"/>
        </w:tabs>
        <w:spacing w:after="0" w:line="276" w:lineRule="auto"/>
        <w:ind w:left="0" w:firstLine="567"/>
        <w:jc w:val="both"/>
        <w:rPr>
          <w:ins w:id="713" w:author="Mishel Galstyan" w:date="2024-11-13T12:37:00Z"/>
          <w:rFonts w:ascii="GHEA Grapalat" w:eastAsia="Tahoma" w:hAnsi="GHEA Grapalat" w:cs="Tahoma"/>
          <w:sz w:val="24"/>
          <w:szCs w:val="24"/>
          <w:lang w:val="hy-AM"/>
        </w:rPr>
      </w:pPr>
      <w:ins w:id="714" w:author="Mishel Galstyan" w:date="2024-11-13T12:37:00Z">
        <w:r w:rsidRPr="00A26640">
          <w:rPr>
            <w:rFonts w:ascii="GHEA Grapalat" w:eastAsia="Tahoma" w:hAnsi="GHEA Grapalat" w:cs="Tahoma"/>
            <w:sz w:val="24"/>
            <w:szCs w:val="24"/>
            <w:lang w:val="hy-AM"/>
          </w:rPr>
          <w:t>գովազդում երեխային ուղղված ուղղակի կոչը գովազդվող ապրանքի</w:t>
        </w:r>
      </w:ins>
      <w:ins w:id="715" w:author="Satik Ghimoyan" w:date="2024-12-20T15:48:00Z">
        <w:r w:rsidR="003512D3">
          <w:rPr>
            <w:rFonts w:ascii="GHEA Grapalat" w:eastAsia="Tahoma" w:hAnsi="GHEA Grapalat" w:cs="Tahoma"/>
            <w:sz w:val="24"/>
            <w:szCs w:val="24"/>
            <w:lang w:val="hy-AM"/>
          </w:rPr>
          <w:t xml:space="preserve"> </w:t>
        </w:r>
        <w:bookmarkStart w:id="716" w:name="_Hlk185606020"/>
        <w:r w:rsidR="003512D3" w:rsidRPr="001F7C99">
          <w:rPr>
            <w:rFonts w:ascii="GHEA Grapalat" w:eastAsia="Calibri" w:hAnsi="GHEA Grapalat" w:cs="Times New Roman"/>
            <w:sz w:val="24"/>
            <w:szCs w:val="24"/>
            <w:lang w:val="hy-AM"/>
          </w:rPr>
          <w:t>(աշխատանք</w:t>
        </w:r>
        <w:r w:rsidR="003512D3">
          <w:rPr>
            <w:rFonts w:ascii="GHEA Grapalat" w:eastAsia="Calibri" w:hAnsi="GHEA Grapalat" w:cs="Times New Roman"/>
            <w:sz w:val="24"/>
            <w:szCs w:val="24"/>
            <w:lang w:val="hy-AM"/>
          </w:rPr>
          <w:t>ի</w:t>
        </w:r>
        <w:r w:rsidR="003512D3" w:rsidRPr="001F7C99">
          <w:rPr>
            <w:rFonts w:ascii="GHEA Grapalat" w:eastAsia="Calibri" w:hAnsi="GHEA Grapalat" w:cs="Times New Roman"/>
            <w:sz w:val="24"/>
            <w:szCs w:val="24"/>
            <w:lang w:val="hy-AM"/>
          </w:rPr>
          <w:t>, ծառայությ</w:t>
        </w:r>
        <w:r w:rsidR="003512D3">
          <w:rPr>
            <w:rFonts w:ascii="GHEA Grapalat" w:eastAsia="Calibri" w:hAnsi="GHEA Grapalat" w:cs="Times New Roman"/>
            <w:sz w:val="24"/>
            <w:szCs w:val="24"/>
            <w:lang w:val="hy-AM"/>
          </w:rPr>
          <w:t>ա</w:t>
        </w:r>
        <w:r w:rsidR="003512D3" w:rsidRPr="001F7C99">
          <w:rPr>
            <w:rFonts w:ascii="GHEA Grapalat" w:eastAsia="Calibri" w:hAnsi="GHEA Grapalat" w:cs="Times New Roman"/>
            <w:sz w:val="24"/>
            <w:szCs w:val="24"/>
            <w:lang w:val="hy-AM"/>
          </w:rPr>
          <w:t>ն)</w:t>
        </w:r>
        <w:bookmarkEnd w:id="716"/>
        <w:r w:rsidR="003512D3">
          <w:rPr>
            <w:rFonts w:ascii="GHEA Grapalat" w:eastAsia="Calibri" w:hAnsi="GHEA Grapalat" w:cs="Times New Roman"/>
            <w:sz w:val="24"/>
            <w:szCs w:val="24"/>
            <w:lang w:val="hy-AM"/>
          </w:rPr>
          <w:t xml:space="preserve"> </w:t>
        </w:r>
      </w:ins>
      <w:ins w:id="717" w:author="Mishel Galstyan" w:date="2024-11-13T12:37:00Z">
        <w:r w:rsidRPr="00A26640">
          <w:rPr>
            <w:rFonts w:ascii="GHEA Grapalat" w:eastAsia="Tahoma" w:hAnsi="GHEA Grapalat" w:cs="Tahoma"/>
            <w:sz w:val="24"/>
            <w:szCs w:val="24"/>
            <w:lang w:val="hy-AM"/>
          </w:rPr>
          <w:t xml:space="preserve"> գնման կամ ծնողին կամ այլ </w:t>
        </w:r>
        <w:r>
          <w:rPr>
            <w:rFonts w:ascii="GHEA Grapalat" w:eastAsia="Tahoma" w:hAnsi="GHEA Grapalat" w:cs="Tahoma"/>
            <w:sz w:val="24"/>
            <w:szCs w:val="24"/>
            <w:lang w:val="hy-AM"/>
          </w:rPr>
          <w:t>չափահաս</w:t>
        </w:r>
        <w:r w:rsidRPr="00A26640">
          <w:rPr>
            <w:rFonts w:ascii="GHEA Grapalat" w:eastAsia="Tahoma" w:hAnsi="GHEA Grapalat" w:cs="Tahoma"/>
            <w:sz w:val="24"/>
            <w:szCs w:val="24"/>
            <w:lang w:val="hy-AM"/>
          </w:rPr>
          <w:t>ին գնել համոզելու վերաբերյալ.</w:t>
        </w:r>
      </w:ins>
    </w:p>
    <w:p w14:paraId="695E3A75" w14:textId="329E8CE3" w:rsidR="001C78EE" w:rsidRPr="00A26640" w:rsidRDefault="001C78EE" w:rsidP="001C78EE">
      <w:pPr>
        <w:pStyle w:val="ListParagraph"/>
        <w:numPr>
          <w:ilvl w:val="0"/>
          <w:numId w:val="9"/>
        </w:numPr>
        <w:tabs>
          <w:tab w:val="left" w:pos="567"/>
          <w:tab w:val="left" w:pos="851"/>
        </w:tabs>
        <w:spacing w:after="0" w:line="276" w:lineRule="auto"/>
        <w:ind w:left="0" w:firstLine="567"/>
        <w:jc w:val="both"/>
        <w:rPr>
          <w:ins w:id="718" w:author="Mishel Galstyan" w:date="2024-11-13T12:37:00Z"/>
          <w:rFonts w:ascii="GHEA Grapalat" w:eastAsia="Tahoma" w:hAnsi="GHEA Grapalat" w:cs="Tahoma"/>
          <w:sz w:val="24"/>
          <w:szCs w:val="24"/>
          <w:lang w:val="hy-AM"/>
        </w:rPr>
      </w:pPr>
      <w:ins w:id="719" w:author="Mishel Galstyan" w:date="2024-11-13T12:37:00Z">
        <w:r w:rsidRPr="00A26640">
          <w:rPr>
            <w:rFonts w:ascii="GHEA Grapalat" w:eastAsia="Tahoma" w:hAnsi="GHEA Grapalat" w:cs="Tahoma"/>
            <w:sz w:val="24"/>
            <w:szCs w:val="24"/>
            <w:lang w:val="hy-AM"/>
          </w:rPr>
          <w:t>տնտեսավարող սուբյեկտի կողմից չպահանջված ապրանք</w:t>
        </w:r>
      </w:ins>
      <w:ins w:id="720" w:author="Satik Ghimoyan" w:date="2024-12-20T15:49:00Z">
        <w:r w:rsidR="00B64F75">
          <w:rPr>
            <w:rFonts w:ascii="GHEA Grapalat" w:eastAsia="Tahoma" w:hAnsi="GHEA Grapalat" w:cs="Tahoma"/>
            <w:sz w:val="24"/>
            <w:szCs w:val="24"/>
            <w:lang w:val="hy-AM"/>
          </w:rPr>
          <w:t xml:space="preserve"> </w:t>
        </w:r>
        <w:bookmarkStart w:id="721" w:name="_Hlk185606035"/>
        <w:r w:rsidR="00B64F75" w:rsidRPr="00B64F75">
          <w:rPr>
            <w:rFonts w:ascii="GHEA Grapalat" w:eastAsia="Tahoma" w:hAnsi="GHEA Grapalat" w:cs="Tahoma"/>
            <w:sz w:val="24"/>
            <w:szCs w:val="24"/>
            <w:lang w:val="hy-AM"/>
          </w:rPr>
          <w:t>(աշխատանք, ծառայությ</w:t>
        </w:r>
      </w:ins>
      <w:ins w:id="722" w:author="Satik Ghimoyan" w:date="2024-12-20T15:50:00Z">
        <w:r w:rsidR="00B64F75">
          <w:rPr>
            <w:rFonts w:ascii="GHEA Grapalat" w:eastAsia="Tahoma" w:hAnsi="GHEA Grapalat" w:cs="Tahoma"/>
            <w:sz w:val="24"/>
            <w:szCs w:val="24"/>
            <w:lang w:val="hy-AM"/>
          </w:rPr>
          <w:t>ու</w:t>
        </w:r>
      </w:ins>
      <w:ins w:id="723" w:author="Satik Ghimoyan" w:date="2024-12-20T15:49:00Z">
        <w:r w:rsidR="00B64F75" w:rsidRPr="00B64F75">
          <w:rPr>
            <w:rFonts w:ascii="GHEA Grapalat" w:eastAsia="Tahoma" w:hAnsi="GHEA Grapalat" w:cs="Tahoma"/>
            <w:sz w:val="24"/>
            <w:szCs w:val="24"/>
            <w:lang w:val="hy-AM"/>
          </w:rPr>
          <w:t xml:space="preserve">ն) </w:t>
        </w:r>
      </w:ins>
      <w:bookmarkEnd w:id="721"/>
      <w:ins w:id="724" w:author="Mishel Galstyan" w:date="2024-11-13T12:37:00Z">
        <w:r w:rsidRPr="00A26640">
          <w:rPr>
            <w:rFonts w:ascii="GHEA Grapalat" w:eastAsia="Tahoma" w:hAnsi="GHEA Grapalat" w:cs="Tahoma"/>
            <w:sz w:val="24"/>
            <w:szCs w:val="24"/>
            <w:lang w:val="hy-AM"/>
          </w:rPr>
          <w:t>մատակարարելը</w:t>
        </w:r>
      </w:ins>
      <w:ins w:id="725" w:author="Satik Ghimoyan" w:date="2024-12-20T15:50:00Z">
        <w:r w:rsidR="00B64F75">
          <w:rPr>
            <w:rFonts w:ascii="GHEA Grapalat" w:eastAsia="Tahoma" w:hAnsi="GHEA Grapalat" w:cs="Tahoma"/>
            <w:sz w:val="24"/>
            <w:szCs w:val="24"/>
            <w:lang w:val="hy-AM"/>
          </w:rPr>
          <w:t xml:space="preserve"> </w:t>
        </w:r>
      </w:ins>
      <w:ins w:id="726" w:author="Mishel Galstyan" w:date="2024-11-13T12:37:00Z">
        <w:r w:rsidRPr="00A26640">
          <w:rPr>
            <w:rFonts w:ascii="GHEA Grapalat" w:eastAsia="Tahoma" w:hAnsi="GHEA Grapalat" w:cs="Tahoma"/>
            <w:sz w:val="24"/>
            <w:szCs w:val="24"/>
            <w:lang w:val="hy-AM"/>
          </w:rPr>
          <w:t>սպառողին, և դրա դիմաց անմիջապես կամ հետաձգված վճարում կամ դրա վերադարձ պահանջելը</w:t>
        </w:r>
        <w:r w:rsidRPr="00A26640">
          <w:rPr>
            <w:rFonts w:ascii="Cambria Math" w:eastAsia="Tahoma" w:hAnsi="Cambria Math" w:cs="Cambria Math"/>
            <w:sz w:val="24"/>
            <w:szCs w:val="24"/>
            <w:lang w:val="hy-AM"/>
          </w:rPr>
          <w:t>․</w:t>
        </w:r>
        <w:r w:rsidRPr="00A26640">
          <w:rPr>
            <w:rFonts w:ascii="GHEA Grapalat" w:eastAsia="Tahoma" w:hAnsi="GHEA Grapalat" w:cs="Tahoma"/>
            <w:sz w:val="24"/>
            <w:szCs w:val="24"/>
            <w:lang w:val="hy-AM"/>
          </w:rPr>
          <w:t xml:space="preserve"> </w:t>
        </w:r>
      </w:ins>
    </w:p>
    <w:p w14:paraId="5EF57A7C" w14:textId="7003050A" w:rsidR="001C78EE" w:rsidRPr="00A26640" w:rsidRDefault="001C78EE" w:rsidP="001C78EE">
      <w:pPr>
        <w:pStyle w:val="ListParagraph"/>
        <w:numPr>
          <w:ilvl w:val="0"/>
          <w:numId w:val="9"/>
        </w:numPr>
        <w:tabs>
          <w:tab w:val="left" w:pos="567"/>
          <w:tab w:val="left" w:pos="851"/>
        </w:tabs>
        <w:spacing w:after="0" w:line="276" w:lineRule="auto"/>
        <w:ind w:left="0" w:firstLine="567"/>
        <w:jc w:val="both"/>
        <w:rPr>
          <w:ins w:id="727" w:author="Mishel Galstyan" w:date="2024-11-13T12:37:00Z"/>
          <w:rFonts w:ascii="GHEA Grapalat" w:eastAsia="Tahoma" w:hAnsi="GHEA Grapalat" w:cs="Tahoma"/>
          <w:sz w:val="24"/>
          <w:szCs w:val="24"/>
          <w:lang w:val="hy-AM"/>
        </w:rPr>
      </w:pPr>
      <w:ins w:id="728" w:author="Mishel Galstyan" w:date="2024-11-13T12:37:00Z">
        <w:r w:rsidRPr="00A26640">
          <w:rPr>
            <w:rFonts w:ascii="GHEA Grapalat" w:eastAsia="Tahoma" w:hAnsi="GHEA Grapalat" w:cs="Tahoma"/>
            <w:sz w:val="24"/>
            <w:szCs w:val="24"/>
            <w:lang w:val="hy-AM"/>
          </w:rPr>
          <w:t xml:space="preserve">տնտեսավարող սուբյեկտի կողմից սպառողին հայտնելը, որ վերջինիս կողմից ապրանք </w:t>
        </w:r>
      </w:ins>
      <w:bookmarkStart w:id="729" w:name="_Hlk185602101"/>
      <w:ins w:id="730" w:author="moshchenokmikhayil@gmail.com" w:date="2024-12-20T11:12:00Z">
        <w:r w:rsidR="00C8244A" w:rsidRPr="001F7C99">
          <w:rPr>
            <w:rFonts w:ascii="GHEA Grapalat" w:eastAsia="Calibri" w:hAnsi="GHEA Grapalat" w:cs="Times New Roman"/>
            <w:sz w:val="24"/>
            <w:szCs w:val="24"/>
            <w:lang w:val="hy-AM"/>
          </w:rPr>
          <w:t>(աշխատանք, ծառայությ</w:t>
        </w:r>
        <w:r w:rsidR="00C8244A">
          <w:rPr>
            <w:rFonts w:ascii="GHEA Grapalat" w:eastAsia="Calibri" w:hAnsi="GHEA Grapalat" w:cs="Times New Roman"/>
            <w:sz w:val="24"/>
            <w:szCs w:val="24"/>
            <w:lang w:val="hy-AM"/>
          </w:rPr>
          <w:t>ու</w:t>
        </w:r>
        <w:r w:rsidR="00C8244A" w:rsidRPr="001F7C99">
          <w:rPr>
            <w:rFonts w:ascii="GHEA Grapalat" w:eastAsia="Calibri" w:hAnsi="GHEA Grapalat" w:cs="Times New Roman"/>
            <w:sz w:val="24"/>
            <w:szCs w:val="24"/>
            <w:lang w:val="hy-AM"/>
          </w:rPr>
          <w:t>ն)</w:t>
        </w:r>
        <w:r w:rsidR="00C8244A">
          <w:rPr>
            <w:rFonts w:ascii="GHEA Grapalat" w:eastAsia="Calibri" w:hAnsi="GHEA Grapalat" w:cs="Times New Roman"/>
            <w:sz w:val="24"/>
            <w:szCs w:val="24"/>
            <w:lang w:val="hy-AM"/>
          </w:rPr>
          <w:t xml:space="preserve"> </w:t>
        </w:r>
      </w:ins>
      <w:bookmarkEnd w:id="729"/>
      <w:ins w:id="731" w:author="Mishel Galstyan" w:date="2024-11-13T12:37:00Z">
        <w:r w:rsidRPr="00A26640">
          <w:rPr>
            <w:rFonts w:ascii="GHEA Grapalat" w:eastAsia="Tahoma" w:hAnsi="GHEA Grapalat" w:cs="Tahoma"/>
            <w:sz w:val="24"/>
            <w:szCs w:val="24"/>
            <w:lang w:val="hy-AM"/>
          </w:rPr>
          <w:t>ձեռք չբերելու պարագայում տնտեսավարող սուբյեկտի գործունեությունը կվտանգվի</w:t>
        </w:r>
        <w:r w:rsidRPr="00A26640">
          <w:rPr>
            <w:rFonts w:ascii="Cambria Math" w:eastAsia="Tahoma" w:hAnsi="Cambria Math" w:cs="Cambria Math"/>
            <w:sz w:val="24"/>
            <w:szCs w:val="24"/>
            <w:lang w:val="hy-AM"/>
          </w:rPr>
          <w:t>․</w:t>
        </w:r>
      </w:ins>
    </w:p>
    <w:p w14:paraId="0A68DB0A" w14:textId="77777777" w:rsidR="001C78EE" w:rsidRPr="00A26640" w:rsidRDefault="001C78EE" w:rsidP="001C78EE">
      <w:pPr>
        <w:pStyle w:val="ListParagraph"/>
        <w:numPr>
          <w:ilvl w:val="0"/>
          <w:numId w:val="9"/>
        </w:numPr>
        <w:tabs>
          <w:tab w:val="left" w:pos="567"/>
          <w:tab w:val="left" w:pos="851"/>
        </w:tabs>
        <w:spacing w:after="0" w:line="276" w:lineRule="auto"/>
        <w:ind w:left="0" w:firstLine="567"/>
        <w:jc w:val="both"/>
        <w:rPr>
          <w:ins w:id="732" w:author="Mishel Galstyan" w:date="2024-11-13T12:37:00Z"/>
          <w:rFonts w:ascii="GHEA Grapalat" w:eastAsia="Tahoma" w:hAnsi="GHEA Grapalat" w:cs="Tahoma"/>
          <w:sz w:val="24"/>
          <w:szCs w:val="24"/>
          <w:lang w:val="hy-AM"/>
        </w:rPr>
      </w:pPr>
      <w:ins w:id="733" w:author="Mishel Galstyan" w:date="2024-11-13T12:37:00Z">
        <w:r w:rsidRPr="00A26640">
          <w:rPr>
            <w:rFonts w:ascii="GHEA Grapalat" w:eastAsia="Tahoma" w:hAnsi="GHEA Grapalat" w:cs="Tahoma"/>
            <w:sz w:val="24"/>
            <w:szCs w:val="24"/>
            <w:lang w:val="hy-AM"/>
          </w:rPr>
          <w:t>կեղծ տպավորություն ստեղծելը, որ սպառողն արդեն շահել է, շահելու է կամ կոնկրետ գործողությ</w:t>
        </w:r>
        <w:r>
          <w:rPr>
            <w:rFonts w:ascii="GHEA Grapalat" w:eastAsia="Tahoma" w:hAnsi="GHEA Grapalat" w:cs="Tahoma"/>
            <w:sz w:val="24"/>
            <w:szCs w:val="24"/>
            <w:lang w:val="hy-AM"/>
          </w:rPr>
          <w:t>ու</w:t>
        </w:r>
        <w:r w:rsidRPr="00A26640">
          <w:rPr>
            <w:rFonts w:ascii="GHEA Grapalat" w:eastAsia="Tahoma" w:hAnsi="GHEA Grapalat" w:cs="Tahoma"/>
            <w:sz w:val="24"/>
            <w:szCs w:val="24"/>
            <w:lang w:val="hy-AM"/>
          </w:rPr>
          <w:t>ն կատարելիս կշահի մրցանակ կամ կստանա այլ համարժեք օգուտ, երբ իրականում մրցանակ կամ այլ համարժեք օգուտ առկա չէ կամ դրա ստացման համար պահանջվող գործողությունը ենթադրում է գումարի վճարում կամ այլ ծախսերի կատարում։</w:t>
        </w:r>
      </w:ins>
    </w:p>
    <w:bookmarkEnd w:id="685"/>
    <w:p w14:paraId="020D77A0" w14:textId="77777777" w:rsidR="002E1497" w:rsidRPr="00A26640" w:rsidRDefault="002E1497" w:rsidP="002E1497">
      <w:pPr>
        <w:pStyle w:val="ListParagraph"/>
        <w:tabs>
          <w:tab w:val="left" w:pos="567"/>
          <w:tab w:val="left" w:pos="851"/>
        </w:tabs>
        <w:spacing w:after="0" w:line="276" w:lineRule="auto"/>
        <w:ind w:left="567"/>
        <w:jc w:val="both"/>
        <w:rPr>
          <w:ins w:id="734" w:author="Mishel Galstyan" w:date="2024-08-27T09:55:00Z"/>
          <w:rFonts w:ascii="GHEA Grapalat" w:eastAsia="Tahoma" w:hAnsi="GHEA Grapalat" w:cs="Tahoma"/>
          <w:sz w:val="24"/>
          <w:szCs w:val="24"/>
          <w:lang w:val="hy-AM"/>
        </w:rPr>
      </w:pPr>
    </w:p>
    <w:p w14:paraId="160FC63A" w14:textId="77777777" w:rsidR="002E1497" w:rsidRPr="00A26640" w:rsidRDefault="002E1497" w:rsidP="00536A31">
      <w:pPr>
        <w:spacing w:after="0" w:line="276" w:lineRule="auto"/>
        <w:ind w:firstLine="567"/>
        <w:jc w:val="center"/>
        <w:rPr>
          <w:ins w:id="735" w:author="Mishel Galstyan" w:date="2024-08-27T09:57:00Z"/>
          <w:rFonts w:ascii="GHEA Grapalat" w:hAnsi="GHEA Grapalat"/>
          <w:b/>
          <w:bCs/>
          <w:sz w:val="24"/>
          <w:szCs w:val="24"/>
        </w:rPr>
      </w:pPr>
    </w:p>
    <w:p w14:paraId="763453BE" w14:textId="77777777" w:rsidR="00536A31" w:rsidRPr="00A26640" w:rsidRDefault="00536A31" w:rsidP="00536A31">
      <w:pPr>
        <w:spacing w:after="0" w:line="276" w:lineRule="auto"/>
        <w:ind w:firstLine="567"/>
        <w:jc w:val="center"/>
        <w:rPr>
          <w:rFonts w:ascii="GHEA Grapalat" w:hAnsi="GHEA Grapalat"/>
          <w:b/>
          <w:bCs/>
          <w:sz w:val="24"/>
          <w:szCs w:val="24"/>
        </w:rPr>
      </w:pPr>
      <w:r w:rsidRPr="00A26640">
        <w:rPr>
          <w:rFonts w:ascii="GHEA Grapalat" w:hAnsi="GHEA Grapalat"/>
          <w:b/>
          <w:bCs/>
          <w:sz w:val="24"/>
          <w:szCs w:val="24"/>
        </w:rPr>
        <w:t>Գ Լ ՈՒ Խ IV</w:t>
      </w:r>
    </w:p>
    <w:p w14:paraId="507D9476" w14:textId="77777777" w:rsidR="00536A31" w:rsidRPr="00A26640" w:rsidRDefault="00536A31" w:rsidP="00536A31">
      <w:pPr>
        <w:spacing w:after="0" w:line="276" w:lineRule="auto"/>
        <w:ind w:firstLine="567"/>
        <w:jc w:val="center"/>
        <w:rPr>
          <w:rFonts w:ascii="GHEA Grapalat" w:hAnsi="GHEA Grapalat"/>
          <w:b/>
          <w:bCs/>
          <w:sz w:val="24"/>
          <w:szCs w:val="24"/>
        </w:rPr>
      </w:pPr>
    </w:p>
    <w:p w14:paraId="7CB55731" w14:textId="77777777" w:rsidR="00536A31" w:rsidRPr="00A26640" w:rsidRDefault="00536A31" w:rsidP="00536A31">
      <w:pPr>
        <w:spacing w:after="0" w:line="276" w:lineRule="auto"/>
        <w:ind w:firstLine="567"/>
        <w:jc w:val="center"/>
        <w:rPr>
          <w:rFonts w:ascii="GHEA Grapalat" w:hAnsi="GHEA Grapalat"/>
          <w:b/>
          <w:bCs/>
          <w:i/>
          <w:iCs/>
          <w:sz w:val="24"/>
          <w:szCs w:val="24"/>
        </w:rPr>
      </w:pPr>
      <w:r w:rsidRPr="00A26640">
        <w:rPr>
          <w:rFonts w:ascii="GHEA Grapalat" w:hAnsi="GHEA Grapalat"/>
          <w:b/>
          <w:bCs/>
          <w:i/>
          <w:iCs/>
          <w:sz w:val="24"/>
          <w:szCs w:val="24"/>
        </w:rPr>
        <w:t>ՍՊԱՌՈՂՆԵՐԻ</w:t>
      </w:r>
      <w:r w:rsidRPr="00A26640">
        <w:rPr>
          <w:rFonts w:ascii="Calibri" w:hAnsi="Calibri" w:cs="Calibri"/>
          <w:b/>
          <w:bCs/>
          <w:i/>
          <w:iCs/>
          <w:sz w:val="24"/>
          <w:szCs w:val="24"/>
        </w:rPr>
        <w:t> </w:t>
      </w:r>
      <w:r w:rsidRPr="00A26640">
        <w:rPr>
          <w:rFonts w:ascii="GHEA Grapalat" w:hAnsi="GHEA Grapalat"/>
          <w:b/>
          <w:bCs/>
          <w:i/>
          <w:iCs/>
          <w:sz w:val="24"/>
          <w:szCs w:val="24"/>
        </w:rPr>
        <w:t>ԻՐԱՎՈՒՆՔՆԵՐԻ ՊԵՏԱԿԱՆ ԵՎ ՀԱՍԱՐԱԿԱԿԱՆ ՊԱՇՏՊԱՆՈՒԹՅՈՒՆԸ</w:t>
      </w:r>
    </w:p>
    <w:p w14:paraId="53DEFB52" w14:textId="77777777" w:rsidR="00536A31" w:rsidRPr="00A26640" w:rsidRDefault="00536A31" w:rsidP="00536A31">
      <w:pPr>
        <w:spacing w:after="0" w:line="276" w:lineRule="auto"/>
        <w:ind w:firstLine="567"/>
        <w:jc w:val="both"/>
        <w:rPr>
          <w:rFonts w:ascii="GHEA Grapalat" w:hAnsi="GHEA Grapalat"/>
          <w:b/>
          <w:bCs/>
          <w:i/>
          <w:iCs/>
          <w:sz w:val="24"/>
          <w:szCs w:val="24"/>
        </w:rPr>
      </w:pPr>
    </w:p>
    <w:p w14:paraId="2C141BF4" w14:textId="77777777" w:rsidR="00536A31" w:rsidRPr="00A26640" w:rsidRDefault="00536A31" w:rsidP="00536A31">
      <w:pPr>
        <w:spacing w:after="0" w:line="276" w:lineRule="auto"/>
        <w:ind w:firstLine="567"/>
        <w:jc w:val="both"/>
        <w:rPr>
          <w:rFonts w:ascii="GHEA Grapalat" w:hAnsi="GHEA Grapalat"/>
          <w:sz w:val="24"/>
          <w:szCs w:val="24"/>
        </w:rPr>
      </w:pPr>
      <w:r w:rsidRPr="00A26640">
        <w:rPr>
          <w:rFonts w:ascii="Calibri" w:hAnsi="Calibri" w:cs="Calibri"/>
          <w:sz w:val="24"/>
          <w:szCs w:val="24"/>
        </w:rPr>
        <w:t> </w:t>
      </w:r>
    </w:p>
    <w:p w14:paraId="6AA0D430" w14:textId="77777777" w:rsidR="002E1497" w:rsidRPr="00A26640" w:rsidRDefault="002E1497" w:rsidP="00536A31">
      <w:pPr>
        <w:spacing w:after="0" w:line="276" w:lineRule="auto"/>
        <w:ind w:firstLine="567"/>
        <w:jc w:val="both"/>
        <w:rPr>
          <w:ins w:id="736" w:author="Mishel Galstyan" w:date="2024-08-27T09:58:00Z"/>
          <w:rFonts w:ascii="GHEA Grapalat" w:hAnsi="GHEA Grapalat"/>
          <w:sz w:val="24"/>
          <w:szCs w:val="24"/>
        </w:rPr>
      </w:pPr>
    </w:p>
    <w:p w14:paraId="2C0F62B7" w14:textId="77777777" w:rsidR="001C78EE" w:rsidRPr="00A26640" w:rsidRDefault="001C78EE" w:rsidP="001C78EE">
      <w:pPr>
        <w:spacing w:after="0" w:line="276" w:lineRule="auto"/>
        <w:ind w:firstLine="567"/>
        <w:jc w:val="both"/>
        <w:rPr>
          <w:ins w:id="737" w:author="Mishel Galstyan" w:date="2024-11-13T12:38:00Z"/>
          <w:rFonts w:ascii="GHEA Grapalat" w:hAnsi="GHEA Grapalat"/>
          <w:sz w:val="24"/>
          <w:szCs w:val="24"/>
        </w:rPr>
      </w:pPr>
      <w:ins w:id="738" w:author="Mishel Galstyan" w:date="2024-11-13T12:38:00Z">
        <w:r w:rsidRPr="00F61749">
          <w:rPr>
            <w:rFonts w:ascii="GHEA Grapalat" w:hAnsi="GHEA Grapalat"/>
            <w:b/>
            <w:bCs/>
            <w:sz w:val="24"/>
            <w:szCs w:val="24"/>
          </w:rPr>
          <w:t>Հոդված 38.1</w:t>
        </w:r>
        <w:r w:rsidRPr="00F61749">
          <w:rPr>
            <w:rFonts w:ascii="Cambria Math" w:hAnsi="Cambria Math" w:cs="Cambria Math"/>
            <w:b/>
            <w:bCs/>
            <w:sz w:val="24"/>
            <w:szCs w:val="24"/>
          </w:rPr>
          <w:t>․</w:t>
        </w:r>
        <w:r>
          <w:rPr>
            <w:rFonts w:ascii="GHEA Grapalat" w:hAnsi="GHEA Grapalat"/>
            <w:b/>
            <w:bCs/>
            <w:sz w:val="24"/>
            <w:szCs w:val="24"/>
          </w:rPr>
          <w:t xml:space="preserve"> </w:t>
        </w:r>
        <w:r w:rsidRPr="00F61749">
          <w:rPr>
            <w:rFonts w:ascii="GHEA Grapalat" w:hAnsi="GHEA Grapalat"/>
            <w:b/>
            <w:sz w:val="24"/>
            <w:szCs w:val="24"/>
          </w:rPr>
          <w:t>Անարդար առևտրային գործելակերպի դեմ սպառողների իրավունքների պաշտպանությունը</w:t>
        </w:r>
      </w:ins>
    </w:p>
    <w:p w14:paraId="04671D25" w14:textId="77777777" w:rsidR="001C78EE" w:rsidRPr="00A26640" w:rsidRDefault="001C78EE" w:rsidP="001C78EE">
      <w:pPr>
        <w:tabs>
          <w:tab w:val="left" w:pos="567"/>
          <w:tab w:val="left" w:pos="851"/>
        </w:tabs>
        <w:spacing w:after="0" w:line="276" w:lineRule="auto"/>
        <w:ind w:firstLine="567"/>
        <w:jc w:val="both"/>
        <w:rPr>
          <w:ins w:id="739" w:author="Mishel Galstyan" w:date="2024-11-13T12:38:00Z"/>
          <w:rFonts w:ascii="GHEA Grapalat" w:hAnsi="GHEA Grapalat"/>
          <w:sz w:val="24"/>
          <w:szCs w:val="24"/>
        </w:rPr>
      </w:pPr>
      <w:ins w:id="740" w:author="Mishel Galstyan" w:date="2024-11-13T12:38:00Z">
        <w:r>
          <w:rPr>
            <w:rFonts w:ascii="Cambria Math" w:hAnsi="Cambria Math"/>
            <w:sz w:val="24"/>
            <w:szCs w:val="24"/>
          </w:rPr>
          <w:t xml:space="preserve"> </w:t>
        </w:r>
        <w:r w:rsidRPr="00A26640">
          <w:rPr>
            <w:rFonts w:ascii="GHEA Grapalat" w:hAnsi="GHEA Grapalat"/>
            <w:sz w:val="24"/>
            <w:szCs w:val="24"/>
          </w:rPr>
          <w:t xml:space="preserve">Տնտեսավարող սուբյեկտի կողմից անարդար առևտրային գործելակերպի դրսևորման յուրաքանչյուր դեպքում սպառողն իրավունք ունի օգտվելու օրենքով նախատեսված պաշտպանության </w:t>
        </w:r>
        <w:r>
          <w:rPr>
            <w:rFonts w:ascii="GHEA Grapalat" w:hAnsi="GHEA Grapalat"/>
            <w:sz w:val="24"/>
            <w:szCs w:val="24"/>
          </w:rPr>
          <w:t>կառուցակարգերից։</w:t>
        </w:r>
      </w:ins>
    </w:p>
    <w:p w14:paraId="02D5D6AF" w14:textId="77777777" w:rsidR="001C78EE" w:rsidRDefault="001C78EE" w:rsidP="001C78EE">
      <w:pPr>
        <w:spacing w:after="0" w:line="276" w:lineRule="auto"/>
        <w:ind w:firstLine="567"/>
        <w:jc w:val="both"/>
        <w:rPr>
          <w:ins w:id="741" w:author="Mishel Galstyan" w:date="2024-11-13T12:38:00Z"/>
          <w:rFonts w:ascii="GHEA Grapalat" w:hAnsi="GHEA Grapalat"/>
          <w:b/>
          <w:bCs/>
          <w:sz w:val="24"/>
          <w:szCs w:val="24"/>
        </w:rPr>
      </w:pPr>
    </w:p>
    <w:p w14:paraId="602266F1" w14:textId="77777777" w:rsidR="004558C5" w:rsidRPr="00A26640" w:rsidRDefault="004558C5" w:rsidP="00A3424E">
      <w:pPr>
        <w:spacing w:after="0" w:line="276" w:lineRule="auto"/>
        <w:rPr>
          <w:rFonts w:ascii="GHEA Grapalat" w:hAnsi="GHEA Grapalat"/>
          <w:b/>
          <w:bCs/>
          <w:sz w:val="24"/>
          <w:szCs w:val="24"/>
        </w:rPr>
      </w:pPr>
    </w:p>
    <w:p w14:paraId="74B38FAB" w14:textId="77777777" w:rsidR="009B0CB3" w:rsidRPr="00A26640" w:rsidRDefault="009B0CB3" w:rsidP="004558C5">
      <w:pPr>
        <w:spacing w:after="0" w:line="276" w:lineRule="auto"/>
        <w:ind w:firstLine="567"/>
        <w:rPr>
          <w:rFonts w:ascii="GHEA Grapalat" w:hAnsi="GHEA Grapalat"/>
          <w:b/>
          <w:bCs/>
          <w:sz w:val="24"/>
          <w:szCs w:val="24"/>
        </w:rPr>
      </w:pPr>
    </w:p>
    <w:p w14:paraId="6571FDCC" w14:textId="22EE0BD8" w:rsidR="004558C5" w:rsidRPr="00677569" w:rsidRDefault="004558C5" w:rsidP="00412821">
      <w:pPr>
        <w:spacing w:after="0" w:line="276" w:lineRule="auto"/>
        <w:ind w:left="567" w:firstLine="567"/>
        <w:rPr>
          <w:rFonts w:ascii="GHEA Grapalat" w:hAnsi="GHEA Grapalat"/>
          <w:sz w:val="24"/>
          <w:szCs w:val="24"/>
        </w:rPr>
      </w:pPr>
    </w:p>
    <w:sectPr w:rsidR="004558C5" w:rsidRPr="00677569" w:rsidSect="007F6E4B">
      <w:headerReference w:type="default" r:id="rId7"/>
      <w:pgSz w:w="12240" w:h="15840"/>
      <w:pgMar w:top="851" w:right="1134"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EED1E" w14:textId="77777777" w:rsidR="00EC51C1" w:rsidRPr="00A26640" w:rsidRDefault="00EC51C1" w:rsidP="00AE4742">
      <w:pPr>
        <w:spacing w:after="0" w:line="240" w:lineRule="auto"/>
      </w:pPr>
      <w:r w:rsidRPr="00A26640">
        <w:separator/>
      </w:r>
    </w:p>
  </w:endnote>
  <w:endnote w:type="continuationSeparator" w:id="0">
    <w:p w14:paraId="5626EF31" w14:textId="77777777" w:rsidR="00EC51C1" w:rsidRPr="00A26640" w:rsidRDefault="00EC51C1" w:rsidP="00AE4742">
      <w:pPr>
        <w:spacing w:after="0" w:line="240" w:lineRule="auto"/>
      </w:pPr>
      <w:r w:rsidRPr="00A2664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A3182" w14:textId="77777777" w:rsidR="00EC51C1" w:rsidRPr="00A26640" w:rsidRDefault="00EC51C1" w:rsidP="00AE4742">
      <w:pPr>
        <w:spacing w:after="0" w:line="240" w:lineRule="auto"/>
      </w:pPr>
      <w:r w:rsidRPr="00A26640">
        <w:separator/>
      </w:r>
    </w:p>
  </w:footnote>
  <w:footnote w:type="continuationSeparator" w:id="0">
    <w:p w14:paraId="1C2E385E" w14:textId="77777777" w:rsidR="00EC51C1" w:rsidRPr="00A26640" w:rsidRDefault="00EC51C1" w:rsidP="00AE4742">
      <w:pPr>
        <w:spacing w:after="0" w:line="240" w:lineRule="auto"/>
      </w:pPr>
      <w:r w:rsidRPr="00A2664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60693" w14:textId="04E9409A" w:rsidR="00AE4742" w:rsidRPr="00A26640" w:rsidRDefault="00AE4742" w:rsidP="00AE4742">
    <w:pPr>
      <w:pStyle w:val="Header"/>
      <w:jc w:val="right"/>
      <w:rPr>
        <w:rFonts w:ascii="GHEA Grapalat" w:hAnsi="GHEA Grapalat"/>
        <w:b/>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868D9"/>
    <w:multiLevelType w:val="hybridMultilevel"/>
    <w:tmpl w:val="A6C8D026"/>
    <w:lvl w:ilvl="0" w:tplc="04090011">
      <w:start w:val="1"/>
      <w:numFmt w:val="decimal"/>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19CC553C"/>
    <w:multiLevelType w:val="hybridMultilevel"/>
    <w:tmpl w:val="25C41B10"/>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 w15:restartNumberingAfterBreak="0">
    <w:nsid w:val="258D4294"/>
    <w:multiLevelType w:val="hybridMultilevel"/>
    <w:tmpl w:val="6CB4B976"/>
    <w:lvl w:ilvl="0" w:tplc="530A0BE6">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2EAB2120"/>
    <w:multiLevelType w:val="hybridMultilevel"/>
    <w:tmpl w:val="6CB4B976"/>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4" w15:restartNumberingAfterBreak="0">
    <w:nsid w:val="43584F29"/>
    <w:multiLevelType w:val="multilevel"/>
    <w:tmpl w:val="318C15A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43B06716"/>
    <w:multiLevelType w:val="hybridMultilevel"/>
    <w:tmpl w:val="E5628D1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4C6333FA"/>
    <w:multiLevelType w:val="hybridMultilevel"/>
    <w:tmpl w:val="970AE70C"/>
    <w:lvl w:ilvl="0" w:tplc="D9BCBFE8">
      <w:start w:val="1"/>
      <w:numFmt w:val="decimal"/>
      <w:lvlText w:val="%1."/>
      <w:lvlJc w:val="left"/>
      <w:pPr>
        <w:ind w:left="988" w:hanging="4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DBF2166"/>
    <w:multiLevelType w:val="hybridMultilevel"/>
    <w:tmpl w:val="6C6E58E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68695675"/>
    <w:multiLevelType w:val="hybridMultilevel"/>
    <w:tmpl w:val="478677F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74023545"/>
    <w:multiLevelType w:val="multilevel"/>
    <w:tmpl w:val="A71A009E"/>
    <w:lvl w:ilvl="0">
      <w:start w:val="1"/>
      <w:numFmt w:val="decimal"/>
      <w:lvlText w:val="%1)"/>
      <w:lvlJc w:val="left"/>
      <w:pPr>
        <w:ind w:left="720" w:hanging="360"/>
      </w:pPr>
      <w:rPr>
        <w:u w:val="none"/>
        <w:shd w:val="clear" w:color="auto" w:fill="auto"/>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23597552">
    <w:abstractNumId w:val="2"/>
  </w:num>
  <w:num w:numId="2" w16cid:durableId="403071265">
    <w:abstractNumId w:val="4"/>
  </w:num>
  <w:num w:numId="3" w16cid:durableId="1907257291">
    <w:abstractNumId w:val="9"/>
  </w:num>
  <w:num w:numId="4" w16cid:durableId="256405878">
    <w:abstractNumId w:val="7"/>
  </w:num>
  <w:num w:numId="5" w16cid:durableId="1931425427">
    <w:abstractNumId w:val="3"/>
  </w:num>
  <w:num w:numId="6" w16cid:durableId="701975723">
    <w:abstractNumId w:val="8"/>
  </w:num>
  <w:num w:numId="7" w16cid:durableId="1072194451">
    <w:abstractNumId w:val="6"/>
  </w:num>
  <w:num w:numId="8" w16cid:durableId="1931038934">
    <w:abstractNumId w:val="0"/>
  </w:num>
  <w:num w:numId="9" w16cid:durableId="610209668">
    <w:abstractNumId w:val="1"/>
  </w:num>
  <w:num w:numId="10" w16cid:durableId="2119445471">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tik Ghimoyan">
    <w15:presenceInfo w15:providerId="None" w15:userId="Satik Ghimoyan"/>
  </w15:person>
  <w15:person w15:author="Anna G. Gevorgyan">
    <w15:presenceInfo w15:providerId="AD" w15:userId="S-1-5-21-1947545370-754602691-2489387351-4673"/>
  </w15:person>
  <w15:person w15:author="Ani Khudaverdyan">
    <w15:presenceInfo w15:providerId="None" w15:userId="Ani Khudaverd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E4B"/>
    <w:rsid w:val="00000F85"/>
    <w:rsid w:val="000021DC"/>
    <w:rsid w:val="000069A6"/>
    <w:rsid w:val="000134D6"/>
    <w:rsid w:val="0002058A"/>
    <w:rsid w:val="0002128F"/>
    <w:rsid w:val="00057FD2"/>
    <w:rsid w:val="00057FD3"/>
    <w:rsid w:val="000612AC"/>
    <w:rsid w:val="000677BF"/>
    <w:rsid w:val="00070702"/>
    <w:rsid w:val="00071468"/>
    <w:rsid w:val="00073037"/>
    <w:rsid w:val="00074F8A"/>
    <w:rsid w:val="00080C3E"/>
    <w:rsid w:val="00081013"/>
    <w:rsid w:val="000822DC"/>
    <w:rsid w:val="00087203"/>
    <w:rsid w:val="00094944"/>
    <w:rsid w:val="000974E8"/>
    <w:rsid w:val="000A5786"/>
    <w:rsid w:val="000B0BD3"/>
    <w:rsid w:val="000D4578"/>
    <w:rsid w:val="000F58D4"/>
    <w:rsid w:val="000F6FAB"/>
    <w:rsid w:val="0010206E"/>
    <w:rsid w:val="00140DAB"/>
    <w:rsid w:val="00142955"/>
    <w:rsid w:val="0014457B"/>
    <w:rsid w:val="0014552C"/>
    <w:rsid w:val="00146E8D"/>
    <w:rsid w:val="00146F53"/>
    <w:rsid w:val="0014790F"/>
    <w:rsid w:val="001544FA"/>
    <w:rsid w:val="00154EAF"/>
    <w:rsid w:val="00162143"/>
    <w:rsid w:val="00172BBF"/>
    <w:rsid w:val="00180331"/>
    <w:rsid w:val="001842A0"/>
    <w:rsid w:val="00196B03"/>
    <w:rsid w:val="001976DE"/>
    <w:rsid w:val="001B2C09"/>
    <w:rsid w:val="001C71B0"/>
    <w:rsid w:val="001C78EE"/>
    <w:rsid w:val="001F6C7D"/>
    <w:rsid w:val="00213159"/>
    <w:rsid w:val="00220556"/>
    <w:rsid w:val="002211CF"/>
    <w:rsid w:val="0022361E"/>
    <w:rsid w:val="00224DF8"/>
    <w:rsid w:val="00227827"/>
    <w:rsid w:val="00230E69"/>
    <w:rsid w:val="00236028"/>
    <w:rsid w:val="00245C52"/>
    <w:rsid w:val="00247FD5"/>
    <w:rsid w:val="002615CD"/>
    <w:rsid w:val="0026655F"/>
    <w:rsid w:val="00271F02"/>
    <w:rsid w:val="00274C1F"/>
    <w:rsid w:val="00282DAB"/>
    <w:rsid w:val="00283769"/>
    <w:rsid w:val="00284013"/>
    <w:rsid w:val="002947B6"/>
    <w:rsid w:val="002A221A"/>
    <w:rsid w:val="002B4EC8"/>
    <w:rsid w:val="002B6B9C"/>
    <w:rsid w:val="002C001F"/>
    <w:rsid w:val="002D6958"/>
    <w:rsid w:val="002E1497"/>
    <w:rsid w:val="002E21AA"/>
    <w:rsid w:val="002E655F"/>
    <w:rsid w:val="002F2227"/>
    <w:rsid w:val="002F40C4"/>
    <w:rsid w:val="002F4630"/>
    <w:rsid w:val="0030186C"/>
    <w:rsid w:val="00303499"/>
    <w:rsid w:val="003343C6"/>
    <w:rsid w:val="0033674E"/>
    <w:rsid w:val="0034459C"/>
    <w:rsid w:val="00345027"/>
    <w:rsid w:val="003512D3"/>
    <w:rsid w:val="00354CBC"/>
    <w:rsid w:val="00355881"/>
    <w:rsid w:val="00372975"/>
    <w:rsid w:val="00393298"/>
    <w:rsid w:val="00394450"/>
    <w:rsid w:val="0039497F"/>
    <w:rsid w:val="003A5285"/>
    <w:rsid w:val="003B38FF"/>
    <w:rsid w:val="003B490E"/>
    <w:rsid w:val="003B7EAA"/>
    <w:rsid w:val="003C1B48"/>
    <w:rsid w:val="003C20FD"/>
    <w:rsid w:val="003D599F"/>
    <w:rsid w:val="003E0F14"/>
    <w:rsid w:val="003E7490"/>
    <w:rsid w:val="003F3186"/>
    <w:rsid w:val="003F3F9C"/>
    <w:rsid w:val="003F409E"/>
    <w:rsid w:val="003F5372"/>
    <w:rsid w:val="00400EE7"/>
    <w:rsid w:val="00402291"/>
    <w:rsid w:val="004030AE"/>
    <w:rsid w:val="00403F45"/>
    <w:rsid w:val="00406E86"/>
    <w:rsid w:val="00406F39"/>
    <w:rsid w:val="00412821"/>
    <w:rsid w:val="0041579F"/>
    <w:rsid w:val="00420FA0"/>
    <w:rsid w:val="0042471C"/>
    <w:rsid w:val="00426F4D"/>
    <w:rsid w:val="00430039"/>
    <w:rsid w:val="00440762"/>
    <w:rsid w:val="004430A3"/>
    <w:rsid w:val="00452E16"/>
    <w:rsid w:val="004558C5"/>
    <w:rsid w:val="00465749"/>
    <w:rsid w:val="00480161"/>
    <w:rsid w:val="004819D5"/>
    <w:rsid w:val="0048414C"/>
    <w:rsid w:val="004865C2"/>
    <w:rsid w:val="004874C5"/>
    <w:rsid w:val="00490056"/>
    <w:rsid w:val="00495253"/>
    <w:rsid w:val="004A0ABD"/>
    <w:rsid w:val="004A3AB9"/>
    <w:rsid w:val="004B063C"/>
    <w:rsid w:val="004B4645"/>
    <w:rsid w:val="004B6BAC"/>
    <w:rsid w:val="004C646B"/>
    <w:rsid w:val="004C6D54"/>
    <w:rsid w:val="004E40D0"/>
    <w:rsid w:val="004E6E1A"/>
    <w:rsid w:val="004F000D"/>
    <w:rsid w:val="004F0A05"/>
    <w:rsid w:val="00503C7B"/>
    <w:rsid w:val="00507356"/>
    <w:rsid w:val="00512414"/>
    <w:rsid w:val="00536A31"/>
    <w:rsid w:val="005470EA"/>
    <w:rsid w:val="005579D0"/>
    <w:rsid w:val="00561270"/>
    <w:rsid w:val="0056660A"/>
    <w:rsid w:val="005703C3"/>
    <w:rsid w:val="00575758"/>
    <w:rsid w:val="00577945"/>
    <w:rsid w:val="0058298E"/>
    <w:rsid w:val="00585230"/>
    <w:rsid w:val="005A0B55"/>
    <w:rsid w:val="005A3EF3"/>
    <w:rsid w:val="005B58FC"/>
    <w:rsid w:val="005B5C3F"/>
    <w:rsid w:val="005B66E2"/>
    <w:rsid w:val="005D14FB"/>
    <w:rsid w:val="005D78FD"/>
    <w:rsid w:val="005E3AC3"/>
    <w:rsid w:val="005F29AD"/>
    <w:rsid w:val="00603B54"/>
    <w:rsid w:val="00640DAF"/>
    <w:rsid w:val="006557BB"/>
    <w:rsid w:val="00672448"/>
    <w:rsid w:val="00677569"/>
    <w:rsid w:val="0068689D"/>
    <w:rsid w:val="00690DF8"/>
    <w:rsid w:val="00692E79"/>
    <w:rsid w:val="006A07DC"/>
    <w:rsid w:val="006A5D73"/>
    <w:rsid w:val="006B231D"/>
    <w:rsid w:val="006B40FE"/>
    <w:rsid w:val="006C284F"/>
    <w:rsid w:val="006D3887"/>
    <w:rsid w:val="006D685A"/>
    <w:rsid w:val="006E230C"/>
    <w:rsid w:val="006E6B73"/>
    <w:rsid w:val="006F1DE8"/>
    <w:rsid w:val="006F66D0"/>
    <w:rsid w:val="006F779A"/>
    <w:rsid w:val="00700478"/>
    <w:rsid w:val="007179FB"/>
    <w:rsid w:val="007269D8"/>
    <w:rsid w:val="007357F2"/>
    <w:rsid w:val="007410DE"/>
    <w:rsid w:val="00747388"/>
    <w:rsid w:val="00764B97"/>
    <w:rsid w:val="007677AC"/>
    <w:rsid w:val="00775122"/>
    <w:rsid w:val="00781752"/>
    <w:rsid w:val="0078273E"/>
    <w:rsid w:val="007A04A1"/>
    <w:rsid w:val="007A1961"/>
    <w:rsid w:val="007A2C25"/>
    <w:rsid w:val="007A52A0"/>
    <w:rsid w:val="007A5402"/>
    <w:rsid w:val="007B3DFE"/>
    <w:rsid w:val="007C0108"/>
    <w:rsid w:val="007D05C0"/>
    <w:rsid w:val="007D215D"/>
    <w:rsid w:val="007D5762"/>
    <w:rsid w:val="007D5C6F"/>
    <w:rsid w:val="007D776B"/>
    <w:rsid w:val="007F04A0"/>
    <w:rsid w:val="007F1CA7"/>
    <w:rsid w:val="007F6E4B"/>
    <w:rsid w:val="007F6F0A"/>
    <w:rsid w:val="007F7E40"/>
    <w:rsid w:val="00800F77"/>
    <w:rsid w:val="008064EB"/>
    <w:rsid w:val="0080662D"/>
    <w:rsid w:val="00816929"/>
    <w:rsid w:val="00823FC3"/>
    <w:rsid w:val="008318C2"/>
    <w:rsid w:val="00833FD7"/>
    <w:rsid w:val="00841DEC"/>
    <w:rsid w:val="00844018"/>
    <w:rsid w:val="00860308"/>
    <w:rsid w:val="0086685C"/>
    <w:rsid w:val="00883D12"/>
    <w:rsid w:val="00893F04"/>
    <w:rsid w:val="008A3792"/>
    <w:rsid w:val="008A7386"/>
    <w:rsid w:val="008B6778"/>
    <w:rsid w:val="008C5B41"/>
    <w:rsid w:val="008E31D3"/>
    <w:rsid w:val="009015FF"/>
    <w:rsid w:val="00901F47"/>
    <w:rsid w:val="00906688"/>
    <w:rsid w:val="00907127"/>
    <w:rsid w:val="00920611"/>
    <w:rsid w:val="009254C4"/>
    <w:rsid w:val="00925B18"/>
    <w:rsid w:val="00943485"/>
    <w:rsid w:val="00943E89"/>
    <w:rsid w:val="00944200"/>
    <w:rsid w:val="00951565"/>
    <w:rsid w:val="00951884"/>
    <w:rsid w:val="00955559"/>
    <w:rsid w:val="0096362A"/>
    <w:rsid w:val="0097329A"/>
    <w:rsid w:val="00974398"/>
    <w:rsid w:val="00982AE1"/>
    <w:rsid w:val="00983276"/>
    <w:rsid w:val="00983394"/>
    <w:rsid w:val="00992FE3"/>
    <w:rsid w:val="00997CE5"/>
    <w:rsid w:val="009A7B64"/>
    <w:rsid w:val="009B0CB3"/>
    <w:rsid w:val="009B29D5"/>
    <w:rsid w:val="009B2E96"/>
    <w:rsid w:val="009B547E"/>
    <w:rsid w:val="009B7CF6"/>
    <w:rsid w:val="009C5CB0"/>
    <w:rsid w:val="009D0E65"/>
    <w:rsid w:val="009E2381"/>
    <w:rsid w:val="009E3AF4"/>
    <w:rsid w:val="009E3E56"/>
    <w:rsid w:val="009E6AB0"/>
    <w:rsid w:val="00A022A8"/>
    <w:rsid w:val="00A10099"/>
    <w:rsid w:val="00A11FFD"/>
    <w:rsid w:val="00A21D32"/>
    <w:rsid w:val="00A256AB"/>
    <w:rsid w:val="00A26640"/>
    <w:rsid w:val="00A3424E"/>
    <w:rsid w:val="00A41ABD"/>
    <w:rsid w:val="00A41D11"/>
    <w:rsid w:val="00A51A85"/>
    <w:rsid w:val="00A6007D"/>
    <w:rsid w:val="00A70ADE"/>
    <w:rsid w:val="00A71CAC"/>
    <w:rsid w:val="00A72C0D"/>
    <w:rsid w:val="00A764D6"/>
    <w:rsid w:val="00A91748"/>
    <w:rsid w:val="00A93C79"/>
    <w:rsid w:val="00A950DA"/>
    <w:rsid w:val="00AA08E2"/>
    <w:rsid w:val="00AA6248"/>
    <w:rsid w:val="00AB47BA"/>
    <w:rsid w:val="00AB792F"/>
    <w:rsid w:val="00AC10D0"/>
    <w:rsid w:val="00AD15AF"/>
    <w:rsid w:val="00AE16BE"/>
    <w:rsid w:val="00AE4742"/>
    <w:rsid w:val="00B0584E"/>
    <w:rsid w:val="00B06995"/>
    <w:rsid w:val="00B06A87"/>
    <w:rsid w:val="00B14628"/>
    <w:rsid w:val="00B31E8A"/>
    <w:rsid w:val="00B37C04"/>
    <w:rsid w:val="00B52F5E"/>
    <w:rsid w:val="00B54ACC"/>
    <w:rsid w:val="00B62030"/>
    <w:rsid w:val="00B64F75"/>
    <w:rsid w:val="00B6662C"/>
    <w:rsid w:val="00B74D5C"/>
    <w:rsid w:val="00B86F63"/>
    <w:rsid w:val="00B97733"/>
    <w:rsid w:val="00BA1F9B"/>
    <w:rsid w:val="00BB1B0D"/>
    <w:rsid w:val="00BB2880"/>
    <w:rsid w:val="00BB69F2"/>
    <w:rsid w:val="00BC5F11"/>
    <w:rsid w:val="00BD59B5"/>
    <w:rsid w:val="00BE0AA8"/>
    <w:rsid w:val="00BF7B2C"/>
    <w:rsid w:val="00C007D9"/>
    <w:rsid w:val="00C00B42"/>
    <w:rsid w:val="00C13743"/>
    <w:rsid w:val="00C13BD7"/>
    <w:rsid w:val="00C22D6E"/>
    <w:rsid w:val="00C22D9D"/>
    <w:rsid w:val="00C26D46"/>
    <w:rsid w:val="00C2713B"/>
    <w:rsid w:val="00C30971"/>
    <w:rsid w:val="00C44887"/>
    <w:rsid w:val="00C46CD2"/>
    <w:rsid w:val="00C47231"/>
    <w:rsid w:val="00C53495"/>
    <w:rsid w:val="00C5390B"/>
    <w:rsid w:val="00C5551A"/>
    <w:rsid w:val="00C625D5"/>
    <w:rsid w:val="00C63367"/>
    <w:rsid w:val="00C66C72"/>
    <w:rsid w:val="00C7586A"/>
    <w:rsid w:val="00C8244A"/>
    <w:rsid w:val="00C82F5A"/>
    <w:rsid w:val="00C9197E"/>
    <w:rsid w:val="00CB2FCA"/>
    <w:rsid w:val="00CB684B"/>
    <w:rsid w:val="00CC545C"/>
    <w:rsid w:val="00CC6697"/>
    <w:rsid w:val="00CD15C1"/>
    <w:rsid w:val="00CE471E"/>
    <w:rsid w:val="00CE5E26"/>
    <w:rsid w:val="00CF253C"/>
    <w:rsid w:val="00CF30AF"/>
    <w:rsid w:val="00CF525F"/>
    <w:rsid w:val="00D00136"/>
    <w:rsid w:val="00D00601"/>
    <w:rsid w:val="00D119C2"/>
    <w:rsid w:val="00D20103"/>
    <w:rsid w:val="00D2484B"/>
    <w:rsid w:val="00D25FA1"/>
    <w:rsid w:val="00D3405A"/>
    <w:rsid w:val="00D41B52"/>
    <w:rsid w:val="00D43441"/>
    <w:rsid w:val="00D45379"/>
    <w:rsid w:val="00D5060B"/>
    <w:rsid w:val="00D52749"/>
    <w:rsid w:val="00D53341"/>
    <w:rsid w:val="00D53D74"/>
    <w:rsid w:val="00D54D6A"/>
    <w:rsid w:val="00D55EAE"/>
    <w:rsid w:val="00D74322"/>
    <w:rsid w:val="00D866D1"/>
    <w:rsid w:val="00D9298E"/>
    <w:rsid w:val="00DA4136"/>
    <w:rsid w:val="00DB2130"/>
    <w:rsid w:val="00DB2F22"/>
    <w:rsid w:val="00DB5005"/>
    <w:rsid w:val="00DB53EA"/>
    <w:rsid w:val="00DB7A6E"/>
    <w:rsid w:val="00DD0953"/>
    <w:rsid w:val="00DD13D7"/>
    <w:rsid w:val="00E04567"/>
    <w:rsid w:val="00E04B31"/>
    <w:rsid w:val="00E13B83"/>
    <w:rsid w:val="00E16E7B"/>
    <w:rsid w:val="00E23075"/>
    <w:rsid w:val="00E24EDE"/>
    <w:rsid w:val="00E3267C"/>
    <w:rsid w:val="00E350C1"/>
    <w:rsid w:val="00E37C7B"/>
    <w:rsid w:val="00E438C2"/>
    <w:rsid w:val="00E56118"/>
    <w:rsid w:val="00E63EA6"/>
    <w:rsid w:val="00E64E99"/>
    <w:rsid w:val="00E77781"/>
    <w:rsid w:val="00E816B5"/>
    <w:rsid w:val="00E835EE"/>
    <w:rsid w:val="00E837F2"/>
    <w:rsid w:val="00E87BC4"/>
    <w:rsid w:val="00E909F7"/>
    <w:rsid w:val="00E9191F"/>
    <w:rsid w:val="00EA5061"/>
    <w:rsid w:val="00EA6AF8"/>
    <w:rsid w:val="00EB0432"/>
    <w:rsid w:val="00EB7177"/>
    <w:rsid w:val="00EC3C00"/>
    <w:rsid w:val="00EC51C1"/>
    <w:rsid w:val="00ED1C4D"/>
    <w:rsid w:val="00EE17F0"/>
    <w:rsid w:val="00F0257F"/>
    <w:rsid w:val="00F03B14"/>
    <w:rsid w:val="00F0477A"/>
    <w:rsid w:val="00F06251"/>
    <w:rsid w:val="00F10EF2"/>
    <w:rsid w:val="00F2384F"/>
    <w:rsid w:val="00F23C2C"/>
    <w:rsid w:val="00F52D18"/>
    <w:rsid w:val="00F53FD1"/>
    <w:rsid w:val="00F55782"/>
    <w:rsid w:val="00F7429E"/>
    <w:rsid w:val="00F7537F"/>
    <w:rsid w:val="00F75D57"/>
    <w:rsid w:val="00F82987"/>
    <w:rsid w:val="00F92C06"/>
    <w:rsid w:val="00F94053"/>
    <w:rsid w:val="00F944EC"/>
    <w:rsid w:val="00F95114"/>
    <w:rsid w:val="00F97657"/>
    <w:rsid w:val="00FA526F"/>
    <w:rsid w:val="00FB4A66"/>
    <w:rsid w:val="00FC18E6"/>
    <w:rsid w:val="00FC6990"/>
    <w:rsid w:val="00FD77EB"/>
    <w:rsid w:val="00FE1224"/>
    <w:rsid w:val="00FE211E"/>
    <w:rsid w:val="00FE67FF"/>
    <w:rsid w:val="00FE7424"/>
    <w:rsid w:val="00FF3091"/>
    <w:rsid w:val="00FF62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7136E"/>
  <w15:docId w15:val="{E44E0000-24AA-4BBC-BB04-9C340116D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6E4B"/>
    <w:rPr>
      <w:color w:val="0563C1" w:themeColor="hyperlink"/>
      <w:u w:val="single"/>
    </w:rPr>
  </w:style>
  <w:style w:type="character" w:styleId="UnresolvedMention">
    <w:name w:val="Unresolved Mention"/>
    <w:basedOn w:val="DefaultParagraphFont"/>
    <w:uiPriority w:val="99"/>
    <w:semiHidden/>
    <w:unhideWhenUsed/>
    <w:rsid w:val="007F6E4B"/>
    <w:rPr>
      <w:color w:val="605E5C"/>
      <w:shd w:val="clear" w:color="auto" w:fill="E1DFDD"/>
    </w:rPr>
  </w:style>
  <w:style w:type="paragraph" w:styleId="Revision">
    <w:name w:val="Revision"/>
    <w:hidden/>
    <w:uiPriority w:val="99"/>
    <w:semiHidden/>
    <w:rsid w:val="002E1497"/>
    <w:pPr>
      <w:spacing w:after="0" w:line="240" w:lineRule="auto"/>
    </w:pPr>
  </w:style>
  <w:style w:type="character" w:customStyle="1" w:styleId="a">
    <w:name w:val="Основной шрифт абзаца"/>
    <w:rsid w:val="002E1497"/>
  </w:style>
  <w:style w:type="paragraph" w:styleId="ListParagraph">
    <w:name w:val="List Paragraph"/>
    <w:basedOn w:val="Normal"/>
    <w:uiPriority w:val="34"/>
    <w:qFormat/>
    <w:rsid w:val="002E1497"/>
    <w:pPr>
      <w:ind w:left="720"/>
      <w:contextualSpacing/>
    </w:pPr>
    <w:rPr>
      <w:kern w:val="0"/>
      <w:lang w:val="ru-RU"/>
      <w14:ligatures w14:val="none"/>
    </w:rPr>
  </w:style>
  <w:style w:type="character" w:customStyle="1" w:styleId="Bodytext2">
    <w:name w:val="Body text (2)"/>
    <w:basedOn w:val="DefaultParagraphFont"/>
    <w:rsid w:val="002E1497"/>
    <w:rPr>
      <w:rFonts w:ascii="Palatino Linotype" w:eastAsia="Palatino Linotype" w:hAnsi="Palatino Linotype" w:cs="Palatino Linotype"/>
      <w:b w:val="0"/>
      <w:bCs w:val="0"/>
      <w:i w:val="0"/>
      <w:iCs w:val="0"/>
      <w:smallCaps w:val="0"/>
      <w:strike w:val="0"/>
      <w:color w:val="000000"/>
      <w:spacing w:val="0"/>
      <w:w w:val="100"/>
      <w:position w:val="0"/>
      <w:sz w:val="15"/>
      <w:szCs w:val="15"/>
      <w:u w:val="none"/>
      <w:lang w:val="hy-AM" w:eastAsia="hy-AM" w:bidi="hy-AM"/>
    </w:rPr>
  </w:style>
  <w:style w:type="paragraph" w:styleId="Header">
    <w:name w:val="header"/>
    <w:basedOn w:val="Normal"/>
    <w:link w:val="HeaderChar"/>
    <w:uiPriority w:val="99"/>
    <w:unhideWhenUsed/>
    <w:rsid w:val="00AE47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4742"/>
  </w:style>
  <w:style w:type="paragraph" w:styleId="Footer">
    <w:name w:val="footer"/>
    <w:basedOn w:val="Normal"/>
    <w:link w:val="FooterChar"/>
    <w:uiPriority w:val="99"/>
    <w:unhideWhenUsed/>
    <w:rsid w:val="00AE47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4742"/>
  </w:style>
  <w:style w:type="character" w:styleId="CommentReference">
    <w:name w:val="annotation reference"/>
    <w:basedOn w:val="DefaultParagraphFont"/>
    <w:uiPriority w:val="99"/>
    <w:semiHidden/>
    <w:unhideWhenUsed/>
    <w:rsid w:val="00A26640"/>
    <w:rPr>
      <w:sz w:val="16"/>
      <w:szCs w:val="16"/>
    </w:rPr>
  </w:style>
  <w:style w:type="paragraph" w:styleId="CommentText">
    <w:name w:val="annotation text"/>
    <w:basedOn w:val="Normal"/>
    <w:link w:val="CommentTextChar"/>
    <w:uiPriority w:val="99"/>
    <w:semiHidden/>
    <w:unhideWhenUsed/>
    <w:rsid w:val="00A26640"/>
    <w:pPr>
      <w:spacing w:line="240" w:lineRule="auto"/>
    </w:pPr>
    <w:rPr>
      <w:sz w:val="20"/>
      <w:szCs w:val="20"/>
    </w:rPr>
  </w:style>
  <w:style w:type="character" w:customStyle="1" w:styleId="CommentTextChar">
    <w:name w:val="Comment Text Char"/>
    <w:basedOn w:val="DefaultParagraphFont"/>
    <w:link w:val="CommentText"/>
    <w:uiPriority w:val="99"/>
    <w:semiHidden/>
    <w:rsid w:val="00A26640"/>
    <w:rPr>
      <w:sz w:val="20"/>
      <w:szCs w:val="20"/>
      <w:lang w:val="hy-AM"/>
    </w:rPr>
  </w:style>
  <w:style w:type="paragraph" w:styleId="CommentSubject">
    <w:name w:val="annotation subject"/>
    <w:basedOn w:val="CommentText"/>
    <w:next w:val="CommentText"/>
    <w:link w:val="CommentSubjectChar"/>
    <w:uiPriority w:val="99"/>
    <w:semiHidden/>
    <w:unhideWhenUsed/>
    <w:rsid w:val="00A26640"/>
    <w:rPr>
      <w:b/>
      <w:bCs/>
    </w:rPr>
  </w:style>
  <w:style w:type="character" w:customStyle="1" w:styleId="CommentSubjectChar">
    <w:name w:val="Comment Subject Char"/>
    <w:basedOn w:val="CommentTextChar"/>
    <w:link w:val="CommentSubject"/>
    <w:uiPriority w:val="99"/>
    <w:semiHidden/>
    <w:rsid w:val="00A26640"/>
    <w:rPr>
      <w:b/>
      <w:bCs/>
      <w:sz w:val="20"/>
      <w:szCs w:val="20"/>
      <w:lang w:val="hy-AM"/>
    </w:rPr>
  </w:style>
  <w:style w:type="character" w:styleId="FollowedHyperlink">
    <w:name w:val="FollowedHyperlink"/>
    <w:basedOn w:val="DefaultParagraphFont"/>
    <w:uiPriority w:val="99"/>
    <w:semiHidden/>
    <w:unhideWhenUsed/>
    <w:rsid w:val="00690DF8"/>
    <w:rPr>
      <w:color w:val="954F72" w:themeColor="followedHyperlink"/>
      <w:u w:val="single"/>
    </w:rPr>
  </w:style>
  <w:style w:type="paragraph" w:styleId="BalloonText">
    <w:name w:val="Balloon Text"/>
    <w:basedOn w:val="Normal"/>
    <w:link w:val="BalloonTextChar"/>
    <w:uiPriority w:val="99"/>
    <w:semiHidden/>
    <w:unhideWhenUsed/>
    <w:rsid w:val="009E3A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3AF4"/>
    <w:rPr>
      <w:rFonts w:ascii="Segoe UI" w:hAnsi="Segoe UI" w:cs="Segoe UI"/>
      <w:sz w:val="18"/>
      <w:szCs w:val="18"/>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36819">
      <w:bodyDiv w:val="1"/>
      <w:marLeft w:val="0"/>
      <w:marRight w:val="0"/>
      <w:marTop w:val="0"/>
      <w:marBottom w:val="0"/>
      <w:divBdr>
        <w:top w:val="none" w:sz="0" w:space="0" w:color="auto"/>
        <w:left w:val="none" w:sz="0" w:space="0" w:color="auto"/>
        <w:bottom w:val="none" w:sz="0" w:space="0" w:color="auto"/>
        <w:right w:val="none" w:sz="0" w:space="0" w:color="auto"/>
      </w:divBdr>
    </w:div>
    <w:div w:id="71589422">
      <w:bodyDiv w:val="1"/>
      <w:marLeft w:val="0"/>
      <w:marRight w:val="0"/>
      <w:marTop w:val="0"/>
      <w:marBottom w:val="0"/>
      <w:divBdr>
        <w:top w:val="none" w:sz="0" w:space="0" w:color="auto"/>
        <w:left w:val="none" w:sz="0" w:space="0" w:color="auto"/>
        <w:bottom w:val="none" w:sz="0" w:space="0" w:color="auto"/>
        <w:right w:val="none" w:sz="0" w:space="0" w:color="auto"/>
      </w:divBdr>
    </w:div>
    <w:div w:id="100028906">
      <w:bodyDiv w:val="1"/>
      <w:marLeft w:val="0"/>
      <w:marRight w:val="0"/>
      <w:marTop w:val="0"/>
      <w:marBottom w:val="0"/>
      <w:divBdr>
        <w:top w:val="none" w:sz="0" w:space="0" w:color="auto"/>
        <w:left w:val="none" w:sz="0" w:space="0" w:color="auto"/>
        <w:bottom w:val="none" w:sz="0" w:space="0" w:color="auto"/>
        <w:right w:val="none" w:sz="0" w:space="0" w:color="auto"/>
      </w:divBdr>
    </w:div>
    <w:div w:id="124933228">
      <w:bodyDiv w:val="1"/>
      <w:marLeft w:val="0"/>
      <w:marRight w:val="0"/>
      <w:marTop w:val="0"/>
      <w:marBottom w:val="0"/>
      <w:divBdr>
        <w:top w:val="none" w:sz="0" w:space="0" w:color="auto"/>
        <w:left w:val="none" w:sz="0" w:space="0" w:color="auto"/>
        <w:bottom w:val="none" w:sz="0" w:space="0" w:color="auto"/>
        <w:right w:val="none" w:sz="0" w:space="0" w:color="auto"/>
      </w:divBdr>
    </w:div>
    <w:div w:id="165218724">
      <w:bodyDiv w:val="1"/>
      <w:marLeft w:val="0"/>
      <w:marRight w:val="0"/>
      <w:marTop w:val="0"/>
      <w:marBottom w:val="0"/>
      <w:divBdr>
        <w:top w:val="none" w:sz="0" w:space="0" w:color="auto"/>
        <w:left w:val="none" w:sz="0" w:space="0" w:color="auto"/>
        <w:bottom w:val="none" w:sz="0" w:space="0" w:color="auto"/>
        <w:right w:val="none" w:sz="0" w:space="0" w:color="auto"/>
      </w:divBdr>
    </w:div>
    <w:div w:id="168058243">
      <w:bodyDiv w:val="1"/>
      <w:marLeft w:val="0"/>
      <w:marRight w:val="0"/>
      <w:marTop w:val="0"/>
      <w:marBottom w:val="0"/>
      <w:divBdr>
        <w:top w:val="none" w:sz="0" w:space="0" w:color="auto"/>
        <w:left w:val="none" w:sz="0" w:space="0" w:color="auto"/>
        <w:bottom w:val="none" w:sz="0" w:space="0" w:color="auto"/>
        <w:right w:val="none" w:sz="0" w:space="0" w:color="auto"/>
      </w:divBdr>
    </w:div>
    <w:div w:id="189076158">
      <w:bodyDiv w:val="1"/>
      <w:marLeft w:val="0"/>
      <w:marRight w:val="0"/>
      <w:marTop w:val="0"/>
      <w:marBottom w:val="0"/>
      <w:divBdr>
        <w:top w:val="none" w:sz="0" w:space="0" w:color="auto"/>
        <w:left w:val="none" w:sz="0" w:space="0" w:color="auto"/>
        <w:bottom w:val="none" w:sz="0" w:space="0" w:color="auto"/>
        <w:right w:val="none" w:sz="0" w:space="0" w:color="auto"/>
      </w:divBdr>
    </w:div>
    <w:div w:id="196739088">
      <w:bodyDiv w:val="1"/>
      <w:marLeft w:val="0"/>
      <w:marRight w:val="0"/>
      <w:marTop w:val="0"/>
      <w:marBottom w:val="0"/>
      <w:divBdr>
        <w:top w:val="none" w:sz="0" w:space="0" w:color="auto"/>
        <w:left w:val="none" w:sz="0" w:space="0" w:color="auto"/>
        <w:bottom w:val="none" w:sz="0" w:space="0" w:color="auto"/>
        <w:right w:val="none" w:sz="0" w:space="0" w:color="auto"/>
      </w:divBdr>
    </w:div>
    <w:div w:id="203174079">
      <w:bodyDiv w:val="1"/>
      <w:marLeft w:val="0"/>
      <w:marRight w:val="0"/>
      <w:marTop w:val="0"/>
      <w:marBottom w:val="0"/>
      <w:divBdr>
        <w:top w:val="none" w:sz="0" w:space="0" w:color="auto"/>
        <w:left w:val="none" w:sz="0" w:space="0" w:color="auto"/>
        <w:bottom w:val="none" w:sz="0" w:space="0" w:color="auto"/>
        <w:right w:val="none" w:sz="0" w:space="0" w:color="auto"/>
      </w:divBdr>
    </w:div>
    <w:div w:id="224417486">
      <w:bodyDiv w:val="1"/>
      <w:marLeft w:val="0"/>
      <w:marRight w:val="0"/>
      <w:marTop w:val="0"/>
      <w:marBottom w:val="0"/>
      <w:divBdr>
        <w:top w:val="none" w:sz="0" w:space="0" w:color="auto"/>
        <w:left w:val="none" w:sz="0" w:space="0" w:color="auto"/>
        <w:bottom w:val="none" w:sz="0" w:space="0" w:color="auto"/>
        <w:right w:val="none" w:sz="0" w:space="0" w:color="auto"/>
      </w:divBdr>
    </w:div>
    <w:div w:id="235017252">
      <w:bodyDiv w:val="1"/>
      <w:marLeft w:val="0"/>
      <w:marRight w:val="0"/>
      <w:marTop w:val="0"/>
      <w:marBottom w:val="0"/>
      <w:divBdr>
        <w:top w:val="none" w:sz="0" w:space="0" w:color="auto"/>
        <w:left w:val="none" w:sz="0" w:space="0" w:color="auto"/>
        <w:bottom w:val="none" w:sz="0" w:space="0" w:color="auto"/>
        <w:right w:val="none" w:sz="0" w:space="0" w:color="auto"/>
      </w:divBdr>
    </w:div>
    <w:div w:id="245309898">
      <w:bodyDiv w:val="1"/>
      <w:marLeft w:val="0"/>
      <w:marRight w:val="0"/>
      <w:marTop w:val="0"/>
      <w:marBottom w:val="0"/>
      <w:divBdr>
        <w:top w:val="none" w:sz="0" w:space="0" w:color="auto"/>
        <w:left w:val="none" w:sz="0" w:space="0" w:color="auto"/>
        <w:bottom w:val="none" w:sz="0" w:space="0" w:color="auto"/>
        <w:right w:val="none" w:sz="0" w:space="0" w:color="auto"/>
      </w:divBdr>
    </w:div>
    <w:div w:id="257643454">
      <w:bodyDiv w:val="1"/>
      <w:marLeft w:val="0"/>
      <w:marRight w:val="0"/>
      <w:marTop w:val="0"/>
      <w:marBottom w:val="0"/>
      <w:divBdr>
        <w:top w:val="none" w:sz="0" w:space="0" w:color="auto"/>
        <w:left w:val="none" w:sz="0" w:space="0" w:color="auto"/>
        <w:bottom w:val="none" w:sz="0" w:space="0" w:color="auto"/>
        <w:right w:val="none" w:sz="0" w:space="0" w:color="auto"/>
      </w:divBdr>
    </w:div>
    <w:div w:id="274481598">
      <w:bodyDiv w:val="1"/>
      <w:marLeft w:val="0"/>
      <w:marRight w:val="0"/>
      <w:marTop w:val="0"/>
      <w:marBottom w:val="0"/>
      <w:divBdr>
        <w:top w:val="none" w:sz="0" w:space="0" w:color="auto"/>
        <w:left w:val="none" w:sz="0" w:space="0" w:color="auto"/>
        <w:bottom w:val="none" w:sz="0" w:space="0" w:color="auto"/>
        <w:right w:val="none" w:sz="0" w:space="0" w:color="auto"/>
      </w:divBdr>
    </w:div>
    <w:div w:id="308242685">
      <w:bodyDiv w:val="1"/>
      <w:marLeft w:val="0"/>
      <w:marRight w:val="0"/>
      <w:marTop w:val="0"/>
      <w:marBottom w:val="0"/>
      <w:divBdr>
        <w:top w:val="none" w:sz="0" w:space="0" w:color="auto"/>
        <w:left w:val="none" w:sz="0" w:space="0" w:color="auto"/>
        <w:bottom w:val="none" w:sz="0" w:space="0" w:color="auto"/>
        <w:right w:val="none" w:sz="0" w:space="0" w:color="auto"/>
      </w:divBdr>
    </w:div>
    <w:div w:id="310528412">
      <w:bodyDiv w:val="1"/>
      <w:marLeft w:val="0"/>
      <w:marRight w:val="0"/>
      <w:marTop w:val="0"/>
      <w:marBottom w:val="0"/>
      <w:divBdr>
        <w:top w:val="none" w:sz="0" w:space="0" w:color="auto"/>
        <w:left w:val="none" w:sz="0" w:space="0" w:color="auto"/>
        <w:bottom w:val="none" w:sz="0" w:space="0" w:color="auto"/>
        <w:right w:val="none" w:sz="0" w:space="0" w:color="auto"/>
      </w:divBdr>
    </w:div>
    <w:div w:id="330256809">
      <w:bodyDiv w:val="1"/>
      <w:marLeft w:val="0"/>
      <w:marRight w:val="0"/>
      <w:marTop w:val="0"/>
      <w:marBottom w:val="0"/>
      <w:divBdr>
        <w:top w:val="none" w:sz="0" w:space="0" w:color="auto"/>
        <w:left w:val="none" w:sz="0" w:space="0" w:color="auto"/>
        <w:bottom w:val="none" w:sz="0" w:space="0" w:color="auto"/>
        <w:right w:val="none" w:sz="0" w:space="0" w:color="auto"/>
      </w:divBdr>
    </w:div>
    <w:div w:id="344332624">
      <w:bodyDiv w:val="1"/>
      <w:marLeft w:val="0"/>
      <w:marRight w:val="0"/>
      <w:marTop w:val="0"/>
      <w:marBottom w:val="0"/>
      <w:divBdr>
        <w:top w:val="none" w:sz="0" w:space="0" w:color="auto"/>
        <w:left w:val="none" w:sz="0" w:space="0" w:color="auto"/>
        <w:bottom w:val="none" w:sz="0" w:space="0" w:color="auto"/>
        <w:right w:val="none" w:sz="0" w:space="0" w:color="auto"/>
      </w:divBdr>
    </w:div>
    <w:div w:id="344555146">
      <w:bodyDiv w:val="1"/>
      <w:marLeft w:val="0"/>
      <w:marRight w:val="0"/>
      <w:marTop w:val="0"/>
      <w:marBottom w:val="0"/>
      <w:divBdr>
        <w:top w:val="none" w:sz="0" w:space="0" w:color="auto"/>
        <w:left w:val="none" w:sz="0" w:space="0" w:color="auto"/>
        <w:bottom w:val="none" w:sz="0" w:space="0" w:color="auto"/>
        <w:right w:val="none" w:sz="0" w:space="0" w:color="auto"/>
      </w:divBdr>
    </w:div>
    <w:div w:id="361563831">
      <w:bodyDiv w:val="1"/>
      <w:marLeft w:val="0"/>
      <w:marRight w:val="0"/>
      <w:marTop w:val="0"/>
      <w:marBottom w:val="0"/>
      <w:divBdr>
        <w:top w:val="none" w:sz="0" w:space="0" w:color="auto"/>
        <w:left w:val="none" w:sz="0" w:space="0" w:color="auto"/>
        <w:bottom w:val="none" w:sz="0" w:space="0" w:color="auto"/>
        <w:right w:val="none" w:sz="0" w:space="0" w:color="auto"/>
      </w:divBdr>
    </w:div>
    <w:div w:id="378477988">
      <w:bodyDiv w:val="1"/>
      <w:marLeft w:val="0"/>
      <w:marRight w:val="0"/>
      <w:marTop w:val="0"/>
      <w:marBottom w:val="0"/>
      <w:divBdr>
        <w:top w:val="none" w:sz="0" w:space="0" w:color="auto"/>
        <w:left w:val="none" w:sz="0" w:space="0" w:color="auto"/>
        <w:bottom w:val="none" w:sz="0" w:space="0" w:color="auto"/>
        <w:right w:val="none" w:sz="0" w:space="0" w:color="auto"/>
      </w:divBdr>
    </w:div>
    <w:div w:id="404887591">
      <w:bodyDiv w:val="1"/>
      <w:marLeft w:val="0"/>
      <w:marRight w:val="0"/>
      <w:marTop w:val="0"/>
      <w:marBottom w:val="0"/>
      <w:divBdr>
        <w:top w:val="none" w:sz="0" w:space="0" w:color="auto"/>
        <w:left w:val="none" w:sz="0" w:space="0" w:color="auto"/>
        <w:bottom w:val="none" w:sz="0" w:space="0" w:color="auto"/>
        <w:right w:val="none" w:sz="0" w:space="0" w:color="auto"/>
      </w:divBdr>
    </w:div>
    <w:div w:id="434716860">
      <w:bodyDiv w:val="1"/>
      <w:marLeft w:val="0"/>
      <w:marRight w:val="0"/>
      <w:marTop w:val="0"/>
      <w:marBottom w:val="0"/>
      <w:divBdr>
        <w:top w:val="none" w:sz="0" w:space="0" w:color="auto"/>
        <w:left w:val="none" w:sz="0" w:space="0" w:color="auto"/>
        <w:bottom w:val="none" w:sz="0" w:space="0" w:color="auto"/>
        <w:right w:val="none" w:sz="0" w:space="0" w:color="auto"/>
      </w:divBdr>
    </w:div>
    <w:div w:id="438910110">
      <w:bodyDiv w:val="1"/>
      <w:marLeft w:val="0"/>
      <w:marRight w:val="0"/>
      <w:marTop w:val="0"/>
      <w:marBottom w:val="0"/>
      <w:divBdr>
        <w:top w:val="none" w:sz="0" w:space="0" w:color="auto"/>
        <w:left w:val="none" w:sz="0" w:space="0" w:color="auto"/>
        <w:bottom w:val="none" w:sz="0" w:space="0" w:color="auto"/>
        <w:right w:val="none" w:sz="0" w:space="0" w:color="auto"/>
      </w:divBdr>
    </w:div>
    <w:div w:id="470752404">
      <w:bodyDiv w:val="1"/>
      <w:marLeft w:val="0"/>
      <w:marRight w:val="0"/>
      <w:marTop w:val="0"/>
      <w:marBottom w:val="0"/>
      <w:divBdr>
        <w:top w:val="none" w:sz="0" w:space="0" w:color="auto"/>
        <w:left w:val="none" w:sz="0" w:space="0" w:color="auto"/>
        <w:bottom w:val="none" w:sz="0" w:space="0" w:color="auto"/>
        <w:right w:val="none" w:sz="0" w:space="0" w:color="auto"/>
      </w:divBdr>
    </w:div>
    <w:div w:id="472140998">
      <w:bodyDiv w:val="1"/>
      <w:marLeft w:val="0"/>
      <w:marRight w:val="0"/>
      <w:marTop w:val="0"/>
      <w:marBottom w:val="0"/>
      <w:divBdr>
        <w:top w:val="none" w:sz="0" w:space="0" w:color="auto"/>
        <w:left w:val="none" w:sz="0" w:space="0" w:color="auto"/>
        <w:bottom w:val="none" w:sz="0" w:space="0" w:color="auto"/>
        <w:right w:val="none" w:sz="0" w:space="0" w:color="auto"/>
      </w:divBdr>
    </w:div>
    <w:div w:id="513032721">
      <w:bodyDiv w:val="1"/>
      <w:marLeft w:val="0"/>
      <w:marRight w:val="0"/>
      <w:marTop w:val="0"/>
      <w:marBottom w:val="0"/>
      <w:divBdr>
        <w:top w:val="none" w:sz="0" w:space="0" w:color="auto"/>
        <w:left w:val="none" w:sz="0" w:space="0" w:color="auto"/>
        <w:bottom w:val="none" w:sz="0" w:space="0" w:color="auto"/>
        <w:right w:val="none" w:sz="0" w:space="0" w:color="auto"/>
      </w:divBdr>
    </w:div>
    <w:div w:id="543179089">
      <w:bodyDiv w:val="1"/>
      <w:marLeft w:val="0"/>
      <w:marRight w:val="0"/>
      <w:marTop w:val="0"/>
      <w:marBottom w:val="0"/>
      <w:divBdr>
        <w:top w:val="none" w:sz="0" w:space="0" w:color="auto"/>
        <w:left w:val="none" w:sz="0" w:space="0" w:color="auto"/>
        <w:bottom w:val="none" w:sz="0" w:space="0" w:color="auto"/>
        <w:right w:val="none" w:sz="0" w:space="0" w:color="auto"/>
      </w:divBdr>
    </w:div>
    <w:div w:id="602692979">
      <w:bodyDiv w:val="1"/>
      <w:marLeft w:val="0"/>
      <w:marRight w:val="0"/>
      <w:marTop w:val="0"/>
      <w:marBottom w:val="0"/>
      <w:divBdr>
        <w:top w:val="none" w:sz="0" w:space="0" w:color="auto"/>
        <w:left w:val="none" w:sz="0" w:space="0" w:color="auto"/>
        <w:bottom w:val="none" w:sz="0" w:space="0" w:color="auto"/>
        <w:right w:val="none" w:sz="0" w:space="0" w:color="auto"/>
      </w:divBdr>
    </w:div>
    <w:div w:id="626471699">
      <w:bodyDiv w:val="1"/>
      <w:marLeft w:val="0"/>
      <w:marRight w:val="0"/>
      <w:marTop w:val="0"/>
      <w:marBottom w:val="0"/>
      <w:divBdr>
        <w:top w:val="none" w:sz="0" w:space="0" w:color="auto"/>
        <w:left w:val="none" w:sz="0" w:space="0" w:color="auto"/>
        <w:bottom w:val="none" w:sz="0" w:space="0" w:color="auto"/>
        <w:right w:val="none" w:sz="0" w:space="0" w:color="auto"/>
      </w:divBdr>
    </w:div>
    <w:div w:id="674765180">
      <w:bodyDiv w:val="1"/>
      <w:marLeft w:val="0"/>
      <w:marRight w:val="0"/>
      <w:marTop w:val="0"/>
      <w:marBottom w:val="0"/>
      <w:divBdr>
        <w:top w:val="none" w:sz="0" w:space="0" w:color="auto"/>
        <w:left w:val="none" w:sz="0" w:space="0" w:color="auto"/>
        <w:bottom w:val="none" w:sz="0" w:space="0" w:color="auto"/>
        <w:right w:val="none" w:sz="0" w:space="0" w:color="auto"/>
      </w:divBdr>
    </w:div>
    <w:div w:id="676033935">
      <w:bodyDiv w:val="1"/>
      <w:marLeft w:val="0"/>
      <w:marRight w:val="0"/>
      <w:marTop w:val="0"/>
      <w:marBottom w:val="0"/>
      <w:divBdr>
        <w:top w:val="none" w:sz="0" w:space="0" w:color="auto"/>
        <w:left w:val="none" w:sz="0" w:space="0" w:color="auto"/>
        <w:bottom w:val="none" w:sz="0" w:space="0" w:color="auto"/>
        <w:right w:val="none" w:sz="0" w:space="0" w:color="auto"/>
      </w:divBdr>
    </w:div>
    <w:div w:id="691345605">
      <w:bodyDiv w:val="1"/>
      <w:marLeft w:val="0"/>
      <w:marRight w:val="0"/>
      <w:marTop w:val="0"/>
      <w:marBottom w:val="0"/>
      <w:divBdr>
        <w:top w:val="none" w:sz="0" w:space="0" w:color="auto"/>
        <w:left w:val="none" w:sz="0" w:space="0" w:color="auto"/>
        <w:bottom w:val="none" w:sz="0" w:space="0" w:color="auto"/>
        <w:right w:val="none" w:sz="0" w:space="0" w:color="auto"/>
      </w:divBdr>
    </w:div>
    <w:div w:id="696155241">
      <w:bodyDiv w:val="1"/>
      <w:marLeft w:val="0"/>
      <w:marRight w:val="0"/>
      <w:marTop w:val="0"/>
      <w:marBottom w:val="0"/>
      <w:divBdr>
        <w:top w:val="none" w:sz="0" w:space="0" w:color="auto"/>
        <w:left w:val="none" w:sz="0" w:space="0" w:color="auto"/>
        <w:bottom w:val="none" w:sz="0" w:space="0" w:color="auto"/>
        <w:right w:val="none" w:sz="0" w:space="0" w:color="auto"/>
      </w:divBdr>
    </w:div>
    <w:div w:id="721639605">
      <w:bodyDiv w:val="1"/>
      <w:marLeft w:val="0"/>
      <w:marRight w:val="0"/>
      <w:marTop w:val="0"/>
      <w:marBottom w:val="0"/>
      <w:divBdr>
        <w:top w:val="none" w:sz="0" w:space="0" w:color="auto"/>
        <w:left w:val="none" w:sz="0" w:space="0" w:color="auto"/>
        <w:bottom w:val="none" w:sz="0" w:space="0" w:color="auto"/>
        <w:right w:val="none" w:sz="0" w:space="0" w:color="auto"/>
      </w:divBdr>
    </w:div>
    <w:div w:id="767772329">
      <w:bodyDiv w:val="1"/>
      <w:marLeft w:val="0"/>
      <w:marRight w:val="0"/>
      <w:marTop w:val="0"/>
      <w:marBottom w:val="0"/>
      <w:divBdr>
        <w:top w:val="none" w:sz="0" w:space="0" w:color="auto"/>
        <w:left w:val="none" w:sz="0" w:space="0" w:color="auto"/>
        <w:bottom w:val="none" w:sz="0" w:space="0" w:color="auto"/>
        <w:right w:val="none" w:sz="0" w:space="0" w:color="auto"/>
      </w:divBdr>
    </w:div>
    <w:div w:id="820275213">
      <w:bodyDiv w:val="1"/>
      <w:marLeft w:val="0"/>
      <w:marRight w:val="0"/>
      <w:marTop w:val="0"/>
      <w:marBottom w:val="0"/>
      <w:divBdr>
        <w:top w:val="none" w:sz="0" w:space="0" w:color="auto"/>
        <w:left w:val="none" w:sz="0" w:space="0" w:color="auto"/>
        <w:bottom w:val="none" w:sz="0" w:space="0" w:color="auto"/>
        <w:right w:val="none" w:sz="0" w:space="0" w:color="auto"/>
      </w:divBdr>
    </w:div>
    <w:div w:id="824711220">
      <w:bodyDiv w:val="1"/>
      <w:marLeft w:val="0"/>
      <w:marRight w:val="0"/>
      <w:marTop w:val="0"/>
      <w:marBottom w:val="0"/>
      <w:divBdr>
        <w:top w:val="none" w:sz="0" w:space="0" w:color="auto"/>
        <w:left w:val="none" w:sz="0" w:space="0" w:color="auto"/>
        <w:bottom w:val="none" w:sz="0" w:space="0" w:color="auto"/>
        <w:right w:val="none" w:sz="0" w:space="0" w:color="auto"/>
      </w:divBdr>
    </w:div>
    <w:div w:id="825167593">
      <w:bodyDiv w:val="1"/>
      <w:marLeft w:val="0"/>
      <w:marRight w:val="0"/>
      <w:marTop w:val="0"/>
      <w:marBottom w:val="0"/>
      <w:divBdr>
        <w:top w:val="none" w:sz="0" w:space="0" w:color="auto"/>
        <w:left w:val="none" w:sz="0" w:space="0" w:color="auto"/>
        <w:bottom w:val="none" w:sz="0" w:space="0" w:color="auto"/>
        <w:right w:val="none" w:sz="0" w:space="0" w:color="auto"/>
      </w:divBdr>
    </w:div>
    <w:div w:id="838157302">
      <w:bodyDiv w:val="1"/>
      <w:marLeft w:val="0"/>
      <w:marRight w:val="0"/>
      <w:marTop w:val="0"/>
      <w:marBottom w:val="0"/>
      <w:divBdr>
        <w:top w:val="none" w:sz="0" w:space="0" w:color="auto"/>
        <w:left w:val="none" w:sz="0" w:space="0" w:color="auto"/>
        <w:bottom w:val="none" w:sz="0" w:space="0" w:color="auto"/>
        <w:right w:val="none" w:sz="0" w:space="0" w:color="auto"/>
      </w:divBdr>
    </w:div>
    <w:div w:id="852107527">
      <w:bodyDiv w:val="1"/>
      <w:marLeft w:val="0"/>
      <w:marRight w:val="0"/>
      <w:marTop w:val="0"/>
      <w:marBottom w:val="0"/>
      <w:divBdr>
        <w:top w:val="none" w:sz="0" w:space="0" w:color="auto"/>
        <w:left w:val="none" w:sz="0" w:space="0" w:color="auto"/>
        <w:bottom w:val="none" w:sz="0" w:space="0" w:color="auto"/>
        <w:right w:val="none" w:sz="0" w:space="0" w:color="auto"/>
      </w:divBdr>
    </w:div>
    <w:div w:id="899438937">
      <w:bodyDiv w:val="1"/>
      <w:marLeft w:val="0"/>
      <w:marRight w:val="0"/>
      <w:marTop w:val="0"/>
      <w:marBottom w:val="0"/>
      <w:divBdr>
        <w:top w:val="none" w:sz="0" w:space="0" w:color="auto"/>
        <w:left w:val="none" w:sz="0" w:space="0" w:color="auto"/>
        <w:bottom w:val="none" w:sz="0" w:space="0" w:color="auto"/>
        <w:right w:val="none" w:sz="0" w:space="0" w:color="auto"/>
      </w:divBdr>
    </w:div>
    <w:div w:id="904217613">
      <w:bodyDiv w:val="1"/>
      <w:marLeft w:val="0"/>
      <w:marRight w:val="0"/>
      <w:marTop w:val="0"/>
      <w:marBottom w:val="0"/>
      <w:divBdr>
        <w:top w:val="none" w:sz="0" w:space="0" w:color="auto"/>
        <w:left w:val="none" w:sz="0" w:space="0" w:color="auto"/>
        <w:bottom w:val="none" w:sz="0" w:space="0" w:color="auto"/>
        <w:right w:val="none" w:sz="0" w:space="0" w:color="auto"/>
      </w:divBdr>
    </w:div>
    <w:div w:id="906304272">
      <w:bodyDiv w:val="1"/>
      <w:marLeft w:val="0"/>
      <w:marRight w:val="0"/>
      <w:marTop w:val="0"/>
      <w:marBottom w:val="0"/>
      <w:divBdr>
        <w:top w:val="none" w:sz="0" w:space="0" w:color="auto"/>
        <w:left w:val="none" w:sz="0" w:space="0" w:color="auto"/>
        <w:bottom w:val="none" w:sz="0" w:space="0" w:color="auto"/>
        <w:right w:val="none" w:sz="0" w:space="0" w:color="auto"/>
      </w:divBdr>
    </w:div>
    <w:div w:id="935939688">
      <w:bodyDiv w:val="1"/>
      <w:marLeft w:val="0"/>
      <w:marRight w:val="0"/>
      <w:marTop w:val="0"/>
      <w:marBottom w:val="0"/>
      <w:divBdr>
        <w:top w:val="none" w:sz="0" w:space="0" w:color="auto"/>
        <w:left w:val="none" w:sz="0" w:space="0" w:color="auto"/>
        <w:bottom w:val="none" w:sz="0" w:space="0" w:color="auto"/>
        <w:right w:val="none" w:sz="0" w:space="0" w:color="auto"/>
      </w:divBdr>
    </w:div>
    <w:div w:id="957757051">
      <w:bodyDiv w:val="1"/>
      <w:marLeft w:val="0"/>
      <w:marRight w:val="0"/>
      <w:marTop w:val="0"/>
      <w:marBottom w:val="0"/>
      <w:divBdr>
        <w:top w:val="none" w:sz="0" w:space="0" w:color="auto"/>
        <w:left w:val="none" w:sz="0" w:space="0" w:color="auto"/>
        <w:bottom w:val="none" w:sz="0" w:space="0" w:color="auto"/>
        <w:right w:val="none" w:sz="0" w:space="0" w:color="auto"/>
      </w:divBdr>
    </w:div>
    <w:div w:id="985083562">
      <w:bodyDiv w:val="1"/>
      <w:marLeft w:val="0"/>
      <w:marRight w:val="0"/>
      <w:marTop w:val="0"/>
      <w:marBottom w:val="0"/>
      <w:divBdr>
        <w:top w:val="none" w:sz="0" w:space="0" w:color="auto"/>
        <w:left w:val="none" w:sz="0" w:space="0" w:color="auto"/>
        <w:bottom w:val="none" w:sz="0" w:space="0" w:color="auto"/>
        <w:right w:val="none" w:sz="0" w:space="0" w:color="auto"/>
      </w:divBdr>
    </w:div>
    <w:div w:id="1001470580">
      <w:bodyDiv w:val="1"/>
      <w:marLeft w:val="0"/>
      <w:marRight w:val="0"/>
      <w:marTop w:val="0"/>
      <w:marBottom w:val="0"/>
      <w:divBdr>
        <w:top w:val="none" w:sz="0" w:space="0" w:color="auto"/>
        <w:left w:val="none" w:sz="0" w:space="0" w:color="auto"/>
        <w:bottom w:val="none" w:sz="0" w:space="0" w:color="auto"/>
        <w:right w:val="none" w:sz="0" w:space="0" w:color="auto"/>
      </w:divBdr>
    </w:div>
    <w:div w:id="1034816592">
      <w:bodyDiv w:val="1"/>
      <w:marLeft w:val="0"/>
      <w:marRight w:val="0"/>
      <w:marTop w:val="0"/>
      <w:marBottom w:val="0"/>
      <w:divBdr>
        <w:top w:val="none" w:sz="0" w:space="0" w:color="auto"/>
        <w:left w:val="none" w:sz="0" w:space="0" w:color="auto"/>
        <w:bottom w:val="none" w:sz="0" w:space="0" w:color="auto"/>
        <w:right w:val="none" w:sz="0" w:space="0" w:color="auto"/>
      </w:divBdr>
    </w:div>
    <w:div w:id="1036007248">
      <w:bodyDiv w:val="1"/>
      <w:marLeft w:val="0"/>
      <w:marRight w:val="0"/>
      <w:marTop w:val="0"/>
      <w:marBottom w:val="0"/>
      <w:divBdr>
        <w:top w:val="none" w:sz="0" w:space="0" w:color="auto"/>
        <w:left w:val="none" w:sz="0" w:space="0" w:color="auto"/>
        <w:bottom w:val="none" w:sz="0" w:space="0" w:color="auto"/>
        <w:right w:val="none" w:sz="0" w:space="0" w:color="auto"/>
      </w:divBdr>
    </w:div>
    <w:div w:id="1048185610">
      <w:bodyDiv w:val="1"/>
      <w:marLeft w:val="0"/>
      <w:marRight w:val="0"/>
      <w:marTop w:val="0"/>
      <w:marBottom w:val="0"/>
      <w:divBdr>
        <w:top w:val="none" w:sz="0" w:space="0" w:color="auto"/>
        <w:left w:val="none" w:sz="0" w:space="0" w:color="auto"/>
        <w:bottom w:val="none" w:sz="0" w:space="0" w:color="auto"/>
        <w:right w:val="none" w:sz="0" w:space="0" w:color="auto"/>
      </w:divBdr>
    </w:div>
    <w:div w:id="1068500955">
      <w:bodyDiv w:val="1"/>
      <w:marLeft w:val="0"/>
      <w:marRight w:val="0"/>
      <w:marTop w:val="0"/>
      <w:marBottom w:val="0"/>
      <w:divBdr>
        <w:top w:val="none" w:sz="0" w:space="0" w:color="auto"/>
        <w:left w:val="none" w:sz="0" w:space="0" w:color="auto"/>
        <w:bottom w:val="none" w:sz="0" w:space="0" w:color="auto"/>
        <w:right w:val="none" w:sz="0" w:space="0" w:color="auto"/>
      </w:divBdr>
    </w:div>
    <w:div w:id="1075200795">
      <w:bodyDiv w:val="1"/>
      <w:marLeft w:val="0"/>
      <w:marRight w:val="0"/>
      <w:marTop w:val="0"/>
      <w:marBottom w:val="0"/>
      <w:divBdr>
        <w:top w:val="none" w:sz="0" w:space="0" w:color="auto"/>
        <w:left w:val="none" w:sz="0" w:space="0" w:color="auto"/>
        <w:bottom w:val="none" w:sz="0" w:space="0" w:color="auto"/>
        <w:right w:val="none" w:sz="0" w:space="0" w:color="auto"/>
      </w:divBdr>
    </w:div>
    <w:div w:id="1083333035">
      <w:bodyDiv w:val="1"/>
      <w:marLeft w:val="0"/>
      <w:marRight w:val="0"/>
      <w:marTop w:val="0"/>
      <w:marBottom w:val="0"/>
      <w:divBdr>
        <w:top w:val="none" w:sz="0" w:space="0" w:color="auto"/>
        <w:left w:val="none" w:sz="0" w:space="0" w:color="auto"/>
        <w:bottom w:val="none" w:sz="0" w:space="0" w:color="auto"/>
        <w:right w:val="none" w:sz="0" w:space="0" w:color="auto"/>
      </w:divBdr>
    </w:div>
    <w:div w:id="1090736595">
      <w:bodyDiv w:val="1"/>
      <w:marLeft w:val="0"/>
      <w:marRight w:val="0"/>
      <w:marTop w:val="0"/>
      <w:marBottom w:val="0"/>
      <w:divBdr>
        <w:top w:val="none" w:sz="0" w:space="0" w:color="auto"/>
        <w:left w:val="none" w:sz="0" w:space="0" w:color="auto"/>
        <w:bottom w:val="none" w:sz="0" w:space="0" w:color="auto"/>
        <w:right w:val="none" w:sz="0" w:space="0" w:color="auto"/>
      </w:divBdr>
    </w:div>
    <w:div w:id="1091196301">
      <w:bodyDiv w:val="1"/>
      <w:marLeft w:val="0"/>
      <w:marRight w:val="0"/>
      <w:marTop w:val="0"/>
      <w:marBottom w:val="0"/>
      <w:divBdr>
        <w:top w:val="none" w:sz="0" w:space="0" w:color="auto"/>
        <w:left w:val="none" w:sz="0" w:space="0" w:color="auto"/>
        <w:bottom w:val="none" w:sz="0" w:space="0" w:color="auto"/>
        <w:right w:val="none" w:sz="0" w:space="0" w:color="auto"/>
      </w:divBdr>
    </w:div>
    <w:div w:id="1095632586">
      <w:bodyDiv w:val="1"/>
      <w:marLeft w:val="0"/>
      <w:marRight w:val="0"/>
      <w:marTop w:val="0"/>
      <w:marBottom w:val="0"/>
      <w:divBdr>
        <w:top w:val="none" w:sz="0" w:space="0" w:color="auto"/>
        <w:left w:val="none" w:sz="0" w:space="0" w:color="auto"/>
        <w:bottom w:val="none" w:sz="0" w:space="0" w:color="auto"/>
        <w:right w:val="none" w:sz="0" w:space="0" w:color="auto"/>
      </w:divBdr>
    </w:div>
    <w:div w:id="1098134973">
      <w:bodyDiv w:val="1"/>
      <w:marLeft w:val="0"/>
      <w:marRight w:val="0"/>
      <w:marTop w:val="0"/>
      <w:marBottom w:val="0"/>
      <w:divBdr>
        <w:top w:val="none" w:sz="0" w:space="0" w:color="auto"/>
        <w:left w:val="none" w:sz="0" w:space="0" w:color="auto"/>
        <w:bottom w:val="none" w:sz="0" w:space="0" w:color="auto"/>
        <w:right w:val="none" w:sz="0" w:space="0" w:color="auto"/>
      </w:divBdr>
    </w:div>
    <w:div w:id="1112676173">
      <w:bodyDiv w:val="1"/>
      <w:marLeft w:val="0"/>
      <w:marRight w:val="0"/>
      <w:marTop w:val="0"/>
      <w:marBottom w:val="0"/>
      <w:divBdr>
        <w:top w:val="none" w:sz="0" w:space="0" w:color="auto"/>
        <w:left w:val="none" w:sz="0" w:space="0" w:color="auto"/>
        <w:bottom w:val="none" w:sz="0" w:space="0" w:color="auto"/>
        <w:right w:val="none" w:sz="0" w:space="0" w:color="auto"/>
      </w:divBdr>
    </w:div>
    <w:div w:id="1125660754">
      <w:bodyDiv w:val="1"/>
      <w:marLeft w:val="0"/>
      <w:marRight w:val="0"/>
      <w:marTop w:val="0"/>
      <w:marBottom w:val="0"/>
      <w:divBdr>
        <w:top w:val="none" w:sz="0" w:space="0" w:color="auto"/>
        <w:left w:val="none" w:sz="0" w:space="0" w:color="auto"/>
        <w:bottom w:val="none" w:sz="0" w:space="0" w:color="auto"/>
        <w:right w:val="none" w:sz="0" w:space="0" w:color="auto"/>
      </w:divBdr>
    </w:div>
    <w:div w:id="1185435921">
      <w:bodyDiv w:val="1"/>
      <w:marLeft w:val="0"/>
      <w:marRight w:val="0"/>
      <w:marTop w:val="0"/>
      <w:marBottom w:val="0"/>
      <w:divBdr>
        <w:top w:val="none" w:sz="0" w:space="0" w:color="auto"/>
        <w:left w:val="none" w:sz="0" w:space="0" w:color="auto"/>
        <w:bottom w:val="none" w:sz="0" w:space="0" w:color="auto"/>
        <w:right w:val="none" w:sz="0" w:space="0" w:color="auto"/>
      </w:divBdr>
    </w:div>
    <w:div w:id="1202785679">
      <w:bodyDiv w:val="1"/>
      <w:marLeft w:val="0"/>
      <w:marRight w:val="0"/>
      <w:marTop w:val="0"/>
      <w:marBottom w:val="0"/>
      <w:divBdr>
        <w:top w:val="none" w:sz="0" w:space="0" w:color="auto"/>
        <w:left w:val="none" w:sz="0" w:space="0" w:color="auto"/>
        <w:bottom w:val="none" w:sz="0" w:space="0" w:color="auto"/>
        <w:right w:val="none" w:sz="0" w:space="0" w:color="auto"/>
      </w:divBdr>
    </w:div>
    <w:div w:id="1223830341">
      <w:bodyDiv w:val="1"/>
      <w:marLeft w:val="0"/>
      <w:marRight w:val="0"/>
      <w:marTop w:val="0"/>
      <w:marBottom w:val="0"/>
      <w:divBdr>
        <w:top w:val="none" w:sz="0" w:space="0" w:color="auto"/>
        <w:left w:val="none" w:sz="0" w:space="0" w:color="auto"/>
        <w:bottom w:val="none" w:sz="0" w:space="0" w:color="auto"/>
        <w:right w:val="none" w:sz="0" w:space="0" w:color="auto"/>
      </w:divBdr>
    </w:div>
    <w:div w:id="1258364251">
      <w:bodyDiv w:val="1"/>
      <w:marLeft w:val="0"/>
      <w:marRight w:val="0"/>
      <w:marTop w:val="0"/>
      <w:marBottom w:val="0"/>
      <w:divBdr>
        <w:top w:val="none" w:sz="0" w:space="0" w:color="auto"/>
        <w:left w:val="none" w:sz="0" w:space="0" w:color="auto"/>
        <w:bottom w:val="none" w:sz="0" w:space="0" w:color="auto"/>
        <w:right w:val="none" w:sz="0" w:space="0" w:color="auto"/>
      </w:divBdr>
    </w:div>
    <w:div w:id="1263995959">
      <w:bodyDiv w:val="1"/>
      <w:marLeft w:val="0"/>
      <w:marRight w:val="0"/>
      <w:marTop w:val="0"/>
      <w:marBottom w:val="0"/>
      <w:divBdr>
        <w:top w:val="none" w:sz="0" w:space="0" w:color="auto"/>
        <w:left w:val="none" w:sz="0" w:space="0" w:color="auto"/>
        <w:bottom w:val="none" w:sz="0" w:space="0" w:color="auto"/>
        <w:right w:val="none" w:sz="0" w:space="0" w:color="auto"/>
      </w:divBdr>
    </w:div>
    <w:div w:id="1340548822">
      <w:bodyDiv w:val="1"/>
      <w:marLeft w:val="0"/>
      <w:marRight w:val="0"/>
      <w:marTop w:val="0"/>
      <w:marBottom w:val="0"/>
      <w:divBdr>
        <w:top w:val="none" w:sz="0" w:space="0" w:color="auto"/>
        <w:left w:val="none" w:sz="0" w:space="0" w:color="auto"/>
        <w:bottom w:val="none" w:sz="0" w:space="0" w:color="auto"/>
        <w:right w:val="none" w:sz="0" w:space="0" w:color="auto"/>
      </w:divBdr>
    </w:div>
    <w:div w:id="1364163801">
      <w:bodyDiv w:val="1"/>
      <w:marLeft w:val="0"/>
      <w:marRight w:val="0"/>
      <w:marTop w:val="0"/>
      <w:marBottom w:val="0"/>
      <w:divBdr>
        <w:top w:val="none" w:sz="0" w:space="0" w:color="auto"/>
        <w:left w:val="none" w:sz="0" w:space="0" w:color="auto"/>
        <w:bottom w:val="none" w:sz="0" w:space="0" w:color="auto"/>
        <w:right w:val="none" w:sz="0" w:space="0" w:color="auto"/>
      </w:divBdr>
    </w:div>
    <w:div w:id="1394114200">
      <w:bodyDiv w:val="1"/>
      <w:marLeft w:val="0"/>
      <w:marRight w:val="0"/>
      <w:marTop w:val="0"/>
      <w:marBottom w:val="0"/>
      <w:divBdr>
        <w:top w:val="none" w:sz="0" w:space="0" w:color="auto"/>
        <w:left w:val="none" w:sz="0" w:space="0" w:color="auto"/>
        <w:bottom w:val="none" w:sz="0" w:space="0" w:color="auto"/>
        <w:right w:val="none" w:sz="0" w:space="0" w:color="auto"/>
      </w:divBdr>
    </w:div>
    <w:div w:id="1437407427">
      <w:bodyDiv w:val="1"/>
      <w:marLeft w:val="0"/>
      <w:marRight w:val="0"/>
      <w:marTop w:val="0"/>
      <w:marBottom w:val="0"/>
      <w:divBdr>
        <w:top w:val="none" w:sz="0" w:space="0" w:color="auto"/>
        <w:left w:val="none" w:sz="0" w:space="0" w:color="auto"/>
        <w:bottom w:val="none" w:sz="0" w:space="0" w:color="auto"/>
        <w:right w:val="none" w:sz="0" w:space="0" w:color="auto"/>
      </w:divBdr>
    </w:div>
    <w:div w:id="1454330431">
      <w:bodyDiv w:val="1"/>
      <w:marLeft w:val="0"/>
      <w:marRight w:val="0"/>
      <w:marTop w:val="0"/>
      <w:marBottom w:val="0"/>
      <w:divBdr>
        <w:top w:val="none" w:sz="0" w:space="0" w:color="auto"/>
        <w:left w:val="none" w:sz="0" w:space="0" w:color="auto"/>
        <w:bottom w:val="none" w:sz="0" w:space="0" w:color="auto"/>
        <w:right w:val="none" w:sz="0" w:space="0" w:color="auto"/>
      </w:divBdr>
    </w:div>
    <w:div w:id="1484735852">
      <w:bodyDiv w:val="1"/>
      <w:marLeft w:val="0"/>
      <w:marRight w:val="0"/>
      <w:marTop w:val="0"/>
      <w:marBottom w:val="0"/>
      <w:divBdr>
        <w:top w:val="none" w:sz="0" w:space="0" w:color="auto"/>
        <w:left w:val="none" w:sz="0" w:space="0" w:color="auto"/>
        <w:bottom w:val="none" w:sz="0" w:space="0" w:color="auto"/>
        <w:right w:val="none" w:sz="0" w:space="0" w:color="auto"/>
      </w:divBdr>
    </w:div>
    <w:div w:id="1532183584">
      <w:bodyDiv w:val="1"/>
      <w:marLeft w:val="0"/>
      <w:marRight w:val="0"/>
      <w:marTop w:val="0"/>
      <w:marBottom w:val="0"/>
      <w:divBdr>
        <w:top w:val="none" w:sz="0" w:space="0" w:color="auto"/>
        <w:left w:val="none" w:sz="0" w:space="0" w:color="auto"/>
        <w:bottom w:val="none" w:sz="0" w:space="0" w:color="auto"/>
        <w:right w:val="none" w:sz="0" w:space="0" w:color="auto"/>
      </w:divBdr>
    </w:div>
    <w:div w:id="1563562351">
      <w:bodyDiv w:val="1"/>
      <w:marLeft w:val="0"/>
      <w:marRight w:val="0"/>
      <w:marTop w:val="0"/>
      <w:marBottom w:val="0"/>
      <w:divBdr>
        <w:top w:val="none" w:sz="0" w:space="0" w:color="auto"/>
        <w:left w:val="none" w:sz="0" w:space="0" w:color="auto"/>
        <w:bottom w:val="none" w:sz="0" w:space="0" w:color="auto"/>
        <w:right w:val="none" w:sz="0" w:space="0" w:color="auto"/>
      </w:divBdr>
    </w:div>
    <w:div w:id="1569421202">
      <w:bodyDiv w:val="1"/>
      <w:marLeft w:val="0"/>
      <w:marRight w:val="0"/>
      <w:marTop w:val="0"/>
      <w:marBottom w:val="0"/>
      <w:divBdr>
        <w:top w:val="none" w:sz="0" w:space="0" w:color="auto"/>
        <w:left w:val="none" w:sz="0" w:space="0" w:color="auto"/>
        <w:bottom w:val="none" w:sz="0" w:space="0" w:color="auto"/>
        <w:right w:val="none" w:sz="0" w:space="0" w:color="auto"/>
      </w:divBdr>
    </w:div>
    <w:div w:id="1572078363">
      <w:bodyDiv w:val="1"/>
      <w:marLeft w:val="0"/>
      <w:marRight w:val="0"/>
      <w:marTop w:val="0"/>
      <w:marBottom w:val="0"/>
      <w:divBdr>
        <w:top w:val="none" w:sz="0" w:space="0" w:color="auto"/>
        <w:left w:val="none" w:sz="0" w:space="0" w:color="auto"/>
        <w:bottom w:val="none" w:sz="0" w:space="0" w:color="auto"/>
        <w:right w:val="none" w:sz="0" w:space="0" w:color="auto"/>
      </w:divBdr>
    </w:div>
    <w:div w:id="1575386066">
      <w:bodyDiv w:val="1"/>
      <w:marLeft w:val="0"/>
      <w:marRight w:val="0"/>
      <w:marTop w:val="0"/>
      <w:marBottom w:val="0"/>
      <w:divBdr>
        <w:top w:val="none" w:sz="0" w:space="0" w:color="auto"/>
        <w:left w:val="none" w:sz="0" w:space="0" w:color="auto"/>
        <w:bottom w:val="none" w:sz="0" w:space="0" w:color="auto"/>
        <w:right w:val="none" w:sz="0" w:space="0" w:color="auto"/>
      </w:divBdr>
    </w:div>
    <w:div w:id="1592155502">
      <w:bodyDiv w:val="1"/>
      <w:marLeft w:val="0"/>
      <w:marRight w:val="0"/>
      <w:marTop w:val="0"/>
      <w:marBottom w:val="0"/>
      <w:divBdr>
        <w:top w:val="none" w:sz="0" w:space="0" w:color="auto"/>
        <w:left w:val="none" w:sz="0" w:space="0" w:color="auto"/>
        <w:bottom w:val="none" w:sz="0" w:space="0" w:color="auto"/>
        <w:right w:val="none" w:sz="0" w:space="0" w:color="auto"/>
      </w:divBdr>
    </w:div>
    <w:div w:id="1604221260">
      <w:bodyDiv w:val="1"/>
      <w:marLeft w:val="0"/>
      <w:marRight w:val="0"/>
      <w:marTop w:val="0"/>
      <w:marBottom w:val="0"/>
      <w:divBdr>
        <w:top w:val="none" w:sz="0" w:space="0" w:color="auto"/>
        <w:left w:val="none" w:sz="0" w:space="0" w:color="auto"/>
        <w:bottom w:val="none" w:sz="0" w:space="0" w:color="auto"/>
        <w:right w:val="none" w:sz="0" w:space="0" w:color="auto"/>
      </w:divBdr>
    </w:div>
    <w:div w:id="1622375529">
      <w:bodyDiv w:val="1"/>
      <w:marLeft w:val="0"/>
      <w:marRight w:val="0"/>
      <w:marTop w:val="0"/>
      <w:marBottom w:val="0"/>
      <w:divBdr>
        <w:top w:val="none" w:sz="0" w:space="0" w:color="auto"/>
        <w:left w:val="none" w:sz="0" w:space="0" w:color="auto"/>
        <w:bottom w:val="none" w:sz="0" w:space="0" w:color="auto"/>
        <w:right w:val="none" w:sz="0" w:space="0" w:color="auto"/>
      </w:divBdr>
    </w:div>
    <w:div w:id="1660376847">
      <w:bodyDiv w:val="1"/>
      <w:marLeft w:val="0"/>
      <w:marRight w:val="0"/>
      <w:marTop w:val="0"/>
      <w:marBottom w:val="0"/>
      <w:divBdr>
        <w:top w:val="none" w:sz="0" w:space="0" w:color="auto"/>
        <w:left w:val="none" w:sz="0" w:space="0" w:color="auto"/>
        <w:bottom w:val="none" w:sz="0" w:space="0" w:color="auto"/>
        <w:right w:val="none" w:sz="0" w:space="0" w:color="auto"/>
      </w:divBdr>
    </w:div>
    <w:div w:id="1698115809">
      <w:bodyDiv w:val="1"/>
      <w:marLeft w:val="0"/>
      <w:marRight w:val="0"/>
      <w:marTop w:val="0"/>
      <w:marBottom w:val="0"/>
      <w:divBdr>
        <w:top w:val="none" w:sz="0" w:space="0" w:color="auto"/>
        <w:left w:val="none" w:sz="0" w:space="0" w:color="auto"/>
        <w:bottom w:val="none" w:sz="0" w:space="0" w:color="auto"/>
        <w:right w:val="none" w:sz="0" w:space="0" w:color="auto"/>
      </w:divBdr>
    </w:div>
    <w:div w:id="1722366264">
      <w:bodyDiv w:val="1"/>
      <w:marLeft w:val="0"/>
      <w:marRight w:val="0"/>
      <w:marTop w:val="0"/>
      <w:marBottom w:val="0"/>
      <w:divBdr>
        <w:top w:val="none" w:sz="0" w:space="0" w:color="auto"/>
        <w:left w:val="none" w:sz="0" w:space="0" w:color="auto"/>
        <w:bottom w:val="none" w:sz="0" w:space="0" w:color="auto"/>
        <w:right w:val="none" w:sz="0" w:space="0" w:color="auto"/>
      </w:divBdr>
    </w:div>
    <w:div w:id="1731034447">
      <w:bodyDiv w:val="1"/>
      <w:marLeft w:val="0"/>
      <w:marRight w:val="0"/>
      <w:marTop w:val="0"/>
      <w:marBottom w:val="0"/>
      <w:divBdr>
        <w:top w:val="none" w:sz="0" w:space="0" w:color="auto"/>
        <w:left w:val="none" w:sz="0" w:space="0" w:color="auto"/>
        <w:bottom w:val="none" w:sz="0" w:space="0" w:color="auto"/>
        <w:right w:val="none" w:sz="0" w:space="0" w:color="auto"/>
      </w:divBdr>
    </w:div>
    <w:div w:id="1742292842">
      <w:bodyDiv w:val="1"/>
      <w:marLeft w:val="0"/>
      <w:marRight w:val="0"/>
      <w:marTop w:val="0"/>
      <w:marBottom w:val="0"/>
      <w:divBdr>
        <w:top w:val="none" w:sz="0" w:space="0" w:color="auto"/>
        <w:left w:val="none" w:sz="0" w:space="0" w:color="auto"/>
        <w:bottom w:val="none" w:sz="0" w:space="0" w:color="auto"/>
        <w:right w:val="none" w:sz="0" w:space="0" w:color="auto"/>
      </w:divBdr>
    </w:div>
    <w:div w:id="1758401193">
      <w:bodyDiv w:val="1"/>
      <w:marLeft w:val="0"/>
      <w:marRight w:val="0"/>
      <w:marTop w:val="0"/>
      <w:marBottom w:val="0"/>
      <w:divBdr>
        <w:top w:val="none" w:sz="0" w:space="0" w:color="auto"/>
        <w:left w:val="none" w:sz="0" w:space="0" w:color="auto"/>
        <w:bottom w:val="none" w:sz="0" w:space="0" w:color="auto"/>
        <w:right w:val="none" w:sz="0" w:space="0" w:color="auto"/>
      </w:divBdr>
    </w:div>
    <w:div w:id="1775249089">
      <w:bodyDiv w:val="1"/>
      <w:marLeft w:val="0"/>
      <w:marRight w:val="0"/>
      <w:marTop w:val="0"/>
      <w:marBottom w:val="0"/>
      <w:divBdr>
        <w:top w:val="none" w:sz="0" w:space="0" w:color="auto"/>
        <w:left w:val="none" w:sz="0" w:space="0" w:color="auto"/>
        <w:bottom w:val="none" w:sz="0" w:space="0" w:color="auto"/>
        <w:right w:val="none" w:sz="0" w:space="0" w:color="auto"/>
      </w:divBdr>
    </w:div>
    <w:div w:id="1795438111">
      <w:bodyDiv w:val="1"/>
      <w:marLeft w:val="0"/>
      <w:marRight w:val="0"/>
      <w:marTop w:val="0"/>
      <w:marBottom w:val="0"/>
      <w:divBdr>
        <w:top w:val="none" w:sz="0" w:space="0" w:color="auto"/>
        <w:left w:val="none" w:sz="0" w:space="0" w:color="auto"/>
        <w:bottom w:val="none" w:sz="0" w:space="0" w:color="auto"/>
        <w:right w:val="none" w:sz="0" w:space="0" w:color="auto"/>
      </w:divBdr>
    </w:div>
    <w:div w:id="1798182623">
      <w:bodyDiv w:val="1"/>
      <w:marLeft w:val="0"/>
      <w:marRight w:val="0"/>
      <w:marTop w:val="0"/>
      <w:marBottom w:val="0"/>
      <w:divBdr>
        <w:top w:val="none" w:sz="0" w:space="0" w:color="auto"/>
        <w:left w:val="none" w:sz="0" w:space="0" w:color="auto"/>
        <w:bottom w:val="none" w:sz="0" w:space="0" w:color="auto"/>
        <w:right w:val="none" w:sz="0" w:space="0" w:color="auto"/>
      </w:divBdr>
    </w:div>
    <w:div w:id="1801150264">
      <w:bodyDiv w:val="1"/>
      <w:marLeft w:val="0"/>
      <w:marRight w:val="0"/>
      <w:marTop w:val="0"/>
      <w:marBottom w:val="0"/>
      <w:divBdr>
        <w:top w:val="none" w:sz="0" w:space="0" w:color="auto"/>
        <w:left w:val="none" w:sz="0" w:space="0" w:color="auto"/>
        <w:bottom w:val="none" w:sz="0" w:space="0" w:color="auto"/>
        <w:right w:val="none" w:sz="0" w:space="0" w:color="auto"/>
      </w:divBdr>
    </w:div>
    <w:div w:id="1816950040">
      <w:bodyDiv w:val="1"/>
      <w:marLeft w:val="0"/>
      <w:marRight w:val="0"/>
      <w:marTop w:val="0"/>
      <w:marBottom w:val="0"/>
      <w:divBdr>
        <w:top w:val="none" w:sz="0" w:space="0" w:color="auto"/>
        <w:left w:val="none" w:sz="0" w:space="0" w:color="auto"/>
        <w:bottom w:val="none" w:sz="0" w:space="0" w:color="auto"/>
        <w:right w:val="none" w:sz="0" w:space="0" w:color="auto"/>
      </w:divBdr>
    </w:div>
    <w:div w:id="1862668815">
      <w:bodyDiv w:val="1"/>
      <w:marLeft w:val="0"/>
      <w:marRight w:val="0"/>
      <w:marTop w:val="0"/>
      <w:marBottom w:val="0"/>
      <w:divBdr>
        <w:top w:val="none" w:sz="0" w:space="0" w:color="auto"/>
        <w:left w:val="none" w:sz="0" w:space="0" w:color="auto"/>
        <w:bottom w:val="none" w:sz="0" w:space="0" w:color="auto"/>
        <w:right w:val="none" w:sz="0" w:space="0" w:color="auto"/>
      </w:divBdr>
    </w:div>
    <w:div w:id="1866401059">
      <w:bodyDiv w:val="1"/>
      <w:marLeft w:val="0"/>
      <w:marRight w:val="0"/>
      <w:marTop w:val="0"/>
      <w:marBottom w:val="0"/>
      <w:divBdr>
        <w:top w:val="none" w:sz="0" w:space="0" w:color="auto"/>
        <w:left w:val="none" w:sz="0" w:space="0" w:color="auto"/>
        <w:bottom w:val="none" w:sz="0" w:space="0" w:color="auto"/>
        <w:right w:val="none" w:sz="0" w:space="0" w:color="auto"/>
      </w:divBdr>
    </w:div>
    <w:div w:id="1874994093">
      <w:bodyDiv w:val="1"/>
      <w:marLeft w:val="0"/>
      <w:marRight w:val="0"/>
      <w:marTop w:val="0"/>
      <w:marBottom w:val="0"/>
      <w:divBdr>
        <w:top w:val="none" w:sz="0" w:space="0" w:color="auto"/>
        <w:left w:val="none" w:sz="0" w:space="0" w:color="auto"/>
        <w:bottom w:val="none" w:sz="0" w:space="0" w:color="auto"/>
        <w:right w:val="none" w:sz="0" w:space="0" w:color="auto"/>
      </w:divBdr>
    </w:div>
    <w:div w:id="1899393655">
      <w:bodyDiv w:val="1"/>
      <w:marLeft w:val="0"/>
      <w:marRight w:val="0"/>
      <w:marTop w:val="0"/>
      <w:marBottom w:val="0"/>
      <w:divBdr>
        <w:top w:val="none" w:sz="0" w:space="0" w:color="auto"/>
        <w:left w:val="none" w:sz="0" w:space="0" w:color="auto"/>
        <w:bottom w:val="none" w:sz="0" w:space="0" w:color="auto"/>
        <w:right w:val="none" w:sz="0" w:space="0" w:color="auto"/>
      </w:divBdr>
    </w:div>
    <w:div w:id="1921285641">
      <w:bodyDiv w:val="1"/>
      <w:marLeft w:val="0"/>
      <w:marRight w:val="0"/>
      <w:marTop w:val="0"/>
      <w:marBottom w:val="0"/>
      <w:divBdr>
        <w:top w:val="none" w:sz="0" w:space="0" w:color="auto"/>
        <w:left w:val="none" w:sz="0" w:space="0" w:color="auto"/>
        <w:bottom w:val="none" w:sz="0" w:space="0" w:color="auto"/>
        <w:right w:val="none" w:sz="0" w:space="0" w:color="auto"/>
      </w:divBdr>
    </w:div>
    <w:div w:id="1982032381">
      <w:bodyDiv w:val="1"/>
      <w:marLeft w:val="0"/>
      <w:marRight w:val="0"/>
      <w:marTop w:val="0"/>
      <w:marBottom w:val="0"/>
      <w:divBdr>
        <w:top w:val="none" w:sz="0" w:space="0" w:color="auto"/>
        <w:left w:val="none" w:sz="0" w:space="0" w:color="auto"/>
        <w:bottom w:val="none" w:sz="0" w:space="0" w:color="auto"/>
        <w:right w:val="none" w:sz="0" w:space="0" w:color="auto"/>
      </w:divBdr>
    </w:div>
    <w:div w:id="2018187223">
      <w:bodyDiv w:val="1"/>
      <w:marLeft w:val="0"/>
      <w:marRight w:val="0"/>
      <w:marTop w:val="0"/>
      <w:marBottom w:val="0"/>
      <w:divBdr>
        <w:top w:val="none" w:sz="0" w:space="0" w:color="auto"/>
        <w:left w:val="none" w:sz="0" w:space="0" w:color="auto"/>
        <w:bottom w:val="none" w:sz="0" w:space="0" w:color="auto"/>
        <w:right w:val="none" w:sz="0" w:space="0" w:color="auto"/>
      </w:divBdr>
    </w:div>
    <w:div w:id="2022775750">
      <w:bodyDiv w:val="1"/>
      <w:marLeft w:val="0"/>
      <w:marRight w:val="0"/>
      <w:marTop w:val="0"/>
      <w:marBottom w:val="0"/>
      <w:divBdr>
        <w:top w:val="none" w:sz="0" w:space="0" w:color="auto"/>
        <w:left w:val="none" w:sz="0" w:space="0" w:color="auto"/>
        <w:bottom w:val="none" w:sz="0" w:space="0" w:color="auto"/>
        <w:right w:val="none" w:sz="0" w:space="0" w:color="auto"/>
      </w:divBdr>
    </w:div>
    <w:div w:id="2086564743">
      <w:bodyDiv w:val="1"/>
      <w:marLeft w:val="0"/>
      <w:marRight w:val="0"/>
      <w:marTop w:val="0"/>
      <w:marBottom w:val="0"/>
      <w:divBdr>
        <w:top w:val="none" w:sz="0" w:space="0" w:color="auto"/>
        <w:left w:val="none" w:sz="0" w:space="0" w:color="auto"/>
        <w:bottom w:val="none" w:sz="0" w:space="0" w:color="auto"/>
        <w:right w:val="none" w:sz="0" w:space="0" w:color="auto"/>
      </w:divBdr>
    </w:div>
    <w:div w:id="2111579283">
      <w:bodyDiv w:val="1"/>
      <w:marLeft w:val="0"/>
      <w:marRight w:val="0"/>
      <w:marTop w:val="0"/>
      <w:marBottom w:val="0"/>
      <w:divBdr>
        <w:top w:val="none" w:sz="0" w:space="0" w:color="auto"/>
        <w:left w:val="none" w:sz="0" w:space="0" w:color="auto"/>
        <w:bottom w:val="none" w:sz="0" w:space="0" w:color="auto"/>
        <w:right w:val="none" w:sz="0" w:space="0" w:color="auto"/>
      </w:divBdr>
    </w:div>
    <w:div w:id="2116511422">
      <w:bodyDiv w:val="1"/>
      <w:marLeft w:val="0"/>
      <w:marRight w:val="0"/>
      <w:marTop w:val="0"/>
      <w:marBottom w:val="0"/>
      <w:divBdr>
        <w:top w:val="none" w:sz="0" w:space="0" w:color="auto"/>
        <w:left w:val="none" w:sz="0" w:space="0" w:color="auto"/>
        <w:bottom w:val="none" w:sz="0" w:space="0" w:color="auto"/>
        <w:right w:val="none" w:sz="0" w:space="0" w:color="auto"/>
      </w:divBdr>
    </w:div>
    <w:div w:id="21185261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3754</Words>
  <Characters>21404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Mishel Galstyan</dc:creator>
  <cp:keywords>https://mul2.gov.am/tasks/1129626/oneclick?token=4b422dad53ad8dc9166fab348a18e5fb</cp:keywords>
  <dc:description/>
  <cp:lastModifiedBy>Satik Ghimoyan</cp:lastModifiedBy>
  <cp:revision>2</cp:revision>
  <cp:lastPrinted>2024-11-18T07:56:00Z</cp:lastPrinted>
  <dcterms:created xsi:type="dcterms:W3CDTF">2025-03-25T07:13:00Z</dcterms:created>
  <dcterms:modified xsi:type="dcterms:W3CDTF">2025-03-25T07:13:00Z</dcterms:modified>
</cp:coreProperties>
</file>