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B04B5" w14:textId="77777777" w:rsidR="00DE265F" w:rsidRPr="004A7EA0" w:rsidRDefault="00DE265F" w:rsidP="00DE265F">
      <w:pPr>
        <w:jc w:val="center"/>
        <w:rPr>
          <w:rFonts w:ascii="GHEA Grapalat" w:hAnsi="GHEA Grapalat"/>
          <w:b/>
          <w:bCs/>
          <w:sz w:val="24"/>
          <w:szCs w:val="24"/>
        </w:rPr>
      </w:pPr>
      <w:r w:rsidRPr="004A7EA0">
        <w:rPr>
          <w:rFonts w:ascii="GHEA Grapalat" w:hAnsi="GHEA Grapalat"/>
          <w:b/>
          <w:bCs/>
          <w:sz w:val="24"/>
          <w:szCs w:val="24"/>
        </w:rPr>
        <w:t>ՏԵՂԵԿԱՆՔ</w:t>
      </w:r>
    </w:p>
    <w:p w14:paraId="185057F1" w14:textId="348D1990" w:rsidR="00DE265F" w:rsidRPr="004A7EA0" w:rsidRDefault="00DE265F" w:rsidP="00DE265F">
      <w:pPr>
        <w:jc w:val="center"/>
        <w:rPr>
          <w:rFonts w:ascii="GHEA Grapalat" w:hAnsi="GHEA Grapalat"/>
          <w:b/>
          <w:bCs/>
          <w:sz w:val="24"/>
          <w:szCs w:val="24"/>
        </w:rPr>
      </w:pPr>
      <w:r w:rsidRPr="004A7EA0">
        <w:rPr>
          <w:rFonts w:ascii="GHEA Grapalat" w:hAnsi="GHEA Grapalat"/>
          <w:b/>
          <w:bCs/>
          <w:sz w:val="24"/>
          <w:szCs w:val="24"/>
        </w:rPr>
        <w:t>ԳՈՐԾՈՂ ՕՐԵՆՔԻ ՓՈՓՈԽՎՈՂ ԵՎ ԼՐԱՑՎՈՂ ՀՈԴՎԱԾՆԵՐԻ ՎԵՐԱԲԵՐՅԱԼ</w:t>
      </w:r>
    </w:p>
    <w:p w14:paraId="602C10CC" w14:textId="77777777" w:rsidR="00827A6C" w:rsidRPr="004A7EA0" w:rsidRDefault="00827A6C" w:rsidP="00827A6C">
      <w:pPr>
        <w:pStyle w:val="NormalWeb"/>
        <w:shd w:val="clear" w:color="auto" w:fill="FFFFFF"/>
        <w:spacing w:before="0" w:beforeAutospacing="0" w:after="0" w:afterAutospacing="0"/>
        <w:jc w:val="center"/>
        <w:rPr>
          <w:rStyle w:val="Strong"/>
          <w:rFonts w:ascii="GHEA Grapalat" w:hAnsi="GHEA Grapalat"/>
          <w:color w:val="000000"/>
          <w:lang w:val="hy-AM"/>
        </w:rPr>
      </w:pPr>
    </w:p>
    <w:p w14:paraId="474EF07F" w14:textId="71ABA028" w:rsidR="00827A6C" w:rsidRPr="004A7EA0" w:rsidRDefault="00827A6C" w:rsidP="00827A6C">
      <w:pPr>
        <w:pStyle w:val="NormalWeb"/>
        <w:shd w:val="clear" w:color="auto" w:fill="FFFFFF"/>
        <w:spacing w:before="0" w:beforeAutospacing="0" w:after="0" w:afterAutospacing="0"/>
        <w:jc w:val="center"/>
        <w:rPr>
          <w:rStyle w:val="Strong"/>
          <w:rFonts w:ascii="GHEA Grapalat" w:hAnsi="GHEA Grapalat"/>
          <w:b w:val="0"/>
          <w:bCs w:val="0"/>
          <w:lang w:val="hy-AM"/>
        </w:rPr>
      </w:pPr>
      <w:r w:rsidRPr="004A7EA0">
        <w:rPr>
          <w:rStyle w:val="Strong"/>
          <w:rFonts w:ascii="GHEA Grapalat" w:hAnsi="GHEA Grapalat"/>
          <w:color w:val="000000"/>
          <w:lang w:val="hy-AM"/>
        </w:rPr>
        <w:t>ՀԱՅԱՍՏԱՆԻ ՀԱՆՐԱՊԵՏՈՒԹՅԱՆ</w:t>
      </w:r>
    </w:p>
    <w:p w14:paraId="3A6D1BB8" w14:textId="77777777" w:rsidR="00827A6C" w:rsidRPr="004A7EA0" w:rsidRDefault="00827A6C" w:rsidP="00827A6C">
      <w:pPr>
        <w:pStyle w:val="NormalWeb"/>
        <w:shd w:val="clear" w:color="auto" w:fill="FFFFFF"/>
        <w:spacing w:before="0" w:beforeAutospacing="0" w:after="0" w:afterAutospacing="0"/>
        <w:jc w:val="center"/>
        <w:rPr>
          <w:rStyle w:val="Strong"/>
          <w:rFonts w:ascii="GHEA Grapalat" w:hAnsi="GHEA Grapalat"/>
          <w:lang w:val="hy-AM"/>
        </w:rPr>
      </w:pPr>
      <w:r w:rsidRPr="004A7EA0">
        <w:rPr>
          <w:rStyle w:val="Strong"/>
          <w:rFonts w:ascii="Calibri" w:hAnsi="Calibri" w:cs="Calibri"/>
          <w:lang w:val="hy-AM"/>
        </w:rPr>
        <w:t> </w:t>
      </w:r>
    </w:p>
    <w:p w14:paraId="06CD24AF" w14:textId="77777777" w:rsidR="00827A6C" w:rsidRPr="004A7EA0" w:rsidRDefault="00827A6C" w:rsidP="00827A6C">
      <w:pPr>
        <w:pStyle w:val="NormalWeb"/>
        <w:shd w:val="clear" w:color="auto" w:fill="FFFFFF"/>
        <w:spacing w:before="0" w:beforeAutospacing="0" w:after="0" w:afterAutospacing="0"/>
        <w:jc w:val="center"/>
        <w:rPr>
          <w:rStyle w:val="Strong"/>
          <w:rFonts w:ascii="GHEA Grapalat" w:hAnsi="GHEA Grapalat"/>
          <w:lang w:val="hy-AM"/>
        </w:rPr>
      </w:pPr>
      <w:r w:rsidRPr="004A7EA0">
        <w:rPr>
          <w:rStyle w:val="Strong"/>
          <w:rFonts w:ascii="GHEA Grapalat" w:hAnsi="GHEA Grapalat"/>
          <w:color w:val="000000"/>
          <w:lang w:val="hy-AM"/>
        </w:rPr>
        <w:t>Օ Ր Ե Ն Ք Ը</w:t>
      </w:r>
    </w:p>
    <w:p w14:paraId="4BE24307" w14:textId="58E2B3D2" w:rsidR="00BB14F9" w:rsidRPr="004A7EA0" w:rsidRDefault="00827A6C" w:rsidP="00827A6C">
      <w:pPr>
        <w:pStyle w:val="NormalWeb"/>
        <w:shd w:val="clear" w:color="auto" w:fill="FFFFFF"/>
        <w:jc w:val="center"/>
        <w:rPr>
          <w:rFonts w:ascii="GHEA Grapalat" w:hAnsi="GHEA Grapalat"/>
          <w:color w:val="000000"/>
          <w:lang w:val="hy-AM"/>
        </w:rPr>
      </w:pPr>
      <w:r w:rsidRPr="004A7EA0">
        <w:rPr>
          <w:rStyle w:val="Strong"/>
          <w:rFonts w:ascii="GHEA Grapalat" w:hAnsi="GHEA Grapalat"/>
          <w:color w:val="000000"/>
          <w:lang w:val="hy-AM"/>
        </w:rPr>
        <w:t>ԳՈՎԱԶԴԻ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3740F1" w:rsidRPr="004A7EA0" w14:paraId="5ED347FB" w14:textId="77777777" w:rsidTr="00870BD2">
        <w:trPr>
          <w:tblCellSpacing w:w="0" w:type="dxa"/>
        </w:trPr>
        <w:tc>
          <w:tcPr>
            <w:tcW w:w="2025" w:type="dxa"/>
            <w:shd w:val="clear" w:color="auto" w:fill="FFFFFF"/>
            <w:hideMark/>
          </w:tcPr>
          <w:p w14:paraId="32BD28E8" w14:textId="603D4404" w:rsidR="003740F1" w:rsidRPr="004A7EA0" w:rsidRDefault="00B45B4D" w:rsidP="00827A6C">
            <w:pPr>
              <w:spacing w:before="100" w:beforeAutospacing="1" w:after="100" w:afterAutospacing="1"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 xml:space="preserve">     </w:t>
            </w:r>
            <w:r w:rsidR="008C2776" w:rsidRPr="004A7EA0">
              <w:rPr>
                <w:rFonts w:ascii="GHEA Grapalat" w:eastAsia="Times New Roman" w:hAnsi="GHEA Grapalat" w:cs="Times New Roman"/>
                <w:b/>
                <w:bCs/>
                <w:color w:val="000000"/>
                <w:sz w:val="24"/>
                <w:szCs w:val="24"/>
                <w:lang w:eastAsia="en-US"/>
              </w:rPr>
              <w:t xml:space="preserve">   </w:t>
            </w:r>
            <w:r w:rsidR="003740F1" w:rsidRPr="004A7EA0">
              <w:rPr>
                <w:rFonts w:ascii="GHEA Grapalat" w:eastAsia="Times New Roman" w:hAnsi="GHEA Grapalat" w:cs="Times New Roman"/>
                <w:b/>
                <w:bCs/>
                <w:color w:val="000000"/>
                <w:sz w:val="24"/>
                <w:szCs w:val="24"/>
                <w:lang w:eastAsia="en-US"/>
              </w:rPr>
              <w:t>Հոդված 5.</w:t>
            </w:r>
          </w:p>
        </w:tc>
        <w:tc>
          <w:tcPr>
            <w:tcW w:w="0" w:type="auto"/>
            <w:shd w:val="clear" w:color="auto" w:fill="FFFFFF"/>
            <w:vAlign w:val="center"/>
            <w:hideMark/>
          </w:tcPr>
          <w:p w14:paraId="37386949" w14:textId="77777777" w:rsidR="003740F1" w:rsidRPr="004A7EA0" w:rsidRDefault="003740F1" w:rsidP="00827A6C">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Ընդհանուր պահանջները գովազդի նկատմամբ</w:t>
            </w:r>
          </w:p>
          <w:p w14:paraId="1DD711D1" w14:textId="158F583A" w:rsidR="00827A6C" w:rsidRPr="004A7EA0" w:rsidRDefault="00827A6C" w:rsidP="00827A6C">
            <w:pPr>
              <w:spacing w:after="0" w:line="240" w:lineRule="auto"/>
              <w:jc w:val="both"/>
              <w:rPr>
                <w:rFonts w:ascii="GHEA Grapalat" w:eastAsia="Times New Roman" w:hAnsi="GHEA Grapalat" w:cs="Times New Roman"/>
                <w:color w:val="000000"/>
                <w:sz w:val="24"/>
                <w:szCs w:val="24"/>
                <w:lang w:eastAsia="en-US"/>
              </w:rPr>
            </w:pPr>
          </w:p>
        </w:tc>
      </w:tr>
    </w:tbl>
    <w:p w14:paraId="6A7D45D7"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Գովազդը պետք է լինի օրինական, հավաստի և պատշաճ։</w:t>
      </w:r>
    </w:p>
    <w:p w14:paraId="62ED4B41"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Հանրապետությունում գովազդի լեզուն գրական հայերենն է։</w:t>
      </w:r>
    </w:p>
    <w:p w14:paraId="446CEA02"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Գովազդի շարադրանքը պետք է ապահովի գրական հայերենի անաղարտությունը, պահպանի ամրագրված լեզվական կանոնները։</w:t>
      </w:r>
    </w:p>
    <w:p w14:paraId="215A3010"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Հանրապետության տարածքում միայն օտար լեզվով գովազդն արգելվում է։ Սույն դրույթը չի տարածվում օտար լեզուներով գրանցված ապրանքային նշանների և մակնիշների վրա:</w:t>
      </w:r>
    </w:p>
    <w:p w14:paraId="1BF2876B"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Գովազդատուի հայեցողությամբ անհրաժեշտության դեպքում գովազդի շարադրանքը կարող է զուգորդվել երկու և ավելի օտար լեզուներով, որոնց ընդհանուր ծավալը չպետք է գերազանցի հայերեն շարադրանքի ծավալը (մակերեսը) և չներառի տեղեկատվություն, որը ներառված չէ հայերեն շարադրանքում։</w:t>
      </w:r>
    </w:p>
    <w:p w14:paraId="4241D0CA"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Գովազդի հայերեն շարադրանքը պետք է լինի օտար լեզվով շարադրանքից առաջ կամ առջևից՝ վերևից ներքև կամ ձախից աջ գրությամբ։</w:t>
      </w:r>
    </w:p>
    <w:p w14:paraId="71F3A2B5"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Գովազդի օտարալեզու շարադրանքն իր պատկերային, գունային կամ լուսային լուծումներով չպետք է գերազանցի հայերեն շարադրանքը։</w:t>
      </w:r>
    </w:p>
    <w:p w14:paraId="2AB5E4FA"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Հանրապետության տարածքում օտար լեզուներով լույս տեսնող հրատարակություններում և օտար լեզվով հեռարձակվող հաղորդումներում օտար լեզվով գովազդին չզիջող ծավալով (մակերեսով) հայերեն զուգորդված շարադրանքը պարտադիր է։</w:t>
      </w:r>
    </w:p>
    <w:p w14:paraId="1F1E21F7" w14:textId="77777777" w:rsidR="003740F1" w:rsidRPr="004A7EA0" w:rsidRDefault="003740F1" w:rsidP="00827A6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Արգելվում է գովազդի նպատակով ֆիզիկական անձի անվան կամ պատկերի օգտագործումն առանց վերջինիս համաձայնության:</w:t>
      </w:r>
    </w:p>
    <w:p w14:paraId="5EB3BA94" w14:textId="29D76562" w:rsidR="00717E7E" w:rsidRPr="004A7EA0" w:rsidRDefault="00827A6C" w:rsidP="00827A6C">
      <w:pPr>
        <w:ind w:firstLine="426"/>
        <w:jc w:val="both"/>
        <w:rPr>
          <w:rFonts w:ascii="GHEA Grapalat" w:eastAsia="Tahoma" w:hAnsi="GHEA Grapalat" w:cs="Tahoma"/>
          <w:sz w:val="24"/>
          <w:szCs w:val="24"/>
        </w:rPr>
      </w:pPr>
      <w:ins w:id="0" w:author="Gevorg S. Matevosyan" w:date="2025-01-23T10:53:00Z">
        <w:r w:rsidRPr="004A7EA0">
          <w:rPr>
            <w:rFonts w:ascii="GHEA Grapalat" w:eastAsia="Tahoma" w:hAnsi="GHEA Grapalat" w:cs="Tahoma"/>
            <w:sz w:val="24"/>
            <w:szCs w:val="24"/>
          </w:rPr>
          <w:t>10</w:t>
        </w:r>
        <w:r w:rsidRPr="004A7EA0">
          <w:rPr>
            <w:rFonts w:ascii="Cambria Math" w:eastAsia="Tahoma" w:hAnsi="Cambria Math" w:cs="Cambria Math"/>
            <w:sz w:val="24"/>
            <w:szCs w:val="24"/>
          </w:rPr>
          <w:t>․</w:t>
        </w:r>
        <w:r w:rsidRPr="004A7EA0">
          <w:rPr>
            <w:rFonts w:ascii="GHEA Grapalat" w:eastAsia="Tahoma" w:hAnsi="GHEA Grapalat" w:cs="Tahoma"/>
            <w:sz w:val="24"/>
            <w:szCs w:val="24"/>
          </w:rPr>
          <w:t xml:space="preserve"> Գովազդում ապրանքի գնի վերաբերյալ տեղեկատվություն ներկայացնելու դեպքում պետք է պահպանվեն ապրանքի գնի ներկայացման՝ օրենսդրությամբ սահմանված կանոնները:</w:t>
        </w:r>
      </w:ins>
    </w:p>
    <w:p w14:paraId="3CBAEADC" w14:textId="7C50C594" w:rsidR="00191AAE" w:rsidRPr="004A7EA0" w:rsidRDefault="00191AAE" w:rsidP="00827A6C">
      <w:pPr>
        <w:ind w:firstLine="426"/>
        <w:jc w:val="both"/>
        <w:rPr>
          <w:rFonts w:ascii="GHEA Grapalat" w:eastAsia="Tahoma" w:hAnsi="GHEA Grapalat" w:cs="Tahoma"/>
          <w:sz w:val="24"/>
          <w:szCs w:val="24"/>
        </w:rPr>
      </w:pPr>
    </w:p>
    <w:p w14:paraId="41B8AD49" w14:textId="64DCA05C" w:rsidR="007B6F88" w:rsidRPr="004A7EA0" w:rsidRDefault="007B6F88" w:rsidP="00827A6C">
      <w:pPr>
        <w:ind w:firstLine="426"/>
        <w:jc w:val="both"/>
        <w:rPr>
          <w:rFonts w:ascii="GHEA Grapalat" w:eastAsia="Tahoma" w:hAnsi="GHEA Grapalat" w:cs="Tahoma"/>
          <w:sz w:val="24"/>
          <w:szCs w:val="24"/>
        </w:rPr>
      </w:pPr>
    </w:p>
    <w:p w14:paraId="7F00D743" w14:textId="5E4F307B" w:rsidR="007B6F88" w:rsidRPr="004A7EA0" w:rsidRDefault="007B6F88" w:rsidP="00827A6C">
      <w:pPr>
        <w:ind w:firstLine="426"/>
        <w:jc w:val="both"/>
        <w:rPr>
          <w:rFonts w:ascii="GHEA Grapalat" w:eastAsia="Tahoma" w:hAnsi="GHEA Grapalat" w:cs="Tahoma"/>
          <w:sz w:val="24"/>
          <w:szCs w:val="24"/>
        </w:rPr>
      </w:pPr>
    </w:p>
    <w:p w14:paraId="1F03C45D" w14:textId="6E90E9EA" w:rsidR="007B6F88" w:rsidRPr="004A7EA0" w:rsidRDefault="007B6F88" w:rsidP="00827A6C">
      <w:pPr>
        <w:ind w:firstLine="426"/>
        <w:jc w:val="both"/>
        <w:rPr>
          <w:rFonts w:ascii="GHEA Grapalat" w:eastAsia="Tahoma" w:hAnsi="GHEA Grapalat" w:cs="Tahoma"/>
          <w:sz w:val="24"/>
          <w:szCs w:val="24"/>
        </w:rPr>
      </w:pPr>
    </w:p>
    <w:p w14:paraId="486AB6CF" w14:textId="77777777" w:rsidR="007B6F88" w:rsidRPr="004A7EA0" w:rsidRDefault="007B6F88" w:rsidP="00827A6C">
      <w:pPr>
        <w:ind w:firstLine="426"/>
        <w:jc w:val="both"/>
        <w:rPr>
          <w:rFonts w:ascii="GHEA Grapalat" w:eastAsia="Tahoma" w:hAnsi="GHEA Grapalat" w:cs="Tahoma"/>
          <w:sz w:val="24"/>
          <w:szCs w:val="24"/>
        </w:rPr>
      </w:pPr>
    </w:p>
    <w:p w14:paraId="6749CCC2" w14:textId="77777777" w:rsidR="00CE45E4" w:rsidRPr="004A7EA0" w:rsidRDefault="00CE45E4" w:rsidP="00CE45E4">
      <w:pPr>
        <w:shd w:val="clear" w:color="auto" w:fill="FFFFFF"/>
        <w:spacing w:after="0" w:line="240" w:lineRule="auto"/>
        <w:jc w:val="center"/>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lastRenderedPageBreak/>
        <w:t>ՀԱՅԱՍՏԱՆԻ ՀԱՆՐԱՊԵՏՈՒԹՅԱՆ</w:t>
      </w:r>
    </w:p>
    <w:p w14:paraId="15410CE4" w14:textId="77777777" w:rsidR="00CE45E4" w:rsidRPr="004A7EA0" w:rsidRDefault="00CE45E4" w:rsidP="00CE45E4">
      <w:pPr>
        <w:shd w:val="clear" w:color="auto" w:fill="FFFFFF"/>
        <w:spacing w:after="0" w:line="240" w:lineRule="auto"/>
        <w:jc w:val="center"/>
        <w:rPr>
          <w:rFonts w:ascii="GHEA Grapalat" w:eastAsia="Times New Roman" w:hAnsi="GHEA Grapalat" w:cs="Times New Roman"/>
          <w:b/>
          <w:bCs/>
          <w:color w:val="000000"/>
          <w:sz w:val="24"/>
          <w:szCs w:val="24"/>
          <w:lang w:eastAsia="en-US"/>
        </w:rPr>
      </w:pPr>
      <w:r w:rsidRPr="004A7EA0">
        <w:rPr>
          <w:rFonts w:eastAsia="Times New Roman"/>
          <w:b/>
          <w:bCs/>
          <w:color w:val="000000"/>
          <w:sz w:val="24"/>
          <w:szCs w:val="24"/>
          <w:lang w:eastAsia="en-US"/>
        </w:rPr>
        <w:t> </w:t>
      </w:r>
    </w:p>
    <w:p w14:paraId="7B983535" w14:textId="77777777" w:rsidR="00CE45E4" w:rsidRPr="004A7EA0" w:rsidRDefault="00CE45E4" w:rsidP="00CE45E4">
      <w:pPr>
        <w:shd w:val="clear" w:color="auto" w:fill="FFFFFF"/>
        <w:spacing w:after="0" w:line="240" w:lineRule="auto"/>
        <w:jc w:val="center"/>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Օ Ր Ե Ն Ք Ը</w:t>
      </w:r>
    </w:p>
    <w:p w14:paraId="7EE3C9B2" w14:textId="77777777" w:rsidR="00CE45E4" w:rsidRPr="004A7EA0" w:rsidRDefault="00CE45E4" w:rsidP="00CE45E4">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ՀԱՅԱՍՏԱՆԻ ՀԱՆՐԱՊԵՏՈՒԹՅՈՒՆՈՒՄ</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ՍՏՈՒԳՈՒՄՆԵՐԻ</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ԿԱԶՄԱԿԵՐՊՄԱՆ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ԵՎ</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ԱՆՑԿԱՑՄԱՆ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191AAE" w:rsidRPr="004A7EA0" w14:paraId="12BD8199" w14:textId="77777777" w:rsidTr="00191AAE">
        <w:trPr>
          <w:tblCellSpacing w:w="0" w:type="dxa"/>
        </w:trPr>
        <w:tc>
          <w:tcPr>
            <w:tcW w:w="2025" w:type="dxa"/>
            <w:shd w:val="clear" w:color="auto" w:fill="FFFFFF"/>
            <w:hideMark/>
          </w:tcPr>
          <w:p w14:paraId="2BF34A12" w14:textId="77777777" w:rsidR="00191AAE" w:rsidRPr="004A7EA0" w:rsidRDefault="00191AAE" w:rsidP="00191AAE">
            <w:pPr>
              <w:spacing w:after="0" w:line="240" w:lineRule="auto"/>
              <w:jc w:val="center"/>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1.</w:t>
            </w:r>
          </w:p>
        </w:tc>
        <w:tc>
          <w:tcPr>
            <w:tcW w:w="0" w:type="auto"/>
            <w:shd w:val="clear" w:color="auto" w:fill="FFFFFF"/>
            <w:vAlign w:val="center"/>
            <w:hideMark/>
          </w:tcPr>
          <w:p w14:paraId="30800489" w14:textId="77777777" w:rsidR="00191AAE" w:rsidRPr="004A7EA0" w:rsidRDefault="00191AAE" w:rsidP="00191AAE">
            <w:pPr>
              <w:spacing w:after="0" w:line="240" w:lineRule="auto"/>
              <w:rPr>
                <w:rFonts w:ascii="GHEA Grapalat" w:eastAsia="Times New Roman" w:hAnsi="GHEA Grapalat" w:cs="GHEA Grapalat"/>
                <w:b/>
                <w:bCs/>
                <w:color w:val="000000"/>
                <w:sz w:val="24"/>
                <w:szCs w:val="24"/>
                <w:lang w:eastAsia="en-US"/>
              </w:rPr>
            </w:pPr>
            <w:r w:rsidRPr="004A7EA0">
              <w:rPr>
                <w:rFonts w:ascii="GHEA Grapalat" w:eastAsia="Times New Roman" w:hAnsi="GHEA Grapalat" w:cs="Times New Roman"/>
                <w:b/>
                <w:bCs/>
                <w:color w:val="000000"/>
                <w:sz w:val="24"/>
                <w:szCs w:val="24"/>
                <w:lang w:eastAsia="en-US"/>
              </w:rPr>
              <w:t>Օրենքի գործողության ոլորտը</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և</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կարգավորման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առարկան</w:t>
            </w:r>
          </w:p>
          <w:p w14:paraId="2F6D64B7" w14:textId="04223CB8" w:rsidR="00604168" w:rsidRPr="004A7EA0" w:rsidRDefault="00604168" w:rsidP="00191AAE">
            <w:pPr>
              <w:spacing w:after="0" w:line="240" w:lineRule="auto"/>
              <w:rPr>
                <w:rFonts w:ascii="GHEA Grapalat" w:eastAsia="Times New Roman" w:hAnsi="GHEA Grapalat" w:cs="Times New Roman"/>
                <w:b/>
                <w:bCs/>
                <w:color w:val="000000"/>
                <w:sz w:val="24"/>
                <w:szCs w:val="24"/>
                <w:lang w:eastAsia="en-US"/>
              </w:rPr>
            </w:pPr>
          </w:p>
        </w:tc>
      </w:tr>
    </w:tbl>
    <w:p w14:paraId="0B217824" w14:textId="043DA034"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Սույն օրենքը կարգավորում է Հայաստանի Հանրապետությունում կամ օտարերկրյա պետություններում գրանցված և Հայաստանի Հանրապետության տարածքում գործունեություն իրականացնող առևտրային կամ ոչ առևտրային կազմակերպություններում, հիմնարկներում (այդ թվում` օտարերկրյա իրավաբանական անձի), իրավաբանական անձի մասնաճյուղում կամ ներկայացուցչությունում, տեղական ինքնակառավարման մարմիններում, ինչպես նաև անհատ ձեռնարկատերերի (այսուհետ` տնտեսավարող սուբյեկտներ) գործունեության և քաղաքաշինական օբյեկտներում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ստուգումների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ուսումնասիրութ</w:t>
      </w:r>
      <w:r w:rsidRPr="004A7EA0">
        <w:rPr>
          <w:rFonts w:ascii="GHEA Grapalat" w:eastAsia="Times New Roman" w:hAnsi="GHEA Grapalat" w:cs="Times New Roman"/>
          <w:color w:val="000000"/>
          <w:sz w:val="24"/>
          <w:szCs w:val="24"/>
          <w:lang w:eastAsia="en-US"/>
        </w:rPr>
        <w:t>յունների կազմակերպման և անցկացման հետ կապված հարաբերությունները, ինչպես նաև սահմանում է դրանց իրականացման միասնական կարգը:</w:t>
      </w:r>
    </w:p>
    <w:p w14:paraId="4B378EEE" w14:textId="2D732876" w:rsidR="009A2062" w:rsidRPr="004A7EA0" w:rsidRDefault="009A2062"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ins w:id="1" w:author="Sona H. Grigoryan" w:date="2025-01-23T11:27:00Z">
        <w:r w:rsidRPr="004A7EA0">
          <w:rPr>
            <w:rFonts w:ascii="GHEA Grapalat" w:hAnsi="GHEA Grapalat"/>
            <w:sz w:val="24"/>
            <w:szCs w:val="24"/>
          </w:rPr>
          <w:t>1</w:t>
        </w:r>
        <w:r w:rsidRPr="004A7EA0">
          <w:rPr>
            <w:rFonts w:ascii="Cambria Math" w:hAnsi="Cambria Math" w:cs="Cambria Math"/>
            <w:sz w:val="24"/>
            <w:szCs w:val="24"/>
          </w:rPr>
          <w:t>․</w:t>
        </w:r>
        <w:r w:rsidRPr="004A7EA0">
          <w:rPr>
            <w:rFonts w:ascii="GHEA Grapalat" w:hAnsi="GHEA Grapalat"/>
            <w:sz w:val="24"/>
            <w:szCs w:val="24"/>
          </w:rPr>
          <w:t>1</w:t>
        </w:r>
        <w:r w:rsidRPr="004A7EA0">
          <w:rPr>
            <w:rFonts w:ascii="Cambria Math" w:hAnsi="Cambria Math" w:cs="Cambria Math"/>
            <w:sz w:val="24"/>
            <w:szCs w:val="24"/>
          </w:rPr>
          <w:t>․</w:t>
        </w:r>
        <w:r w:rsidRPr="004A7EA0">
          <w:rPr>
            <w:rFonts w:ascii="GHEA Grapalat" w:hAnsi="GHEA Grapalat"/>
            <w:sz w:val="24"/>
            <w:szCs w:val="24"/>
          </w:rPr>
          <w:t xml:space="preserve"> Մրցակցության և սպառողների շահերի պաշտպանության հանձնաժողովի կողմից ստուգումներն իրականացվում են սույն օրենքով սահմանված կարգով՝ «Տնտեսական մրցակցության և սպառողների շահերի պաշտպանության մասին» օրենքի առանձնահատկությունների հաշվառմամբ։</w:t>
        </w:r>
      </w:ins>
    </w:p>
    <w:p w14:paraId="1E0AC157"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Ստուգումն օրենքի հիման վրա իրականացվող ընթացակարգ է, որով պարզվում է տնտեսավարող սուբյեկտի ներկայացրած հաշվետվությունների, հաշվարկների, ելակետային տվյալների, այլ փաստաթղթերի (այսուհետ` հաշվետվություն) արժանահավատությունը և վերջինիս ծավալած փաստացի գործունեության համապատասխանությունն օրենքների և այլ իրավական ակտերի պահանջներին:</w:t>
      </w:r>
    </w:p>
    <w:p w14:paraId="1DA7EC4B"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2.1. Դեղերի շրջանառության ոլորտում իրականացվող ստուգումների շրջանակում կարող է իրականացվել նաև հսկիչ գնում՝ Հայաստանի Հանրապետության կառավարության սահմանած</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lang w:eastAsia="en-US"/>
        </w:rPr>
        <w:fldChar w:fldCharType="begin"/>
      </w:r>
      <w:r w:rsidRPr="004A7EA0">
        <w:rPr>
          <w:rFonts w:ascii="GHEA Grapalat" w:eastAsia="Times New Roman" w:hAnsi="GHEA Grapalat" w:cs="Times New Roman"/>
          <w:color w:val="000000"/>
          <w:sz w:val="24"/>
          <w:szCs w:val="24"/>
          <w:lang w:eastAsia="en-US"/>
        </w:rPr>
        <w:instrText xml:space="preserve"> HYPERLINK "https://www.arlis.am/DocumentView.aspx?docid=178818" \t "" </w:instrText>
      </w:r>
      <w:r w:rsidRPr="004A7EA0">
        <w:rPr>
          <w:rFonts w:ascii="GHEA Grapalat" w:eastAsia="Times New Roman" w:hAnsi="GHEA Grapalat" w:cs="Times New Roman"/>
          <w:color w:val="000000"/>
          <w:sz w:val="24"/>
          <w:szCs w:val="24"/>
          <w:lang w:eastAsia="en-US"/>
        </w:rPr>
        <w:fldChar w:fldCharType="separate"/>
      </w:r>
      <w:r w:rsidRPr="004A7EA0">
        <w:rPr>
          <w:rFonts w:ascii="GHEA Grapalat" w:eastAsia="Times New Roman" w:hAnsi="GHEA Grapalat" w:cs="Times New Roman"/>
          <w:color w:val="000000"/>
          <w:sz w:val="24"/>
          <w:szCs w:val="24"/>
          <w:lang w:eastAsia="en-US"/>
        </w:rPr>
        <w:t>կարգով</w:t>
      </w:r>
      <w:r w:rsidRPr="004A7EA0">
        <w:rPr>
          <w:rFonts w:ascii="GHEA Grapalat" w:eastAsia="Times New Roman" w:hAnsi="GHEA Grapalat" w:cs="Times New Roman"/>
          <w:color w:val="000000"/>
          <w:sz w:val="24"/>
          <w:szCs w:val="24"/>
          <w:lang w:eastAsia="en-US"/>
        </w:rPr>
        <w:fldChar w:fldCharType="end"/>
      </w:r>
      <w:r w:rsidRPr="004A7EA0">
        <w:rPr>
          <w:rFonts w:ascii="GHEA Grapalat" w:eastAsia="Times New Roman" w:hAnsi="GHEA Grapalat" w:cs="Times New Roman"/>
          <w:color w:val="000000"/>
          <w:sz w:val="24"/>
          <w:szCs w:val="24"/>
          <w:lang w:eastAsia="en-US"/>
        </w:rPr>
        <w:t>:</w:t>
      </w:r>
    </w:p>
    <w:p w14:paraId="4E20A9E0"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Ուսումնասիրությունը տնտեսավարող սուբյեկտի ներկայացրած հաշվետվությունների հիման վրա, ստուգում իրականացնող մարմնում այդ մարմնին հսկողության լիազորություններ վերապահող իրավական ակտերի պահանջների կատարման ճշտությունը պարզելու նպատակով իրականացվող ներքին ընթացակարգ է:</w:t>
      </w:r>
    </w:p>
    <w:p w14:paraId="5621CBCB" w14:textId="7B71E585"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4. Ստուգումները կարող են լինել թեմատիկ` ուղղված տնտեսավարող սուբյեկտի գործունեության հետ կապված առանձին տարրերի փաստացի իրավիճակը պարզելուն, կամ համալիր` ուղղված տնտեսավարող սուբյեկտի ամբողջ ֆինանսատնտեսական գործունեության փաստացի իրավիճակը պարզելուն: Թեմատիկ են ընդերքօգտագործման և բնապահպանական օրենսդրության պահանջների կատարման, այդ թվում` բնապահպանական հարկով հարկման բազայի և (կամ) բնօգտագործման վճարի բազայի փաստացի ծավալների ու դրանց չափաքանակների (սահմանափակումների) ստուգումները, գործունեության առանձին տեսակի իրականացման լիցենզիայի հիման վրա իրականացվող գործունեության ստուգումները, սահմանված տնտեսական նորմատիվների պահպանման </w:t>
      </w:r>
      <w:r w:rsidRPr="004A7EA0">
        <w:rPr>
          <w:rFonts w:ascii="GHEA Grapalat" w:eastAsia="Times New Roman" w:hAnsi="GHEA Grapalat" w:cs="Times New Roman"/>
          <w:color w:val="000000"/>
          <w:sz w:val="24"/>
          <w:szCs w:val="24"/>
          <w:lang w:eastAsia="en-US"/>
        </w:rPr>
        <w:lastRenderedPageBreak/>
        <w:t>վիճակի, արժեթղթերի գրանցամատյանը վարելու և դրանով իրականացվող գործառնությունների ստուգումը, արժութային գործառնությունների ստուգումը, սանիտարահիգիենիկ, հրդեհային և տեխնիկական անվտանգության նորմատիվ փաստաթղթերի պահանջների կատարման, երկակի նշանակության ապրանքների արտահանման և երկակի նշանակության տեղեկատվության և մտավոր գործունեության արդյունքների փոխանցման նկատմամբ հսկողության հետ կապված գործունեությանը ներկայացվող պահանջներին համապատասխանության,</w:t>
      </w:r>
      <w:r w:rsidRPr="004A7EA0">
        <w:rPr>
          <w:rFonts w:eastAsia="Times New Roman"/>
          <w:color w:val="000000"/>
          <w:sz w:val="24"/>
          <w:szCs w:val="24"/>
          <w:lang w:eastAsia="en-US"/>
        </w:rPr>
        <w:t> </w:t>
      </w:r>
      <w:ins w:id="2" w:author="Sona H. Grigoryan" w:date="2025-01-23T11:11:00Z">
        <w:r w:rsidR="00B91FE7" w:rsidRPr="004A7EA0">
          <w:rPr>
            <w:rFonts w:ascii="GHEA Grapalat" w:hAnsi="GHEA Grapalat"/>
            <w:sz w:val="24"/>
            <w:szCs w:val="24"/>
          </w:rPr>
          <w:t>Մրցակցության և սպառողների շահերի պաշտպանության հանձնաժողով</w:t>
        </w:r>
      </w:ins>
      <w:del w:id="3" w:author="Sona H. Grigoryan" w:date="2025-01-23T11:11:00Z">
        <w:r w:rsidRPr="004A7EA0" w:rsidDel="00B91FE7">
          <w:rPr>
            <w:rFonts w:ascii="GHEA Grapalat" w:eastAsia="Times New Roman" w:hAnsi="GHEA Grapalat" w:cs="GHEA Grapalat"/>
            <w:color w:val="000000"/>
            <w:sz w:val="24"/>
            <w:szCs w:val="24"/>
            <w:lang w:eastAsia="en-US"/>
          </w:rPr>
          <w:delText>Մրցա</w:delText>
        </w:r>
        <w:r w:rsidRPr="004A7EA0" w:rsidDel="00B91FE7">
          <w:rPr>
            <w:rFonts w:ascii="GHEA Grapalat" w:eastAsia="Times New Roman" w:hAnsi="GHEA Grapalat" w:cs="Times New Roman"/>
            <w:color w:val="000000"/>
            <w:sz w:val="24"/>
            <w:szCs w:val="24"/>
            <w:lang w:eastAsia="en-US"/>
          </w:rPr>
          <w:delText>կցության պաշտպանության հանձնաժողով</w:delText>
        </w:r>
      </w:del>
      <w:r w:rsidRPr="004A7EA0">
        <w:rPr>
          <w:rFonts w:ascii="GHEA Grapalat" w:eastAsia="Times New Roman" w:hAnsi="GHEA Grapalat" w:cs="Times New Roman"/>
          <w:color w:val="000000"/>
          <w:sz w:val="24"/>
          <w:szCs w:val="24"/>
          <w:lang w:eastAsia="en-US"/>
        </w:rPr>
        <w:t xml:space="preserve">ի կողմից տնտեսվարող սուբյեկտի ներկայացրած տեղեկատվության արժանահավատության և (կամ) փաստացի գործունեության բացահայտման և (կամ) </w:t>
      </w:r>
      <w:ins w:id="4" w:author="Sona H. Grigoryan" w:date="2025-01-23T11:12:00Z">
        <w:r w:rsidR="00B91FE7" w:rsidRPr="004A7EA0">
          <w:rPr>
            <w:rFonts w:ascii="GHEA Grapalat" w:hAnsi="GHEA Grapalat"/>
            <w:sz w:val="24"/>
            <w:szCs w:val="24"/>
          </w:rPr>
          <w:t>Մրցակցության և սպառողների շահերի պաշտպանության հանձնաժողով</w:t>
        </w:r>
      </w:ins>
      <w:del w:id="5" w:author="Sona H. Grigoryan" w:date="2025-01-23T11:12:00Z">
        <w:r w:rsidRPr="004A7EA0" w:rsidDel="00B91FE7">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որոշման կատարման նկատմամբ վերահսկողության, ապրանքների և տեխնոլոգիաների` ներկայացված ելակետային տվյալներին համապատասխանության և նման այլ ստուգումները աշխատանքային օրենսդրության և աշխատանքի իրավունքի նորմեր պարունակող այլ իրավական ակտերով սահմանված պահանջների կատարման փաստացի վիճակը պարզելուն ուղղված ստուգումները, կենսաթոշակային օրենսդրության կիրառմանը և անհատական հաշվառման տվյալների բազայի վարմանն ուղղված ստուգումները, վարձատրվող հասարակական աշխատանքների կազմակերպման և իրականացման, պարտադիր սոցիալական ապահովագրության ծրագրերի իրականացմանը վերաբերող ֆինանսական տեղեկությունների հավաստիության ճշտմանն ուղղված ստուգումները, երեխաների խնամքի և դաստիարակության համար անհրաժեշտ պետական նվազագույն սոցիալական չափորոշիչների կիրառման ընթացքի նկատմամբ ստուգումները, սոցիալական աջակցության ոլորտի սոցիալական ծառայությունների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բնագա</w:t>
      </w:r>
      <w:r w:rsidRPr="004A7EA0">
        <w:rPr>
          <w:rFonts w:ascii="GHEA Grapalat" w:eastAsia="Times New Roman" w:hAnsi="GHEA Grapalat" w:cs="Times New Roman"/>
          <w:color w:val="000000"/>
          <w:sz w:val="24"/>
          <w:szCs w:val="24"/>
          <w:lang w:eastAsia="en-US"/>
        </w:rPr>
        <w:t>վառին վերաբերող օրենսդրությամբ սահմանված պահանջների կատարման փաստացի վիճակը պարզելուն ուղղված ստուգումները, նյութական պահուստի վերաբերյալ օրենսդրության պահանջների կատարման փաստացի վիճակը պարզելուն ուղղված ստուգումները:</w:t>
      </w:r>
    </w:p>
    <w:p w14:paraId="69940748"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Համալիր է ֆինանսատնտեսական գործունեության ստուգումը, որը կատարվում է հաշվապահական հաշվառման, ֆինանսական հաշվետվությունների, հաշվեկշռի, սկզբնական հաշվառման փաստաթղթերը լրացնելու (կազմելու) ճշտությունը պարզելու միջոցով և նպատակ ունի վեր հանել ստուգվող օբյեկտի ֆինանսատնտեսական գործունեության վերջնական կամ միջանկյալ արդյունքները` կապված սեփական և փոխառու դրամական ու ապրանքային միջոցների օգտագործման նպատակայնության և արդյունավետության հետ: Համալիր ֆինանսատնտեսական գործունեության ստուգումներ պահանջելու բացառիկ իրավունքը պատկանում է տնտեսավարող սուբյեկտի բաժնետերերին, փայատերերին, հիմնադիրներին կամ անդամներին` օրենքով իրենց վերապահված իրավասությունների շրջանակներում:</w:t>
      </w:r>
    </w:p>
    <w:p w14:paraId="6EE83B81"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Սույն օրենքը չի տարածվում պետական մարմնի և տնտեսավարող սուբյեկտի միջև կնքված քաղաքացիաիրավական գործարքների հիման վրա պետական մարմնի և տնտեսավարող սուբյեկտի միջև կնքված պայմանագրի շրջանակներում պետական մարմնի կողմից որպես գործարքի կողմ իրականացվող ստուգումների վրա:</w:t>
      </w:r>
    </w:p>
    <w:p w14:paraId="5E3FC8B6" w14:textId="77777777" w:rsidR="00191AAE" w:rsidRPr="004A7EA0" w:rsidRDefault="00191AAE" w:rsidP="0060416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6. Սույն օրենքը չի կարգավորում Հայաստանի Հանրապետության կենտրոնական բանկի կողմից բանկերի, Հայաստանի Հանրապետության կենտրոնական բանկի կողմից լիցենզիա ստացած այլ անձանց գործունեության նկատմամբ, ինչպես նաև Հայաստանի Հանրապետության կենտրոնական բանկի կողմից «Փողերի լվացման և ահաբեկչության ֆինանսավորման դեմ պայքարի մասին» Հայաստանի Հանրապետության օրենքով </w:t>
      </w:r>
      <w:r w:rsidRPr="004A7EA0">
        <w:rPr>
          <w:rFonts w:ascii="GHEA Grapalat" w:eastAsia="Times New Roman" w:hAnsi="GHEA Grapalat" w:cs="Times New Roman"/>
          <w:color w:val="000000"/>
          <w:sz w:val="24"/>
          <w:szCs w:val="24"/>
          <w:lang w:eastAsia="en-US"/>
        </w:rPr>
        <w:lastRenderedPageBreak/>
        <w:t>սահմանված դեպքերում իրականացվող վերահսկողության, Հաշվեքննիչ պալատի կողմից իրականացվող հաշվեքննության, «Մաքսային կարգավորման մասին» Հայաստանի Հանրապետության օրենքով նախատեսված մաքսային հսկողության, Հայաստանի Հանրապետության հարկային օրենսգրքով նախատեսված հարկային հսկողության, հողերի օգտագործման ու պահպանման նկատմամբ վերահսկողության հետ կապված հարաբերությունները, տնտեսավարող սուբյեկտի գործադիր մարմնի նկատմամբ բաժնետերերի, փայատերերի, հիմնադիրների կամ անդամների կողմից իրականացվող հսկողության հետ կապված հարաբերությունները, ինչպես նաև տնտեսավարող սուբյեկտի տարածքային ու կառուցվածքային ստորաբաժանումների նկատմամբ տնտեսավարող սուբյեկտի գործադիր մարմնի կողմից իրականացվող հսկողության հետ կապված հարաբերությունները:</w:t>
      </w:r>
    </w:p>
    <w:p w14:paraId="45D4DCA7" w14:textId="52E8FC6A" w:rsidR="00BF4E41" w:rsidRPr="004A7EA0" w:rsidRDefault="00BF4E41" w:rsidP="00604168">
      <w:pPr>
        <w:ind w:firstLine="426"/>
        <w:jc w:val="both"/>
        <w:rPr>
          <w:rFonts w:ascii="GHEA Grapalat" w:eastAsia="Times New Roman" w:hAnsi="GHEA Grapalat" w:cs="Times New Roman"/>
          <w:color w:val="000000"/>
          <w:sz w:val="24"/>
          <w:szCs w:val="24"/>
          <w:lang w:eastAsia="en-US"/>
        </w:rPr>
      </w:pPr>
    </w:p>
    <w:p w14:paraId="4F285CBA" w14:textId="5A7A2CD3" w:rsidR="00B4348F" w:rsidRPr="004A7EA0" w:rsidRDefault="00B4348F" w:rsidP="00604168">
      <w:pPr>
        <w:ind w:firstLine="426"/>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B4348F" w:rsidRPr="004A7EA0" w14:paraId="5E9F2920" w14:textId="77777777" w:rsidTr="00B4348F">
        <w:trPr>
          <w:tblCellSpacing w:w="0" w:type="dxa"/>
        </w:trPr>
        <w:tc>
          <w:tcPr>
            <w:tcW w:w="2025" w:type="dxa"/>
            <w:shd w:val="clear" w:color="auto" w:fill="FFFFFF"/>
            <w:hideMark/>
          </w:tcPr>
          <w:p w14:paraId="3B06F8DF" w14:textId="77777777" w:rsidR="00B4348F" w:rsidRPr="004A7EA0" w:rsidRDefault="00B4348F" w:rsidP="00B4348F">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2.</w:t>
            </w:r>
          </w:p>
        </w:tc>
        <w:tc>
          <w:tcPr>
            <w:tcW w:w="0" w:type="auto"/>
            <w:shd w:val="clear" w:color="auto" w:fill="FFFFFF"/>
            <w:vAlign w:val="center"/>
            <w:hideMark/>
          </w:tcPr>
          <w:p w14:paraId="56677195" w14:textId="77777777" w:rsidR="00B4348F" w:rsidRPr="004A7EA0" w:rsidRDefault="00B4348F" w:rsidP="00B4348F">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Ստուգումներ իրականացնող պետական մարմինները</w:t>
            </w:r>
          </w:p>
          <w:p w14:paraId="15865CB4" w14:textId="1F067948" w:rsidR="00B4348F" w:rsidRPr="004A7EA0" w:rsidRDefault="00B4348F" w:rsidP="00B4348F">
            <w:pPr>
              <w:spacing w:after="0" w:line="240" w:lineRule="auto"/>
              <w:jc w:val="both"/>
              <w:rPr>
                <w:rFonts w:ascii="GHEA Grapalat" w:eastAsia="Times New Roman" w:hAnsi="GHEA Grapalat" w:cs="Times New Roman"/>
                <w:color w:val="000000"/>
                <w:sz w:val="24"/>
                <w:szCs w:val="24"/>
                <w:lang w:eastAsia="en-US"/>
              </w:rPr>
            </w:pPr>
          </w:p>
        </w:tc>
      </w:tr>
    </w:tbl>
    <w:p w14:paraId="1AF99242"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Հայաստանի Հանրապետության տարածքում իրենց լիազորությունների շրջանակներում ստուգումներ իրականացնելու իրավասությամբ օժտված են`</w:t>
      </w:r>
    </w:p>
    <w:p w14:paraId="736CBB73"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տրանսպորտի, կապի և տեղեկատվական տեխնոլոգիաների նախարարությունը,</w:t>
      </w:r>
    </w:p>
    <w:p w14:paraId="2D6023F0"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բնապահպանության նախարարություն,</w:t>
      </w:r>
    </w:p>
    <w:p w14:paraId="5C4F7D16"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էներգետիկ ենթակառուցվածքների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պաշարների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նախարարությունը</w:t>
      </w:r>
      <w:r w:rsidRPr="004A7EA0">
        <w:rPr>
          <w:rFonts w:ascii="GHEA Grapalat" w:eastAsia="Times New Roman" w:hAnsi="GHEA Grapalat" w:cs="Times New Roman"/>
          <w:color w:val="000000"/>
          <w:sz w:val="24"/>
          <w:szCs w:val="24"/>
          <w:lang w:eastAsia="en-US"/>
        </w:rPr>
        <w:t>,</w:t>
      </w:r>
    </w:p>
    <w:p w14:paraId="707E9918"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տարածքային կառավարման և զարգացման նախարարությունը,</w:t>
      </w:r>
    </w:p>
    <w:p w14:paraId="43C4215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կառավարությանն առընթեր պետական եկամուտների կոմիտեն,</w:t>
      </w:r>
      <w:r w:rsidRPr="004A7EA0">
        <w:rPr>
          <w:rFonts w:eastAsia="Times New Roman"/>
          <w:color w:val="000000"/>
          <w:sz w:val="24"/>
          <w:szCs w:val="24"/>
          <w:lang w:eastAsia="en-US"/>
        </w:rPr>
        <w:t>  </w:t>
      </w:r>
    </w:p>
    <w:p w14:paraId="563F9E3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կառավարությանն առընթեր միջուկային անվտանգության կարգավորման պետական կոմիտեն,</w:t>
      </w:r>
    </w:p>
    <w:p w14:paraId="61A53969"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Կենսաթոշակային ապահովության ոլորտում Հայաստանի Հանրապետության կառավարության լիազորած պետական կառավարման մարմինը,</w:t>
      </w:r>
    </w:p>
    <w:p w14:paraId="1A98490A"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ֆինանսների նախարարությունը,</w:t>
      </w:r>
    </w:p>
    <w:p w14:paraId="5F36BA94"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լեզվի պետական տեսչությունը,</w:t>
      </w:r>
      <w:r w:rsidRPr="004A7EA0">
        <w:rPr>
          <w:rFonts w:eastAsia="Times New Roman"/>
          <w:color w:val="000000"/>
          <w:sz w:val="24"/>
          <w:szCs w:val="24"/>
          <w:lang w:eastAsia="en-US"/>
        </w:rPr>
        <w:t>  </w:t>
      </w:r>
    </w:p>
    <w:p w14:paraId="51A0B793"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էներգետիկ ենթակառուցվածքների և բնական պաշարների նախարարության ջրային տնտեսության պետական կոմիտեն,</w:t>
      </w:r>
    </w:p>
    <w:p w14:paraId="1DAF6D41"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ազգային անվտանգության ծառայությունը,</w:t>
      </w:r>
    </w:p>
    <w:p w14:paraId="6DFF0AD6"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տնտեսական զարգացման և ներդրումների նախարարությունը,</w:t>
      </w:r>
    </w:p>
    <w:p w14:paraId="6C4FA4BB"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աշխատանքի և սոցիալական հարցերի նախարարությունը,</w:t>
      </w:r>
    </w:p>
    <w:p w14:paraId="466F96D7"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կրթության և գիտության նախարարությունը,</w:t>
      </w:r>
    </w:p>
    <w:p w14:paraId="41FA8827"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կառավարությանն առընթեր քաղաքացիական ավիացիայի գլխավոր վարչությունը,</w:t>
      </w:r>
    </w:p>
    <w:p w14:paraId="43461609" w14:textId="04F11DC6"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lastRenderedPageBreak/>
        <w:t xml:space="preserve">- </w:t>
      </w:r>
      <w:bookmarkStart w:id="6" w:name="_Hlk188523127"/>
      <w:ins w:id="7" w:author="Sona H. Grigoryan" w:date="2025-01-23T11:13:00Z">
        <w:r w:rsidR="001A425B" w:rsidRPr="004A7EA0">
          <w:rPr>
            <w:rFonts w:ascii="GHEA Grapalat" w:hAnsi="GHEA Grapalat"/>
            <w:sz w:val="24"/>
            <w:szCs w:val="24"/>
          </w:rPr>
          <w:t>Մրցակցության և սպառողների շահերի պաշտպանության հանձնաժողով</w:t>
        </w:r>
      </w:ins>
      <w:bookmarkEnd w:id="6"/>
      <w:del w:id="8" w:author="Sona H. Grigoryan" w:date="2025-01-23T11:13:00Z">
        <w:r w:rsidRPr="004A7EA0" w:rsidDel="001A425B">
          <w:rPr>
            <w:rFonts w:ascii="GHEA Grapalat" w:eastAsia="Times New Roman" w:hAnsi="GHEA Grapalat" w:cs="Times New Roman"/>
            <w:color w:val="000000"/>
            <w:sz w:val="24"/>
            <w:szCs w:val="24"/>
            <w:lang w:eastAsia="en-US"/>
          </w:rPr>
          <w:delText>Մրցակցության պաշտպանության հանձնաժողովը</w:delText>
        </w:r>
      </w:del>
      <w:r w:rsidRPr="004A7EA0">
        <w:rPr>
          <w:rFonts w:ascii="GHEA Grapalat" w:eastAsia="Times New Roman" w:hAnsi="GHEA Grapalat" w:cs="Times New Roman"/>
          <w:color w:val="000000"/>
          <w:sz w:val="24"/>
          <w:szCs w:val="24"/>
          <w:lang w:eastAsia="en-US"/>
        </w:rPr>
        <w:t>,</w:t>
      </w:r>
    </w:p>
    <w:p w14:paraId="72C83740"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լիցենզավորող պետական մարմինները,</w:t>
      </w:r>
    </w:p>
    <w:p w14:paraId="05FC863E"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կառավարությանն առընթեր քաղաքաշինության պետական կոմիտեն,</w:t>
      </w:r>
    </w:p>
    <w:p w14:paraId="43B6B2E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գյուղատնտեսության նախարարության սննդամթերքի անվտանգության պետական ծառայությունը,</w:t>
      </w:r>
    </w:p>
    <w:p w14:paraId="52F9C1C6"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Հայաստանի Հանրապետության տեսչական մարմինները:</w:t>
      </w:r>
    </w:p>
    <w:p w14:paraId="528BA6D0" w14:textId="64041749" w:rsidR="00B4348F" w:rsidRPr="004A7EA0" w:rsidRDefault="001A425B"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ins w:id="9" w:author="Sona H. Grigoryan" w:date="2025-01-23T11:13:00Z">
        <w:r w:rsidRPr="004A7EA0">
          <w:rPr>
            <w:rFonts w:ascii="GHEA Grapalat" w:hAnsi="GHEA Grapalat"/>
            <w:sz w:val="24"/>
            <w:szCs w:val="24"/>
          </w:rPr>
          <w:t>Մրցակցության և սպառողների շահերի պաշտպանության հանձնաժողով</w:t>
        </w:r>
      </w:ins>
      <w:del w:id="10" w:author="Sona H. Grigoryan" w:date="2025-01-23T11:13:00Z">
        <w:r w:rsidR="00B4348F" w:rsidRPr="004A7EA0" w:rsidDel="001A425B">
          <w:rPr>
            <w:rFonts w:ascii="GHEA Grapalat" w:eastAsia="Times New Roman" w:hAnsi="GHEA Grapalat" w:cs="Times New Roman"/>
            <w:color w:val="000000"/>
            <w:sz w:val="24"/>
            <w:szCs w:val="24"/>
            <w:lang w:eastAsia="en-US"/>
          </w:rPr>
          <w:delText>Մրցակցության պաշտպանության հանձնաժողով</w:delText>
        </w:r>
      </w:del>
      <w:r w:rsidR="00B4348F" w:rsidRPr="004A7EA0">
        <w:rPr>
          <w:rFonts w:ascii="GHEA Grapalat" w:eastAsia="Times New Roman" w:hAnsi="GHEA Grapalat" w:cs="Times New Roman"/>
          <w:color w:val="000000"/>
          <w:sz w:val="24"/>
          <w:szCs w:val="24"/>
          <w:lang w:eastAsia="en-US"/>
        </w:rPr>
        <w:t xml:space="preserve">ը Հայաստանի Հանրապետության կենտրոնական բանկի կողմից լիցենզավորված կամ գրանցված կազմակերպություններում` օրենքով Հայաստանի Հանրապետության կենտրոնական բանկի իրավասությանը վերապահված հարցադրումներով ստուգման անհրաժեշտության դեպքում միջնորդությամբ դիմում է Հայաստանի Հանրապետության կենտրոնական բանկ, որն օրենքով սահմանված կարգով նշված կազմակերպություններում իրականացնում է ստուգում, որի արդյունքներով կազմված եզրակացությունը տրամադրում է </w:t>
      </w:r>
      <w:ins w:id="11" w:author="Sona H. Grigoryan" w:date="2025-01-23T11:14:00Z">
        <w:r w:rsidRPr="004A7EA0">
          <w:rPr>
            <w:rFonts w:ascii="GHEA Grapalat" w:hAnsi="GHEA Grapalat"/>
            <w:sz w:val="24"/>
            <w:szCs w:val="24"/>
          </w:rPr>
          <w:t>Մրցակցության և սպառողների շահերի պաշտպանության հանձնաժողով</w:t>
        </w:r>
      </w:ins>
      <w:del w:id="12" w:author="Sona H. Grigoryan" w:date="2025-01-23T11:14:00Z">
        <w:r w:rsidR="00B4348F" w:rsidRPr="004A7EA0" w:rsidDel="001A425B">
          <w:rPr>
            <w:rFonts w:ascii="GHEA Grapalat" w:eastAsia="Times New Roman" w:hAnsi="GHEA Grapalat" w:cs="Times New Roman"/>
            <w:color w:val="000000"/>
            <w:sz w:val="24"/>
            <w:szCs w:val="24"/>
            <w:lang w:eastAsia="en-US"/>
          </w:rPr>
          <w:delText>Մրցակցության պաշտպանության հանձնաժողով</w:delText>
        </w:r>
      </w:del>
      <w:r w:rsidR="00B4348F" w:rsidRPr="004A7EA0">
        <w:rPr>
          <w:rFonts w:ascii="GHEA Grapalat" w:eastAsia="Times New Roman" w:hAnsi="GHEA Grapalat" w:cs="Times New Roman"/>
          <w:color w:val="000000"/>
          <w:sz w:val="24"/>
          <w:szCs w:val="24"/>
          <w:lang w:eastAsia="en-US"/>
        </w:rPr>
        <w:t>ին:</w:t>
      </w:r>
    </w:p>
    <w:p w14:paraId="528B6A41"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Հանրապետության կառավարությանն առընթեր միջուկային անվտանգության կարգավորման պետական կոմիտեն ստուգումները պլանավորում և իրականացնում է «Խաղաղ նպատակներով ատոմային էներգիայի անվտանգ օգտագործման մասին» Հայաստանի Հանրապետության օրենքով սահմանված կարգով:</w:t>
      </w:r>
    </w:p>
    <w:p w14:paraId="497820A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Պետական մարմինների կամ դրանց լիազորությունների փոփոխությունների դեպքում ստուգում իրականացնող նշված մարմինների լիազորություններն իրականացնում են դրանց իրավահաջորդ կամ համապատասխան լիազորություն ունեցող մարմինները:</w:t>
      </w:r>
    </w:p>
    <w:p w14:paraId="20893C66"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Հանրապետության կառավարությանն առընթեր պետական եկամուտների կոմիտեն հարկային հսկողությունն իրականացնում է Հայաստանի Հանրապետության հարկային օրենսգրքով սահմանված կարգով:</w:t>
      </w:r>
    </w:p>
    <w:p w14:paraId="4BDEE27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Ստուգում իրականացնող պետական մարմիններն ստուգումներ իրականացնում են միայն Հայաստանի Հանրապետության օրենքներով և դրանց հիման վրա իրենց վերապահված լիազորությունների շրջանակներում:</w:t>
      </w:r>
    </w:p>
    <w:p w14:paraId="40A26E55" w14:textId="77777777" w:rsidR="00B4348F" w:rsidRPr="004A7EA0" w:rsidRDefault="00B4348F" w:rsidP="00B4348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Արգելվում է ստուգումների ընթացքում տնտեսավարող սուբյեկտների ընթացիկ տնտեսական գործունեությանը միջամտելը:</w:t>
      </w:r>
    </w:p>
    <w:p w14:paraId="1C169204" w14:textId="225CDEAD" w:rsidR="00B4348F" w:rsidRPr="004A7EA0" w:rsidRDefault="00B4348F" w:rsidP="00604168">
      <w:pPr>
        <w:ind w:firstLine="426"/>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0C006A" w:rsidRPr="004A7EA0" w14:paraId="0633895D" w14:textId="77777777" w:rsidTr="000C006A">
        <w:trPr>
          <w:tblCellSpacing w:w="0" w:type="dxa"/>
        </w:trPr>
        <w:tc>
          <w:tcPr>
            <w:tcW w:w="2025" w:type="dxa"/>
            <w:shd w:val="clear" w:color="auto" w:fill="FFFFFF"/>
            <w:hideMark/>
          </w:tcPr>
          <w:p w14:paraId="0E789960" w14:textId="77777777" w:rsidR="000C006A" w:rsidRPr="004A7EA0" w:rsidRDefault="000C006A" w:rsidP="000C006A">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3.</w:t>
            </w:r>
          </w:p>
        </w:tc>
        <w:tc>
          <w:tcPr>
            <w:tcW w:w="0" w:type="auto"/>
            <w:shd w:val="clear" w:color="auto" w:fill="FFFFFF"/>
            <w:vAlign w:val="center"/>
            <w:hideMark/>
          </w:tcPr>
          <w:p w14:paraId="312790E9" w14:textId="77777777" w:rsidR="000C006A" w:rsidRPr="004A7EA0" w:rsidRDefault="000C006A" w:rsidP="000C006A">
            <w:pPr>
              <w:spacing w:after="0" w:line="240" w:lineRule="auto"/>
              <w:jc w:val="both"/>
              <w:rPr>
                <w:rFonts w:ascii="GHEA Grapalat" w:eastAsia="Times New Roman" w:hAnsi="GHEA Grapalat" w:cs="GHEA Grapalat"/>
                <w:b/>
                <w:bCs/>
                <w:color w:val="000000"/>
                <w:sz w:val="24"/>
                <w:szCs w:val="24"/>
                <w:lang w:eastAsia="en-US"/>
              </w:rPr>
            </w:pPr>
            <w:r w:rsidRPr="004A7EA0">
              <w:rPr>
                <w:rFonts w:ascii="GHEA Grapalat" w:eastAsia="Times New Roman" w:hAnsi="GHEA Grapalat" w:cs="Times New Roman"/>
                <w:b/>
                <w:bCs/>
                <w:color w:val="000000"/>
                <w:sz w:val="24"/>
                <w:szCs w:val="24"/>
                <w:lang w:eastAsia="en-US"/>
              </w:rPr>
              <w:t>Ստուգումների նպատակը</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և</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անցկացման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կարգը</w:t>
            </w:r>
          </w:p>
          <w:p w14:paraId="43A0ADAC" w14:textId="6213EAE7" w:rsidR="000C006A" w:rsidRPr="004A7EA0" w:rsidRDefault="000C006A" w:rsidP="000C006A">
            <w:pPr>
              <w:spacing w:after="0" w:line="240" w:lineRule="auto"/>
              <w:jc w:val="both"/>
              <w:rPr>
                <w:rFonts w:ascii="GHEA Grapalat" w:eastAsia="Times New Roman" w:hAnsi="GHEA Grapalat" w:cs="Times New Roman"/>
                <w:color w:val="000000"/>
                <w:sz w:val="24"/>
                <w:szCs w:val="24"/>
                <w:lang w:eastAsia="en-US"/>
              </w:rPr>
            </w:pPr>
          </w:p>
        </w:tc>
      </w:tr>
    </w:tbl>
    <w:p w14:paraId="02295B27"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Ստուգման նպատակը տնտեսավարող սուբյեկտի գործունեության ոլորտում օրենքի և այլ իրավական ակտերի հիման վրա պետական մարմիններին ներկայացված կամ հրապարակված հաշվետվությունների արժանահավատությունը պարզելը, Հայաստանի Հանրապետության օրենքների ու այլ իրավական ակտերի պահանջների կատարման նկատմամբ պետական հսկողություն իրականացնելը և տնտեսավարող սուբյեկտի գույքային իրավունքները պաշտպանելը, իսկ Հայաստանի Հանրապետության քրեական դատավարության օրենսգրքին համապատասխան նշանակված ստուգումների դեպքում նաև տնտեսավարող սուբյեկտի գործունեության հետ կապված առանձին տարրերի փաստացի իրավիճակը պարզելն է:</w:t>
      </w:r>
    </w:p>
    <w:p w14:paraId="079A9AA6" w14:textId="25B574C2"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lastRenderedPageBreak/>
        <w:t xml:space="preserve">1.1. Բոլոր ստուգումները, բացառությամբ </w:t>
      </w:r>
      <w:ins w:id="13" w:author="Sona H. Grigoryan" w:date="2025-01-23T11:15:00Z">
        <w:r w:rsidR="00AE4F73" w:rsidRPr="004A7EA0">
          <w:rPr>
            <w:rFonts w:ascii="GHEA Grapalat" w:hAnsi="GHEA Grapalat"/>
            <w:sz w:val="24"/>
            <w:szCs w:val="24"/>
          </w:rPr>
          <w:t>Մրցակցության և սպառողների շահերի պաշտպանության հանձնաժողով</w:t>
        </w:r>
      </w:ins>
      <w:del w:id="14" w:author="Sona H. Grigoryan" w:date="2025-01-23T11:15:00Z">
        <w:r w:rsidRPr="004A7EA0" w:rsidDel="00AE4F7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նյութական պահուստի օրենսդրության պահանջների կատարման փաստացի վիճակը պարզելուն ուղղված ստուգումների,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ինչպե</w:t>
      </w:r>
      <w:r w:rsidRPr="004A7EA0">
        <w:rPr>
          <w:rFonts w:ascii="GHEA Grapalat" w:eastAsia="Times New Roman" w:hAnsi="GHEA Grapalat" w:cs="Times New Roman"/>
          <w:color w:val="000000"/>
          <w:sz w:val="24"/>
          <w:szCs w:val="24"/>
          <w:lang w:eastAsia="en-US"/>
        </w:rPr>
        <w:t>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ստուգաթերթերի հիման վրա, որոնք հաստատում է Հայաստանի Հանրապետության կառավարությունը:</w:t>
      </w:r>
    </w:p>
    <w:p w14:paraId="512B7D9D"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Ստուգաթերթերը մշակվում են յուրաքանչյուր համապատասխան ոլորտի և գործունեության տեսակի համար` հիմնվելով ստուգում իրականացնող յուրաքանչյուր մարմնի հսկողության ոլորտի և աշխատանքի առանձնահատկությունների վրա:</w:t>
      </w:r>
    </w:p>
    <w:p w14:paraId="0C7EE06C"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w:t>
      </w:r>
    </w:p>
    <w:p w14:paraId="7A74451B"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Ստուգաթերթերի հարցերը ձևավորվում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p>
    <w:p w14:paraId="598C0DA6"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Ստուգաթերթերի հարցերը չեն կարող անմիջականորեն հղում պարունակել նորմատիվ իրավական ակտերին: Հարցի ձևակերպման համար հիմք հանդիսացող իրավական նորմերը նշվում են առանձին սյունակով` յուրաքանչյուր հարցի դիմաց:</w:t>
      </w:r>
    </w:p>
    <w:p w14:paraId="6CF4886C"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Ստուգաթերթերը պարտադիր կարգով տեղադրվում են ստուգում իրականացնող համապատասխան մարմինների պաշտոնական ինտերնետային կայքերում:</w:t>
      </w:r>
    </w:p>
    <w:p w14:paraId="7C227F62" w14:textId="34D4A1C8"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Ստուգումն սկսելուց առաջ համապատասխան պետական մարմնի ղեկավարը (փոխարինող պաշտոնատար անձը) ստուգում իրականացնելու մասին հրապարակում է հրաման կամ հանձնարարագիր, որտեղ նշվում են ստուգում իրականացնող մարմնի անվանումը, ստուգվող տնտեսավարող սուբյեկտի լրիվ անվանումը, իսկ քաղաքաշինության բնագավառում իրականացվող ստուգումների դեպքում` ստուգման ենթակա քաղաքաշինական օբյեկտի անվանումը, ստուգումն իրականացնող պաշտոնատար անձի (անձանց) պաշտոնը, անունը, ազգանունը, ստուգաթերթով նախատեսված այն հարցերի շրջանակը, որոնք անհրաժեշտ է պարզաբանել տվյալ ստուգման ընթացքում (</w:t>
      </w:r>
      <w:ins w:id="15" w:author="Sona H. Grigoryan" w:date="2025-01-23T11:15:00Z">
        <w:r w:rsidR="00AE4F73" w:rsidRPr="004A7EA0">
          <w:rPr>
            <w:rFonts w:ascii="GHEA Grapalat" w:hAnsi="GHEA Grapalat"/>
            <w:sz w:val="24"/>
            <w:szCs w:val="24"/>
          </w:rPr>
          <w:t>Մրցակցության և սպառողների շահերի պաշտպանության հանձնաժողով</w:t>
        </w:r>
      </w:ins>
      <w:del w:id="16" w:author="Sona H. Grigoryan" w:date="2025-01-23T11:15:00Z">
        <w:r w:rsidRPr="004A7EA0" w:rsidDel="00AE4F7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նյութական պահուստի օրենսդրության պահանջների կատարման փաստացի վիճակը պարզելուն ուղղված ստուգումների,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բյուջեի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կատարման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ուղղությամբ</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տարվող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աշխատանքների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ներառյալ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պատվերի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տեղադրման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գնումների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գործընթացի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ճշտության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օրինականության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նկատմամբ</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հսկողության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դեպքերում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ստուգ</w:t>
      </w:r>
      <w:r w:rsidRPr="004A7EA0">
        <w:rPr>
          <w:rFonts w:ascii="GHEA Grapalat" w:eastAsia="Times New Roman" w:hAnsi="GHEA Grapalat" w:cs="Times New Roman"/>
          <w:color w:val="000000"/>
          <w:sz w:val="24"/>
          <w:szCs w:val="24"/>
          <w:lang w:eastAsia="en-US"/>
        </w:rPr>
        <w:t xml:space="preserve">ման հարցերը), ստուգմամբ ընդգրկվող ժամանակաշրջանը, ստուգման նպատակը, ժամկետը, ստուգման իրավական հիմքերը, սույն օրենքի 4-րդ հոդվածի 3.1-ին մասով նախատեսված դեպքերում` նաև ստուգումն անցկացնելու անհրաժեշտությունը հիմնավորող հանգամանքները, իսկ նույն մասով նախատեսված դիմում կամ տեղեկատվություն ստանալու դեպքերում` նաև դրանք տրամադրողի տվյալները, դեղերի շրջանառության ոլորտում իրականացվող ստուգումների շրջանակում՝ հսկիչ գնում կատարելու անհրաժեշտության պարագայում՝ նաև հսկիչ գնում իրականացնելու դեպքը (դեպքերը), վայրը (համայնքը, Երևանում՝ վարչական շրջանը), ինչպես </w:t>
      </w:r>
      <w:r w:rsidRPr="004A7EA0">
        <w:rPr>
          <w:rFonts w:ascii="GHEA Grapalat" w:eastAsia="Times New Roman" w:hAnsi="GHEA Grapalat" w:cs="Times New Roman"/>
          <w:color w:val="000000"/>
          <w:sz w:val="24"/>
          <w:szCs w:val="24"/>
          <w:lang w:eastAsia="en-US"/>
        </w:rPr>
        <w:lastRenderedPageBreak/>
        <w:t>նաև նպատակը: Հրամանում կամ հանձնարարագրում չնշված պաշտոնատար անձինք չեն կարող մասնակցել ստուգմանը, բացառությամբ սույն օրենքով սահմանված՝ դեղերի շրջանառության ոլորտում իրականացվող ստուգումների ընթացքում կատարվող հսկիչ գնումների: Ծառայողական պարտականությունները կատարելու անհնարինության պատճառով ստուգումն իրականացնող պաշտոնատար անձին այլ անձով փոխարինելու դեպքում փոփոխությունը կատարվում է հրամանով, որի մասին տնտեսավարող սուբյեկտը ծանուցվում է սույն հոդվածով սահմանված կարգով:</w:t>
      </w:r>
    </w:p>
    <w:p w14:paraId="527DBF06" w14:textId="6783D56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Հրամանի կամ հանձնարարագրի երկու օրինակը, ստուգումն սկսելուց առնվազն 3 աշխատանքային օր առաջ,</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պատշաճ</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ձևով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առձեռն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փոստով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ներկայացվում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տնտեսավարող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սուբյեկտի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ղեկավարին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նրան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փոխարինող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պաշտոնատար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բացառությամբ</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արտադրական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կանեփի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արտա</w:t>
      </w:r>
      <w:r w:rsidRPr="004A7EA0">
        <w:rPr>
          <w:rFonts w:ascii="GHEA Grapalat" w:eastAsia="Times New Roman" w:hAnsi="GHEA Grapalat" w:cs="Times New Roman"/>
          <w:color w:val="000000"/>
          <w:sz w:val="24"/>
          <w:szCs w:val="24"/>
          <w:lang w:eastAsia="en-US"/>
        </w:rPr>
        <w:t>դրության, արտահանման, ներմուծման կամ մեծածախ առևտրի ոլորտում օրինական շրջանառության նկատմամբ, վիճակախաղերի, շահումով խաղերի և գրավատների կազմակերպման համապատասխան լիցենզիա (թույլտվություն) ստացած կազմակերպիչների կողմից գործունեության իրականացման համար նախատեսված պարտադիր պահանջների պահպանման, շրջակա միջավայրի պահպանության (բնապահպանության) ոլորտում վերահսկողություն իրականացնող տեսչական մարմնի՝ օգտակար հանածոյի արդյունահանման թույլտվություն ունեցող անձի կողմից շրջակա միջավայրի և ընդերքօգտագործման օրենսդրության, այդ թվում՝ ընդերքօգտագործման նախագծերի, պայմանագրերի, ծրագրերի և շրջակա միջավայրի վրա ազդեցության գնահատման պետական փորձաքննական եզրակացության պահանջների և պայմանների կատարման կամ պահպանման նկատմամբ, չափագիտական վերահսկողություն իրականացնող տեսչական մարմնի կողմից թանկարժեք մետաղներից պատրաստված իրերի հարգորոշման, հարգադրոշմման, մանրածախ առուվաճառքի, թանկարժեք մետաղների զտարկման, բանկային ոսկու, ստանդարտացված ձուլակտորների արտադրության նկատմամբ և օտարվող ապրանքների չափագիտական</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վերահսկողության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իրականացման</w:t>
      </w:r>
      <w:r w:rsidRPr="004A7EA0">
        <w:rPr>
          <w:rFonts w:ascii="GHEA Grapalat" w:eastAsia="Times New Roman" w:hAnsi="GHEA Grapalat" w:cs="Times New Roman"/>
          <w:color w:val="000000"/>
          <w:sz w:val="24"/>
          <w:szCs w:val="24"/>
          <w:lang w:eastAsia="en-US"/>
        </w:rPr>
        <w:t xml:space="preserve">, Հայաստանի Հանրապետության առևտրի և տնտեսական զարգացման նախարարության կողմից ժամկետանց ապրանքների, բացառությամբ սննդամթերքի վաճառքի, ինչպես նաև նորմատիվ փաստաթղթերի պահանջներին արտադրանքի, բացառությամբ սննդամթերքի ծառայությունների, բացառությամբ հանրային սննդի ոլորտի համապատասխանության վերահսկողության, ինչպես նաև աշխատանքային օրենսդրության նկատմամբ վերահսկողություն իրականացնող տեսչական մարմնի կողմից առանց պայմանագրի կնքման աշխատող պահելու կամ աշխատանքային պայմանագրում Հայաստանի Հանրապետության աշխատանքային օրենսգրքի 84-րդ հոդվածի 1-ին մասի 1-ին, 4-րդ, 5-րդ, 6-րդ և 7-րդ կետերով նախատեսված պայմանները չներառելու դեպքերի բացահայտմանն ուղղված դեպքերում իրականացվող ստուգումների, Հայաստանի Հանրապետության աշխատանքի և սոցիալական հարցերի նախարարության կամ </w:t>
      </w:r>
      <w:ins w:id="17" w:author="Sona H. Grigoryan" w:date="2025-01-23T11:15:00Z">
        <w:r w:rsidR="00AE4F73" w:rsidRPr="004A7EA0">
          <w:rPr>
            <w:rFonts w:ascii="GHEA Grapalat" w:hAnsi="GHEA Grapalat"/>
            <w:sz w:val="24"/>
            <w:szCs w:val="24"/>
          </w:rPr>
          <w:t>Մրցակցության և սպառողների շահերի պաշտպանության հանձնաժողով</w:t>
        </w:r>
      </w:ins>
      <w:del w:id="18" w:author="Sona H. Grigoryan" w:date="2025-01-23T11:15:00Z">
        <w:r w:rsidRPr="004A7EA0" w:rsidDel="00AE4F7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 xml:space="preserve">ի կողմից ըստ անհրաժեշտության իրականացվող ստուգումների և (կամ) բնապահպանական տեսչական մարմինների, Հայաստանի Հանրապետության կառավարությանն առընթեր միջուկային անվտանգության կարգավորման պետական կոմիտեի կողմից ատոմային էներգիայի օգտագործման օբյեկտներում իրականացվող ստուգումների, Հայաստանի Հանրապետության առողջապահական և աշխատանքի տեսչական մարմնի կողմից դեղերի շրջանառության ոլորտում օրենքով նախատեսված գործունեություն իրականացնող տնտեսավարող սուբյեկտներում, «Երեխաներին կրծքով </w:t>
      </w:r>
      <w:r w:rsidRPr="004A7EA0">
        <w:rPr>
          <w:rFonts w:ascii="GHEA Grapalat" w:eastAsia="Times New Roman" w:hAnsi="GHEA Grapalat" w:cs="Times New Roman"/>
          <w:color w:val="000000"/>
          <w:sz w:val="24"/>
          <w:szCs w:val="24"/>
          <w:lang w:eastAsia="en-US"/>
        </w:rPr>
        <w:lastRenderedPageBreak/>
        <w:t>կերակրման խրախուսման և մանկական սննդի շրջանառության մասին» Հայաստանի Հանրապետության օրենքից բխող պարտավորությունների կատարման ստուգումների,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բժշկական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օգնություն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սպասարկում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իրականացնող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լիցենզավորված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մոտ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արյան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դրա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բաղադրամասերի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որակի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անվտանգության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փոխներարկում</w:t>
      </w:r>
      <w:r w:rsidRPr="004A7EA0">
        <w:rPr>
          <w:rFonts w:ascii="GHEA Grapalat" w:eastAsia="Times New Roman" w:hAnsi="GHEA Grapalat" w:cs="Times New Roman"/>
          <w:color w:val="000000"/>
          <w:sz w:val="24"/>
          <w:szCs w:val="24"/>
          <w:lang w:eastAsia="en-US"/>
        </w:rPr>
        <w:t>ային բժշկական օգնության և սպասարկման գործունեության մասով</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իրականացվող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ստուգումների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հիգիենիկ</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հակահամաճարակային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ծառայության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մարմինների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կողմից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բնակչության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ջրամատակարարման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ջրօգտագործման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քիմիական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նյութերի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կենսաբանական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միջոցների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կիրառման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դպրոց</w:t>
      </w:r>
      <w:r w:rsidRPr="004A7EA0">
        <w:rPr>
          <w:rFonts w:ascii="GHEA Grapalat" w:eastAsia="Times New Roman" w:hAnsi="GHEA Grapalat" w:cs="Times New Roman"/>
          <w:color w:val="000000"/>
          <w:sz w:val="24"/>
          <w:szCs w:val="24"/>
          <w:lang w:eastAsia="en-US"/>
        </w:rPr>
        <w:t>ական և նախադպրոցական հիմնարկների ու բնակավայրերի բարվոք սանիտարական վիճակի նկատմամբ Հայաստանի Հանրապետության գյուղատնտեսության նախարարության` անասնաբուժական պետական տեսչության մարմինների կողմից կենդանական ծագման մթերքի և հումքի, կերերի և լրացակերերի վերամշակման, պահպանման, տեղափոխման և իրացման, կենդանիների պահվածքի, տեղափոխման, իրացման, սպանդի գործընթացներում անասնաբուժասանիտարական անվտանգության, Հայաստանի Հանրապետության անասնաբուժության բնագավառի օրենսդրության, կենդանիների հիվանդությունների, կենդանիների և մարդկանց համար ընդհանուր վարակիչ հիվանդությունների կանխարգելման և վերացման միջոցառումների կազմակերպման և իրականացման խախտումների բացահայտմանն ուղղված դեպքերում, բույսերի կարանտինի և երկրագործության պետական տեսչության մարմինների կողմից կարանտինային վնասատուների, բույսերի հիվանդությունների և մոլախոտերի դեմ պայքարի աշխատանքների նկատմամբ, կարանտինային ստուգման և համապատասխան մշակման չենթարկված արտասահմանյան երկրներից բերված նյութերը սահմանային երկաթուղային կայարաններից, ավտոկայարաններից, օդանավակայաններից և սահմանային այլ կետերից արտահանման նկատմամբ, հողօգտագործողների կողմից ոչ կարանտինային մոլախոտերի դեմ պայքարի ուղղությամբ միջոցներ չձեռնարկելու նկատմամբ, ժամկետանց, անորակ և արտադրությունից դուրս եկած բույսերի պաշտպանության քիմիական և կենսաբանական միջոցների նկատմամբ, ինչպես նաև համապատասխան անվանացանկում չընդգրկված և ոչ թույլատրելի պայմաններում վաճառվող, հողում և բուսական ծագում ունեցող մթերքներում թունանյութերի և պարարտանյութերի թույլատրելի մնացորդային առավելագույն քանակների գերազանցման նկատմամբ գյուղատնտեսության ոլորտի պետական կառավարման լիազոր մարմնի կազմում գործող համապատասխան պետական տեսչության կողմից առանց անհրաժեշտ տեխնոլոգիական սարքավորումների և համապատասխան տեխնոլոգիական գործընթացներ իրականացնելու, սննդամթերքի արտադրության, վերամշակման և իրացման փուլերում օգտագործվող տրանսպորտային միջոցներին, արտադրամասերին, պահեստային և այլ տարածքներին ներկայացվող պահանջների և կանոնների պահպանման, սննդամթերքի արտադրության համար օգտագործվող պարենային հումքին, ջրին, օժանդակ նյութերին, սննդային հավելումներին, սննդամթերքի հետ շփվող նյութերին և վերամշակված սննդամթերքին և դրանց պահման պայմաններին ներկայացվող պահանջների, ախտահանող նյութերի և կրծողների ու վնասատուների դեմ պայքարի միջոցների օգտագործմանը ներկայացվող պահանջների և դրանց պահման պայմանների, մակնշմանը ներկայացվող պահանջների ապահովման, սերմերի և տնկանյութի,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սննդամթերքի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անվտանգության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հրդեհապայթունավտանգ</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շարժական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օբյեկտներում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հրդեհային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անվտանգության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հետ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առնչվող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օրենքների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այդ</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օրենքների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վրա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ընդունված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ակտերի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lastRenderedPageBreak/>
        <w:t>կիրառման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խախտումների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բացահայտմանն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ուղղված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դեպքե</w:t>
      </w:r>
      <w:r w:rsidRPr="004A7EA0">
        <w:rPr>
          <w:rFonts w:ascii="GHEA Grapalat" w:eastAsia="Times New Roman" w:hAnsi="GHEA Grapalat" w:cs="Times New Roman"/>
          <w:color w:val="000000"/>
          <w:sz w:val="24"/>
          <w:szCs w:val="24"/>
          <w:lang w:eastAsia="en-US"/>
        </w:rPr>
        <w:t>րում,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իրականացվող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ստուգումների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Վերջինս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պարտավոր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ստորագրել</w:t>
      </w:r>
      <w:r w:rsidRPr="004A7EA0">
        <w:rPr>
          <w:rFonts w:ascii="GHEA Grapalat" w:eastAsia="Times New Roman" w:hAnsi="GHEA Grapalat" w:cs="Times New Roman"/>
          <w:color w:val="000000"/>
          <w:sz w:val="24"/>
          <w:szCs w:val="24"/>
          <w:lang w:eastAsia="en-US"/>
        </w:rPr>
        <w:t xml:space="preserve"> 1 </w:t>
      </w:r>
      <w:r w:rsidRPr="004A7EA0">
        <w:rPr>
          <w:rFonts w:ascii="GHEA Grapalat" w:eastAsia="Times New Roman" w:hAnsi="GHEA Grapalat" w:cs="GHEA Grapalat"/>
          <w:color w:val="000000"/>
          <w:sz w:val="24"/>
          <w:szCs w:val="24"/>
          <w:lang w:eastAsia="en-US"/>
        </w:rPr>
        <w:t>օրինակի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վրա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հաստատելով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ծանուցված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ստուգման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անցկացման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մասին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Ստորագրված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օրինակը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վերադարձվում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ստուգող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պաշտոնատար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անձին</w:t>
      </w:r>
      <w:r w:rsidRPr="004A7EA0">
        <w:rPr>
          <w:rFonts w:ascii="GHEA Grapalat" w:eastAsia="Times New Roman" w:hAnsi="GHEA Grapalat" w:cs="Times New Roman"/>
          <w:color w:val="000000"/>
          <w:sz w:val="24"/>
          <w:szCs w:val="24"/>
          <w:lang w:eastAsia="en-US"/>
        </w:rPr>
        <w:t>:</w:t>
      </w:r>
    </w:p>
    <w:p w14:paraId="3D161CBA"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Չափագիտական վերահսկողություն կարող է իրականացվել նաև առանց ստուգման հրամանի նախապես ծանուցման։</w:t>
      </w:r>
    </w:p>
    <w:p w14:paraId="1458D35B"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Ստուգումը կատարող պաշտոնատար անձը (անձինք) ստուգումն իրականացնելու մասին հրամանում կամ հանձնարարագրում նշված նպատակի շրջանակներից դուրս գալու իրավունք չունի (չունեն):</w:t>
      </w:r>
    </w:p>
    <w:p w14:paraId="2EB0FDFC" w14:textId="0FAF7F6E"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Ստուգում իրականացնող անձինք, բացառությամբ </w:t>
      </w:r>
      <w:ins w:id="19" w:author="Sona H. Grigoryan" w:date="2025-01-23T11:16:00Z">
        <w:r w:rsidR="00AE4F73" w:rsidRPr="004A7EA0">
          <w:rPr>
            <w:rFonts w:ascii="GHEA Grapalat" w:hAnsi="GHEA Grapalat"/>
            <w:sz w:val="24"/>
            <w:szCs w:val="24"/>
          </w:rPr>
          <w:t>Մրցակցության և սպառողների շահերի պաշտպանության հանձնաժողով</w:t>
        </w:r>
      </w:ins>
      <w:del w:id="20" w:author="Sona H. Grigoryan" w:date="2025-01-23T11:16:00Z">
        <w:r w:rsidRPr="004A7EA0" w:rsidDel="00AE4F7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նյութական պահուստի օրենսդրության պահանջների կատարման փաստացի վիճակը պարզելուն ուղղված ստուգումների,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բյուջեի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կատարման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ուղղությամբ</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տարվող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աշխատանքների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ներառյալ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պատվե</w:t>
      </w:r>
      <w:r w:rsidRPr="004A7EA0">
        <w:rPr>
          <w:rFonts w:ascii="GHEA Grapalat" w:eastAsia="Times New Roman" w:hAnsi="GHEA Grapalat" w:cs="Times New Roman"/>
          <w:color w:val="000000"/>
          <w:sz w:val="24"/>
          <w:szCs w:val="24"/>
          <w:lang w:eastAsia="en-US"/>
        </w:rPr>
        <w:t>րի տեղադրման (գնումների գործընթացի) ճշտության և օրինականության նկատմամբ հսկողություն իրականացնող անձինք, պետք է պատասխանեն բացառապես տվյալ գործունեության համար նախատեսված ստուգաթերթում ընդգրկված հարցերին և ստուգեն դրանք կարգավորող նորմերի կատարման պահանջները: Սույն մասով սահմանվող սահմանափակումը չի տարածվում դեղերի շրջանառության ոլորտում իրականացվող ստուգումների ընթացքում իրականացվող հսկիչ գնման դեպքերի վրա:</w:t>
      </w:r>
    </w:p>
    <w:p w14:paraId="570C81AA" w14:textId="77777777" w:rsidR="000C006A" w:rsidRPr="004A7EA0" w:rsidRDefault="000C006A" w:rsidP="000C006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Ստուգման ընթացքում նոր հանգամանքներ և անհրաժեշտություն առաջանալու դեպքում ստուգման նպատակներն ու շրջանակները կարող է փոփոխել համապատասխան պետական մարմինը` ստուգում կատարող պաշտոնատար անձի (անձանց) գրավոր հիմնավորմամբ, իսկ Հայաստանի Հանրապետության քրեական դատավարության օրենսգրքին համապատասխան նշանակված ստուգումների դեպքում` քննիչը` պատճառաբանված որոշմամբ: Փոփոխման մասին գրավոր տեղեկացվում է տնտեսավարող սուբյեկտի ղեկավարին կամ նրան փոխարինող անձին` նրան ներկայացնելով նախկին հրամանին կամ հանձնարարագրին կից նոր հրամանը կամ հանձնարարագիրը:</w:t>
      </w:r>
    </w:p>
    <w:p w14:paraId="5FD7627F" w14:textId="73D171EC" w:rsidR="000C006A" w:rsidRPr="004A7EA0" w:rsidRDefault="000C006A" w:rsidP="00604168">
      <w:pPr>
        <w:ind w:firstLine="426"/>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672B76" w:rsidRPr="004A7EA0" w14:paraId="46212358" w14:textId="77777777" w:rsidTr="00672B76">
        <w:trPr>
          <w:tblCellSpacing w:w="0" w:type="dxa"/>
        </w:trPr>
        <w:tc>
          <w:tcPr>
            <w:tcW w:w="2025" w:type="dxa"/>
            <w:shd w:val="clear" w:color="auto" w:fill="FFFFFF"/>
            <w:hideMark/>
          </w:tcPr>
          <w:p w14:paraId="01B65A52" w14:textId="77777777" w:rsidR="00672B76" w:rsidRPr="004A7EA0" w:rsidRDefault="00672B76" w:rsidP="00672B76">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4.</w:t>
            </w:r>
          </w:p>
        </w:tc>
        <w:tc>
          <w:tcPr>
            <w:tcW w:w="0" w:type="auto"/>
            <w:shd w:val="clear" w:color="auto" w:fill="FFFFFF"/>
            <w:vAlign w:val="center"/>
            <w:hideMark/>
          </w:tcPr>
          <w:p w14:paraId="0FDC75CE" w14:textId="77777777" w:rsidR="00672B76" w:rsidRPr="004A7EA0" w:rsidRDefault="00672B76" w:rsidP="00672B76">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Ստուգման ժամկետները</w:t>
            </w:r>
          </w:p>
          <w:p w14:paraId="4BB3A72C" w14:textId="1FDD824D" w:rsidR="00672B76" w:rsidRPr="004A7EA0" w:rsidRDefault="00672B76" w:rsidP="00672B76">
            <w:pPr>
              <w:spacing w:after="0" w:line="240" w:lineRule="auto"/>
              <w:jc w:val="both"/>
              <w:rPr>
                <w:rFonts w:ascii="GHEA Grapalat" w:eastAsia="Times New Roman" w:hAnsi="GHEA Grapalat" w:cs="Times New Roman"/>
                <w:color w:val="000000"/>
                <w:sz w:val="24"/>
                <w:szCs w:val="24"/>
                <w:lang w:eastAsia="en-US"/>
              </w:rPr>
            </w:pPr>
          </w:p>
        </w:tc>
      </w:tr>
    </w:tbl>
    <w:p w14:paraId="0055C814"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Տնտեսավարող սուբյեկտի մոտ մեկ ստուգման ժամկետը կարող է սահմանվել ոչ ավելի, քան 15 անընդմեջ աշխատանքային օր, ընդ որում ստուգման առաջին օր է համարվում ստուգումը փաստացի սկսելու օրը, իսկ դեղերի շրջանառության ոլորտում իրականացվող ստուգումների շրջանակում հսկիչ գնում իրականացնելու դեպքում՝ հսկիչ գնում կատարելու օրը: Ստուգումը փաստացի սկսելու օր է համարվում ստուգվող օբյեկտում պահվող ստուգման մատյանում համապատասխան գրառում կատարելու օրը: Դեղերի շրջանառության ոլորտում իրականացվող ստուգումների շրջանակում հսկիչ գնում իրականացնելու դեպքում ստուգվող օբյեկտում պահվող ստուգման մատյանում համապատասխան գրառում կատարվում է հսկիչ գնում կատարելուց հետո՝ անմիջապես:</w:t>
      </w:r>
    </w:p>
    <w:p w14:paraId="75E96A53"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Տնտեսավարող սուբյեկտի ստուգման մատյանը պարունակում է տեղեկություններ տարվա ընթացքում կատարվող ստուգումների, ստուգումն իրականացնող համապատասխան պետական մարմնի, ստուգող պաշտոնատար անձանց կազմի, ստուգման հարցերի, </w:t>
      </w:r>
      <w:r w:rsidRPr="004A7EA0">
        <w:rPr>
          <w:rFonts w:ascii="GHEA Grapalat" w:eastAsia="Times New Roman" w:hAnsi="GHEA Grapalat" w:cs="Times New Roman"/>
          <w:color w:val="000000"/>
          <w:sz w:val="24"/>
          <w:szCs w:val="24"/>
          <w:lang w:eastAsia="en-US"/>
        </w:rPr>
        <w:lastRenderedPageBreak/>
        <w:t>նպատակի, ժամկետների, դեղերի շրջանառության ոլորտում իրականացվող ստուգումների շրջանակում իրականացված հսկիչ գնման պարագայում՝ նաև կատարված հսկիչ գնումների մասին:</w:t>
      </w:r>
    </w:p>
    <w:p w14:paraId="16A0E1CD"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Ստուգման ժամկետը չպետք է գերազանցի ստուգում իրականացնելու մասին համապատասխան պետական մարմնի ղեկավարի (փոխարինող պաշտոնատար անձի) հրամանում կամ հանձնարարագրում նշված ժամկետը: Անհրաժեշտության դեպքում ստուգումն իրականացնող պաշտոնատար անձի գրավոր հիմնավորմամբ` համապատասխան պետական մարմնի ղեկավարի (փոխարինող պաշտոնատար անձի) հրամանով կամ հանձնարարագրով, սույն հոդվածի 1-ին կետով սահմանված ժամկետը կարող է երկարաձգվել մինչև 10 անընդմեջ աշխատանքային օր, իսկ ստուգվող ժամանակաշրջանի որևէ ֆինանսական տարվա արդյունքով 3,0 մլրդ դրամ և ավելի իրացման շրջանառության կամ համախառն եկամուտ հայտարարագրած տնտեսավարող սուբյեկտների մոտ մինչև 75 անընդմեջ աշխատանքային օր: Դրա մասին պետք է տեղեկացվի ստուգվող օբյեկտի ղեկավարին կամ նրան փոխարինող անձին: Ստուգման ընթացքում առանձին տեղեկությունների ճշտման անհրաժեշտություն առաջանալու կամ ստուգմանն առնչվող փաստաթղթերը քննիչի որոշման կամ դատական ակտի հիման վրա առգրավված լինելու կամ տարերային 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ստուգում իրականացնելու մասին հրաման տվող պաշտոնատար անձի հրամանով ստուգման ընթացքը կասեցվում է` մինչև կասեցման հիմքի վերացումը, բայց ոչ ավելի, քան 90 աշխատանքային օրով, իսկ օտարերկրյա պետություններ և քրեական վարույթ իրականացնող մարմիններ հարցումներ կատարելու դեպքում` հարցման պատասխանը ստանալուց հետո, ինչպես նաև ստուգմանն առնչվող փաստաթղթերը քննիչի որոշման կամ դատական ակտի հիման վրա առգրավված լինելու դեպքում` դրանք վերադարձվելուց հետո ոչ ավելի, քան 10 աշխատանքային օրով: Ստուգման փաստացի ժամկետի ընդհանուր տևողությունը չի կարող գերազանցել 30 անընդմեջ աշխատանքային օրը, իսկ ստուգվող ժամանակաշրջանի որևէ ֆինանսական տարվա արդյունքով 3,0 մլրդ դրամ և ավելի իրացման շրջանառություն կամ համախառն եկամուտ հայտարարագրած տնտեսավարող սուբյեկտների մոտ` 90 աշխատանքային օրը (չհաշված կասեցման ժամկետը):</w:t>
      </w:r>
    </w:p>
    <w:p w14:paraId="350329B3"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Ստուգման ժամկետը երկարաձգող կամ կասեցնող կամ կասեցման ժամկետը երկարաձգող կամ կասեցված ստուգումը վերսկսելու ակտն ուժի մեջ է մտնում ստուգվող սուբյեկտին հանձնելու օրվան հաջորդող օրվանից:</w:t>
      </w:r>
    </w:p>
    <w:p w14:paraId="556382A8"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Միևնույն պետական մարմնի կողմից միևնույն տնտեսավարող սուբյեկտում և միևնույն բնագավառում ստուգումները` կախված տնտեսավարող սուբյեկտի ռիսկայնության աստիճանից, իսկ քաղաքաշինության բնագավառում իրականացվող ստուգումների դեպքում` միևնույն քաղաքաշինական օբյեկտում` կախված քաղաքաշինական օբյեկտի ռիսկայնության աստիճանից, իրականացվում են հետևյալ հաճախականությամբ`</w:t>
      </w:r>
    </w:p>
    <w:p w14:paraId="65983D92"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բարձր ռիսկայնության սուբյեկտների մոտ, իսկ քաղաքաշինության բնագավառում իրականացվող ստուգումների դեպքում` քաղաքաշինական օբյեկտներում` ոչ ավելի հաճախ, քան տարին 1 անգամ.</w:t>
      </w:r>
    </w:p>
    <w:p w14:paraId="1C7F0260"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միջին ռիսկայնության սուբյեկտների մոտ, իսկ քաղաքաշինության բնագավառում իրականացվող ստուգումների դեպքում` քաղաքաշինական օբյեկտներում` ոչ ավելի հաճախ, քան 3 տարին 1 անգամ.</w:t>
      </w:r>
    </w:p>
    <w:p w14:paraId="4F8AEBC6"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lastRenderedPageBreak/>
        <w:t>3) ցածր ռիսկայնության սուբյեկտների մոտ, իսկ քաղաքաշինության բնագավառում իրականացվող ստուգումների դեպքում` քաղաքաշինական օբյեկտներում` ոչ ավելի հաճախ, քան 5 տարին 1 անգամ:</w:t>
      </w:r>
    </w:p>
    <w:p w14:paraId="1F83EF09"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մասով սահմանված տարիներով հաշվարկվող ժամկետը լրանում է ժամկետի վերջին տարվա համապատասխան ամսին և ամսաթվին:</w:t>
      </w:r>
    </w:p>
    <w:p w14:paraId="2375F986"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Յուրաքանչյուր տարվա ստուգումների տարեկան ծրագիրը հաստատելիս և (կամ) փոփոխություններ կատարելիս սույն մասով սահմանված ստուգումների հաճախականությունը կիրառվում է` ելնելով ծրագրի հաստատման և (կամ) փոփոխությունների կատարման տարվա արդյունքներով տնտեսավարող սուբյեկտների, իսկ քաղաքաշինության բնագավառում իրականացվող ստուգումների դեպքում` քաղաքաշինական օբյեկտների ռիսկայնության աստիճաններից:</w:t>
      </w:r>
    </w:p>
    <w:p w14:paraId="7FF24791"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Հայաստանի Հանրապետության կառավարությունը հաստատում է այն կազմակերպությունների ցանկը, որոնցում, կախված վերջիններիս գործունեության ոլորտի` հանրության և պետության համար կենսական նշանակությունից, տվյալ ոլորտը վերահսկող ստուգում իրականացնող պետական մարմինների կողմից ստուգումներ, բացառության կարգով, կարող են իրականացվել վեց ամիսը մեկ անգամ:</w:t>
      </w:r>
    </w:p>
    <w:p w14:paraId="0CB0873B"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Ստուգում իրականացնող մարմինն իրավունք ունի մեկ տարվա ընթացքում մեկից ավելի անգամ ստուգումներ իրականացնելու քաղաքաշինական օբյեկտներում և ճանապարհաշինական գործունեություն իրականացնող տնտեսավարող սուբյեկտների մոտ, որոնցում պետական սուբվենցիոն ծրագրերի շրջանակներում իրականացվում է քաղաքաշինական գործունեություն՝ այդ ծրագրերով նախատեսված աշխատանքների ողջ ժամանակահատվածում` դրանց կատարման որակի նկատմամբ վերահսկողությունն ապահովելու նպատակով:</w:t>
      </w:r>
    </w:p>
    <w:p w14:paraId="6B409828"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lang w:eastAsia="en-US"/>
        </w:rPr>
        <w:t xml:space="preserve">3.1. </w:t>
      </w:r>
      <w:r w:rsidRPr="004A7EA0">
        <w:rPr>
          <w:rFonts w:ascii="GHEA Grapalat" w:eastAsia="Times New Roman" w:hAnsi="GHEA Grapalat" w:cs="GHEA Grapalat"/>
          <w:color w:val="000000"/>
          <w:sz w:val="24"/>
          <w:szCs w:val="24"/>
          <w:lang w:eastAsia="en-US"/>
        </w:rPr>
        <w:t>Սույն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հոդվածի</w:t>
      </w:r>
      <w:r w:rsidRPr="004A7EA0">
        <w:rPr>
          <w:rFonts w:ascii="GHEA Grapalat" w:eastAsia="Times New Roman" w:hAnsi="GHEA Grapalat" w:cs="Times New Roman"/>
          <w:color w:val="000000"/>
          <w:sz w:val="24"/>
          <w:szCs w:val="24"/>
          <w:lang w:eastAsia="en-US"/>
        </w:rPr>
        <w:t xml:space="preserve"> 3-</w:t>
      </w:r>
      <w:r w:rsidRPr="004A7EA0">
        <w:rPr>
          <w:rFonts w:ascii="GHEA Grapalat" w:eastAsia="Times New Roman" w:hAnsi="GHEA Grapalat" w:cs="GHEA Grapalat"/>
          <w:color w:val="000000"/>
          <w:sz w:val="24"/>
          <w:szCs w:val="24"/>
          <w:lang w:eastAsia="en-US"/>
        </w:rPr>
        <w:t>րդ</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մասով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նախատեսված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սահմանափակումները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չեն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տարածվում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դեպքերի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վրա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երբ</w:t>
      </w:r>
      <w:r w:rsidRPr="004A7EA0">
        <w:rPr>
          <w:rFonts w:ascii="GHEA Grapalat" w:eastAsia="Times New Roman" w:hAnsi="GHEA Grapalat" w:cs="Times New Roman"/>
          <w:color w:val="000000"/>
          <w:sz w:val="24"/>
          <w:szCs w:val="24"/>
          <w:lang w:eastAsia="en-US"/>
        </w:rPr>
        <w:t>`</w:t>
      </w:r>
    </w:p>
    <w:p w14:paraId="281A1970"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լրացել է ստուգում իրականացնող անձի կամ ստուգում իրականացնող պետական մարմնի կողմից տնտեսավարող սուբյեկտին օրենքով նախատեսված իրավասությունների շրջանակներում տրված նախկին ստուգմամբ հայտնաբերված թերությունների և խախտումների վերացման վերաբերյալ հանձնարարականի (կարգադրագրի) ժամկետը.</w:t>
      </w:r>
    </w:p>
    <w:p w14:paraId="0C4EAE8A"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իրականացվում են ստուգում իրականացնող անձի կամ ստուգում իրականացնող պետական մարմնի կողմից տնտեսավարող սուբյեկտին օրենքով նախատեսված իրավասությունների շրջանակներում տրված նախկին ստուգմամբ հայտնաբերված թերությունների և խախտումների վերացման վերաբերյալ հանձնարարականի (կարգադրագրի) պահանջների կատարման փաստացի վիճակը պարզելուն ուղղված ստուգումներ.</w:t>
      </w:r>
    </w:p>
    <w:p w14:paraId="418A973C"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ստուգում իրականացնող պետական մարմինը Հայաստանի Հանրապետության վարչապետից ստացել է հանձնարարական, քաղաքացիներից, իրավաբանական անձանցից, անհատ ձեռնարկատերերից ստացել է դիմում, իսկ պետական մարմիններից, տեղական ինքնակառավարման մարմիններից` գրավոր տեղեկատվություն`</w:t>
      </w:r>
    </w:p>
    <w:p w14:paraId="7CD8ADFD"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քաղաքացիների կյանքին, առողջությանը, իրավաբանական և ֆիզիկական անձանց, պետության օրինական շահերին, կենդանիներին կամ շրջակա միջավայրին վնաս հասցնելու վտանգի, ինչպես նաև բնական կամ տեխնածին բնույթի արտակարգ իրավիճակների առաջացման վտանգի մասին,</w:t>
      </w:r>
    </w:p>
    <w:p w14:paraId="1F97B0E8"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lastRenderedPageBreak/>
        <w:t>բ. քաղաքացիների կյանքին, առողջությանը, իրավաբանական և ֆիզիկական անձանց, պետության օրինական շահերին, կենդանիներին կամ շրջակա միջավայրին վնաս հասցնելու, ինչպես նաև բնական կամ տեխնածին բնույթի արտակարգ իրավիճակների առաջացման մասին,</w:t>
      </w:r>
    </w:p>
    <w:p w14:paraId="196A80A3"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սպառողի իրավունքների խախտման մասին (այն քաղաքացիների դիմումի դեպքում, որոնց իրավունքները խախտվել են).</w:t>
      </w:r>
    </w:p>
    <w:p w14:paraId="25D5A437"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տնտեսավարող սուբյեկտը տվյալ կամ դրան նախորդող տարվա ընթացքում չի ներկայացրել առնվազն երկու հաշվետու ժամանակաշրջաններին վերաբերող` օրենքով սահմանված հաշվետվություններ.</w:t>
      </w:r>
    </w:p>
    <w:p w14:paraId="100991E6"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տնտեսավարող սուբյեկտի ղեկավարը կամ նրան փոխարինող պաշտոնատար անձը դիմում է ներկայացրել իր կազմակերպությունում ստուգում իրականացնելու վերաբերյալ.</w:t>
      </w:r>
    </w:p>
    <w:p w14:paraId="5A2ED5B5"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(կետը հանվել է 21.12.17 ՀՕ-299-Ն)</w:t>
      </w:r>
    </w:p>
    <w:p w14:paraId="51C96096"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5.1)</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(կետը հանվել է 21.12.17 ՀՕ-299-Ն)</w:t>
      </w:r>
    </w:p>
    <w:p w14:paraId="358B408C"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5.2) բնապահպանական հարկով հարկման բազայի և (կամ) բնօգտագործման վճարի բազայի փաստացի ծավալների ու դրանց չափաքանակների (սահմանափակումների) ստուգումներ ընդերքօգտագործող այն տնտեսավարող սուբյեկտների մոտ, որոնք, Հայաստանի Հանրապետության հարկային օրենսգրքին համապատասխան, ընդգրկված են հարկային մարմնի ստուգումների տարեկան ծրագրում.</w:t>
      </w:r>
    </w:p>
    <w:p w14:paraId="3A37FD79"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5.3) Հայաստանի Հանրապետության ընդերքի մասին օրենսգրքով սահմանված ընդերքաբանական փորձաքննության ներկայացված նյութերի և փաստացի իրականացված աշխատանքների հետ համեմատման, ինչպես նաև դրանց արժանահավատության վերաբերյալ տեղեկատվություն ստանալու նպատակով ընդերքօգտագործման ոլորտի լիազոր մարմինը ներկայացրել է համապատասխան գրություն.</w:t>
      </w:r>
    </w:p>
    <w:p w14:paraId="1103D0CB" w14:textId="3FF96B20"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6) Հայաստանի Հանրապետության քաղաքաշինության, տեխնիկական և հրդեհային անվտանգության տեսչական մարմնի կողմից իրականացվում են ստուգումներ քաղաքաշինության բնագավառը կարգավորող օրենսդրությամբ նախատեսված բարձր կամ բարձրագույն ռիսկայնության շինարարության օբյեկտներում, կամ </w:t>
      </w:r>
      <w:ins w:id="21" w:author="Sona H. Grigoryan" w:date="2025-01-23T11:20:00Z">
        <w:r w:rsidR="00E75907" w:rsidRPr="004A7EA0">
          <w:rPr>
            <w:rFonts w:ascii="GHEA Grapalat" w:hAnsi="GHEA Grapalat"/>
            <w:sz w:val="24"/>
            <w:szCs w:val="24"/>
          </w:rPr>
          <w:t>Մրցակցության և սպառողների շահերի պաշտպանության հանձնաժողով</w:t>
        </w:r>
      </w:ins>
      <w:del w:id="22" w:author="Sona H. Grigoryan" w:date="2025-01-23T11:20:00Z">
        <w:r w:rsidRPr="004A7EA0" w:rsidDel="00E75907">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 xml:space="preserve">ի կողմից իրականացվում են ստուգումներ` </w:t>
      </w:r>
      <w:ins w:id="23" w:author="Sona H. Grigoryan" w:date="2025-01-23T11:28:00Z">
        <w:r w:rsidR="00C617C0" w:rsidRPr="004A7EA0">
          <w:rPr>
            <w:rFonts w:ascii="GHEA Grapalat" w:hAnsi="GHEA Grapalat"/>
            <w:sz w:val="24"/>
            <w:szCs w:val="24"/>
          </w:rPr>
          <w:t>տնտեսական մրցակցության և սպառողների շահերի պաշտպանության օրենսդրության</w:t>
        </w:r>
      </w:ins>
      <w:del w:id="24" w:author="Sona H. Grigoryan" w:date="2025-01-23T11:28:00Z">
        <w:r w:rsidRPr="004A7EA0" w:rsidDel="00C617C0">
          <w:rPr>
            <w:rFonts w:ascii="GHEA Grapalat" w:eastAsia="Times New Roman" w:hAnsi="GHEA Grapalat" w:cs="Times New Roman"/>
            <w:color w:val="000000"/>
            <w:sz w:val="24"/>
            <w:szCs w:val="24"/>
            <w:lang w:eastAsia="en-US"/>
          </w:rPr>
          <w:delText>տնտեսական մրցակցության պաշտպանության օրենսդրության</w:delText>
        </w:r>
      </w:del>
      <w:r w:rsidRPr="004A7EA0">
        <w:rPr>
          <w:rFonts w:ascii="GHEA Grapalat" w:eastAsia="Times New Roman" w:hAnsi="GHEA Grapalat" w:cs="Times New Roman"/>
          <w:color w:val="000000"/>
          <w:sz w:val="24"/>
          <w:szCs w:val="24"/>
          <w:lang w:eastAsia="en-US"/>
        </w:rPr>
        <w:t xml:space="preserve"> համաձայն.</w:t>
      </w:r>
    </w:p>
    <w:p w14:paraId="5A6DBA4F"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6.1) իրականացվում են նյութական պահուստի վերաբերյալ օրենսդրության պահանջների կատարման փաստացի վիճակը պարզելուն ուղղված ստուգումները.</w:t>
      </w:r>
    </w:p>
    <w:p w14:paraId="3E915C3D"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համապատասխան լիցենզիա (թույլտվություն) ստացած տնտեսավարող սուբյեկտի կողմից իրականացվում է վիճակախաղերի, շահումով խաղերի, ինտերնետային շահումով խաղերի կամ խաղատների կազմակերպման ոլորտի գործունեություն.</w:t>
      </w:r>
    </w:p>
    <w:p w14:paraId="698C6D72"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 տնտեսավարող սուբյեկտի կողմից խախտումներ կատարվելու փաստը բացահայտվել և հիմնավորվել է այլ տնտեսավարող սուբյեկտում անցկացված ստուգման ընթացքում.</w:t>
      </w:r>
    </w:p>
    <w:p w14:paraId="4B4F8DB9"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ստուգումը նշանակվել է Հայաստանի Հանրապետության քրեական դատավարության օրենսգրքին համապատասխան:</w:t>
      </w:r>
    </w:p>
    <w:p w14:paraId="45FCCDD8"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մասի 1-9-րդ կետերով նախատեսված դեպքերում անցկացվող ստուգումների ընթացքում պարզաբանվում են միայն այն հարցերը, որոնք հիմք են հանդիսացել այդ ստուգումներն իրականացնելու համար:</w:t>
      </w:r>
    </w:p>
    <w:p w14:paraId="0E71B6EE"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Այն դիմումները, որոնցով հնարավոր չէ ճշտել դիմումատուի անձը, ինչպես նաև սույն հոդվածի 3.1-ին մասի 2-րդ կետով նախատեսված փաստերի մասին տվյալներ չպարունակող դիմումները ստուգում անցկացնելու հիմք չեն կարող լինել:</w:t>
      </w:r>
    </w:p>
    <w:p w14:paraId="3B838BAC"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Եթե առկա են սույն օրենքով սահմանված վերստուգումներ անցկացնելու իրավական հիմքերը, ստուգող մարմինն իրավունք ունի սույն հոդվածի 3-րդ մասով մեկ ստուգման համար սահմանված ժամանակահատվածում իրականացնել կրկնակի ստուգում:</w:t>
      </w:r>
    </w:p>
    <w:p w14:paraId="40921CB4" w14:textId="77777777" w:rsidR="00672B76" w:rsidRPr="004A7EA0" w:rsidRDefault="00672B76" w:rsidP="00672B76">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Կրկնակի ստուգում անցկացնելու հիմքեր ներկայացրած անձինք կրկնակի ստուգմամբ այդ հիմքերը չհաստատվելու (չհիմնավորվելու) դեպքում ենթակա են պատասխանատվության Հայաստանի Հանրապետության օրենսդրությամբ սահմանված կարգով:</w:t>
      </w:r>
    </w:p>
    <w:p w14:paraId="450C5CA0" w14:textId="38EE0D52" w:rsidR="00672B76" w:rsidRPr="004A7EA0" w:rsidRDefault="00672B76" w:rsidP="00604168">
      <w:pPr>
        <w:ind w:firstLine="426"/>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C42F97" w:rsidRPr="004A7EA0" w14:paraId="2157B36D" w14:textId="77777777" w:rsidTr="00C42F97">
        <w:trPr>
          <w:tblCellSpacing w:w="0" w:type="dxa"/>
        </w:trPr>
        <w:tc>
          <w:tcPr>
            <w:tcW w:w="2025" w:type="dxa"/>
            <w:shd w:val="clear" w:color="auto" w:fill="FFFFFF"/>
            <w:hideMark/>
          </w:tcPr>
          <w:p w14:paraId="062011FB" w14:textId="77777777" w:rsidR="00C42F97" w:rsidRPr="004A7EA0" w:rsidRDefault="00C42F97" w:rsidP="00C42F97">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6.</w:t>
            </w:r>
          </w:p>
        </w:tc>
        <w:tc>
          <w:tcPr>
            <w:tcW w:w="0" w:type="auto"/>
            <w:shd w:val="clear" w:color="auto" w:fill="FFFFFF"/>
            <w:vAlign w:val="center"/>
            <w:hideMark/>
          </w:tcPr>
          <w:p w14:paraId="4C879907" w14:textId="77777777" w:rsidR="00C42F97" w:rsidRPr="004A7EA0" w:rsidRDefault="00C42F97" w:rsidP="00C42F97">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Ստուգման արդյունքների ամփոփումը</w:t>
            </w:r>
          </w:p>
          <w:p w14:paraId="175E8D19" w14:textId="53ED2A96" w:rsidR="00C42F97" w:rsidRPr="004A7EA0" w:rsidRDefault="00C42F97" w:rsidP="00C42F97">
            <w:pPr>
              <w:spacing w:after="0" w:line="240" w:lineRule="auto"/>
              <w:jc w:val="both"/>
              <w:rPr>
                <w:rFonts w:ascii="GHEA Grapalat" w:eastAsia="Times New Roman" w:hAnsi="GHEA Grapalat" w:cs="Times New Roman"/>
                <w:color w:val="000000"/>
                <w:sz w:val="24"/>
                <w:szCs w:val="24"/>
                <w:lang w:eastAsia="en-US"/>
              </w:rPr>
            </w:pPr>
          </w:p>
        </w:tc>
      </w:tr>
    </w:tbl>
    <w:p w14:paraId="3C8B310B" w14:textId="6402A126"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 Ստուգման հրամանում կամ հանձնարարագրում նշված ժամկետն ավարտվելուց հետո` 10 աշխատանքային օրվա ընթացքում, ստուգումն իրականացնող անձը ստուգաթերթի հարցերի պատասխանների, դեղերի շրջանառության ոլորտում իրականացվող ստուգումների շրջանակում իրականացված հսկիչ գնման պարագայում՝ դրա արդյունքների, մարմինների, </w:t>
      </w:r>
      <w:ins w:id="25" w:author="Sona H. Grigoryan" w:date="2025-01-23T11:22:00Z">
        <w:r w:rsidRPr="004A7EA0">
          <w:rPr>
            <w:rFonts w:ascii="GHEA Grapalat" w:hAnsi="GHEA Grapalat"/>
            <w:sz w:val="24"/>
            <w:szCs w:val="24"/>
          </w:rPr>
          <w:t>Մրցակցության և սպառողների շահերի պաշտպանության հանձնաժողով</w:t>
        </w:r>
      </w:ins>
      <w:del w:id="26" w:author="Sona H. Grigoryan" w:date="2025-01-23T11:22:00Z">
        <w:r w:rsidRPr="004A7EA0" w:rsidDel="00C42F97">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նյութական պահուստի օրենսդրության պահանջների կատարման փաստացի վիճակը պարզելուն ուղղված ստուգումների,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բյուջեի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կատարման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ուղղությամբ</w:t>
      </w:r>
      <w:r w:rsidRPr="004A7EA0">
        <w:rPr>
          <w:rFonts w:ascii="GHEA Grapalat" w:eastAsia="Times New Roman" w:hAnsi="GHEA Grapalat" w:cs="Times New Roman"/>
          <w:color w:val="000000"/>
          <w:sz w:val="24"/>
          <w:szCs w:val="24"/>
          <w:lang w:eastAsia="en-US"/>
        </w:rPr>
        <w:t xml:space="preserve"> տարվող աշխատանքների` ներառյալ պետական պատվերի տեղադրման (գնումների գործընթացի) ճշտության և օրինականության նկատմամբ հսկողության դեպքերում հրամանի կամ հանձնարարագրի հիման վրա ամփոփում է ստուգման արդյունքները` խախտումներ չհայտնաբերելու դեպքում կազմում տեղեկանք, իսկ խախտումներ հայտնաբերելու դեպքում` ակտի նախագիծ: Տեղեկանքը` ստորագրված ստուգում իրականացնող պաշտոնատար անձի կողմից, 3 աշխատանքային օրվա ընթացքում պատշաճ ձևով (առձեռն կամ փոստով) ներկայացվում է տնտեսավարող սուբյեկտի ղեկավարին կամ նրան փոխարինող պաշտոնատար անձին: Ակտի նախագիծը ստուգում իրականացնող անձը 3 աշխատանքային օրվա ընթացքում պատշաճ ձևով (առձեռն կամ փոստով) ներկայացնում է տնտեսավարող սուբյեկտի ղեկավարին կամ նրան փոխարինող պաշտոնատար անձին` առարկություններ ներկայացնելու նպատակով:</w:t>
      </w:r>
    </w:p>
    <w:p w14:paraId="42E541AC"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Տնտեսավարող սուբյեկտի ղեկավարը կամ նրան փոխարինող պաշտոնատար անձը 5 աշխատանքային օրվա ընթացքում ուսումնասիրում է ակտի նախագիծը:</w:t>
      </w:r>
    </w:p>
    <w:p w14:paraId="701532AE"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մասի երկրորդ պարբերությամբ նախատեսված ժամկետում տնտեսավարող սուբյեկտի ղեկավարի կամ նրան փոխարինող պաշտոնատար անձի կողմից առարկություններ չներկայացվելու դեպքում ստուգող մարմինը կազմում է ակտը և դրա մեկ օրինակը` ստորագրված ստուգում իրականացնող պաշտոնատար անձի կողմից, ժամկետի ավարտից հետո` 3 աշխատանքային օրվա ընթացքում, պատշաճ ձևով (առձեռն կամ փոստով) ներկայացնում տնտեսավարող սուբյեկտի ղեկավարին կամ նրան փոխարինող պաշտոնատար անձին:</w:t>
      </w:r>
    </w:p>
    <w:p w14:paraId="78463D2F"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Տնտեսավարող սուբյեկտի ղեկավարի կամ նրան փոխարինող պաշտոնատար անձի կողմից սույն մասի երկրորդ պարբերությամբ նախատեսված ժամկետում ակտի նախագծի վերաբերյալ առարկություններ ներկայացնելու դեպքում ստուգող մարմինը ուսումնասիրում է դրանք և առարկություններ ստանալու օրվան հաջորդող 3 աշխատանքային օրվա ընթացքում ակտի մեկ օրինակը` ստորագրված ստուգում իրականացնող պաշտոնատար անձի կողմից, պատշաճ ձևով (առձեռն կամ փոստով) ներկայացնում է տնտեսավարող սուբյեկտի ղեկավարի կամ նրան փոխարինող պաշտոնատար անձի ստորագրմանը: Տնտեսավարող սուբյեկտի ղեկավարի կամ նրան փոխարինող պաշտոնատար անձի ներկայացրած առարկությունները կցվում են ակտին և կազմում դրա անբաժանելի մասը:</w:t>
      </w:r>
    </w:p>
    <w:p w14:paraId="39A63D91"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Տնտեսավարող սուբյեկտի ղեկավարի կամ նրան փոխարինող պաշտոնատար անձի` ակտը ստորագրելուց հրաժարվելու դեպքում ակտում այդ մասին կատարվում է համապատասխան գրառում:</w:t>
      </w:r>
    </w:p>
    <w:p w14:paraId="3994C981"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Եթե տնտեսավարող սուբյեկտը պետական կամ պետական բաժնեմաս ունեցող կազմակերպություն է, ապա ակտի մեկ օրինակն ուղարկվում է պետական կառավարման վերադաս մարմին:</w:t>
      </w:r>
    </w:p>
    <w:p w14:paraId="1C032DEF"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Ստուգող մարմնի պաշտոնատար անձը ստուգման ակտի հիման վրա, օրենքով սահմանված իր իրավասությունների շրջանակներում, տնտեսավարող սուբյեկտին տալիս է հանձնարարականներ (կարգադրագրեր) բացահայտված խախտումների և թերությունների վերացման ուղղությամբ` սահմանելով ժամկետներ դրանց վերացման համար:</w:t>
      </w:r>
    </w:p>
    <w:p w14:paraId="4105FC05"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Խախտումներ չհայտնաբերվելու դեպքում կազմված տեղեկանքում արձանագրվում են այն կազմելու ամսաթիվն ու վայրը, ստուգումն իրականացնող համապատասխան պետական մարմնի և տնտեսավարող սուբյեկտի անվանումները, ստուգող պաշտոնատար անձանց կազմը, ստուգման նպատակը, ժամկետը, արդյունքները:</w:t>
      </w:r>
    </w:p>
    <w:p w14:paraId="1DA22FA0"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Ակտում նշվում են`</w:t>
      </w:r>
    </w:p>
    <w:p w14:paraId="7209BE80"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ակտի անվանումը, համարը, կազմելու տարին, ամիսը, ամսաթիվը և վայրը.</w:t>
      </w:r>
    </w:p>
    <w:p w14:paraId="7ADE293C"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ստուգում իրականացնող պետական մարմնի անվանումը.</w:t>
      </w:r>
    </w:p>
    <w:p w14:paraId="37E0E300"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ստուգում նշանակելու մասին հրամանի կամ հանձնարարագրի ամսաթիվն ու համարը.</w:t>
      </w:r>
    </w:p>
    <w:p w14:paraId="497148BF"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ստուգում իրականացնող պաշտոնատար անձի (անձանց) պաշտոնը, անունը, ազգանունը.</w:t>
      </w:r>
    </w:p>
    <w:p w14:paraId="1A00A7BF"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ստուգվող տնտեսավարող սուբյեկտի անվանումը, ինչպես նաև վերջինիս պաշտոնատար անձի կամ նրան փոխարինող անձի անունը, ազգանունը.</w:t>
      </w:r>
    </w:p>
    <w:p w14:paraId="2630147E"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ստուգում անցկացնելու ամսաթիվը, վայրը և ժամանակահատվածը.</w:t>
      </w:r>
    </w:p>
    <w:p w14:paraId="1D8EF1E7"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փորձագիտական եզրակացությունը՝ ստուգման ընթացքում փորձաքննություն անցկացնելու դեպքում: Փորձագիտական եզրակացությունը կցվում է ակտին և կազմում է դրա անբաժանելի մասը.</w:t>
      </w:r>
    </w:p>
    <w:p w14:paraId="0FE2F360" w14:textId="703372BB"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8) ստուգաթերթի անվանումը, ընդունման ամսաթիվը, հերթական համարը, որում ընդգրկված հարցերի շրջանակներում իրականացվել է ստուգումը, ինչպես նաև ստուգաթերթի այն հարցերը, որոնց պատասխանները հիմք են հանդիսացել խախտումն արձանագրելու համար, բացառությամբ </w:t>
      </w:r>
      <w:ins w:id="27" w:author="Sona H. Grigoryan" w:date="2025-01-23T11:21:00Z">
        <w:r w:rsidRPr="004A7EA0">
          <w:rPr>
            <w:rFonts w:ascii="GHEA Grapalat" w:hAnsi="GHEA Grapalat"/>
            <w:sz w:val="24"/>
            <w:szCs w:val="24"/>
          </w:rPr>
          <w:t>Մրցակցության և սպառողների շահերի պաշտպանության հանձնաժողով</w:t>
        </w:r>
      </w:ins>
      <w:del w:id="28" w:author="Sona H. Grigoryan" w:date="2025-01-23T11:21:00Z">
        <w:r w:rsidRPr="004A7EA0" w:rsidDel="00C42F97">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ինչպես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հսկողության դեպքերի.</w:t>
      </w:r>
    </w:p>
    <w:p w14:paraId="109F7628"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8.1) դեղերի շրջանառության ոլորտում իրականացվող ստուգումների ընթացքում հսկիչ գնում կատարելու դեպքում՝ հսկիչ գնման արդյունքները.</w:t>
      </w:r>
    </w:p>
    <w:p w14:paraId="50848C8F"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ստուգմամբ բացահայտված խախտումները, խախտումների նկարագրությունը, խախտման ժամկետը (եթե հնարավոր է որոշել) և այն իրավական նորմերը, որոնց պահանջները չեն կատարվել.</w:t>
      </w:r>
    </w:p>
    <w:p w14:paraId="0811345A"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10) պատասխանատվության կիրառման համապատասխան իրավական հիմքերը.</w:t>
      </w:r>
    </w:p>
    <w:p w14:paraId="1712117A"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տնտեսավարող սուբյեկտի ղեկավարի կամ նրան փոխարինող պաշտոնատար անձի ներկայացրած առարկությունների ընդունման վերաբերյալ նշումները:</w:t>
      </w:r>
    </w:p>
    <w:p w14:paraId="2B353250"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Եթե ստուգման ընթացքում արձանագրված խախտումները և դրանց հիման վրա տնտեսավարող սուբյեկտին առաջադրված պատասխանատվությունը հիմնվում են համանման պայմաններում գործող այլ սուբյեկտների կողմից կամ նրանց միջև կիրառված գների վերաբերյալ ստուգումն իրականացնող մարմնի կողմից կատարված համեմատական ուսումնասիրությունների և վերլուծությունների վրա, ապա ստուգման ակտին կցվում է նաև նշված ուսումնասիրության և վերլուծության վերաբերյալ տեղեկանքը:</w:t>
      </w:r>
    </w:p>
    <w:p w14:paraId="32D7FB5C" w14:textId="77777777" w:rsidR="00C42F97" w:rsidRPr="004A7EA0" w:rsidRDefault="00C42F97" w:rsidP="00C42F97">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Ստուգումների հետ կապված վարույթի նկատմամբ կիրառվում են «Վարչարարության հիմունքների և վարչական վարույթի մասին» Հայաստանի Հանրապետության օրենքի դրույթները, եթե այլ բան նախատեսված չէ սույն օրենքով:</w:t>
      </w:r>
    </w:p>
    <w:p w14:paraId="1F81E2DA" w14:textId="1C8A4505" w:rsidR="00C42F97" w:rsidRPr="004A7EA0" w:rsidRDefault="00C42F97" w:rsidP="00C42F97">
      <w:pPr>
        <w:ind w:firstLine="426"/>
        <w:jc w:val="both"/>
        <w:rPr>
          <w:rFonts w:ascii="GHEA Grapalat" w:eastAsia="Times New Roman" w:hAnsi="GHEA Grapalat" w:cs="Times New Roman"/>
          <w:color w:val="000000"/>
          <w:sz w:val="24"/>
          <w:szCs w:val="24"/>
          <w:lang w:eastAsia="en-US"/>
        </w:rPr>
      </w:pPr>
    </w:p>
    <w:p w14:paraId="7F868ABC" w14:textId="77777777" w:rsidR="006E6250" w:rsidRPr="004A7EA0" w:rsidRDefault="006E6250" w:rsidP="00C42F97">
      <w:pPr>
        <w:ind w:firstLine="426"/>
        <w:jc w:val="both"/>
        <w:rPr>
          <w:rFonts w:ascii="GHEA Grapalat" w:eastAsia="Times New Roman" w:hAnsi="GHEA Grapalat" w:cs="Times New Roman"/>
          <w:color w:val="000000"/>
          <w:sz w:val="24"/>
          <w:szCs w:val="24"/>
          <w:lang w:eastAsia="en-US"/>
        </w:rPr>
      </w:pPr>
    </w:p>
    <w:p w14:paraId="615B0E2B" w14:textId="77777777" w:rsidR="006E6250" w:rsidRPr="004A7EA0" w:rsidRDefault="006E6250" w:rsidP="006E6250">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hAnsi="GHEA Grapalat"/>
          <w:color w:val="000000"/>
          <w:lang w:val="hy-AM"/>
        </w:rPr>
        <w:t>ՎԱՐՉԱԿԱՆ ԻՐԱՎԱԽԱԽՏՈՒՄՆԵՐԻ ՎԵՐԱԲԵՐՅԱԼ ՀԱՅԱՍՏԱՆԻ</w:t>
      </w:r>
    </w:p>
    <w:p w14:paraId="7D3B747D" w14:textId="77777777" w:rsidR="006E6250" w:rsidRPr="004A7EA0" w:rsidRDefault="006E6250" w:rsidP="006E6250">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hAnsi="GHEA Grapalat"/>
          <w:color w:val="000000"/>
          <w:lang w:val="hy-AM"/>
        </w:rPr>
        <w:t>ՀԱՆՐԱՊԵՏՈՒԹՅԱՆ</w:t>
      </w:r>
    </w:p>
    <w:p w14:paraId="6CF0DCB0" w14:textId="77777777" w:rsidR="006E6250" w:rsidRPr="004A7EA0" w:rsidRDefault="006E6250" w:rsidP="006E6250">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p>
    <w:p w14:paraId="6F4F40C0" w14:textId="63BFAAD5" w:rsidR="006E6250" w:rsidRPr="004A7EA0" w:rsidRDefault="006E6250" w:rsidP="006E6250">
      <w:pPr>
        <w:pStyle w:val="NormalWeb"/>
        <w:shd w:val="clear" w:color="auto" w:fill="FFFFFF"/>
        <w:spacing w:before="0" w:beforeAutospacing="0" w:after="0" w:afterAutospacing="0"/>
        <w:jc w:val="center"/>
        <w:rPr>
          <w:rStyle w:val="Strong"/>
          <w:rFonts w:ascii="GHEA Grapalat" w:hAnsi="GHEA Grapalat"/>
          <w:color w:val="000000"/>
          <w:lang w:val="hy-AM"/>
        </w:rPr>
      </w:pPr>
      <w:r w:rsidRPr="004A7EA0">
        <w:rPr>
          <w:rStyle w:val="Strong"/>
          <w:rFonts w:ascii="GHEA Grapalat" w:hAnsi="GHEA Grapalat"/>
          <w:color w:val="000000"/>
          <w:lang w:val="hy-AM"/>
        </w:rPr>
        <w:t>Օ Ր Ե Ն Ս Գ Ի Ր Ք</w:t>
      </w:r>
    </w:p>
    <w:p w14:paraId="4B09AB1C" w14:textId="77777777" w:rsidR="009C4D48" w:rsidRPr="004A7EA0" w:rsidRDefault="009C4D48" w:rsidP="006E6250">
      <w:pPr>
        <w:pStyle w:val="NormalWeb"/>
        <w:shd w:val="clear" w:color="auto" w:fill="FFFFFF"/>
        <w:spacing w:before="0" w:beforeAutospacing="0" w:after="0" w:afterAutospacing="0"/>
        <w:jc w:val="center"/>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9C4D48" w:rsidRPr="004A7EA0" w14:paraId="69693A62" w14:textId="77777777" w:rsidTr="009C4D48">
        <w:trPr>
          <w:tblCellSpacing w:w="7" w:type="dxa"/>
        </w:trPr>
        <w:tc>
          <w:tcPr>
            <w:tcW w:w="2025" w:type="dxa"/>
            <w:shd w:val="clear" w:color="auto" w:fill="FFFFFF"/>
            <w:hideMark/>
          </w:tcPr>
          <w:p w14:paraId="3ED01F6E" w14:textId="77777777" w:rsidR="009C4D48" w:rsidRPr="004A7EA0" w:rsidRDefault="009C4D48" w:rsidP="009C4D48">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37.</w:t>
            </w:r>
          </w:p>
        </w:tc>
        <w:tc>
          <w:tcPr>
            <w:tcW w:w="0" w:type="auto"/>
            <w:shd w:val="clear" w:color="auto" w:fill="FFFFFF"/>
            <w:vAlign w:val="center"/>
            <w:hideMark/>
          </w:tcPr>
          <w:p w14:paraId="51529D4C" w14:textId="77777777" w:rsidR="009C4D48" w:rsidRPr="004A7EA0" w:rsidRDefault="009C4D48" w:rsidP="009C4D48">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Վարչական տույժ նշանակելու ժամկետները</w:t>
            </w:r>
          </w:p>
        </w:tc>
      </w:tr>
    </w:tbl>
    <w:p w14:paraId="04F1B046"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47042BC5"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Վարչական տույժը կարող է նշանակվել իրավախախտումը կատարվելու օրվանից ոչ ուշ, քան երկու ամսվա ընթացքում, բացառությամբ սույն հոդվածով նախատեսված դեպքերի,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իսկ</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շարունակվող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տևող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իրավախախտման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դեպքում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բացահայտվելու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օրվանից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երկու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ամսվա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ընթացքում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բացառությամբ</w:t>
      </w:r>
      <w:r w:rsidRPr="004A7EA0">
        <w:rPr>
          <w:rFonts w:ascii="GHEA Grapalat" w:eastAsia="Times New Roman" w:hAnsi="GHEA Grapalat" w:cs="Times New Roman"/>
          <w:color w:val="000000"/>
          <w:sz w:val="24"/>
          <w:szCs w:val="24"/>
          <w:lang w:eastAsia="en-US"/>
        </w:rPr>
        <w:t xml:space="preserve"> սույն հոդվածով նախատեսված դեպքերի:</w:t>
      </w:r>
    </w:p>
    <w:p w14:paraId="06100334"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Քրեական գործի հարուցումը մերժելու կամ քրեական գործը կարճելու դեպքում, բայց երբ խախտողի գործողություններում առկա են վարչական իրավախախտման նշաններ, վարչական տույժը կարող է նշանակվել քրեական գործի հարուցումը մերժելու կամ այն կարճելու մասին որոշում կայացվելու օրվանից ոչ ուշ, քան մեկ ամսվա ընթացքում:</w:t>
      </w:r>
    </w:p>
    <w:p w14:paraId="2F57A52D"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Մաքսային կանոնների խախտման վերաբերյալ գործերով վարչական տույժը կարող է նշանակվել իրավախախտումը հայտնաբերվելու օրվանից երկու ամսվա ընթացքում, սակայն ոչ ուշ, քան իրավախախտումը կատարվելու օրվանից 3 տարվա ընթացքում:</w:t>
      </w:r>
    </w:p>
    <w:p w14:paraId="50688D88"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Եթե վարչական իրավախախտումը հնարավոր չէր հայտնաբերել առանց համապատասխան ստուգումներ կամ դիտարկումներ կատարելու, ապա վարչական տույժը կարող է նշանակվել վարչական իրավախախտումը ստուգմամբ կամ դիտարկմամբ բացահայտելու օրվանից հետո` ոչ ուշ, քան երկու ամսվա ընթացքում:</w:t>
      </w:r>
    </w:p>
    <w:p w14:paraId="560A809B"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օրենսգրքի 40.3-րդ, 189.13-րդ, 189.14-րդ, 189.15-րդ, 189.16-րդ, 189.19-189.24-րդ հոդվածներով նախատեսված վարչական իրավախախտումների վերաբերյալ գործերով վարչական տույժը կարող է նշանակվել իրավախախտումը հայտնաբերվելուց հետո` երկու ամսվա ընթացքում, սակայն ոչ ուշ, քան իրավախախտումը կատարվելուց հետո` երկու տարվա ընթացքում, բացառությամբ սույն հոդվածի 4-րդ մասով նախատեսված դեպքերի:</w:t>
      </w:r>
    </w:p>
    <w:p w14:paraId="6BF4B138"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Սույն օրենսգրքի 223-րդ հոդվածով նախատեսված հայցադիմումներով համապատասխան վարչական տույժը նշանակվում է Հայաստանի Հանրապետության վարչական դատավարության օրենսգրքով սահմանված ժամկետում:</w:t>
      </w:r>
    </w:p>
    <w:p w14:paraId="253F954D"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Սույն օրենսգրքի 169.28-րդ և 169.31-րդ հոդվածներով նախատեսված վարչական իրավախախտումների վերաբերյալ գործերով վարչական տույժը կարող է նշանակվել իրավախախտումը կատարվելուց հետո` մեկ տարվա ընթացքում:</w:t>
      </w:r>
    </w:p>
    <w:p w14:paraId="134F6A71"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7.1 Սույն օրենսգրքի 166.1-ին հոդվածով նախատեսված վարչական իրավախախտումների վերաբերյալ գործերով վարչական տույժը կարող է նշանակվել իրավախախտումը կատարվելուց հետո` երեք տարվա ընթացքում:</w:t>
      </w:r>
    </w:p>
    <w:p w14:paraId="68B31EC1" w14:textId="1204DF00"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8. Տնտեսական մրցակցության պաշտպանության բնագավառում վարչական իրավախախտումների վերաբերյալ գործերով վարչական տույժ կարող է նշանակվել </w:t>
      </w:r>
      <w:ins w:id="29" w:author="Sona H. Grigoryan" w:date="2025-01-23T11:35:00Z">
        <w:r w:rsidR="00F16275" w:rsidRPr="004A7EA0">
          <w:rPr>
            <w:rFonts w:ascii="GHEA Grapalat" w:hAnsi="GHEA Grapalat"/>
            <w:sz w:val="24"/>
            <w:szCs w:val="24"/>
          </w:rPr>
          <w:t>Մրցակցության և սպառողների շահերի պաշտպանության հանձնաժողով</w:t>
        </w:r>
      </w:ins>
      <w:del w:id="30" w:author="Sona H. Grigoryan" w:date="2025-01-23T11:35:00Z">
        <w:r w:rsidRPr="004A7EA0" w:rsidDel="00F16275">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իրավախախտման փաստը հաստատող որոշումն ուժի մեջ մտնելու օրվանից երեք ամսվա ընթացքում, բացառությամբ «</w:t>
      </w:r>
      <w:ins w:id="31" w:author="Sona H. Grigoryan" w:date="2025-01-23T11:48:00Z">
        <w:r w:rsidR="00C46255" w:rsidRPr="004A7EA0">
          <w:rPr>
            <w:rFonts w:ascii="GHEA Grapalat" w:hAnsi="GHEA Grapalat"/>
            <w:sz w:val="24"/>
            <w:szCs w:val="24"/>
          </w:rPr>
          <w:t>Տնտեսական մրցակցության և սպառողների շահերի պաշտպանության մասին</w:t>
        </w:r>
      </w:ins>
      <w:ins w:id="32" w:author="Sona H. Grigoryan" w:date="2025-01-23T12:28:00Z">
        <w:r w:rsidR="005676F5" w:rsidRPr="001B73CA">
          <w:rPr>
            <w:rFonts w:ascii="GHEA Grapalat" w:hAnsi="GHEA Grapalat"/>
            <w:sz w:val="24"/>
            <w:szCs w:val="24"/>
          </w:rPr>
          <w:t xml:space="preserve"> </w:t>
        </w:r>
        <w:r w:rsidR="005676F5" w:rsidRPr="004A7EA0">
          <w:rPr>
            <w:rFonts w:ascii="GHEA Grapalat" w:hAnsi="GHEA Grapalat"/>
            <w:sz w:val="24"/>
            <w:szCs w:val="24"/>
          </w:rPr>
          <w:t>օրենք</w:t>
        </w:r>
      </w:ins>
      <w:del w:id="33" w:author="Sona H. Grigoryan" w:date="2025-01-23T11:48:00Z">
        <w:r w:rsidRPr="004A7EA0" w:rsidDel="00C46255">
          <w:rPr>
            <w:rFonts w:ascii="GHEA Grapalat" w:eastAsia="Times New Roman" w:hAnsi="GHEA Grapalat" w:cs="Times New Roman"/>
            <w:color w:val="000000"/>
            <w:sz w:val="24"/>
            <w:szCs w:val="24"/>
            <w:lang w:eastAsia="en-US"/>
          </w:rPr>
          <w:delText>Տնտեսական մրցակցության պաշտպանության մասին</w:delText>
        </w:r>
      </w:del>
      <w:del w:id="34" w:author="Sona H. Grigoryan" w:date="2025-01-23T12:28:00Z">
        <w:r w:rsidRPr="004A7EA0" w:rsidDel="005676F5">
          <w:rPr>
            <w:rFonts w:ascii="GHEA Grapalat" w:eastAsia="Times New Roman" w:hAnsi="GHEA Grapalat" w:cs="Times New Roman"/>
            <w:color w:val="000000"/>
            <w:sz w:val="24"/>
            <w:szCs w:val="24"/>
            <w:lang w:eastAsia="en-US"/>
          </w:rPr>
          <w:delText>» օրենք</w:delText>
        </w:r>
      </w:del>
      <w:r w:rsidRPr="004A7EA0">
        <w:rPr>
          <w:rFonts w:ascii="GHEA Grapalat" w:eastAsia="Times New Roman" w:hAnsi="GHEA Grapalat" w:cs="Times New Roman"/>
          <w:color w:val="000000"/>
          <w:sz w:val="24"/>
          <w:szCs w:val="24"/>
          <w:lang w:eastAsia="en-US"/>
        </w:rPr>
        <w:t>ով սահմանված տնտեսավարող սուբյեկտ հանդիսացող ֆիզիկական անձանց կողմից կատարված իրավախախտումների, որոնց դեպքում վարչական տույժը կարող է նշանակվել «</w:t>
      </w:r>
      <w:ins w:id="35" w:author="Sona H. Grigoryan" w:date="2025-01-23T11:48:00Z">
        <w:r w:rsidR="00C46255" w:rsidRPr="004A7EA0">
          <w:rPr>
            <w:rFonts w:ascii="GHEA Grapalat" w:hAnsi="GHEA Grapalat"/>
            <w:sz w:val="24"/>
            <w:szCs w:val="24"/>
          </w:rPr>
          <w:t>Տնտեսական մրցակցության և սպառողների շահերի պաշտպանության մասին</w:t>
        </w:r>
      </w:ins>
      <w:ins w:id="36" w:author="Sona H. Grigoryan" w:date="2025-01-23T12:29:00Z">
        <w:r w:rsidR="005676F5" w:rsidRPr="001B73CA">
          <w:rPr>
            <w:rFonts w:ascii="GHEA Grapalat" w:hAnsi="GHEA Grapalat"/>
            <w:sz w:val="24"/>
            <w:szCs w:val="24"/>
          </w:rPr>
          <w:t xml:space="preserve"> </w:t>
        </w:r>
        <w:r w:rsidR="005676F5" w:rsidRPr="004A7EA0">
          <w:rPr>
            <w:rFonts w:ascii="GHEA Grapalat" w:hAnsi="GHEA Grapalat"/>
            <w:sz w:val="24"/>
            <w:szCs w:val="24"/>
          </w:rPr>
          <w:t>օրենք</w:t>
        </w:r>
      </w:ins>
      <w:del w:id="37" w:author="Sona H. Grigoryan" w:date="2025-01-23T11:48:00Z">
        <w:r w:rsidRPr="004A7EA0" w:rsidDel="00C46255">
          <w:rPr>
            <w:rFonts w:ascii="GHEA Grapalat" w:eastAsia="Times New Roman" w:hAnsi="GHEA Grapalat" w:cs="Times New Roman"/>
            <w:color w:val="000000"/>
            <w:sz w:val="24"/>
            <w:szCs w:val="24"/>
            <w:lang w:eastAsia="en-US"/>
          </w:rPr>
          <w:delText>Տնտեսական մրցակցության պաշտպանության մասին</w:delText>
        </w:r>
      </w:del>
      <w:del w:id="38" w:author="Sona H. Grigoryan" w:date="2025-01-23T12:28:00Z">
        <w:r w:rsidRPr="004A7EA0" w:rsidDel="005676F5">
          <w:rPr>
            <w:rFonts w:ascii="GHEA Grapalat" w:eastAsia="Times New Roman" w:hAnsi="GHEA Grapalat" w:cs="Times New Roman"/>
            <w:color w:val="000000"/>
            <w:sz w:val="24"/>
            <w:szCs w:val="24"/>
            <w:lang w:eastAsia="en-US"/>
          </w:rPr>
          <w:delText>» Հայաստանի Հանրապետության օրենք</w:delText>
        </w:r>
      </w:del>
      <w:r w:rsidRPr="004A7EA0">
        <w:rPr>
          <w:rFonts w:ascii="GHEA Grapalat" w:eastAsia="Times New Roman" w:hAnsi="GHEA Grapalat" w:cs="Times New Roman"/>
          <w:color w:val="000000"/>
          <w:sz w:val="24"/>
          <w:szCs w:val="24"/>
          <w:lang w:eastAsia="en-US"/>
        </w:rPr>
        <w:t>ի 95-րդ հոդվածի 1-ին մասով նախատեսված ժամկետում:</w:t>
      </w:r>
    </w:p>
    <w:p w14:paraId="3AAFCAAC"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Հարկային մարմնի իրականացրած հարկային հսկողության արդյունքներով կազմված ստուգման կամ այլ վարչական ակտերով արձանագրված վարչական իրավախախտումների դեպքում վարչական տույժը կարող է նշանակվել ստուգման կամ այլ վարչական ակտն անբողոքարկելի դառնալուց հետո՝ ոչ ուշ, քան երկու ամսվա ընթացքում:</w:t>
      </w:r>
    </w:p>
    <w:p w14:paraId="04FF0C4B"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10. Հարկային և մաքսային մարմինների կողմից քննվող վարչական իրավախախտումների գործերով եթե վարչական իրավախախտման վարույթին չի ներկայացել վարչական ակտի հասցեատերը, իսկ օրենքը բացառում է առանց նրա ներկայության համապատասխան վարչական ակտ ընդունելը, կամ վարչական ակտի ընդունումը հնարավոր է միայն այդ ակտի հասցեատիրոջն ի հայտ բերելու դեպքում, կամ նշանակվել է փորձաքննություն, ապա վարչական տույժը կարող է նշանակվել վարչական վարույթին վարչական ակտի հասցեատիրոջ ներկայանալուց, վարչական ակտի հասցեատիրոջը ի հայտ բերելուց կամ փորձաքննության եզրակացությունն ստանալուց հետո՝ մեկ ամսվա ընթացքում, սակայն ոչ ուշ, քան իրավախախտումը կատարվելու օրվանից մեկ տարվա ընթացքում:</w:t>
      </w:r>
    </w:p>
    <w:p w14:paraId="47874AA0" w14:textId="77777777" w:rsidR="009C4D48" w:rsidRPr="004A7EA0" w:rsidRDefault="009C4D48" w:rsidP="009C4D48">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Պետության անվտանգության ապահովման բնագավառում վարչական իրավախախտումների վերաբերյալ գործերով վարչական տույժ կարող է նշանակվել իրավախախտման փաստը հաստատող որոշումն ուժի մեջ մտնելու օրվանից երեք ամսվա ընթացքում, սակայն ոչ ուշ, քան իրավախախտումը կատարվելուց հետո` երեք տարվա ընթացքում:</w:t>
      </w:r>
    </w:p>
    <w:p w14:paraId="3AE4F54C" w14:textId="1353FCC5" w:rsidR="000F0440" w:rsidRPr="004A7EA0" w:rsidRDefault="000F0440" w:rsidP="002039DA">
      <w:pPr>
        <w:jc w:val="both"/>
        <w:rPr>
          <w:rFonts w:ascii="GHEA Grapalat" w:eastAsia="Times New Roman" w:hAnsi="GHEA Grapalat" w:cs="Times New Roman"/>
          <w:color w:val="000000"/>
          <w:sz w:val="24"/>
          <w:szCs w:val="24"/>
          <w:lang w:eastAsia="en-US"/>
        </w:rPr>
      </w:pPr>
    </w:p>
    <w:p w14:paraId="2BAFEB17" w14:textId="77777777" w:rsidR="00FB4CF8" w:rsidRPr="004A7EA0" w:rsidRDefault="00FB4CF8" w:rsidP="00FB4CF8">
      <w:pPr>
        <w:jc w:val="both"/>
        <w:rPr>
          <w:rFonts w:ascii="GHEA Grapalat" w:eastAsia="Times New Roman" w:hAnsi="GHEA Grapalat" w:cs="Times New Roman"/>
          <w:color w:val="000000"/>
          <w:sz w:val="24"/>
          <w:szCs w:val="24"/>
          <w:lang w:eastAsia="en-US"/>
        </w:rPr>
      </w:pPr>
    </w:p>
    <w:p w14:paraId="16DA9A30" w14:textId="77777777" w:rsidR="00FB4CF8" w:rsidRPr="004A7EA0" w:rsidRDefault="00FB4CF8" w:rsidP="00FB4CF8">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526"/>
        <w:gridCol w:w="8824"/>
      </w:tblGrid>
      <w:tr w:rsidR="00FB4CF8" w:rsidRPr="004A7EA0" w14:paraId="23BC858D" w14:textId="77777777" w:rsidTr="00027E6C">
        <w:trPr>
          <w:tblCellSpacing w:w="0" w:type="dxa"/>
        </w:trPr>
        <w:tc>
          <w:tcPr>
            <w:tcW w:w="1525" w:type="dxa"/>
            <w:shd w:val="clear" w:color="auto" w:fill="FFFFFF"/>
            <w:hideMark/>
          </w:tcPr>
          <w:p w14:paraId="5B59EC31" w14:textId="77777777" w:rsidR="00FB4CF8" w:rsidRPr="004A7EA0" w:rsidRDefault="00FB4CF8" w:rsidP="00027E6C">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158.</w:t>
            </w:r>
          </w:p>
        </w:tc>
        <w:tc>
          <w:tcPr>
            <w:tcW w:w="8815" w:type="dxa"/>
            <w:shd w:val="clear" w:color="auto" w:fill="FFFFFF"/>
            <w:vAlign w:val="center"/>
            <w:hideMark/>
          </w:tcPr>
          <w:p w14:paraId="23C6FBF4" w14:textId="77777777" w:rsidR="00FB4CF8" w:rsidRPr="004A7EA0" w:rsidRDefault="00FB4CF8" w:rsidP="00027E6C">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Առևտրի, հանրային սննդի օբյեկտների վաճառողի, կենցաղային ծառայության օբյեկտի կատարողի, շրջիկ առևտրի կետերում վաճառքի կազմակերպչի կամ ծառայություն մատուցողի կամ շրջածախ առևտրի միջոցով վաճառքի կազմակերպչի, առևտրի իրականացման վայրի կազմակերպչի կողմից օրենքով սահմանված պահանջները խախտելը</w:t>
            </w:r>
          </w:p>
        </w:tc>
      </w:tr>
    </w:tbl>
    <w:p w14:paraId="125C37C2" w14:textId="77777777" w:rsidR="00FB4CF8" w:rsidRPr="004A7EA0" w:rsidRDefault="00FB4CF8" w:rsidP="00FB4CF8">
      <w:pPr>
        <w:shd w:val="clear" w:color="auto" w:fill="FFFFFF"/>
        <w:spacing w:before="100" w:beforeAutospacing="1" w:after="100" w:afterAutospacing="1" w:line="240" w:lineRule="auto"/>
        <w:jc w:val="both"/>
        <w:rPr>
          <w:rFonts w:ascii="GHEA Grapalat" w:eastAsia="Times New Roman" w:hAnsi="GHEA Grapalat" w:cs="Times New Roman"/>
          <w:color w:val="000000"/>
          <w:sz w:val="24"/>
          <w:szCs w:val="24"/>
          <w:lang w:eastAsia="en-US"/>
        </w:rPr>
      </w:pP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w:t>
      </w:r>
      <w:r w:rsidRPr="004A7EA0">
        <w:rPr>
          <w:rFonts w:ascii="GHEA Grapalat" w:eastAsia="Times New Roman" w:hAnsi="GHEA Grapalat" w:cs="GHEA Grapalat"/>
          <w:b/>
          <w:bCs/>
          <w:i/>
          <w:iCs/>
          <w:color w:val="000000"/>
          <w:sz w:val="24"/>
          <w:szCs w:val="24"/>
          <w:lang w:eastAsia="en-US"/>
        </w:rPr>
        <w:t>վերնագիրը</w:t>
      </w:r>
      <w:r w:rsidRPr="004A7EA0">
        <w:rPr>
          <w:rFonts w:ascii="GHEA Grapalat" w:eastAsia="Times New Roman" w:hAnsi="GHEA Grapalat" w:cs="Times New Roman"/>
          <w:b/>
          <w:bCs/>
          <w:i/>
          <w:iCs/>
          <w:color w:val="000000"/>
          <w:sz w:val="24"/>
          <w:szCs w:val="24"/>
          <w:lang w:eastAsia="en-US"/>
        </w:rPr>
        <w:t xml:space="preserve"> </w:t>
      </w:r>
      <w:r w:rsidRPr="004A7EA0">
        <w:rPr>
          <w:rFonts w:ascii="GHEA Grapalat" w:eastAsia="Times New Roman" w:hAnsi="GHEA Grapalat" w:cs="GHEA Grapalat"/>
          <w:b/>
          <w:bCs/>
          <w:i/>
          <w:iCs/>
          <w:color w:val="000000"/>
          <w:sz w:val="24"/>
          <w:szCs w:val="24"/>
          <w:lang w:eastAsia="en-US"/>
        </w:rPr>
        <w:t>խմբ</w:t>
      </w:r>
      <w:r w:rsidRPr="004A7EA0">
        <w:rPr>
          <w:rFonts w:ascii="GHEA Grapalat" w:eastAsia="Times New Roman" w:hAnsi="GHEA Grapalat" w:cs="Times New Roman"/>
          <w:b/>
          <w:bCs/>
          <w:i/>
          <w:iCs/>
          <w:color w:val="000000"/>
          <w:sz w:val="24"/>
          <w:szCs w:val="24"/>
          <w:lang w:eastAsia="en-US"/>
        </w:rPr>
        <w:t>.</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27.02.07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-134-</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11.09.18</w:t>
      </w:r>
      <w:r w:rsidRPr="004A7EA0">
        <w:rPr>
          <w:rFonts w:eastAsia="Times New Roman"/>
          <w:b/>
          <w:bCs/>
          <w:i/>
          <w:iCs/>
          <w:color w:val="000000"/>
          <w:sz w:val="24"/>
          <w:szCs w:val="24"/>
          <w:lang w:eastAsia="en-US"/>
        </w:rPr>
        <w:t>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-381-</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 xml:space="preserve">, </w:t>
      </w:r>
      <w:r w:rsidRPr="004A7EA0">
        <w:rPr>
          <w:rFonts w:ascii="GHEA Grapalat" w:eastAsia="Times New Roman" w:hAnsi="GHEA Grapalat" w:cs="GHEA Grapalat"/>
          <w:b/>
          <w:bCs/>
          <w:i/>
          <w:iCs/>
          <w:color w:val="000000"/>
          <w:sz w:val="24"/>
          <w:szCs w:val="24"/>
          <w:lang w:eastAsia="en-US"/>
        </w:rPr>
        <w:t>լրաց</w:t>
      </w:r>
      <w:r w:rsidRPr="004A7EA0">
        <w:rPr>
          <w:rFonts w:ascii="GHEA Grapalat" w:eastAsia="Times New Roman" w:hAnsi="GHEA Grapalat" w:cs="Times New Roman"/>
          <w:b/>
          <w:bCs/>
          <w:i/>
          <w:iCs/>
          <w:color w:val="000000"/>
          <w:sz w:val="24"/>
          <w:szCs w:val="24"/>
          <w:lang w:eastAsia="en-US"/>
        </w:rPr>
        <w:t>. 24.01.20 ՀՕ-85-Ն, խմբ. 16.12.21 ՀՕ-428-Ն)</w:t>
      </w:r>
    </w:p>
    <w:p w14:paraId="76D3D68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 Առանց պիտանիության ժամկետի, պիտանիության ժամկետն անցած, ոչ ընթեռնելի պիտանիության ժամկետով, պիտանիության ժամկետի կրկնակի մակնշմամբ, արտադրողի նշած բնօրինակ պիտանիության ժամկետը ջնջված և նոր ժամկետի նշումով, հայերեն մակնշումն արտադրողի նշած բնօրինակ պիտանիության ժամկետի վրա փակցված ապրանքներ իրացնելը՝</w:t>
      </w:r>
    </w:p>
    <w:p w14:paraId="37D9FD11"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հարյուրապատիկից մինչև երկուհարյուրապատիկի չափով:</w:t>
      </w:r>
    </w:p>
    <w:p w14:paraId="40CE511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 Առանց համապատասխանության նշանի մակնշմամբ, սերտիֆիկատով կամ գրանցված հայտարարագրով, պետական գրանցմամբ համապատասխանության պարտադիր հավաստման ենթակա ապրանքներ վաճառելը (ծառայություններ մատուցելը), այդ թվում՝ տեխնիկական կանոնակարգերի և այլ նորմատիվ իրավական ակտերի պարտադիր պահանջներին չհամապատասխանող ապրանքներ վաճառելը (ծառայություններ մատուցելը), բացառությամբ սույն օրենսգրքի 188-րդ հոդվածով նախատեսված դեպքերի՝</w:t>
      </w:r>
    </w:p>
    <w:p w14:paraId="460A9A81"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երկուհարյուրապատիկից մինչև հինգհարյուրապատիկի չափով:</w:t>
      </w:r>
    </w:p>
    <w:p w14:paraId="1FD61FF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 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14:paraId="7494AC5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քսանապատիկից մինչև երեսնապատիկի չափով:</w:t>
      </w:r>
    </w:p>
    <w:p w14:paraId="06A4FB4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 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երեսուներկուերորդ մասով սահմանված դեպքերի՝</w:t>
      </w:r>
    </w:p>
    <w:p w14:paraId="02495D2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երեսնապատիկից մինչև հարյուրապատիկի չափով:</w:t>
      </w:r>
    </w:p>
    <w:p w14:paraId="5387E3D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5. 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14:paraId="1F3C387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երեսնապատիկից մինչև հարյուրապատիկի չափով:</w:t>
      </w:r>
    </w:p>
    <w:p w14:paraId="644F5F7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6. 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14:paraId="540EF69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անձի նկատմամբ՝ սահմանված նվազագույն աշխատավարձի քսանապատիկից մինչև երեսնապատիկի չափով:</w:t>
      </w:r>
    </w:p>
    <w:p w14:paraId="5D177AF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7. 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14:paraId="68D61E3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երեսնապատիկից մինչև հիսնապատիկի չափով:</w:t>
      </w:r>
    </w:p>
    <w:p w14:paraId="795209CE"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8. 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14:paraId="5B4F1E44"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երեսնապատիկից մինչև հիսնապատիկի չափով:</w:t>
      </w:r>
    </w:p>
    <w:p w14:paraId="05490F6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9. Վաճառողի կողմից սննդամթերքի վաճառքով զբաղվող առևտրի և հանրային սննդի օբյեկտների աշխատողներին աշխատանքային արտահագուստի կրումը չապահովելը՝</w:t>
      </w:r>
    </w:p>
    <w:p w14:paraId="5EE120E2"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տասնապատիկից մինչև քսանապատիկի չափով:</w:t>
      </w:r>
    </w:p>
    <w:p w14:paraId="7DB773F6"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10. 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14:paraId="01E899D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տվյալ պաշտոնատար անձի նկատմամբ՝ սահմանված նվազագույն աշխատավարձի հիսնապատիկից մինչև հարյուրապատիկի չափով:</w:t>
      </w:r>
    </w:p>
    <w:p w14:paraId="53633934"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11. 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14:paraId="2096672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14:paraId="44FFCC76"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12. 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w:t>
      </w:r>
    </w:p>
    <w:p w14:paraId="2453926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երեսնապատիկից մինչև հարյուրապատիկի չափով:</w:t>
      </w:r>
    </w:p>
    <w:p w14:paraId="352524F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13. 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ինչպես նաև շրջիկ առևտրի կետերում և շրջածախ առևտրի միջոցով սննդամթերքի, ոչ պարենային ապրանքների, գյուղատնտեսական արտադրանքի վաճառքը ըստ ապրանքախմբերի տարանջատված մեկուսամասերում չապահովելը՝</w:t>
      </w:r>
    </w:p>
    <w:p w14:paraId="6D0892A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հիսնապատիկից մինչև հարյուրապատիկի չափով:</w:t>
      </w:r>
    </w:p>
    <w:p w14:paraId="7CEF69A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14. Մինչև վեց ամսական մանուկների համար մանկական կաթնախառնուրդ չհանդիսացող ցանկացած սննդամթերքի վաճառքը՝</w:t>
      </w:r>
    </w:p>
    <w:p w14:paraId="07B55370"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երեքհարյուրապատիկի չափով:</w:t>
      </w:r>
    </w:p>
    <w:p w14:paraId="524E9779"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15. 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14:paraId="2C15E81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երեքհարյուրապատիկից երեքհարյուրհիսնապատիկի չափով:</w:t>
      </w:r>
    </w:p>
    <w:p w14:paraId="5F7623E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16. Դեղատներում գնորդին (սպառողին) վաճառված պատշաճ որակի դեղերը փոխարինելը և (կամ) հետ վերցնելը՝</w:t>
      </w:r>
    </w:p>
    <w:p w14:paraId="524C5BC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անձի նկատմամբ՝ սահմանված նվազագույն աշխատավարձի քսանապատիկից մինչև երեսնապատիկի չափով:</w:t>
      </w:r>
    </w:p>
    <w:p w14:paraId="566A2C6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17. 18 տարին չլրացած անձանց ալկոհոլային խմիչքներ, թմրամիջոցներ և հոգեմետ (հոգեներգործուն) նյութեր, սարսափ կամ պոռնոգրաֆիա բովանդակող գրականություն և տեսաերիզներ վաճառելը՝</w:t>
      </w:r>
    </w:p>
    <w:p w14:paraId="4237157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վաճառողի նկատմամբ՝ սահմանված նվազագույն աշխատավարձի հիսնապատիկի չափով:</w:t>
      </w:r>
    </w:p>
    <w:p w14:paraId="563FFF40"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18. 18 տարին չլրացած անձանց ալկոհոլային խմիչքների, թմրամիջոցների և հոգեմետ (հոգեներգործուն) նյութերի, սարսափ կամ պոռնոգրաֆիա բովանդակող գրականության և տեսաերիզների վաճառքի մեջ ներգրավելը՝</w:t>
      </w:r>
    </w:p>
    <w:p w14:paraId="703025D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հարյուրապատիկի չափով:</w:t>
      </w:r>
    </w:p>
    <w:p w14:paraId="0228C962"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19. 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14:paraId="71C2561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քսանապատիկից մինչև երեսնապատիկի չափով:</w:t>
      </w:r>
    </w:p>
    <w:p w14:paraId="476DB7FA" w14:textId="77777777" w:rsidR="00FB4CF8" w:rsidRPr="004A7EA0" w:rsidDel="00454BD7" w:rsidRDefault="00FB4CF8" w:rsidP="00FB4CF8">
      <w:pPr>
        <w:spacing w:after="0" w:line="240" w:lineRule="auto"/>
        <w:ind w:firstLine="375"/>
        <w:jc w:val="both"/>
        <w:rPr>
          <w:del w:id="39" w:author="Sona H. Grigoryan" w:date="2025-01-23T11:52:00Z"/>
          <w:rFonts w:ascii="GHEA Grapalat" w:eastAsia="Times New Roman" w:hAnsi="GHEA Grapalat" w:cs="Times New Roman"/>
          <w:color w:val="000000"/>
          <w:sz w:val="24"/>
          <w:szCs w:val="24"/>
          <w:shd w:val="clear" w:color="auto" w:fill="FFFFFF"/>
          <w:lang w:eastAsia="en-US"/>
        </w:rPr>
      </w:pPr>
      <w:del w:id="40" w:author="Sona H. Grigoryan" w:date="2025-01-23T11:52:00Z">
        <w:r w:rsidRPr="004A7EA0" w:rsidDel="00454BD7">
          <w:rPr>
            <w:rFonts w:ascii="GHEA Grapalat" w:eastAsia="Times New Roman" w:hAnsi="GHEA Grapalat" w:cs="Times New Roman"/>
            <w:color w:val="000000"/>
            <w:sz w:val="24"/>
            <w:szCs w:val="24"/>
            <w:shd w:val="clear" w:color="auto" w:fill="FFFFFF"/>
            <w:lang w:eastAsia="en-US"/>
          </w:rPr>
          <w:delText>20. Վաճառքի ցուցադրված ապրանքատեսակի վրա գնապիտակի բացակայությունը՝</w:delText>
        </w:r>
      </w:del>
    </w:p>
    <w:p w14:paraId="5737D9E5" w14:textId="77777777" w:rsidR="00FB4CF8" w:rsidRPr="004A7EA0" w:rsidDel="00454BD7" w:rsidRDefault="00FB4CF8" w:rsidP="00FB4CF8">
      <w:pPr>
        <w:spacing w:after="0" w:line="240" w:lineRule="auto"/>
        <w:ind w:firstLine="375"/>
        <w:jc w:val="both"/>
        <w:rPr>
          <w:del w:id="41" w:author="Sona H. Grigoryan" w:date="2025-01-23T11:52:00Z"/>
          <w:rFonts w:ascii="GHEA Grapalat" w:eastAsia="Times New Roman" w:hAnsi="GHEA Grapalat" w:cs="Times New Roman"/>
          <w:color w:val="000000"/>
          <w:sz w:val="24"/>
          <w:szCs w:val="24"/>
          <w:shd w:val="clear" w:color="auto" w:fill="FFFFFF"/>
          <w:lang w:eastAsia="en-US"/>
        </w:rPr>
      </w:pPr>
      <w:del w:id="42" w:author="Sona H. Grigoryan" w:date="2025-01-23T11:52:00Z">
        <w:r w:rsidRPr="004A7EA0" w:rsidDel="00454BD7">
          <w:rPr>
            <w:rFonts w:ascii="GHEA Grapalat" w:eastAsia="Times New Roman" w:hAnsi="GHEA Grapalat" w:cs="Times New Roman"/>
            <w:color w:val="000000"/>
            <w:sz w:val="24"/>
            <w:szCs w:val="24"/>
            <w:shd w:val="clear" w:color="auto" w:fill="FFFFFF"/>
            <w:lang w:eastAsia="en-US"/>
          </w:rPr>
          <w:delText>առաջացնում է տուգանքի նշանակում պաշտոնատար անձի նկատմամբ՝ սահմանված նվազագույն աշխատավարձի տասնապատիկից մինչև քսանապատիկի չափով:</w:delText>
        </w:r>
      </w:del>
    </w:p>
    <w:p w14:paraId="14AF0B7F"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21. Հեղուկ վառելիքի, սեղմված բնական կամ հեղուկացված նավթային կամ ածխաջրածնային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կամ ածխաջրածնային գազերի մանրածախ վաճառք իրականացնելը՝</w:t>
      </w:r>
    </w:p>
    <w:p w14:paraId="1A58D0C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հիսնապատիկից մինչև հարյուրապատիկի չափով:</w:t>
      </w:r>
    </w:p>
    <w:p w14:paraId="5C4EC46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22. 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 բացառությամբ սույն հոդվածի 41-րդ և 42-րդ մասերով նախատեսված դեպքերի՝</w:t>
      </w:r>
    </w:p>
    <w:p w14:paraId="54D26AC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անձանց նկատմամբ՝ սահմանված նվազագույն աշխատավարձի հիսնապատիկից մինչև հարյուրհիսնապատիկի չափով:</w:t>
      </w:r>
    </w:p>
    <w:p w14:paraId="275744B0"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23. 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14:paraId="59F2D91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անձանց նկատմամբ՝ սահմանված նվազագույն աշխատավարձի հարյուրապատիկից մինչև երկուհարյուրապատիկի չափով:</w:t>
      </w:r>
    </w:p>
    <w:p w14:paraId="547F60A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24. Առևտրի իրականացման վայրերը, հեղուկ վառելիքի, սեղմված բնական կամ հեղուկացված նավթային կամ ածխաջրածնային գազերի մանրածախ առևտրի կետերը, օրենսդրությանը համապատասխան, կառուցված վճարովի կամ անվճար հասարակական զուգարաններով չապահովելը՝</w:t>
      </w:r>
    </w:p>
    <w:p w14:paraId="35ABFF4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հիսնապատիկից մինչև յոթանասունապատիկի չափով:</w:t>
      </w:r>
    </w:p>
    <w:p w14:paraId="226DE08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25. Առևտրի իրականացման վայրը տեսակը հաստատված և ստուգաչափված ստուգիչ չափման միջոցներով չապահովելը՝</w:t>
      </w:r>
    </w:p>
    <w:p w14:paraId="6C4B4D51"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հիսնապատիկից մինչև հարյուրապատիկի չափով:</w:t>
      </w:r>
    </w:p>
    <w:p w14:paraId="1FE2180F" w14:textId="77777777" w:rsidR="00FB4CF8" w:rsidRPr="004A7EA0" w:rsidDel="00454BD7" w:rsidRDefault="00FB4CF8" w:rsidP="00FB4CF8">
      <w:pPr>
        <w:spacing w:after="0" w:line="240" w:lineRule="auto"/>
        <w:ind w:firstLine="375"/>
        <w:jc w:val="both"/>
        <w:rPr>
          <w:del w:id="43" w:author="Sona H. Grigoryan" w:date="2025-01-23T11:52:00Z"/>
          <w:rFonts w:ascii="GHEA Grapalat" w:eastAsia="Times New Roman" w:hAnsi="GHEA Grapalat" w:cs="Times New Roman"/>
          <w:color w:val="000000"/>
          <w:sz w:val="24"/>
          <w:szCs w:val="24"/>
          <w:shd w:val="clear" w:color="auto" w:fill="FFFFFF"/>
          <w:lang w:eastAsia="en-US"/>
        </w:rPr>
      </w:pPr>
      <w:del w:id="44" w:author="Sona H. Grigoryan" w:date="2025-01-23T11:52:00Z">
        <w:r w:rsidRPr="004A7EA0" w:rsidDel="00454BD7">
          <w:rPr>
            <w:rFonts w:ascii="GHEA Grapalat" w:eastAsia="Times New Roman" w:hAnsi="GHEA Grapalat" w:cs="Times New Roman"/>
            <w:color w:val="000000"/>
            <w:sz w:val="24"/>
            <w:szCs w:val="24"/>
            <w:shd w:val="clear" w:color="auto" w:fill="FFFFFF"/>
            <w:lang w:eastAsia="en-US"/>
          </w:rPr>
          <w:delText>26. Վաճառվող հացի գնապիտակի վրա մեկ միավոր հացի քաշը և դրա շեղումների թույլատրելի չափերը չնշելը՝</w:delText>
        </w:r>
      </w:del>
    </w:p>
    <w:p w14:paraId="3FC1C633" w14:textId="77777777" w:rsidR="00FB4CF8" w:rsidRPr="004A7EA0" w:rsidDel="00454BD7" w:rsidRDefault="00FB4CF8" w:rsidP="00FB4CF8">
      <w:pPr>
        <w:spacing w:after="0" w:line="240" w:lineRule="auto"/>
        <w:ind w:firstLine="375"/>
        <w:jc w:val="both"/>
        <w:rPr>
          <w:del w:id="45" w:author="Sona H. Grigoryan" w:date="2025-01-23T11:52:00Z"/>
          <w:rFonts w:ascii="GHEA Grapalat" w:eastAsia="Times New Roman" w:hAnsi="GHEA Grapalat" w:cs="Times New Roman"/>
          <w:color w:val="000000"/>
          <w:sz w:val="24"/>
          <w:szCs w:val="24"/>
          <w:shd w:val="clear" w:color="auto" w:fill="FFFFFF"/>
          <w:lang w:eastAsia="en-US"/>
        </w:rPr>
      </w:pPr>
      <w:del w:id="46" w:author="Sona H. Grigoryan" w:date="2025-01-23T11:52:00Z">
        <w:r w:rsidRPr="004A7EA0" w:rsidDel="00454BD7">
          <w:rPr>
            <w:rFonts w:ascii="GHEA Grapalat" w:eastAsia="Times New Roman" w:hAnsi="GHEA Grapalat" w:cs="Times New Roman"/>
            <w:color w:val="000000"/>
            <w:sz w:val="24"/>
            <w:szCs w:val="24"/>
            <w:shd w:val="clear" w:color="auto" w:fill="FFFFFF"/>
            <w:lang w:eastAsia="en-US"/>
          </w:rPr>
          <w:delText>առաջացնում է տուգանքի նշանակում պաշտոնատար անձի նկատմամբ՝ սահմանված նվազագույն աշխատավարձի քսանապատիկի չափով:</w:delText>
        </w:r>
      </w:del>
    </w:p>
    <w:p w14:paraId="07DD68B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27. 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14:paraId="54064A2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հարյուրապատիկի չափով:</w:t>
      </w:r>
    </w:p>
    <w:p w14:paraId="1057C40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28. Առևտրի օբյեկտներում և առևտրի իրականացման վայրում վաճառողի (մատակարարի) կողմից մատակարարման պայմանագրով ապրանքների առք ու վաճառք (մեծածախ առևտուր) կատարելու դեպքում այդ մասին ցուցանակի վրա համապատասխան տեղեկատվություն զետեղված չլինելը՝</w:t>
      </w:r>
    </w:p>
    <w:p w14:paraId="12086F81"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տասնապատիկից մինչև քսանապատիկի չափով:</w:t>
      </w:r>
    </w:p>
    <w:p w14:paraId="68AA605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29. 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14:paraId="6B3F819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տասնհինգապատիկից մինչև երեսնապատիկի չափով:</w:t>
      </w:r>
    </w:p>
    <w:p w14:paraId="7E5C35D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30. Կշռափաթեթավորված և վաճառքի դրված սննդամթերքի փաթեթի կամ մեջդիր պիտակների վրա օրենքով սահմանված նշումների բացակայությունը՝</w:t>
      </w:r>
    </w:p>
    <w:p w14:paraId="328AF9E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տասնապատիկից մինչև քսանապատիկի չափով:</w:t>
      </w:r>
    </w:p>
    <w:p w14:paraId="18A13F8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31. Կենցաղային ծառայության օբյեկտներում մատուցվող ծառայությունների գնացուցակը չփակցնելը՝</w:t>
      </w:r>
    </w:p>
    <w:p w14:paraId="7D0ECB2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սահմանված նվազագույն աշխատավարձի տասնապատիկից մինչև քսանապատիկի չափով:</w:t>
      </w:r>
    </w:p>
    <w:p w14:paraId="3B9457F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32. 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14:paraId="450016A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հարյուրքսանապատիկի չափով:</w:t>
      </w:r>
    </w:p>
    <w:p w14:paraId="2F7279D6"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33. Տնտեսավարող սուբյեկտի ղեկավարի կամ նրան փոխարինող պաշտոնատար անձի կողմից հսկողության իրականացման աշխատանքների ընթացքը խոչընդոտելը կամ տեսուչների օրինական պահանջներն ու ցուցումները չկատարելը՝</w:t>
      </w:r>
    </w:p>
    <w:p w14:paraId="55B8C6CE"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eastAsia="Times New Roman"/>
          <w:color w:val="000000"/>
          <w:sz w:val="24"/>
          <w:szCs w:val="24"/>
          <w:shd w:val="clear" w:color="auto" w:fill="FFFFFF"/>
          <w:lang w:eastAsia="en-US"/>
        </w:rPr>
        <w:t> </w:t>
      </w:r>
      <w:r w:rsidRPr="004A7EA0">
        <w:rPr>
          <w:rFonts w:ascii="GHEA Grapalat" w:eastAsia="Times New Roman" w:hAnsi="GHEA Grapalat" w:cs="GHEA Grapalat"/>
          <w:color w:val="000000"/>
          <w:sz w:val="24"/>
          <w:szCs w:val="24"/>
          <w:shd w:val="clear" w:color="auto" w:fill="FFFFFF"/>
          <w:lang w:eastAsia="en-US"/>
        </w:rPr>
        <w:t>առաջացնում</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է</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տուգանքի</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նշանակում՝</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սահմանված</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նվազագույն</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աշխատավարձի</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հինգհարյուրապատիկից</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մինչև</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հազարապատիկի</w:t>
      </w:r>
      <w:r w:rsidRPr="004A7EA0">
        <w:rPr>
          <w:rFonts w:ascii="GHEA Grapalat" w:eastAsia="Times New Roman" w:hAnsi="GHEA Grapalat" w:cs="Times New Roman"/>
          <w:color w:val="000000"/>
          <w:sz w:val="24"/>
          <w:szCs w:val="24"/>
          <w:shd w:val="clear" w:color="auto" w:fill="FFFFFF"/>
          <w:lang w:eastAsia="en-US"/>
        </w:rPr>
        <w:t xml:space="preserve"> </w:t>
      </w:r>
      <w:r w:rsidRPr="004A7EA0">
        <w:rPr>
          <w:rFonts w:ascii="GHEA Grapalat" w:eastAsia="Times New Roman" w:hAnsi="GHEA Grapalat" w:cs="GHEA Grapalat"/>
          <w:color w:val="000000"/>
          <w:sz w:val="24"/>
          <w:szCs w:val="24"/>
          <w:shd w:val="clear" w:color="auto" w:fill="FFFFFF"/>
          <w:lang w:eastAsia="en-US"/>
        </w:rPr>
        <w:t>չափով</w:t>
      </w:r>
      <w:r w:rsidRPr="004A7EA0">
        <w:rPr>
          <w:rFonts w:ascii="GHEA Grapalat" w:eastAsia="Times New Roman" w:hAnsi="GHEA Grapalat" w:cs="Times New Roman"/>
          <w:color w:val="000000"/>
          <w:sz w:val="24"/>
          <w:szCs w:val="24"/>
          <w:shd w:val="clear" w:color="auto" w:fill="FFFFFF"/>
          <w:lang w:eastAsia="en-US"/>
        </w:rPr>
        <w:t>:</w:t>
      </w:r>
    </w:p>
    <w:p w14:paraId="2CAFB24A"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34. Առևտրի օբյեկտներում գնորդին (սպառողին) վաճառված պատշաճ որակի ոչ պարենային ապրանքներն օրենքով սահմանված ժամկետում և օրենքով սահմանված դեպքերում չփոխարինելը և (կամ) հետ չվերցնելը և (կամ) հետ վերցնելուց և (կամ) փոխարինելուց հրաժարվելու մասին հայտարարություն փակցնելը՝</w:t>
      </w:r>
    </w:p>
    <w:p w14:paraId="6B579879"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սահմանված նվազագույն աշխատավարձի հիսնապատիկից մինչև հարյուրապատիկի չափով:</w:t>
      </w:r>
    </w:p>
    <w:p w14:paraId="1A8140C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35. Սույն հոդվածի 34-րդ մասով նախատեսված արարքը վարչական տույժի նշանակման օրվանից հետո՝ մեկ տարվա ընթացքում, կրկին կատարելը՝</w:t>
      </w:r>
    </w:p>
    <w:p w14:paraId="6B9E346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14:paraId="2F4D6322"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36. Սույն հոդվածի 33-րդ մասով նախատեսված արարքը վարչական տույժի նշանակման օրվանից հետո՝ մեկ տարվա ընթացքում, կրկին կատարելը՝</w:t>
      </w:r>
    </w:p>
    <w:p w14:paraId="46E0D1D0"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հազարապատիկից մինչև հազարերեքհարյուրապատիկի չափով:</w:t>
      </w:r>
    </w:p>
    <w:p w14:paraId="39DDF6D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37. Հեղուկ վառելիքի, սեղմված բնական կամ հեղուկացված նավթային կամ ածխաջրածնային գազերի մանրածախ առևտրի կետերում վաճառողի կողմից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տեղեկատվությունը վառելիքաբաշխիչ սարքավորումների վրա չտեղադրելը՝</w:t>
      </w:r>
    </w:p>
    <w:p w14:paraId="1352C376"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երկուհարյուրապատիկի չափով:</w:t>
      </w:r>
    </w:p>
    <w:p w14:paraId="6921524B"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38. Սույն հոդվածի 37-րդ մասով նախատեսված արարքը վարչական տույժի նշանակման օրվանից հետո՝ մեկ տարվա ընթացքում, կրկին կատարելը՝</w:t>
      </w:r>
    </w:p>
    <w:p w14:paraId="3E5EEB9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հինգհարյուրապատիկի չափով:</w:t>
      </w:r>
    </w:p>
    <w:p w14:paraId="5A80488F"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39. Հեղուկ վառելիքի մանրածախ առևտրի կետում վաճառողի կողմից Հայաստանի Հանրապետության կառավարության հաստատած պահանջներին համապատասխանող ստուգաչափված տարա չունենալը և (կամ) դրա չափագիտական կանոնները և նորմերը խախտելը կամ տեղադրման և կիրառման կարգը խախտելը կամ սպառողի պահանջով հեղուկ վառելիքի վաճառքը այդ տարաների միջոցով չիրականացնելը՝</w:t>
      </w:r>
    </w:p>
    <w:p w14:paraId="066C6DD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անձի նկատմամբ՝ սահմանված նվազագույն աշխատավարձի չորսհարյուրհիսնապատիկից հինգհարյուրապատիկի չափով:</w:t>
      </w:r>
    </w:p>
    <w:p w14:paraId="08BEAD6C"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40. Սույն հոդվածի 39-րդ մասով նախատեսված արարքը վարչական տույժի նշանակման օրվանից հետո՝ մեկ տարվա ընթացքում, կրկին կատարելը՝</w:t>
      </w:r>
    </w:p>
    <w:p w14:paraId="160FB352"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հազարապատիկի չափով:</w:t>
      </w:r>
    </w:p>
    <w:p w14:paraId="735F154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41. 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խախտելը՝</w:t>
      </w:r>
    </w:p>
    <w:p w14:paraId="21BFF90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են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մեկ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5CC0FF85"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42. Սույն հոդվածի 41-րդ մասով նախատեսված արարքը վարչական տույժի նշանակման օրվանից հետո՝ մեկ տարվա ընթացքում, կրկին կատարելը՝</w:t>
      </w:r>
    </w:p>
    <w:p w14:paraId="73176ED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երկու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650388DD"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43. Երկու հարյուր քառակուսի մետրից ավելի մակերես ունեցող առևտրի օբյեկտներում և առևտրի իրականացման վայրերում կաթնամթերք (արտաքին տնտեսական գործունեության ապրանքային անվանացանկի 04 ապրանքային խմբին դասվող) ապրանքախմբի տարանջատված մեկուսամասերում կաթնային յուղի (կաթնային ճարպի) փոխարինիչով կաթնամթերքի առանձնացված սպառողական դարակաշարով (հատվածով) և «պարունակում է կաթնային յուղի (կաթնային ճարպի) փոխարինիչ» ընթեռնելի և տեղադրված տեսանելի վայրում հատուկ տեսակի նշումով չապահովելը՝</w:t>
      </w:r>
    </w:p>
    <w:p w14:paraId="53A67BFF"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նախազգուշացում:</w:t>
      </w:r>
    </w:p>
    <w:p w14:paraId="34EFCD30"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44. Նույն խախտումը մեկ տարվա ընթացքում նախազգուշացումից հետո կրկին կատարելը կամ խախտումը վերացնելու մասին տրված հանձնարարականի կամ կարգադրագրի պահանջը սահմանված ժամկետում չկատարելը՝</w:t>
      </w:r>
    </w:p>
    <w:p w14:paraId="6E9F855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անձանց նկատմամբ՝ սահմանված նվազագույն աշխատավարձի երեսնապատիկի չափով՝ խախտման յուրաքանչյուր դեպքի համար:</w:t>
      </w:r>
    </w:p>
    <w:p w14:paraId="78CAA7A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45. «Առևտրի և ծառայությունների մասին» Հայաստանի Հանրապետության օրենքի 9-րդ հոդվածի 17.3-րդ մասով նախատեսված ցուցանակը վնասելը, թաքցնելը կամ դրա տեսանելիությունը նվազեցնելը կամ «Առևտրի և ծառայությունների մասին» Հայաստանի Հանրապետության օրենքի 9-րդ հոդվածի 25-րդ մասով նախատեսված QR (արագ արձագանքման) կոդ չունենալը՝</w:t>
      </w:r>
    </w:p>
    <w:p w14:paraId="118E9E18"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պաշտոնատար անձի նկատմամբ՝ սահմանված նվազագույն աշխատավարձի երեքհարյուրապատիկի չափով:</w:t>
      </w:r>
    </w:p>
    <w:p w14:paraId="2753ABE7"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46. Սույն հոդվածի 1-ին, 2-րդ, 22-րդ, 23-րդ, 25-րդ և 32-րդ մասերով նախատեսված արարքներից որևէ մեկը կրկին կատարելը վարչական տույժի միջոցներ կիրառելուց հետո՝ մեկ տարվա ընթացքում՝</w:t>
      </w:r>
    </w:p>
    <w:p w14:paraId="4FF684B3" w14:textId="77777777" w:rsidR="00FB4CF8" w:rsidRPr="004A7EA0" w:rsidRDefault="00FB4CF8" w:rsidP="00FB4CF8">
      <w:pPr>
        <w:spacing w:after="0" w:line="240" w:lineRule="auto"/>
        <w:ind w:firstLine="375"/>
        <w:jc w:val="both"/>
        <w:rPr>
          <w:rFonts w:ascii="GHEA Grapalat" w:eastAsia="Times New Roman" w:hAnsi="GHEA Grapalat" w:cs="Times New Roman"/>
          <w:color w:val="000000"/>
          <w:sz w:val="24"/>
          <w:szCs w:val="24"/>
          <w:shd w:val="clear" w:color="auto" w:fill="FFFFFF"/>
          <w:lang w:eastAsia="en-US"/>
        </w:rPr>
      </w:pPr>
      <w:r w:rsidRPr="004A7EA0">
        <w:rPr>
          <w:rFonts w:ascii="GHEA Grapalat" w:eastAsia="Times New Roman" w:hAnsi="GHEA Grapalat" w:cs="Times New Roman"/>
          <w:color w:val="000000"/>
          <w:sz w:val="24"/>
          <w:szCs w:val="24"/>
          <w:shd w:val="clear" w:color="auto" w:fill="FFFFFF"/>
          <w:lang w:eastAsia="en-US"/>
        </w:rPr>
        <w:t>առաջացնում է տուգանքի նշանակում այդ արարքների համար նշանակված տուգանքների կրկնապատիկի չափով:</w:t>
      </w:r>
    </w:p>
    <w:p w14:paraId="3F4DA151" w14:textId="77777777" w:rsidR="00FB4CF8" w:rsidRPr="004A7EA0" w:rsidRDefault="00FB4CF8" w:rsidP="00FB4CF8">
      <w:pPr>
        <w:jc w:val="both"/>
        <w:rPr>
          <w:rFonts w:ascii="GHEA Grapalat" w:eastAsia="Times New Roman" w:hAnsi="GHEA Grapalat" w:cs="Times New Roman"/>
          <w:color w:val="000000"/>
          <w:sz w:val="24"/>
          <w:szCs w:val="24"/>
          <w:lang w:eastAsia="en-US"/>
        </w:rPr>
      </w:pPr>
    </w:p>
    <w:p w14:paraId="1814C21F" w14:textId="6F67EDB6" w:rsidR="00A52BFF" w:rsidRPr="004A7EA0" w:rsidRDefault="00A52BFF" w:rsidP="002039DA">
      <w:pPr>
        <w:jc w:val="both"/>
        <w:rPr>
          <w:rFonts w:ascii="GHEA Grapalat" w:eastAsia="Times New Roman" w:hAnsi="GHEA Grapalat" w:cs="Times New Roman"/>
          <w:color w:val="000000"/>
          <w:sz w:val="24"/>
          <w:szCs w:val="24"/>
          <w:lang w:eastAsia="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04"/>
      </w:tblGrid>
      <w:tr w:rsidR="00A52BFF" w:rsidRPr="004A7EA0" w14:paraId="383DD4DD" w14:textId="77777777" w:rsidTr="00A52BFF">
        <w:trPr>
          <w:tblCellSpacing w:w="7" w:type="dxa"/>
        </w:trPr>
        <w:tc>
          <w:tcPr>
            <w:tcW w:w="2025" w:type="dxa"/>
            <w:hideMark/>
          </w:tcPr>
          <w:p w14:paraId="11610EFC" w14:textId="77777777" w:rsidR="00A52BFF" w:rsidRPr="004A7EA0" w:rsidRDefault="00A52BFF" w:rsidP="00A52BFF">
            <w:pPr>
              <w:spacing w:after="0" w:line="240" w:lineRule="auto"/>
              <w:jc w:val="both"/>
              <w:rPr>
                <w:rFonts w:ascii="GHEA Grapalat" w:eastAsia="Times New Roman" w:hAnsi="GHEA Grapalat" w:cs="Times New Roman"/>
                <w:sz w:val="24"/>
                <w:szCs w:val="24"/>
                <w:lang w:eastAsia="en-US"/>
              </w:rPr>
            </w:pPr>
            <w:r w:rsidRPr="004A7EA0">
              <w:rPr>
                <w:rFonts w:ascii="GHEA Grapalat" w:eastAsia="Times New Roman" w:hAnsi="GHEA Grapalat" w:cs="Times New Roman"/>
                <w:b/>
                <w:bCs/>
                <w:sz w:val="24"/>
                <w:szCs w:val="24"/>
                <w:lang w:eastAsia="en-US"/>
              </w:rPr>
              <w:t>Հոդված 171.4.</w:t>
            </w:r>
          </w:p>
        </w:tc>
        <w:tc>
          <w:tcPr>
            <w:tcW w:w="0" w:type="auto"/>
            <w:hideMark/>
          </w:tcPr>
          <w:p w14:paraId="53888AB3" w14:textId="77777777" w:rsidR="00A52BFF" w:rsidRPr="004A7EA0" w:rsidRDefault="00A52BFF" w:rsidP="00A52BFF">
            <w:pPr>
              <w:spacing w:after="0" w:line="240" w:lineRule="auto"/>
              <w:jc w:val="both"/>
              <w:rPr>
                <w:rFonts w:ascii="GHEA Grapalat" w:eastAsia="Times New Roman" w:hAnsi="GHEA Grapalat" w:cs="Times New Roman"/>
                <w:sz w:val="24"/>
                <w:szCs w:val="24"/>
                <w:lang w:eastAsia="en-US"/>
              </w:rPr>
            </w:pPr>
            <w:r w:rsidRPr="004A7EA0">
              <w:rPr>
                <w:rFonts w:ascii="GHEA Grapalat" w:eastAsia="Times New Roman" w:hAnsi="GHEA Grapalat" w:cs="Times New Roman"/>
                <w:b/>
                <w:bCs/>
                <w:sz w:val="24"/>
                <w:szCs w:val="24"/>
                <w:lang w:eastAsia="en-US"/>
              </w:rPr>
              <w:t>Համակենտրոնացումը չհայտարարագրելը կամ արգելված համակենտրոնացումը գործողության մեջ դնելը</w:t>
            </w:r>
          </w:p>
        </w:tc>
      </w:tr>
    </w:tbl>
    <w:p w14:paraId="371BE1FA" w14:textId="77777777" w:rsidR="00A52BFF" w:rsidRPr="004A7EA0" w:rsidRDefault="00A52BFF" w:rsidP="00A52BFF">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ascii="GHEA Grapalat" w:eastAsia="Times New Roman" w:hAnsi="GHEA Grapalat" w:cs="Times New Roman"/>
          <w:b/>
          <w:bCs/>
          <w:i/>
          <w:iCs/>
          <w:color w:val="000000"/>
          <w:sz w:val="24"/>
          <w:szCs w:val="24"/>
          <w:shd w:val="clear" w:color="auto" w:fill="FFFFFF"/>
          <w:lang w:eastAsia="en-US"/>
        </w:rPr>
        <w:t>(վերնագիրը խմբ. 09.06.22 ՀՕ-155-Ն)</w:t>
      </w:r>
    </w:p>
    <w:p w14:paraId="43B8F66F" w14:textId="77777777" w:rsidR="00A52BFF" w:rsidRPr="004A7EA0" w:rsidRDefault="00A52BFF" w:rsidP="00A52BFF">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p w14:paraId="29D2C629" w14:textId="77777777"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Տնտեսավարող սուբյեկտի կողմից հայտարարագրման ենթակա համակենտրոնացումը չհայտարարագրելը՝</w:t>
      </w:r>
    </w:p>
    <w:p w14:paraId="1608D176" w14:textId="77777777"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երկուհազարապատիկից չորսհազարապատիկի չափով։</w:t>
      </w:r>
    </w:p>
    <w:p w14:paraId="6B58690A" w14:textId="5883F6D5"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2. Տնտեսավարող սուբյեկտի կողմից </w:t>
      </w:r>
      <w:bookmarkStart w:id="47" w:name="_Hlk188524528"/>
      <w:ins w:id="48" w:author="Sona H. Grigoryan" w:date="2025-01-23T11:36:00Z">
        <w:r w:rsidRPr="004A7EA0">
          <w:rPr>
            <w:rFonts w:ascii="GHEA Grapalat" w:hAnsi="GHEA Grapalat"/>
            <w:sz w:val="24"/>
            <w:szCs w:val="24"/>
          </w:rPr>
          <w:t>Մրցակցության և սպառողների շահերի պաշտպանության հանձնաժողով</w:t>
        </w:r>
      </w:ins>
      <w:bookmarkEnd w:id="47"/>
      <w:del w:id="49" w:author="Sona H. Grigoryan" w:date="2025-01-23T11:36:00Z">
        <w:r w:rsidRPr="004A7EA0" w:rsidDel="00A52BFF">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որոշմամբ արգելված համակենտրոնացումը գործողության մեջ դնելը տնտեսավարող սուբյեկտի պաշտոնատար անձի համար`</w:t>
      </w:r>
    </w:p>
    <w:p w14:paraId="39C2A848" w14:textId="77777777"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երեքհազարապատիկից մինչև հինգհազարապատիկի չափով:</w:t>
      </w:r>
    </w:p>
    <w:p w14:paraId="7BBEB189" w14:textId="61FE4683"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3. Համակենտրոնացման մասնակից ֆիզիկական անձի կողմից </w:t>
      </w:r>
      <w:ins w:id="50" w:author="Sona H. Grigoryan" w:date="2025-01-23T11:36:00Z">
        <w:r w:rsidRPr="004A7EA0">
          <w:rPr>
            <w:rFonts w:ascii="GHEA Grapalat" w:hAnsi="GHEA Grapalat"/>
            <w:sz w:val="24"/>
            <w:szCs w:val="24"/>
          </w:rPr>
          <w:t>Մրցակցության և սպառողների շահերի պաշտպանության հանձնաժողով</w:t>
        </w:r>
      </w:ins>
      <w:del w:id="51" w:author="Sona H. Grigoryan" w:date="2025-01-23T11:36:00Z">
        <w:r w:rsidRPr="004A7EA0" w:rsidDel="00A52BFF">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որոշմամբ արգելված համակենտրոնացումը գործողության մեջ դնելը ֆիզիկական անձի համար`</w:t>
      </w:r>
    </w:p>
    <w:p w14:paraId="5DADDDBD" w14:textId="77777777" w:rsidR="00A52BFF" w:rsidRPr="004A7EA0" w:rsidRDefault="00A52BFF" w:rsidP="00A52BFF">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երեքհազարապատիկից մինչև հինգհազարապատիկի չափով:</w:t>
      </w:r>
    </w:p>
    <w:p w14:paraId="01173FC7" w14:textId="7C55C559" w:rsidR="00A52BFF" w:rsidRPr="004A7EA0" w:rsidRDefault="00A52BFF" w:rsidP="002039DA">
      <w:pPr>
        <w:jc w:val="both"/>
        <w:rPr>
          <w:ins w:id="52" w:author="Sona H. Grigoryan" w:date="2025-01-23T11:36:00Z"/>
          <w:rFonts w:ascii="GHEA Grapalat" w:eastAsia="Times New Roman" w:hAnsi="GHEA Grapalat" w:cs="Times New Roman"/>
          <w:color w:val="000000"/>
          <w:sz w:val="24"/>
          <w:szCs w:val="24"/>
          <w:lang w:eastAsia="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04"/>
      </w:tblGrid>
      <w:tr w:rsidR="007436EA" w:rsidRPr="004A7EA0" w14:paraId="6F456736" w14:textId="77777777" w:rsidTr="007436EA">
        <w:trPr>
          <w:tblCellSpacing w:w="7" w:type="dxa"/>
        </w:trPr>
        <w:tc>
          <w:tcPr>
            <w:tcW w:w="2025" w:type="dxa"/>
            <w:hideMark/>
          </w:tcPr>
          <w:p w14:paraId="5D2031B8" w14:textId="77777777" w:rsidR="007436EA" w:rsidRPr="004A7EA0" w:rsidRDefault="007436EA" w:rsidP="007436EA">
            <w:pPr>
              <w:spacing w:after="0" w:line="240" w:lineRule="auto"/>
              <w:jc w:val="both"/>
              <w:rPr>
                <w:rFonts w:ascii="GHEA Grapalat" w:eastAsia="Times New Roman" w:hAnsi="GHEA Grapalat" w:cs="Times New Roman"/>
                <w:sz w:val="24"/>
                <w:szCs w:val="24"/>
                <w:lang w:eastAsia="en-US"/>
              </w:rPr>
            </w:pPr>
            <w:r w:rsidRPr="004A7EA0">
              <w:rPr>
                <w:rFonts w:ascii="GHEA Grapalat" w:eastAsia="Times New Roman" w:hAnsi="GHEA Grapalat" w:cs="Times New Roman"/>
                <w:b/>
                <w:bCs/>
                <w:sz w:val="24"/>
                <w:szCs w:val="24"/>
                <w:lang w:eastAsia="en-US"/>
              </w:rPr>
              <w:t>Հոդված 171.7.</w:t>
            </w:r>
          </w:p>
        </w:tc>
        <w:tc>
          <w:tcPr>
            <w:tcW w:w="0" w:type="auto"/>
            <w:hideMark/>
          </w:tcPr>
          <w:p w14:paraId="37205ABA" w14:textId="194449EB" w:rsidR="007436EA" w:rsidRPr="004A7EA0" w:rsidRDefault="005F6F0E" w:rsidP="007436EA">
            <w:pPr>
              <w:spacing w:after="0" w:line="240" w:lineRule="auto"/>
              <w:jc w:val="both"/>
              <w:rPr>
                <w:rFonts w:ascii="GHEA Grapalat" w:eastAsia="Times New Roman" w:hAnsi="GHEA Grapalat" w:cs="Times New Roman"/>
                <w:sz w:val="24"/>
                <w:szCs w:val="24"/>
                <w:lang w:eastAsia="en-US"/>
              </w:rPr>
            </w:pPr>
            <w:ins w:id="53" w:author="Sona H. Grigoryan" w:date="2025-01-23T11:37:00Z">
              <w:r w:rsidRPr="004A7EA0">
                <w:rPr>
                  <w:rFonts w:ascii="GHEA Grapalat" w:hAnsi="GHEA Grapalat"/>
                  <w:b/>
                  <w:bCs/>
                  <w:sz w:val="24"/>
                  <w:szCs w:val="24"/>
                </w:rPr>
                <w:t>Մրցակցության և սպառողների շահերի պաշտպանության հանձնաժողով</w:t>
              </w:r>
            </w:ins>
            <w:del w:id="54" w:author="Sona H. Grigoryan" w:date="2025-01-23T11:37:00Z">
              <w:r w:rsidR="007436EA" w:rsidRPr="004A7EA0" w:rsidDel="005F6F0E">
                <w:rPr>
                  <w:rFonts w:ascii="GHEA Grapalat" w:eastAsia="Times New Roman" w:hAnsi="GHEA Grapalat" w:cs="Times New Roman"/>
                  <w:b/>
                  <w:bCs/>
                  <w:sz w:val="24"/>
                  <w:szCs w:val="24"/>
                  <w:lang w:eastAsia="en-US"/>
                </w:rPr>
                <w:delText>Մրցակցության պաշտպանության հանձնաժողով</w:delText>
              </w:r>
            </w:del>
            <w:r w:rsidR="007436EA" w:rsidRPr="004A7EA0">
              <w:rPr>
                <w:rFonts w:ascii="GHEA Grapalat" w:eastAsia="Times New Roman" w:hAnsi="GHEA Grapalat" w:cs="Times New Roman"/>
                <w:b/>
                <w:bCs/>
                <w:sz w:val="24"/>
                <w:szCs w:val="24"/>
                <w:lang w:eastAsia="en-US"/>
              </w:rPr>
              <w:t>ին, հանձնաժողովի անդամին կամ աշխատակցին օրենսդրությամբ վերապահված իրավունքների կամ պարտականությունների կատարումը խոչընդոտելը</w:t>
            </w:r>
          </w:p>
        </w:tc>
      </w:tr>
    </w:tbl>
    <w:p w14:paraId="5495740F"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ascii="GHEA Grapalat" w:eastAsia="Times New Roman" w:hAnsi="GHEA Grapalat" w:cs="Times New Roman"/>
          <w:b/>
          <w:bCs/>
          <w:i/>
          <w:iCs/>
          <w:color w:val="000000"/>
          <w:sz w:val="24"/>
          <w:szCs w:val="24"/>
          <w:shd w:val="clear" w:color="auto" w:fill="FFFFFF"/>
          <w:lang w:eastAsia="en-US"/>
        </w:rPr>
        <w:t>(վերնագիրը փոփ.</w:t>
      </w:r>
      <w:r w:rsidRPr="004A7EA0">
        <w:rPr>
          <w:rFonts w:eastAsia="Times New Roman"/>
          <w:b/>
          <w:bCs/>
          <w:i/>
          <w:iCs/>
          <w:color w:val="000000"/>
          <w:sz w:val="24"/>
          <w:szCs w:val="24"/>
          <w:shd w:val="clear" w:color="auto" w:fill="FFFFFF"/>
          <w:lang w:eastAsia="en-US"/>
        </w:rPr>
        <w:t> </w:t>
      </w:r>
      <w:r w:rsidRPr="004A7EA0">
        <w:rPr>
          <w:rFonts w:ascii="GHEA Grapalat" w:eastAsia="Times New Roman" w:hAnsi="GHEA Grapalat" w:cs="Times New Roman"/>
          <w:b/>
          <w:bCs/>
          <w:i/>
          <w:iCs/>
          <w:color w:val="000000"/>
          <w:sz w:val="24"/>
          <w:szCs w:val="24"/>
          <w:shd w:val="clear" w:color="auto" w:fill="FFFFFF"/>
          <w:lang w:eastAsia="en-US"/>
        </w:rPr>
        <w:t xml:space="preserve">03.03.21 </w:t>
      </w:r>
      <w:r w:rsidRPr="004A7EA0">
        <w:rPr>
          <w:rFonts w:ascii="GHEA Grapalat" w:eastAsia="Times New Roman" w:hAnsi="GHEA Grapalat" w:cs="GHEA Grapalat"/>
          <w:b/>
          <w:bCs/>
          <w:i/>
          <w:iCs/>
          <w:color w:val="000000"/>
          <w:sz w:val="24"/>
          <w:szCs w:val="24"/>
          <w:shd w:val="clear" w:color="auto" w:fill="FFFFFF"/>
          <w:lang w:eastAsia="en-US"/>
        </w:rPr>
        <w:t>ՀՕ</w:t>
      </w:r>
      <w:r w:rsidRPr="004A7EA0">
        <w:rPr>
          <w:rFonts w:ascii="GHEA Grapalat" w:eastAsia="Times New Roman" w:hAnsi="GHEA Grapalat" w:cs="Times New Roman"/>
          <w:b/>
          <w:bCs/>
          <w:i/>
          <w:iCs/>
          <w:color w:val="000000"/>
          <w:sz w:val="24"/>
          <w:szCs w:val="24"/>
          <w:shd w:val="clear" w:color="auto" w:fill="FFFFFF"/>
          <w:lang w:eastAsia="en-US"/>
        </w:rPr>
        <w:t>-94-</w:t>
      </w:r>
      <w:r w:rsidRPr="004A7EA0">
        <w:rPr>
          <w:rFonts w:ascii="GHEA Grapalat" w:eastAsia="Times New Roman" w:hAnsi="GHEA Grapalat" w:cs="GHEA Grapalat"/>
          <w:b/>
          <w:bCs/>
          <w:i/>
          <w:iCs/>
          <w:color w:val="000000"/>
          <w:sz w:val="24"/>
          <w:szCs w:val="24"/>
          <w:shd w:val="clear" w:color="auto" w:fill="FFFFFF"/>
          <w:lang w:eastAsia="en-US"/>
        </w:rPr>
        <w:t>Ն</w:t>
      </w:r>
      <w:r w:rsidRPr="004A7EA0">
        <w:rPr>
          <w:rFonts w:ascii="GHEA Grapalat" w:eastAsia="Times New Roman" w:hAnsi="GHEA Grapalat" w:cs="Times New Roman"/>
          <w:b/>
          <w:bCs/>
          <w:i/>
          <w:iCs/>
          <w:color w:val="000000"/>
          <w:sz w:val="24"/>
          <w:szCs w:val="24"/>
          <w:shd w:val="clear" w:color="auto" w:fill="FFFFFF"/>
          <w:lang w:eastAsia="en-US"/>
        </w:rPr>
        <w:t>)</w:t>
      </w:r>
    </w:p>
    <w:p w14:paraId="04923D98"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p w14:paraId="79519109" w14:textId="1C2D3271"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 Տնտեսավարող սուբյեկտի կողմից </w:t>
      </w:r>
      <w:ins w:id="55" w:author="Sona H. Grigoryan" w:date="2025-01-23T11:38:00Z">
        <w:r w:rsidR="0027110B" w:rsidRPr="004A7EA0">
          <w:rPr>
            <w:rFonts w:ascii="GHEA Grapalat" w:hAnsi="GHEA Grapalat"/>
            <w:sz w:val="24"/>
            <w:szCs w:val="24"/>
          </w:rPr>
          <w:t>Մրցակցության և սպառողների շահերի պաշտպանության հանձնաժողով</w:t>
        </w:r>
      </w:ins>
      <w:del w:id="56" w:author="Sona H. Grigoryan" w:date="2025-01-23T11:38: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ին, հանձնաժողովի անդամին կամ աշխատակցին օրենսդրությամբ վերապահված իրավունքների կամ պարտականությունների կատարումը խոչընդոտելը տնտեսավարող սուբյեկտի պաշտոնատար անձի համար`</w:t>
      </w:r>
    </w:p>
    <w:p w14:paraId="4935F58A"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36197EEF" w14:textId="4B09BA62"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2. Պետական կամ տեղական ինքնակառավարման մարմինների իրավասու պաշտոնատար անձի կողմից </w:t>
      </w:r>
      <w:ins w:id="57" w:author="Sona H. Grigoryan" w:date="2025-01-23T11:39:00Z">
        <w:r w:rsidR="0027110B" w:rsidRPr="004A7EA0">
          <w:rPr>
            <w:rFonts w:ascii="GHEA Grapalat" w:hAnsi="GHEA Grapalat"/>
            <w:sz w:val="24"/>
            <w:szCs w:val="24"/>
          </w:rPr>
          <w:t>Մրցակցության և սպառողների շահերի պաշտպանության հանձնաժողով</w:t>
        </w:r>
      </w:ins>
      <w:del w:id="58" w:author="Sona H. Grigoryan" w:date="2025-01-23T11:39: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ին, հանձնաժողովի անդամին կամ աշխատակցին օրենսդրությամբ վերապահված իրավունքների կամ պարտականությունների կատարումը խոչընդոտելը պետական կամ տեղական ինքնակառավարման մարմնի իրավասու պաշտոնատար անձի համար`</w:t>
      </w:r>
    </w:p>
    <w:p w14:paraId="0B275B76"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7FEC8006" w14:textId="65C25C54"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3. Ֆիզիկական անձի կողմից </w:t>
      </w:r>
      <w:ins w:id="59" w:author="Sona H. Grigoryan" w:date="2025-01-23T11:39:00Z">
        <w:r w:rsidR="0027110B" w:rsidRPr="004A7EA0">
          <w:rPr>
            <w:rFonts w:ascii="GHEA Grapalat" w:hAnsi="GHEA Grapalat"/>
            <w:sz w:val="24"/>
            <w:szCs w:val="24"/>
          </w:rPr>
          <w:t>Մրցակցության և սպառողների շահերի պաշտպանության հանձնաժողով</w:t>
        </w:r>
      </w:ins>
      <w:del w:id="60" w:author="Sona H. Grigoryan" w:date="2025-01-23T11:39: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հանձնաժողովի անդամի կամ աշխատակցի՝ օրենսդրությամբ վերապահված իրավունքների կամ պարտականությունների կատարումը խոչընդոտելը ֆիզիկական անձի համար՝</w:t>
      </w:r>
    </w:p>
    <w:p w14:paraId="2EF8754B"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0CB895B1"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i/>
          <w:iCs/>
          <w:color w:val="000000"/>
          <w:sz w:val="24"/>
          <w:szCs w:val="24"/>
          <w:lang w:eastAsia="en-US"/>
        </w:rPr>
        <w:t>(171.7-րդ հոդվածը փոփ.,</w:t>
      </w:r>
      <w:r w:rsidRPr="004A7EA0">
        <w:rPr>
          <w:rFonts w:eastAsia="Times New Roman"/>
          <w:b/>
          <w:bCs/>
          <w:i/>
          <w:iCs/>
          <w:color w:val="000000"/>
          <w:sz w:val="24"/>
          <w:szCs w:val="24"/>
          <w:lang w:eastAsia="en-US"/>
        </w:rPr>
        <w:t> </w:t>
      </w:r>
      <w:r w:rsidRPr="004A7EA0">
        <w:rPr>
          <w:rFonts w:ascii="GHEA Grapalat" w:eastAsia="Times New Roman" w:hAnsi="GHEA Grapalat" w:cs="GHEA Grapalat"/>
          <w:b/>
          <w:bCs/>
          <w:i/>
          <w:iCs/>
          <w:color w:val="000000"/>
          <w:sz w:val="24"/>
          <w:szCs w:val="24"/>
          <w:lang w:eastAsia="en-US"/>
        </w:rPr>
        <w:t>լրաց</w:t>
      </w:r>
      <w:r w:rsidRPr="004A7EA0">
        <w:rPr>
          <w:rFonts w:ascii="GHEA Grapalat" w:eastAsia="Times New Roman" w:hAnsi="GHEA Grapalat" w:cs="Times New Roman"/>
          <w:b/>
          <w:bCs/>
          <w:i/>
          <w:iCs/>
          <w:color w:val="000000"/>
          <w:sz w:val="24"/>
          <w:szCs w:val="24"/>
          <w:lang w:eastAsia="en-US"/>
        </w:rPr>
        <w:t>.</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03.03.21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-94-</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205359CE" w14:textId="2870B4E9" w:rsidR="007436EA" w:rsidRPr="004A7EA0" w:rsidRDefault="007436EA" w:rsidP="007436EA">
      <w:pPr>
        <w:spacing w:after="0" w:line="240" w:lineRule="auto"/>
        <w:ind w:firstLine="375"/>
        <w:jc w:val="both"/>
        <w:rPr>
          <w:rFonts w:eastAsia="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p w14:paraId="06D90412"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04"/>
      </w:tblGrid>
      <w:tr w:rsidR="007436EA" w:rsidRPr="004A7EA0" w14:paraId="11DE66DB" w14:textId="77777777" w:rsidTr="007436EA">
        <w:trPr>
          <w:tblCellSpacing w:w="7" w:type="dxa"/>
        </w:trPr>
        <w:tc>
          <w:tcPr>
            <w:tcW w:w="2025" w:type="dxa"/>
            <w:hideMark/>
          </w:tcPr>
          <w:p w14:paraId="38A8F7A6" w14:textId="77777777" w:rsidR="007436EA" w:rsidRPr="004A7EA0" w:rsidRDefault="007436EA" w:rsidP="007436EA">
            <w:pPr>
              <w:spacing w:after="0" w:line="240" w:lineRule="auto"/>
              <w:jc w:val="both"/>
              <w:rPr>
                <w:rFonts w:ascii="GHEA Grapalat" w:eastAsia="Times New Roman" w:hAnsi="GHEA Grapalat" w:cs="Times New Roman"/>
                <w:sz w:val="24"/>
                <w:szCs w:val="24"/>
                <w:lang w:eastAsia="en-US"/>
              </w:rPr>
            </w:pPr>
            <w:r w:rsidRPr="004A7EA0">
              <w:rPr>
                <w:rFonts w:ascii="GHEA Grapalat" w:eastAsia="Times New Roman" w:hAnsi="GHEA Grapalat" w:cs="Times New Roman"/>
                <w:b/>
                <w:bCs/>
                <w:sz w:val="24"/>
                <w:szCs w:val="24"/>
                <w:lang w:eastAsia="en-US"/>
              </w:rPr>
              <w:t>Հոդված 171.8.</w:t>
            </w:r>
          </w:p>
        </w:tc>
        <w:tc>
          <w:tcPr>
            <w:tcW w:w="0" w:type="auto"/>
            <w:hideMark/>
          </w:tcPr>
          <w:p w14:paraId="45315D8B" w14:textId="03BA7BEE" w:rsidR="007436EA" w:rsidRPr="004A7EA0" w:rsidRDefault="0027110B" w:rsidP="007436EA">
            <w:pPr>
              <w:spacing w:after="0" w:line="240" w:lineRule="auto"/>
              <w:jc w:val="both"/>
              <w:rPr>
                <w:rFonts w:ascii="GHEA Grapalat" w:eastAsia="Times New Roman" w:hAnsi="GHEA Grapalat" w:cs="Times New Roman"/>
                <w:sz w:val="24"/>
                <w:szCs w:val="24"/>
                <w:lang w:eastAsia="en-US"/>
              </w:rPr>
            </w:pPr>
            <w:ins w:id="61" w:author="Sona H. Grigoryan" w:date="2025-01-23T11:39:00Z">
              <w:r w:rsidRPr="004A7EA0">
                <w:rPr>
                  <w:rFonts w:ascii="GHEA Grapalat" w:hAnsi="GHEA Grapalat"/>
                  <w:b/>
                  <w:bCs/>
                  <w:sz w:val="24"/>
                  <w:szCs w:val="24"/>
                </w:rPr>
                <w:t>Մրցակցության և սպառողների շահերի պաշտպանության հանձնաժողով</w:t>
              </w:r>
            </w:ins>
            <w:del w:id="62" w:author="Sona H. Grigoryan" w:date="2025-01-23T11:39:00Z">
              <w:r w:rsidR="007436EA" w:rsidRPr="004A7EA0" w:rsidDel="0027110B">
                <w:rPr>
                  <w:rFonts w:ascii="GHEA Grapalat" w:eastAsia="Times New Roman" w:hAnsi="GHEA Grapalat" w:cs="Times New Roman"/>
                  <w:b/>
                  <w:bCs/>
                  <w:sz w:val="24"/>
                  <w:szCs w:val="24"/>
                  <w:lang w:eastAsia="en-US"/>
                </w:rPr>
                <w:delText>Մրցակցության պաշտպանության հանձնաժողով</w:delText>
              </w:r>
            </w:del>
            <w:r w:rsidR="007436EA" w:rsidRPr="004A7EA0">
              <w:rPr>
                <w:rFonts w:ascii="GHEA Grapalat" w:eastAsia="Times New Roman" w:hAnsi="GHEA Grapalat" w:cs="Times New Roman"/>
                <w:b/>
                <w:bCs/>
                <w:sz w:val="24"/>
                <w:szCs w:val="24"/>
                <w:lang w:eastAsia="en-US"/>
              </w:rPr>
              <w:t>ի կողմից կամ օրենքով</w:t>
            </w:r>
            <w:r w:rsidR="007436EA" w:rsidRPr="004A7EA0">
              <w:rPr>
                <w:rFonts w:eastAsia="Times New Roman"/>
                <w:b/>
                <w:bCs/>
                <w:sz w:val="24"/>
                <w:szCs w:val="24"/>
                <w:lang w:eastAsia="en-US"/>
              </w:rPr>
              <w:t> </w:t>
            </w:r>
            <w:r w:rsidR="007436EA" w:rsidRPr="004A7EA0">
              <w:rPr>
                <w:rFonts w:ascii="GHEA Grapalat" w:eastAsia="Times New Roman" w:hAnsi="GHEA Grapalat" w:cs="GHEA Grapalat"/>
                <w:b/>
                <w:bCs/>
                <w:sz w:val="24"/>
                <w:szCs w:val="24"/>
                <w:lang w:eastAsia="en-US"/>
              </w:rPr>
              <w:t>սահմանված</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ժամկետում</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պահանջվող</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անհրաժեշտ</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փաստաթղթեր</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և</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այլ</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տեղեկատվություն</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չներկայացնելը</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կամ</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ոչ</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հավաստի</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կամ</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ոչ</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ամբողջական</w:t>
            </w:r>
            <w:r w:rsidR="00220CF2" w:rsidRPr="004A7EA0">
              <w:rPr>
                <w:rFonts w:ascii="GHEA Grapalat" w:eastAsia="Times New Roman" w:hAnsi="GHEA Grapalat" w:cs="GHEA Grapalat"/>
                <w:b/>
                <w:bCs/>
                <w:sz w:val="24"/>
                <w:szCs w:val="24"/>
                <w:lang w:eastAsia="en-US"/>
              </w:rPr>
              <w:t xml:space="preserve"> </w:t>
            </w:r>
            <w:ins w:id="63" w:author="Sona H. Grigoryan" w:date="2025-01-23T11:53:00Z">
              <w:r w:rsidR="00220CF2" w:rsidRPr="004A7EA0">
                <w:rPr>
                  <w:rFonts w:ascii="GHEA Grapalat" w:eastAsia="Tahoma" w:hAnsi="GHEA Grapalat" w:cs="Tahoma"/>
                  <w:b/>
                  <w:bCs/>
                  <w:sz w:val="24"/>
                  <w:szCs w:val="24"/>
                </w:rPr>
                <w:t>կամ ապակողմնորոշիչ</w:t>
              </w:r>
            </w:ins>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տեղեկություններ</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ներկայացնելը</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համակենտրոնացումը</w:t>
            </w:r>
            <w:r w:rsidR="007436EA" w:rsidRPr="004A7EA0">
              <w:rPr>
                <w:rFonts w:ascii="GHEA Grapalat" w:eastAsia="Times New Roman" w:hAnsi="GHEA Grapalat" w:cs="Times New Roman"/>
                <w:b/>
                <w:bCs/>
                <w:sz w:val="24"/>
                <w:szCs w:val="24"/>
                <w:lang w:eastAsia="en-US"/>
              </w:rPr>
              <w:t xml:space="preserve"> </w:t>
            </w:r>
            <w:r w:rsidR="007436EA" w:rsidRPr="004A7EA0">
              <w:rPr>
                <w:rFonts w:ascii="GHEA Grapalat" w:eastAsia="Times New Roman" w:hAnsi="GHEA Grapalat" w:cs="GHEA Grapalat"/>
                <w:b/>
                <w:bCs/>
                <w:sz w:val="24"/>
                <w:szCs w:val="24"/>
                <w:lang w:eastAsia="en-US"/>
              </w:rPr>
              <w:t>չհայտարարագրելը</w:t>
            </w:r>
          </w:p>
        </w:tc>
      </w:tr>
    </w:tbl>
    <w:p w14:paraId="1C1C8C5E"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ascii="GHEA Grapalat" w:eastAsia="Times New Roman" w:hAnsi="GHEA Grapalat" w:cs="Times New Roman"/>
          <w:b/>
          <w:bCs/>
          <w:i/>
          <w:iCs/>
          <w:color w:val="000000"/>
          <w:sz w:val="24"/>
          <w:szCs w:val="24"/>
          <w:shd w:val="clear" w:color="auto" w:fill="FFFFFF"/>
          <w:lang w:eastAsia="en-US"/>
        </w:rPr>
        <w:t>(վերնագիրը փոփ., լրաց.</w:t>
      </w:r>
      <w:r w:rsidRPr="004A7EA0">
        <w:rPr>
          <w:rFonts w:eastAsia="Times New Roman"/>
          <w:b/>
          <w:bCs/>
          <w:i/>
          <w:iCs/>
          <w:color w:val="000000"/>
          <w:sz w:val="24"/>
          <w:szCs w:val="24"/>
          <w:shd w:val="clear" w:color="auto" w:fill="FFFFFF"/>
          <w:lang w:eastAsia="en-US"/>
        </w:rPr>
        <w:t> </w:t>
      </w:r>
      <w:r w:rsidRPr="004A7EA0">
        <w:rPr>
          <w:rFonts w:ascii="GHEA Grapalat" w:eastAsia="Times New Roman" w:hAnsi="GHEA Grapalat" w:cs="Times New Roman"/>
          <w:b/>
          <w:bCs/>
          <w:i/>
          <w:iCs/>
          <w:color w:val="000000"/>
          <w:sz w:val="24"/>
          <w:szCs w:val="24"/>
          <w:shd w:val="clear" w:color="auto" w:fill="FFFFFF"/>
          <w:lang w:eastAsia="en-US"/>
        </w:rPr>
        <w:t xml:space="preserve">03.03.21 </w:t>
      </w:r>
      <w:r w:rsidRPr="004A7EA0">
        <w:rPr>
          <w:rFonts w:ascii="GHEA Grapalat" w:eastAsia="Times New Roman" w:hAnsi="GHEA Grapalat" w:cs="GHEA Grapalat"/>
          <w:b/>
          <w:bCs/>
          <w:i/>
          <w:iCs/>
          <w:color w:val="000000"/>
          <w:sz w:val="24"/>
          <w:szCs w:val="24"/>
          <w:shd w:val="clear" w:color="auto" w:fill="FFFFFF"/>
          <w:lang w:eastAsia="en-US"/>
        </w:rPr>
        <w:t>ՀՕ</w:t>
      </w:r>
      <w:r w:rsidRPr="004A7EA0">
        <w:rPr>
          <w:rFonts w:ascii="GHEA Grapalat" w:eastAsia="Times New Roman" w:hAnsi="GHEA Grapalat" w:cs="Times New Roman"/>
          <w:b/>
          <w:bCs/>
          <w:i/>
          <w:iCs/>
          <w:color w:val="000000"/>
          <w:sz w:val="24"/>
          <w:szCs w:val="24"/>
          <w:shd w:val="clear" w:color="auto" w:fill="FFFFFF"/>
          <w:lang w:eastAsia="en-US"/>
        </w:rPr>
        <w:t>-94-</w:t>
      </w:r>
      <w:r w:rsidRPr="004A7EA0">
        <w:rPr>
          <w:rFonts w:ascii="GHEA Grapalat" w:eastAsia="Times New Roman" w:hAnsi="GHEA Grapalat" w:cs="GHEA Grapalat"/>
          <w:b/>
          <w:bCs/>
          <w:i/>
          <w:iCs/>
          <w:color w:val="000000"/>
          <w:sz w:val="24"/>
          <w:szCs w:val="24"/>
          <w:shd w:val="clear" w:color="auto" w:fill="FFFFFF"/>
          <w:lang w:eastAsia="en-US"/>
        </w:rPr>
        <w:t>Ն</w:t>
      </w:r>
      <w:r w:rsidRPr="004A7EA0">
        <w:rPr>
          <w:rFonts w:ascii="GHEA Grapalat" w:eastAsia="Times New Roman" w:hAnsi="GHEA Grapalat" w:cs="Times New Roman"/>
          <w:b/>
          <w:bCs/>
          <w:i/>
          <w:iCs/>
          <w:color w:val="000000"/>
          <w:sz w:val="24"/>
          <w:szCs w:val="24"/>
          <w:shd w:val="clear" w:color="auto" w:fill="FFFFFF"/>
          <w:lang w:eastAsia="en-US"/>
        </w:rPr>
        <w:t>)</w:t>
      </w:r>
    </w:p>
    <w:p w14:paraId="0E41BD74"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p w14:paraId="0B0DD3AD" w14:textId="7474A02F"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 Պետական կամ տեղական ինքնակառավարման մարմինների պաշտոնատար անձանց կողմից </w:t>
      </w:r>
      <w:ins w:id="64" w:author="Sona H. Grigoryan" w:date="2025-01-23T11:39:00Z">
        <w:r w:rsidR="0027110B" w:rsidRPr="004A7EA0">
          <w:rPr>
            <w:rFonts w:ascii="GHEA Grapalat" w:hAnsi="GHEA Grapalat"/>
            <w:sz w:val="24"/>
            <w:szCs w:val="24"/>
          </w:rPr>
          <w:t>Մրցակցության և սպառողների շահերի պաշտպանության հանձնաժողով</w:t>
        </w:r>
      </w:ins>
      <w:del w:id="65" w:author="Sona H. Grigoryan" w:date="2025-01-23T11:39: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կողմից կամ օրենքով</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սահմանված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ժամկետում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պահանջվող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անհրաժեշտ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փաստաթղթեր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տեղեկատվություն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չներկայացնելը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ոչ</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հավաստի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ոչ</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ամբողջական</w:t>
      </w:r>
      <w:r w:rsidRPr="004A7EA0">
        <w:rPr>
          <w:rFonts w:ascii="GHEA Grapalat" w:eastAsia="Times New Roman" w:hAnsi="GHEA Grapalat" w:cs="Times New Roman"/>
          <w:color w:val="000000"/>
          <w:sz w:val="24"/>
          <w:szCs w:val="24"/>
          <w:lang w:eastAsia="en-US"/>
        </w:rPr>
        <w:t xml:space="preserve"> </w:t>
      </w:r>
      <w:ins w:id="66" w:author="Sona H. Grigoryan" w:date="2025-01-23T11:54:00Z">
        <w:r w:rsidR="00890C4D" w:rsidRPr="004A7EA0">
          <w:rPr>
            <w:rFonts w:ascii="GHEA Grapalat" w:eastAsia="Tahoma" w:hAnsi="GHEA Grapalat" w:cs="Tahoma"/>
            <w:sz w:val="24"/>
            <w:szCs w:val="24"/>
          </w:rPr>
          <w:t>կամ ապակողմնորոշիչ</w:t>
        </w:r>
        <w:r w:rsidR="00890C4D" w:rsidRPr="004A7EA0">
          <w:rPr>
            <w:rFonts w:ascii="GHEA Grapalat" w:eastAsia="Times New Roman" w:hAnsi="GHEA Grapalat" w:cs="GHEA Grapalat"/>
            <w:color w:val="000000"/>
            <w:sz w:val="24"/>
            <w:szCs w:val="24"/>
            <w:lang w:eastAsia="en-US"/>
          </w:rPr>
          <w:t xml:space="preserve"> </w:t>
        </w:r>
      </w:ins>
      <w:r w:rsidRPr="004A7EA0">
        <w:rPr>
          <w:rFonts w:ascii="GHEA Grapalat" w:eastAsia="Times New Roman" w:hAnsi="GHEA Grapalat" w:cs="GHEA Grapalat"/>
          <w:color w:val="000000"/>
          <w:sz w:val="24"/>
          <w:szCs w:val="24"/>
          <w:lang w:eastAsia="en-US"/>
        </w:rPr>
        <w:t>տե</w:t>
      </w:r>
      <w:r w:rsidRPr="004A7EA0">
        <w:rPr>
          <w:rFonts w:ascii="GHEA Grapalat" w:eastAsia="Times New Roman" w:hAnsi="GHEA Grapalat" w:cs="Times New Roman"/>
          <w:color w:val="000000"/>
          <w:sz w:val="24"/>
          <w:szCs w:val="24"/>
          <w:lang w:eastAsia="en-US"/>
        </w:rPr>
        <w:t>ղեկություններ ներկայացնելը`</w:t>
      </w:r>
    </w:p>
    <w:p w14:paraId="2C7E40BB"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02861835" w14:textId="517A1995"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2. Տնտեսավարող սուբյեկտի կողմից </w:t>
      </w:r>
      <w:ins w:id="67" w:author="Sona H. Grigoryan" w:date="2025-01-23T11:39:00Z">
        <w:r w:rsidR="0027110B" w:rsidRPr="004A7EA0">
          <w:rPr>
            <w:rFonts w:ascii="GHEA Grapalat" w:hAnsi="GHEA Grapalat"/>
            <w:sz w:val="24"/>
            <w:szCs w:val="24"/>
          </w:rPr>
          <w:t>Մրցակցության և սպառողների շահերի պաշտպանության հանձնաժողով</w:t>
        </w:r>
      </w:ins>
      <w:del w:id="68" w:author="Sona H. Grigoryan" w:date="2025-01-23T11:39: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կողմից կամ օրենքով</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սահման</w:t>
      </w:r>
      <w:r w:rsidRPr="004A7EA0">
        <w:rPr>
          <w:rFonts w:ascii="GHEA Grapalat" w:eastAsia="Times New Roman" w:hAnsi="GHEA Grapalat" w:cs="Times New Roman"/>
          <w:color w:val="000000"/>
          <w:sz w:val="24"/>
          <w:szCs w:val="24"/>
          <w:lang w:eastAsia="en-US"/>
        </w:rPr>
        <w:t xml:space="preserve">ված ժամկետում պահանջվող անհրաժեշտ փաստաթղթեր և այլ տեղեկատվություն չներկայացնելը կամ ոչ հավաստի կամ ոչ ամբողջական </w:t>
      </w:r>
      <w:ins w:id="69" w:author="Sona H. Grigoryan" w:date="2025-01-23T11:54:00Z">
        <w:r w:rsidR="00890C4D" w:rsidRPr="004A7EA0">
          <w:rPr>
            <w:rFonts w:ascii="GHEA Grapalat" w:eastAsia="Tahoma" w:hAnsi="GHEA Grapalat" w:cs="Tahoma"/>
            <w:sz w:val="24"/>
            <w:szCs w:val="24"/>
          </w:rPr>
          <w:t>կամ ապակողմնորոշիչ</w:t>
        </w:r>
        <w:r w:rsidR="00890C4D" w:rsidRPr="004A7EA0">
          <w:rPr>
            <w:rFonts w:ascii="GHEA Grapalat" w:eastAsia="Times New Roman" w:hAnsi="GHEA Grapalat" w:cs="Times New Roman"/>
            <w:color w:val="000000"/>
            <w:sz w:val="24"/>
            <w:szCs w:val="24"/>
            <w:lang w:eastAsia="en-US"/>
          </w:rPr>
          <w:t xml:space="preserve"> </w:t>
        </w:r>
      </w:ins>
      <w:r w:rsidRPr="004A7EA0">
        <w:rPr>
          <w:rFonts w:ascii="GHEA Grapalat" w:eastAsia="Times New Roman" w:hAnsi="GHEA Grapalat" w:cs="Times New Roman"/>
          <w:color w:val="000000"/>
          <w:sz w:val="24"/>
          <w:szCs w:val="24"/>
          <w:lang w:eastAsia="en-US"/>
        </w:rPr>
        <w:t>տեղեկություններ ներկայացնելը տնտեսավարող սուբյեկտի պաշտոնատար անձի համար`</w:t>
      </w:r>
    </w:p>
    <w:p w14:paraId="6D5B6DA9"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678AE661"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Տնտեսավարող սուբյեկտի կողմից հայտարարագրման ենթակա համակենտրոնացումը չհայտարարագրելը, եթե առկա չեն սույն օրենսգրքի 171.3-րդ հոդվածով նախատեսված իրավախախտման հատկանիշները, տնտեսավարող սուբյեկտի պաշտոնատար անձի կամ համակենտրոնացման մասնակից ֆիզիկական անձի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համար</w:t>
      </w:r>
      <w:r w:rsidRPr="004A7EA0">
        <w:rPr>
          <w:rFonts w:ascii="GHEA Grapalat" w:eastAsia="Times New Roman" w:hAnsi="GHEA Grapalat" w:cs="Times New Roman"/>
          <w:color w:val="000000"/>
          <w:sz w:val="24"/>
          <w:szCs w:val="24"/>
          <w:lang w:eastAsia="en-US"/>
        </w:rPr>
        <w:t>`</w:t>
      </w:r>
    </w:p>
    <w:p w14:paraId="56B4FD11"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1CBD624C" w14:textId="77777777" w:rsidR="007436EA" w:rsidRPr="004A7EA0" w:rsidRDefault="007436EA" w:rsidP="007436EA">
      <w:pPr>
        <w:spacing w:after="0" w:line="240" w:lineRule="auto"/>
        <w:ind w:firstLine="375"/>
        <w:jc w:val="both"/>
        <w:rPr>
          <w:rFonts w:ascii="GHEA Grapalat" w:eastAsia="Times New Roman" w:hAnsi="GHEA Grapalat" w:cs="Times New Roman"/>
          <w:b/>
          <w:bCs/>
          <w:i/>
          <w:iCs/>
          <w:color w:val="000000"/>
          <w:sz w:val="24"/>
          <w:szCs w:val="24"/>
          <w:lang w:eastAsia="en-US"/>
        </w:rPr>
      </w:pPr>
    </w:p>
    <w:p w14:paraId="2DCFC816" w14:textId="07E95062"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04"/>
      </w:tblGrid>
      <w:tr w:rsidR="007436EA" w:rsidRPr="004A7EA0" w14:paraId="21B20F72" w14:textId="77777777" w:rsidTr="007436EA">
        <w:trPr>
          <w:tblCellSpacing w:w="7" w:type="dxa"/>
        </w:trPr>
        <w:tc>
          <w:tcPr>
            <w:tcW w:w="2025" w:type="dxa"/>
            <w:hideMark/>
          </w:tcPr>
          <w:p w14:paraId="173BB183" w14:textId="77777777" w:rsidR="007436EA" w:rsidRPr="004A7EA0" w:rsidRDefault="007436EA" w:rsidP="007436EA">
            <w:pPr>
              <w:spacing w:after="0" w:line="240" w:lineRule="auto"/>
              <w:jc w:val="both"/>
              <w:rPr>
                <w:rFonts w:ascii="GHEA Grapalat" w:eastAsia="Times New Roman" w:hAnsi="GHEA Grapalat" w:cs="Times New Roman"/>
                <w:sz w:val="24"/>
                <w:szCs w:val="24"/>
                <w:lang w:eastAsia="en-US"/>
              </w:rPr>
            </w:pPr>
            <w:r w:rsidRPr="004A7EA0">
              <w:rPr>
                <w:rFonts w:ascii="GHEA Grapalat" w:eastAsia="Times New Roman" w:hAnsi="GHEA Grapalat" w:cs="Times New Roman"/>
                <w:b/>
                <w:bCs/>
                <w:sz w:val="24"/>
                <w:szCs w:val="24"/>
                <w:lang w:eastAsia="en-US"/>
              </w:rPr>
              <w:t>Հոդված 171.9.</w:t>
            </w:r>
          </w:p>
        </w:tc>
        <w:tc>
          <w:tcPr>
            <w:tcW w:w="0" w:type="auto"/>
            <w:hideMark/>
          </w:tcPr>
          <w:p w14:paraId="6815A6EF" w14:textId="0D1E9761" w:rsidR="007436EA" w:rsidRPr="004A7EA0" w:rsidRDefault="0027110B" w:rsidP="007436EA">
            <w:pPr>
              <w:spacing w:after="0" w:line="240" w:lineRule="auto"/>
              <w:jc w:val="both"/>
              <w:rPr>
                <w:rFonts w:ascii="GHEA Grapalat" w:eastAsia="Times New Roman" w:hAnsi="GHEA Grapalat" w:cs="Times New Roman"/>
                <w:sz w:val="24"/>
                <w:szCs w:val="24"/>
                <w:lang w:eastAsia="en-US"/>
              </w:rPr>
            </w:pPr>
            <w:ins w:id="70" w:author="Sona H. Grigoryan" w:date="2025-01-23T11:40:00Z">
              <w:r w:rsidRPr="004A7EA0">
                <w:rPr>
                  <w:rFonts w:ascii="GHEA Grapalat" w:hAnsi="GHEA Grapalat"/>
                  <w:b/>
                  <w:bCs/>
                  <w:sz w:val="24"/>
                  <w:szCs w:val="24"/>
                </w:rPr>
                <w:t>Մրցակցության և սպառողների շահերի պաշտպանության հանձնաժողով</w:t>
              </w:r>
            </w:ins>
            <w:del w:id="71" w:author="Sona H. Grigoryan" w:date="2025-01-23T11:40:00Z">
              <w:r w:rsidR="007436EA" w:rsidRPr="004A7EA0" w:rsidDel="0027110B">
                <w:rPr>
                  <w:rFonts w:ascii="GHEA Grapalat" w:eastAsia="Times New Roman" w:hAnsi="GHEA Grapalat" w:cs="Times New Roman"/>
                  <w:b/>
                  <w:bCs/>
                  <w:sz w:val="24"/>
                  <w:szCs w:val="24"/>
                  <w:lang w:eastAsia="en-US"/>
                </w:rPr>
                <w:delText>Մրցակցության պաշտպանության հանձնաժողով</w:delText>
              </w:r>
            </w:del>
            <w:r w:rsidR="007436EA" w:rsidRPr="004A7EA0">
              <w:rPr>
                <w:rFonts w:ascii="GHEA Grapalat" w:eastAsia="Times New Roman" w:hAnsi="GHEA Grapalat" w:cs="Times New Roman"/>
                <w:b/>
                <w:bCs/>
                <w:sz w:val="24"/>
                <w:szCs w:val="24"/>
                <w:lang w:eastAsia="en-US"/>
              </w:rPr>
              <w:t>ի որոշմամբ ամրագրված խախտումները սահմանված ժամկետում չշտկելը, որոշմամբ նախատեսված պայմանները, պարտավորությունները կամ հանձնարարությունները սահմանված ժամկետում չկատարելը</w:t>
            </w:r>
          </w:p>
        </w:tc>
      </w:tr>
    </w:tbl>
    <w:p w14:paraId="47073C1D"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ascii="GHEA Grapalat" w:eastAsia="Times New Roman" w:hAnsi="GHEA Grapalat" w:cs="Times New Roman"/>
          <w:b/>
          <w:bCs/>
          <w:i/>
          <w:iCs/>
          <w:color w:val="000000"/>
          <w:sz w:val="24"/>
          <w:szCs w:val="24"/>
          <w:shd w:val="clear" w:color="auto" w:fill="FFFFFF"/>
          <w:lang w:eastAsia="en-US"/>
        </w:rPr>
        <w:t>(վերնագիրը փոփ.</w:t>
      </w:r>
      <w:r w:rsidRPr="004A7EA0">
        <w:rPr>
          <w:rFonts w:eastAsia="Times New Roman"/>
          <w:b/>
          <w:bCs/>
          <w:i/>
          <w:iCs/>
          <w:color w:val="000000"/>
          <w:sz w:val="24"/>
          <w:szCs w:val="24"/>
          <w:shd w:val="clear" w:color="auto" w:fill="FFFFFF"/>
          <w:lang w:eastAsia="en-US"/>
        </w:rPr>
        <w:t> </w:t>
      </w:r>
      <w:r w:rsidRPr="004A7EA0">
        <w:rPr>
          <w:rFonts w:ascii="GHEA Grapalat" w:eastAsia="Times New Roman" w:hAnsi="GHEA Grapalat" w:cs="Times New Roman"/>
          <w:b/>
          <w:bCs/>
          <w:i/>
          <w:iCs/>
          <w:color w:val="000000"/>
          <w:sz w:val="24"/>
          <w:szCs w:val="24"/>
          <w:shd w:val="clear" w:color="auto" w:fill="FFFFFF"/>
          <w:lang w:eastAsia="en-US"/>
        </w:rPr>
        <w:t xml:space="preserve">03.03.21 </w:t>
      </w:r>
      <w:r w:rsidRPr="004A7EA0">
        <w:rPr>
          <w:rFonts w:ascii="GHEA Grapalat" w:eastAsia="Times New Roman" w:hAnsi="GHEA Grapalat" w:cs="GHEA Grapalat"/>
          <w:b/>
          <w:bCs/>
          <w:i/>
          <w:iCs/>
          <w:color w:val="000000"/>
          <w:sz w:val="24"/>
          <w:szCs w:val="24"/>
          <w:shd w:val="clear" w:color="auto" w:fill="FFFFFF"/>
          <w:lang w:eastAsia="en-US"/>
        </w:rPr>
        <w:t>ՀՕ</w:t>
      </w:r>
      <w:r w:rsidRPr="004A7EA0">
        <w:rPr>
          <w:rFonts w:ascii="GHEA Grapalat" w:eastAsia="Times New Roman" w:hAnsi="GHEA Grapalat" w:cs="Times New Roman"/>
          <w:b/>
          <w:bCs/>
          <w:i/>
          <w:iCs/>
          <w:color w:val="000000"/>
          <w:sz w:val="24"/>
          <w:szCs w:val="24"/>
          <w:shd w:val="clear" w:color="auto" w:fill="FFFFFF"/>
          <w:lang w:eastAsia="en-US"/>
        </w:rPr>
        <w:t>-94-</w:t>
      </w:r>
      <w:r w:rsidRPr="004A7EA0">
        <w:rPr>
          <w:rFonts w:ascii="GHEA Grapalat" w:eastAsia="Times New Roman" w:hAnsi="GHEA Grapalat" w:cs="GHEA Grapalat"/>
          <w:b/>
          <w:bCs/>
          <w:i/>
          <w:iCs/>
          <w:color w:val="000000"/>
          <w:sz w:val="24"/>
          <w:szCs w:val="24"/>
          <w:shd w:val="clear" w:color="auto" w:fill="FFFFFF"/>
          <w:lang w:eastAsia="en-US"/>
        </w:rPr>
        <w:t>Ն</w:t>
      </w:r>
      <w:r w:rsidRPr="004A7EA0">
        <w:rPr>
          <w:rFonts w:ascii="GHEA Grapalat" w:eastAsia="Times New Roman" w:hAnsi="GHEA Grapalat" w:cs="Times New Roman"/>
          <w:b/>
          <w:bCs/>
          <w:i/>
          <w:iCs/>
          <w:color w:val="000000"/>
          <w:sz w:val="24"/>
          <w:szCs w:val="24"/>
          <w:shd w:val="clear" w:color="auto" w:fill="FFFFFF"/>
          <w:lang w:eastAsia="en-US"/>
        </w:rPr>
        <w:t>)</w:t>
      </w:r>
    </w:p>
    <w:p w14:paraId="7B9A0B1C" w14:textId="77777777" w:rsidR="007436EA" w:rsidRPr="004A7EA0" w:rsidRDefault="007436EA" w:rsidP="007436EA">
      <w:pPr>
        <w:spacing w:after="0" w:line="240" w:lineRule="auto"/>
        <w:ind w:firstLine="375"/>
        <w:jc w:val="both"/>
        <w:rPr>
          <w:rFonts w:ascii="GHEA Grapalat" w:eastAsia="Times New Roman" w:hAnsi="GHEA Grapalat" w:cs="Times New Roman"/>
          <w:b/>
          <w:bCs/>
          <w:color w:val="000000"/>
          <w:sz w:val="24"/>
          <w:szCs w:val="24"/>
          <w:shd w:val="clear" w:color="auto" w:fill="FFFFFF"/>
          <w:lang w:eastAsia="en-US"/>
        </w:rPr>
      </w:pPr>
      <w:r w:rsidRPr="004A7EA0">
        <w:rPr>
          <w:rFonts w:eastAsia="Times New Roman"/>
          <w:b/>
          <w:bCs/>
          <w:color w:val="000000"/>
          <w:sz w:val="24"/>
          <w:szCs w:val="24"/>
          <w:shd w:val="clear" w:color="auto" w:fill="FFFFFF"/>
          <w:lang w:eastAsia="en-US"/>
        </w:rPr>
        <w:t> </w:t>
      </w:r>
    </w:p>
    <w:p w14:paraId="5FA9248F" w14:textId="208428A1"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 Տնտեսավարող սուբյեկտի կողմից </w:t>
      </w:r>
      <w:ins w:id="72" w:author="Sona H. Grigoryan" w:date="2025-01-23T11:40:00Z">
        <w:r w:rsidR="0027110B" w:rsidRPr="004A7EA0">
          <w:rPr>
            <w:rFonts w:ascii="GHEA Grapalat" w:hAnsi="GHEA Grapalat"/>
            <w:sz w:val="24"/>
            <w:szCs w:val="24"/>
          </w:rPr>
          <w:t>Մրցակցության և սպառողների շահերի պաշտպանության հանձնաժողով</w:t>
        </w:r>
      </w:ins>
      <w:del w:id="73" w:author="Sona H. Grigoryan" w:date="2025-01-23T11:40: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որոշմամբ ամրագրված խախտումները սահմանված ժամկետում չշտկելը, որոշմամբ նախատեսված պայմանները, պարտավորությունները կամ հանձնարարությունները սահմանված ժամկետում չկատարելը տնտեսավարող սուբյեկտի պաշտոնատար անձի համար`</w:t>
      </w:r>
    </w:p>
    <w:p w14:paraId="76EC77A9"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68B775F1" w14:textId="5861903F"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2. Պետական կամ տեղական ինքնակառավարման մարմինների իրավասու պաշտոնատար անձի կողմից </w:t>
      </w:r>
      <w:ins w:id="74" w:author="Sona H. Grigoryan" w:date="2025-01-23T11:40:00Z">
        <w:r w:rsidR="0027110B" w:rsidRPr="004A7EA0">
          <w:rPr>
            <w:rFonts w:ascii="GHEA Grapalat" w:hAnsi="GHEA Grapalat"/>
            <w:sz w:val="24"/>
            <w:szCs w:val="24"/>
          </w:rPr>
          <w:t>Մրցակցության և սպառողների շահերի պաշտպանության հանձնաժողով</w:t>
        </w:r>
      </w:ins>
      <w:del w:id="75" w:author="Sona H. Grigoryan" w:date="2025-01-23T11:40: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որոշմամբ ամրագրված խախտումները սահմանված ժամկետում չշտկելը, որոշմամբ նախատեսված պայմանները, պարտավորությունները կամ հանձնարարությունները սահմանված ժամկետում չկատարելը պետական կամ տեղական ինքնակառավարման մարմնի իրավասու պաշտոնատար անձի համար`</w:t>
      </w:r>
    </w:p>
    <w:p w14:paraId="61349FF3"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առաջացնում է նախազգուշացում կամ տուգանքի նշանակում` սահմանված նվազագույն աշխատավարձի հինգհարյուրապատիկից մինչև հազարապատիկի չափով:</w:t>
      </w:r>
    </w:p>
    <w:p w14:paraId="3AE921B7" w14:textId="7E6929FF"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3. Ֆիզիկական անձի կողմից </w:t>
      </w:r>
      <w:ins w:id="76" w:author="Sona H. Grigoryan" w:date="2025-01-23T11:40:00Z">
        <w:r w:rsidR="0027110B" w:rsidRPr="004A7EA0">
          <w:rPr>
            <w:rFonts w:ascii="GHEA Grapalat" w:hAnsi="GHEA Grapalat"/>
            <w:sz w:val="24"/>
            <w:szCs w:val="24"/>
          </w:rPr>
          <w:t>Մրցակցության և սպառողների շահերի պաշտպանության հանձնաժողով</w:t>
        </w:r>
      </w:ins>
      <w:del w:id="77" w:author="Sona H. Grigoryan" w:date="2025-01-23T11:40:00Z">
        <w:r w:rsidRPr="004A7EA0" w:rsidDel="0027110B">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որոշմամբ ամրագրված խախտումները սահմանված ժամկետում չշտկելը, որոշմամբ նախատեսված պայմանները, պարտավորությունները կամ հանձնարարությունները սահմանված ժամկետում չկատարելը ֆիզիկական անձի համար՝</w:t>
      </w:r>
    </w:p>
    <w:p w14:paraId="1CBF4DA9" w14:textId="77777777" w:rsidR="007436EA" w:rsidRPr="004A7EA0" w:rsidRDefault="007436EA" w:rsidP="007436EA">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առաջացնում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նախազգուշացում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տուգանքի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նշանակում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սահմանված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նվազագույն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աշխատավարձի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հինգհարյուրապատիկից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մինչև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հազ</w:t>
      </w:r>
      <w:r w:rsidRPr="004A7EA0">
        <w:rPr>
          <w:rFonts w:ascii="GHEA Grapalat" w:eastAsia="Times New Roman" w:hAnsi="GHEA Grapalat" w:cs="Times New Roman"/>
          <w:color w:val="000000"/>
          <w:sz w:val="24"/>
          <w:szCs w:val="24"/>
          <w:lang w:eastAsia="en-US"/>
        </w:rPr>
        <w:t>արապատիկի չափով:</w:t>
      </w:r>
    </w:p>
    <w:p w14:paraId="0180F03B" w14:textId="602A582A" w:rsidR="007436EA" w:rsidRPr="004A7EA0" w:rsidRDefault="007436EA" w:rsidP="002039DA">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A77F40" w:rsidRPr="004A7EA0" w14:paraId="71D440C2" w14:textId="77777777" w:rsidTr="00A77F40">
        <w:trPr>
          <w:tblCellSpacing w:w="0" w:type="dxa"/>
        </w:trPr>
        <w:tc>
          <w:tcPr>
            <w:tcW w:w="2025" w:type="dxa"/>
            <w:shd w:val="clear" w:color="auto" w:fill="FFFFFF"/>
            <w:hideMark/>
          </w:tcPr>
          <w:p w14:paraId="52954625" w14:textId="77777777" w:rsidR="00A77F40" w:rsidRPr="004A7EA0" w:rsidRDefault="00A77F40" w:rsidP="00A77F40">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244</w:t>
            </w:r>
            <w:r w:rsidRPr="004A7EA0">
              <w:rPr>
                <w:rFonts w:ascii="GHEA Grapalat" w:eastAsia="Times New Roman" w:hAnsi="GHEA Grapalat" w:cs="Times New Roman"/>
                <w:b/>
                <w:bCs/>
                <w:color w:val="000000"/>
                <w:sz w:val="24"/>
                <w:szCs w:val="24"/>
                <w:vertAlign w:val="superscript"/>
                <w:lang w:eastAsia="en-US"/>
              </w:rPr>
              <w:t>8</w:t>
            </w:r>
            <w:r w:rsidRPr="004A7EA0">
              <w:rPr>
                <w:rFonts w:ascii="GHEA Grapalat" w:eastAsia="Times New Roman" w:hAnsi="GHEA Grapalat" w:cs="Times New Roman"/>
                <w:b/>
                <w:bCs/>
                <w:color w:val="000000"/>
                <w:sz w:val="24"/>
                <w:szCs w:val="24"/>
                <w:lang w:eastAsia="en-US"/>
              </w:rPr>
              <w:t>.</w:t>
            </w:r>
          </w:p>
        </w:tc>
        <w:tc>
          <w:tcPr>
            <w:tcW w:w="0" w:type="auto"/>
            <w:shd w:val="clear" w:color="auto" w:fill="FFFFFF"/>
            <w:vAlign w:val="center"/>
            <w:hideMark/>
          </w:tcPr>
          <w:p w14:paraId="6DDA91EC" w14:textId="77777777" w:rsidR="00A77F40" w:rsidRPr="004A7EA0" w:rsidRDefault="00A77F40" w:rsidP="00A77F40">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Տնտեսական մրցակցության պաշտպանության պետական մարմինը</w:t>
            </w:r>
          </w:p>
          <w:p w14:paraId="43B0D47B" w14:textId="44683C35" w:rsidR="00A77F40" w:rsidRPr="004A7EA0" w:rsidRDefault="00A77F40" w:rsidP="00A77F40">
            <w:pPr>
              <w:spacing w:after="0" w:line="240" w:lineRule="auto"/>
              <w:jc w:val="both"/>
              <w:rPr>
                <w:rFonts w:ascii="GHEA Grapalat" w:eastAsia="Times New Roman" w:hAnsi="GHEA Grapalat" w:cs="Times New Roman"/>
                <w:color w:val="000000"/>
                <w:sz w:val="24"/>
                <w:szCs w:val="24"/>
                <w:lang w:eastAsia="en-US"/>
              </w:rPr>
            </w:pPr>
          </w:p>
        </w:tc>
      </w:tr>
    </w:tbl>
    <w:p w14:paraId="76C536A7" w14:textId="77777777" w:rsidR="00A77F40" w:rsidRPr="004A7EA0" w:rsidRDefault="00A77F40" w:rsidP="00A77F40">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Տնտեսական մրցակցության պաշտպանության պետական մարմինը քննում է սույն օրենսգրքի 171.1-171.11-րդ հոդվածներով նախատեսված գործերը:</w:t>
      </w:r>
    </w:p>
    <w:p w14:paraId="06CE9F54" w14:textId="27EAAE52" w:rsidR="00A77F40" w:rsidRPr="004A7EA0" w:rsidRDefault="00A77F40" w:rsidP="00A77F40">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Սույն հոդվածի առաջին մասում նշված մարմնի անունից վարչական իրավախախտումների վերաբերյալ գործերը քննելու և վարչական տույժեր նշանակելու իրավունք ունի </w:t>
      </w:r>
      <w:ins w:id="78" w:author="Sona H. Grigoryan" w:date="2025-01-23T11:46:00Z">
        <w:r w:rsidR="00B61683" w:rsidRPr="004A7EA0">
          <w:rPr>
            <w:rFonts w:ascii="GHEA Grapalat" w:hAnsi="GHEA Grapalat"/>
            <w:sz w:val="24"/>
            <w:szCs w:val="24"/>
          </w:rPr>
          <w:t>Մրցակցության և սպառողների շահերի պաշտպանության հանձնաժողով</w:t>
        </w:r>
      </w:ins>
      <w:del w:id="79" w:author="Sona H. Grigoryan" w:date="2025-01-23T11:46:00Z">
        <w:r w:rsidRPr="004A7EA0" w:rsidDel="00B6168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ը:</w:t>
      </w:r>
    </w:p>
    <w:p w14:paraId="538520EB" w14:textId="3FED4F57" w:rsidR="00A77F40" w:rsidRPr="004A7EA0" w:rsidRDefault="00A77F40" w:rsidP="002039DA">
      <w:pPr>
        <w:jc w:val="both"/>
        <w:rPr>
          <w:rFonts w:ascii="GHEA Grapalat" w:eastAsia="Times New Roman" w:hAnsi="GHEA Grapalat" w:cs="Times New Roman"/>
          <w:color w:val="000000"/>
          <w:sz w:val="24"/>
          <w:szCs w:val="24"/>
          <w:lang w:eastAsia="en-US"/>
        </w:rPr>
      </w:pPr>
    </w:p>
    <w:p w14:paraId="0E0983DE" w14:textId="1E148529" w:rsidR="00E43DF9" w:rsidRPr="004A7EA0" w:rsidRDefault="00E43DF9" w:rsidP="002039DA">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E43DF9" w:rsidRPr="004A7EA0" w14:paraId="5A29D0AA" w14:textId="77777777" w:rsidTr="00E43DF9">
        <w:trPr>
          <w:tblCellSpacing w:w="0" w:type="dxa"/>
        </w:trPr>
        <w:tc>
          <w:tcPr>
            <w:tcW w:w="2025" w:type="dxa"/>
            <w:shd w:val="clear" w:color="auto" w:fill="FFFFFF"/>
            <w:hideMark/>
          </w:tcPr>
          <w:p w14:paraId="37F864CC" w14:textId="77777777" w:rsidR="00E43DF9" w:rsidRPr="004A7EA0" w:rsidRDefault="00E43DF9" w:rsidP="00E43DF9">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277.</w:t>
            </w:r>
          </w:p>
        </w:tc>
        <w:tc>
          <w:tcPr>
            <w:tcW w:w="0" w:type="auto"/>
            <w:shd w:val="clear" w:color="auto" w:fill="FFFFFF"/>
            <w:vAlign w:val="center"/>
            <w:hideMark/>
          </w:tcPr>
          <w:p w14:paraId="2B7FD54E" w14:textId="77777777" w:rsidR="00E43DF9" w:rsidRPr="004A7EA0" w:rsidRDefault="00E43DF9" w:rsidP="00E43DF9">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Վարչական իրավախախտումների վերաբերյալ գործերի քննության ժամկետները</w:t>
            </w:r>
          </w:p>
          <w:p w14:paraId="4F3FB5AF" w14:textId="73EECEC8" w:rsidR="00E43DF9" w:rsidRPr="004A7EA0" w:rsidRDefault="00E43DF9" w:rsidP="00E43DF9">
            <w:pPr>
              <w:spacing w:after="0" w:line="240" w:lineRule="auto"/>
              <w:jc w:val="both"/>
              <w:rPr>
                <w:rFonts w:ascii="GHEA Grapalat" w:eastAsia="Times New Roman" w:hAnsi="GHEA Grapalat" w:cs="Times New Roman"/>
                <w:color w:val="000000"/>
                <w:sz w:val="24"/>
                <w:szCs w:val="24"/>
                <w:lang w:eastAsia="en-US"/>
              </w:rPr>
            </w:pPr>
          </w:p>
        </w:tc>
      </w:tr>
    </w:tbl>
    <w:p w14:paraId="1136FEA6" w14:textId="7777777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Վարչական իրավախախտումների վերաբերյալ գործերը քննվում են վարչական իրավախախտման վերաբերյալ արձանագրությունը և մյուս նյութերը գործի քննության համար լիազորված մարմնի (պաշտոնատար անձի) կողմից ստանալու օրվանից սկսած տասնհինգօրյա ժամկետում:</w:t>
      </w:r>
    </w:p>
    <w:p w14:paraId="05D3E792" w14:textId="7777777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օրենսգրքի 40</w:t>
      </w:r>
      <w:r w:rsidRPr="004A7EA0">
        <w:rPr>
          <w:rFonts w:ascii="GHEA Grapalat" w:eastAsia="Times New Roman" w:hAnsi="GHEA Grapalat" w:cs="Times New Roman"/>
          <w:color w:val="000000"/>
          <w:sz w:val="24"/>
          <w:szCs w:val="24"/>
          <w:vertAlign w:val="superscript"/>
          <w:lang w:eastAsia="en-US"/>
        </w:rPr>
        <w:t>1</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lang w:eastAsia="en-US"/>
        </w:rPr>
        <w:t>-40</w:t>
      </w:r>
      <w:r w:rsidRPr="004A7EA0">
        <w:rPr>
          <w:rFonts w:ascii="GHEA Grapalat" w:eastAsia="Times New Roman" w:hAnsi="GHEA Grapalat" w:cs="Times New Roman"/>
          <w:color w:val="000000"/>
          <w:sz w:val="24"/>
          <w:szCs w:val="24"/>
          <w:vertAlign w:val="superscript"/>
          <w:lang w:eastAsia="en-US"/>
        </w:rPr>
        <w:t>4</w:t>
      </w:r>
      <w:r w:rsidRPr="004A7EA0">
        <w:rPr>
          <w:rFonts w:ascii="GHEA Grapalat" w:eastAsia="Times New Roman" w:hAnsi="GHEA Grapalat" w:cs="Times New Roman"/>
          <w:color w:val="000000"/>
          <w:sz w:val="24"/>
          <w:szCs w:val="24"/>
          <w:lang w:eastAsia="en-US"/>
        </w:rPr>
        <w:t>,40</w:t>
      </w:r>
      <w:r w:rsidRPr="004A7EA0">
        <w:rPr>
          <w:rFonts w:ascii="GHEA Grapalat" w:eastAsia="Times New Roman" w:hAnsi="GHEA Grapalat" w:cs="Times New Roman"/>
          <w:color w:val="000000"/>
          <w:sz w:val="24"/>
          <w:szCs w:val="24"/>
          <w:vertAlign w:val="superscript"/>
          <w:lang w:eastAsia="en-US"/>
        </w:rPr>
        <w:t>6</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lang w:eastAsia="en-US"/>
        </w:rPr>
        <w:t>-40</w:t>
      </w:r>
      <w:r w:rsidRPr="004A7EA0">
        <w:rPr>
          <w:rFonts w:ascii="GHEA Grapalat" w:eastAsia="Times New Roman" w:hAnsi="GHEA Grapalat" w:cs="Times New Roman"/>
          <w:color w:val="000000"/>
          <w:sz w:val="24"/>
          <w:szCs w:val="24"/>
          <w:vertAlign w:val="superscript"/>
          <w:lang w:eastAsia="en-US"/>
        </w:rPr>
        <w:t>12</w:t>
      </w:r>
      <w:r w:rsidRPr="004A7EA0">
        <w:rPr>
          <w:rFonts w:ascii="GHEA Grapalat" w:eastAsia="Times New Roman" w:hAnsi="GHEA Grapalat" w:cs="Times New Roman"/>
          <w:color w:val="000000"/>
          <w:sz w:val="24"/>
          <w:szCs w:val="24"/>
          <w:lang w:eastAsia="en-US"/>
        </w:rPr>
        <w:t>, 44, 172, 175, 180</w:t>
      </w:r>
      <w:r w:rsidRPr="004A7EA0">
        <w:rPr>
          <w:rFonts w:ascii="GHEA Grapalat" w:eastAsia="Times New Roman" w:hAnsi="GHEA Grapalat" w:cs="Times New Roman"/>
          <w:color w:val="000000"/>
          <w:sz w:val="24"/>
          <w:szCs w:val="24"/>
          <w:vertAlign w:val="superscript"/>
          <w:lang w:eastAsia="en-US"/>
        </w:rPr>
        <w:t>1</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182 </w:t>
      </w:r>
      <w:r w:rsidRPr="004A7EA0">
        <w:rPr>
          <w:rFonts w:ascii="GHEA Grapalat" w:eastAsia="Times New Roman" w:hAnsi="GHEA Grapalat" w:cs="GHEA Grapalat"/>
          <w:color w:val="000000"/>
          <w:sz w:val="24"/>
          <w:szCs w:val="24"/>
          <w:lang w:eastAsia="en-US"/>
        </w:rPr>
        <w:t>հոդվածներով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նախատեսված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վարչական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իրավախախտումների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վերաբերյալ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քննվում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են</w:t>
      </w:r>
      <w:r w:rsidRPr="004A7EA0">
        <w:rPr>
          <w:rFonts w:ascii="GHEA Grapalat" w:eastAsia="Times New Roman" w:hAnsi="GHEA Grapalat" w:cs="Times New Roman"/>
          <w:color w:val="000000"/>
          <w:sz w:val="24"/>
          <w:szCs w:val="24"/>
          <w:lang w:eastAsia="en-US"/>
        </w:rPr>
        <w:t xml:space="preserve"> մեկ օրվա ընթացքում, սույն օրենսգրքի 147 հոդվածի երկրորդ մասով նախատեսվածները` երեք օրվա ընթացքում, սույն օրենսգրքի 53 հոդվածով նախատեսվածները` հնգօրյա ժամկետում, սույն օրենսգրքի 103, 106 հոդվածներով նախատեսվածները` յոթնօրյա ժամկետում:</w:t>
      </w:r>
    </w:p>
    <w:p w14:paraId="2D678789" w14:textId="77008CC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Սույն օրենսգրքի 171.1-171.11-րդ հոդվածներով նախատեսված վարչական իրավախախտումների վերաբերյալ գործերը քննվում են </w:t>
      </w:r>
      <w:ins w:id="80" w:author="Sona H. Grigoryan" w:date="2025-01-23T11:47:00Z">
        <w:r w:rsidR="008436BA" w:rsidRPr="004A7EA0">
          <w:rPr>
            <w:rFonts w:ascii="GHEA Grapalat" w:hAnsi="GHEA Grapalat"/>
            <w:sz w:val="24"/>
            <w:szCs w:val="24"/>
          </w:rPr>
          <w:t>Մրցակցության և սպառողների շահերի պաշտպանության հանձնաժողով</w:t>
        </w:r>
      </w:ins>
      <w:del w:id="81" w:author="Sona H. Grigoryan" w:date="2025-01-23T11:47:00Z">
        <w:r w:rsidRPr="004A7EA0" w:rsidDel="008436BA">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կողմից ընդունված` տնտեսավարող սուբյեկտի իրավախախտման փաստը հաստատող որոշումն ուժի մեջ մտնելու օրվանից սկսած 45-օրյա ժամկետում:</w:t>
      </w:r>
    </w:p>
    <w:p w14:paraId="77C74EC9" w14:textId="7777777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օրենսգրքի 40.13-40.15 հոդվածներով նախատեսված վարչական իրավախախտումների վերաբերյալ գործերը քննվում են մեկ ամսվա ընթացքում:</w:t>
      </w:r>
    </w:p>
    <w:p w14:paraId="342661D1" w14:textId="7777777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օրենսգրքի 182.4-րդ հոդվածի 3-րդ, 4-րդ և 11-րդ մասերով նախատեսված վարչական իրավախախտումների վերաբերյալ գործերը քննվում են անմիջապես՝ հայտնաբերված խախտումների վերաբերյալ կազմված արձանագրության առթիվ խախտում թույլ տված անձանց կողմից դիտողություն չներկայացվելու պարագայում: Հայտնաբերված խախտումների վերաբերյալ կազմված արձանագրության առթիվ խախտում թույլ տված անձանց կողմից դիտողություն ներկայացվելու պարագայում վարույթն իրականացվում է սույն օրենսգրքով նախատեսված ընդհանուր կարգով:</w:t>
      </w:r>
    </w:p>
    <w:p w14:paraId="3F835EE0" w14:textId="77777777" w:rsidR="00E43DF9" w:rsidRPr="004A7EA0" w:rsidRDefault="00E43DF9" w:rsidP="00E43DF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ԽՍՀ Միության և Հայաստանի Հանրապետության օրենսդրությամբ կարող են նախատեսվել նաև վարչական իրավախախտումների վերաբերյալ գործերի քննության այլ ժամկետներ:</w:t>
      </w:r>
    </w:p>
    <w:p w14:paraId="14454180" w14:textId="0BFBFEBA" w:rsidR="00E43DF9" w:rsidRPr="004A7EA0" w:rsidRDefault="00E43DF9" w:rsidP="002039DA">
      <w:pPr>
        <w:jc w:val="both"/>
        <w:rPr>
          <w:rFonts w:ascii="GHEA Grapalat" w:eastAsia="Times New Roman" w:hAnsi="GHEA Grapalat" w:cs="Times New Roman"/>
          <w:color w:val="000000"/>
          <w:sz w:val="24"/>
          <w:szCs w:val="24"/>
          <w:lang w:eastAsia="en-US"/>
        </w:rPr>
      </w:pPr>
    </w:p>
    <w:p w14:paraId="4F581254" w14:textId="77777777" w:rsidR="000861EF" w:rsidRPr="004A7EA0" w:rsidRDefault="000861EF" w:rsidP="000861EF">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hAnsi="GHEA Grapalat"/>
          <w:color w:val="000000"/>
          <w:lang w:val="hy-AM"/>
        </w:rPr>
        <w:t>ՀԱՅԱՍՏԱՆԻ ՀԱՆՐԱՊԵՏՈՒԹՅԱՆ</w:t>
      </w:r>
    </w:p>
    <w:p w14:paraId="00C4085F" w14:textId="77777777" w:rsidR="000861EF" w:rsidRPr="004A7EA0" w:rsidRDefault="000861EF" w:rsidP="000861EF">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7B81CE8B" w14:textId="77777777" w:rsidR="000861EF" w:rsidRPr="004A7EA0" w:rsidRDefault="000861EF" w:rsidP="000861EF">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hAnsi="GHEA Grapalat"/>
          <w:color w:val="000000"/>
          <w:lang w:val="hy-AM"/>
        </w:rPr>
        <w:t>Օ Ր Ե Ն Ք Ը</w:t>
      </w:r>
    </w:p>
    <w:p w14:paraId="3DDDA6E1" w14:textId="77777777" w:rsidR="000861EF" w:rsidRPr="004A7EA0" w:rsidRDefault="000861EF" w:rsidP="000861EF">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7C8E21EA" w14:textId="2F39A2B5" w:rsidR="000861EF" w:rsidRPr="004A7EA0" w:rsidRDefault="000861EF" w:rsidP="000861EF">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r w:rsidRPr="004A7EA0">
        <w:rPr>
          <w:rStyle w:val="Strong"/>
          <w:rFonts w:ascii="GHEA Grapalat" w:hAnsi="GHEA Grapalat"/>
          <w:color w:val="000000"/>
          <w:lang w:val="hy-AM"/>
        </w:rPr>
        <w:t>ՕՊԵՐԱՏԻՎ-ՀԵՏԱԽՈՒԶԱԿԱՆ ԳՈՐԾՈՒՆԵՈՒԹՅԱՆ ՄԱՍԻՆ</w:t>
      </w:r>
    </w:p>
    <w:p w14:paraId="69B65DA0" w14:textId="402819EE" w:rsidR="009409D2" w:rsidRPr="004A7EA0" w:rsidRDefault="009409D2" w:rsidP="005358D3">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5358D3" w:rsidRPr="004A7EA0" w14:paraId="75E6D71F" w14:textId="77777777" w:rsidTr="005358D3">
        <w:trPr>
          <w:tblCellSpacing w:w="0" w:type="dxa"/>
        </w:trPr>
        <w:tc>
          <w:tcPr>
            <w:tcW w:w="2025" w:type="dxa"/>
            <w:shd w:val="clear" w:color="auto" w:fill="FFFFFF"/>
            <w:hideMark/>
          </w:tcPr>
          <w:p w14:paraId="2709151B" w14:textId="77777777" w:rsidR="005358D3" w:rsidRPr="004A7EA0" w:rsidRDefault="005358D3" w:rsidP="005358D3">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4.</w:t>
            </w:r>
          </w:p>
        </w:tc>
        <w:tc>
          <w:tcPr>
            <w:tcW w:w="0" w:type="auto"/>
            <w:shd w:val="clear" w:color="auto" w:fill="FFFFFF"/>
            <w:vAlign w:val="center"/>
            <w:hideMark/>
          </w:tcPr>
          <w:p w14:paraId="227B793D" w14:textId="77777777" w:rsidR="005358D3" w:rsidRPr="004A7EA0" w:rsidRDefault="005358D3" w:rsidP="005358D3">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Օպերատիվ-հետախուզական գործունեության նպատակները</w:t>
            </w:r>
          </w:p>
        </w:tc>
      </w:tr>
    </w:tbl>
    <w:p w14:paraId="33D7C8C8"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783E78B2"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Օպերատիվ-հետախուզական գործունեության նպատակներն են`</w:t>
      </w:r>
    </w:p>
    <w:p w14:paraId="0FA92EEA"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հանցագործությունների հայտնաբերումը, կանխումը, խափանումը և բացահայտումը.</w:t>
      </w:r>
    </w:p>
    <w:p w14:paraId="6879905C"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հանցագործություն նախապատրաստող, կատարող կամ կատարած անձանց հայտնաբերումը.</w:t>
      </w:r>
    </w:p>
    <w:p w14:paraId="1AA412F5"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քրեական պատասխանատվությունից և պատժից</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խուսափող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հետախուզումը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հայտնաբերումը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անհայտ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կորած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հետախուզումը</w:t>
      </w:r>
      <w:r w:rsidRPr="004A7EA0">
        <w:rPr>
          <w:rFonts w:ascii="GHEA Grapalat" w:eastAsia="Times New Roman" w:hAnsi="GHEA Grapalat" w:cs="Times New Roman"/>
          <w:color w:val="000000"/>
          <w:sz w:val="24"/>
          <w:szCs w:val="24"/>
          <w:lang w:eastAsia="en-US"/>
        </w:rPr>
        <w:t>.</w:t>
      </w:r>
    </w:p>
    <w:p w14:paraId="23780C4F"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վկաների, դիակի, հանցագործության հետքերի, առարկաների, իրեղեն ապացույցների և այլ իրերի, փաստաթղթերի հայտնաբերումը.</w:t>
      </w:r>
    </w:p>
    <w:p w14:paraId="4F7CFB3B"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ազգային անվտանգության ապահովման համար անհրաժեշտ տեղեկությունների ձեռքբերումը.</w:t>
      </w:r>
    </w:p>
    <w:p w14:paraId="08BED9AF"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մաքսանենգության, ինչպես նաև Հայաստանի Հանրապետության մաքսային սահմանով տրանսպորտային միջոցների ապօրինի տեղափոխման խափանումն ու բացահայտումը.</w:t>
      </w:r>
    </w:p>
    <w:p w14:paraId="1CB1BA7C"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հարկային մարմնին հսկողության լիազորություններ վերապահող իրավական ակտերի պահանջների խախտումների նախազգուշացումը, կանխումը, խափանումն ու բացահայտումը.</w:t>
      </w:r>
    </w:p>
    <w:p w14:paraId="694BEB74"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7.1) ապօրինի ծագում ունեցող գույքի մասին տեղեկությունների և տվյալների հայտնաբերումը, այդ գույքի բռնագանձման գործընթացին աջակցելը.</w:t>
      </w:r>
    </w:p>
    <w:p w14:paraId="2094BB20"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 քրեակատարողական հիմնարկների բնականոն գործունեության ապահովումը, քրեակատարողական հիմնարկներում նախապատրաստվող, կատարվող կամ կատարված հանցագործությունների նախազգուշացումը, կանխումը և բացահայտումը.</w:t>
      </w:r>
    </w:p>
    <w:p w14:paraId="04DB8961"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հատուկ պետական պաշտպանության ենթակա անձանց անվտանգությանն սպառնացող հանգամանքների առկայությունը, ինչպես նաև հատուկ պետական պաշտպանություն իրականացնող մարմնի կողմից` օրենքով իրեն վերապահված լիազորությունների շրջանակներում օպերատիվ-հետախուզական մարմիններին տրված ցուցումները, որոնք վերաբերում են հատուկ պետական պաշտպանության ենթակա անձանց անվտանգությանն սպառնացող հանգամանքների վերացմանը.</w:t>
      </w:r>
    </w:p>
    <w:p w14:paraId="7531FE0A"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10) պետական գաղտնիք պարունակող տեղեկություններին առնչվելու թույլտվության տրամադրման կամ դադարեցման համար տեղեկություններ հավաքելը.</w:t>
      </w:r>
    </w:p>
    <w:p w14:paraId="19EBC17E"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օպերատիվ-հետախուզական գործունեություն իրականացնող մարմինների աշխատակիցների, ինչպես նաև այդ մարմինների հետ համագործակցող կամ համագործակցած անձանց (և նրանց ընտանիքի անդամների) անվտանգությունն ապահովելու համար տեղեկություններ հավաքելը.</w:t>
      </w:r>
    </w:p>
    <w:p w14:paraId="046ABBFE"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12) ոստիկանության կողմից օրենքով սահմանված կարգով սահմանային գոտում գտնվելու թույլտվության համար տեղեկություններ հավաքելը.</w:t>
      </w:r>
    </w:p>
    <w:p w14:paraId="0DBAC21D"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13) սահմանապահ զորքերի կողմից օրենքով սահմանված կարգով սահմանային շերտ մուտք գործելու և այնտեղ գտնվելու թույլտվության համար տեղեկություններ հավաքելը.</w:t>
      </w:r>
    </w:p>
    <w:p w14:paraId="50B586E9"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14) օպերատիվ-հետախուզական գործունեությանը մասնակցելու կամ դրա իրականացման հետևանքով ստացված նյութերին ծանոթանալու թույլտվության մասին որոշում ընդունելու համար տեղեկություններ հավաքելը.</w:t>
      </w:r>
    </w:p>
    <w:p w14:paraId="5F057135"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15) ազգային անվտանգության մարմիններում, պետական պահպանության ծառայությունում, արտաքին հետախուզության ծառայությունում և ոստիկանությունում, ինչպես նաև օրենքով նախատեսված դեպքերում այլ պետական մարմիններում, աշխատանքի անցնելու համար դիմում ներկայացրած անձանց ուսումնասիրելու, այդ թվում՝ «Կոռուպցիայի կանխարգելման հանձնաժողովի մասին» օրենքով սահմանված դեպքերում անձանց բարեվարքությունն ուսումնասիրելու համար տեղեկություններ հավաքելը.</w:t>
      </w:r>
    </w:p>
    <w:p w14:paraId="6ED4F2EA" w14:textId="77777777"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16) օտարերկրյա քաղաքացիներին կամ քաղաքացիություն չունեցող անձանց Հայաստանի Հանրապետության քաղաքացիություն, Հայաստանի Հանրապետությունում քաղաքական ապաստան կամ կացության կարգավիճակ տալու մասին եզրակացություն կազմելու և որոշում ընդունելու համար տեղեկություններ հավաքելը.</w:t>
      </w:r>
    </w:p>
    <w:p w14:paraId="7A77F417" w14:textId="1A82FEB2" w:rsidR="005358D3" w:rsidRPr="004A7EA0" w:rsidRDefault="005358D3" w:rsidP="005358D3">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17) </w:t>
      </w:r>
      <w:ins w:id="82" w:author="Sona H. Grigoryan" w:date="2025-01-23T12:01:00Z">
        <w:r w:rsidRPr="004A7EA0">
          <w:rPr>
            <w:rFonts w:ascii="GHEA Grapalat" w:hAnsi="GHEA Grapalat"/>
            <w:sz w:val="24"/>
            <w:szCs w:val="24"/>
          </w:rPr>
          <w:t>Մրցակցության և սպառողների շահերի պաշտպանության հանձնաժողով</w:t>
        </w:r>
      </w:ins>
      <w:del w:id="83" w:author="Sona H. Grigoryan" w:date="2025-01-23T12:01:00Z">
        <w:r w:rsidRPr="004A7EA0" w:rsidDel="005358D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պատճառաբանված միջնորդությամբ կամ օրենքով սահմանված դեպքերում տնտեսական մրցակցության պաշտպանության բնագավառի իրավախախտումների՝ հակամրցակցային համաձայնությունների, մենաշնորհ կամ գերիշխող դիրքի չարաշահման կամ տնտեսական գործունեության արգելված համակարգման կանխումը կամ բացահայտումը:</w:t>
      </w:r>
    </w:p>
    <w:p w14:paraId="5D77969A" w14:textId="0B28A46C" w:rsidR="005358D3" w:rsidRPr="004A7EA0" w:rsidRDefault="005358D3" w:rsidP="00FB4CF8">
      <w:pPr>
        <w:jc w:val="both"/>
        <w:rPr>
          <w:rFonts w:ascii="GHEA Grapalat" w:eastAsia="Times New Roman" w:hAnsi="GHEA Grapalat" w:cs="Times New Roman"/>
          <w:color w:val="000000"/>
          <w:sz w:val="24"/>
          <w:szCs w:val="24"/>
          <w:lang w:eastAsia="en-US"/>
        </w:rPr>
      </w:pPr>
    </w:p>
    <w:p w14:paraId="31386F5E" w14:textId="5D154276" w:rsidR="00544CC4" w:rsidRPr="004A7EA0" w:rsidRDefault="00544CC4" w:rsidP="00FB4CF8">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544CC4" w:rsidRPr="004A7EA0" w14:paraId="3358D3BA" w14:textId="77777777" w:rsidTr="00544CC4">
        <w:trPr>
          <w:tblCellSpacing w:w="0" w:type="dxa"/>
        </w:trPr>
        <w:tc>
          <w:tcPr>
            <w:tcW w:w="2025" w:type="dxa"/>
            <w:shd w:val="clear" w:color="auto" w:fill="FFFFFF"/>
            <w:hideMark/>
          </w:tcPr>
          <w:p w14:paraId="675D42E3" w14:textId="77777777" w:rsidR="00544CC4" w:rsidRPr="004A7EA0" w:rsidRDefault="00544CC4" w:rsidP="00544CC4">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6.</w:t>
            </w:r>
          </w:p>
        </w:tc>
        <w:tc>
          <w:tcPr>
            <w:tcW w:w="0" w:type="auto"/>
            <w:shd w:val="clear" w:color="auto" w:fill="FFFFFF"/>
            <w:vAlign w:val="center"/>
            <w:hideMark/>
          </w:tcPr>
          <w:p w14:paraId="7FDBEE7B" w14:textId="77777777" w:rsidR="00544CC4" w:rsidRPr="004A7EA0" w:rsidRDefault="00544CC4" w:rsidP="00544CC4">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Օպերատիվ-հետախուզական միջոցառումների արդյունքում ստացված նյութերի և փաստաթղթերի հասանելիությունը</w:t>
            </w:r>
          </w:p>
        </w:tc>
      </w:tr>
    </w:tbl>
    <w:p w14:paraId="71BF67E6"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i/>
          <w:iCs/>
          <w:color w:val="000000"/>
          <w:sz w:val="24"/>
          <w:szCs w:val="24"/>
          <w:lang w:eastAsia="en-US"/>
        </w:rPr>
        <w:t>(վերնագիրը փոփ.</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09.06.22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-154-</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5701E0E2"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7E1D2187"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Յուրաքանչյուր ոք իր նկատմամբ Հայաստանի Հանրապետության քրեական դատավարության օրենսգրքի 12-րդ հոդվածի 1-ին մասի 1-9-րդ կետերով նախատեսված հանգամանքներով քրեական հետապնդում չհարուցելուց, քրեական հետապնդումը դադարեցնելուց, իր նկատմամբ արդարացման դատավճիռ կայացվելուց կամ ապօրինի ծագում ունեցող գույքի բռնագանձման վարույթն ավարտվելուց հետո` չորս ամսվա ընթացքում, իրավունք ունի օպերատիվ-հետախուզական գործունեություն իրականացնող մարմիններից պահանջելու իր նկատմամբ իրականացված օպերատիվ-հետախուզական միջոցառումների արդյունքում ստացված նյութերը և փաստաթղթերը:</w:t>
      </w:r>
    </w:p>
    <w:p w14:paraId="3E9C39AB"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Նշված նյութերը և փաստաթղթերն ամբողջ ծավալով կամ դրանց մի մասը տրամադրելը մերժվում է, եթե քրեական վարույթը շարունակվում է, և դրանց տրամադրումը կարող է խոչընդոտել հանցագործության բացահայտումը, կամ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եթե</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առկա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w:t>
      </w:r>
      <w:r w:rsidRPr="004A7EA0">
        <w:rPr>
          <w:rFonts w:ascii="GHEA Grapalat" w:eastAsia="Times New Roman" w:hAnsi="GHEA Grapalat" w:cs="Times New Roman"/>
          <w:color w:val="000000"/>
          <w:sz w:val="24"/>
          <w:szCs w:val="24"/>
          <w:lang w:eastAsia="en-US"/>
        </w:rPr>
        <w:t>ն գաղտնիքի հրապարակման վտանգ, կամ երբ դրանով կարող են բացահայտվել օպերատիվ-հետախուզական գործունեություն իրականացնող մարմինների հաստիքային գաղտնի աշխատակիցները և այդ մարմինների հետ գաղտնի հիմունքներով համագործակցող կամ համագործակցած անձինք:</w:t>
      </w:r>
    </w:p>
    <w:p w14:paraId="0A5D3841"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Եթե սույն հոդվածի 1-ին մասով նախատեսված դեպքերում և ժամկետում, ինչպես նաև սույն հոդվածի 2-րդ մասով նախատեսված դեպքում քրեական վարույթը կարճելուց հետո՝ չորս ամսվա ընթացքում, անձը չի պահանջում տրամադրել իր նկատմամբ իրականացված օպերատիվ-հետախուզական միջոցառումների արդյունքում ստացված նյութերը և փաստաթղթերը, ապա դրանք նշված ժամկետներն անցնելուց հետո՝ 10 օրվա ընթացքում, ոչնչացվում են:</w:t>
      </w:r>
    </w:p>
    <w:p w14:paraId="3543D501" w14:textId="77777777"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(մասն ուժը կորցրել է 09.06.22</w:t>
      </w:r>
      <w:r w:rsidRPr="004A7EA0">
        <w:rPr>
          <w:rFonts w:eastAsia="Times New Roman"/>
          <w:b/>
          <w:bCs/>
          <w:i/>
          <w:iCs/>
          <w:color w:val="000000"/>
          <w:sz w:val="24"/>
          <w:szCs w:val="24"/>
          <w:lang w:eastAsia="en-US"/>
        </w:rPr>
        <w:t>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-154-</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064F5478" w14:textId="4724B5F0" w:rsidR="00544CC4" w:rsidRPr="004A7EA0" w:rsidRDefault="00544CC4" w:rsidP="00544CC4">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5. Oպերատիվ-հետախուզական գործունեություն իրականացնող մարմինների կողմից օպերատիվ-հետախուզական միջոցառումների՝ տնտեսական մրցակցության պաշտպանության բնագավառի իրավախախտումների վերաբերյալ արդյունքների, այդ թվում՝ տեղեկությունների, նյութերի և փաստաթղթերի փոխանցումը </w:t>
      </w:r>
      <w:bookmarkStart w:id="84" w:name="_Hlk188526089"/>
      <w:ins w:id="85" w:author="Sona H. Grigoryan" w:date="2025-01-23T12:01:00Z">
        <w:r w:rsidRPr="004A7EA0">
          <w:rPr>
            <w:rFonts w:ascii="GHEA Grapalat" w:hAnsi="GHEA Grapalat"/>
            <w:sz w:val="24"/>
            <w:szCs w:val="24"/>
          </w:rPr>
          <w:t>Մրցակցության և սպառողների շահերի պաշտպանության հանձնաժողով</w:t>
        </w:r>
      </w:ins>
      <w:bookmarkEnd w:id="84"/>
      <w:del w:id="86" w:author="Sona H. Grigoryan" w:date="2025-01-23T12:01:00Z">
        <w:r w:rsidRPr="004A7EA0" w:rsidDel="00544CC4">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ին չի հանդիսանում դրանց հրապարակում:</w:t>
      </w:r>
    </w:p>
    <w:p w14:paraId="13A3967E" w14:textId="517C86B2" w:rsidR="00544CC4" w:rsidRPr="004A7EA0" w:rsidRDefault="00544CC4" w:rsidP="00FB4CF8">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947149" w:rsidRPr="004A7EA0" w14:paraId="5206D086" w14:textId="77777777" w:rsidTr="00947149">
        <w:trPr>
          <w:tblCellSpacing w:w="0" w:type="dxa"/>
        </w:trPr>
        <w:tc>
          <w:tcPr>
            <w:tcW w:w="2025" w:type="dxa"/>
            <w:shd w:val="clear" w:color="auto" w:fill="FFFFFF"/>
            <w:hideMark/>
          </w:tcPr>
          <w:p w14:paraId="1E091518" w14:textId="77777777" w:rsidR="00947149" w:rsidRPr="004A7EA0" w:rsidRDefault="00947149" w:rsidP="00947149">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11.</w:t>
            </w:r>
          </w:p>
        </w:tc>
        <w:tc>
          <w:tcPr>
            <w:tcW w:w="0" w:type="auto"/>
            <w:shd w:val="clear" w:color="auto" w:fill="FFFFFF"/>
            <w:vAlign w:val="center"/>
            <w:hideMark/>
          </w:tcPr>
          <w:p w14:paraId="5D7AFB48" w14:textId="77777777" w:rsidR="00947149" w:rsidRPr="004A7EA0" w:rsidRDefault="00947149" w:rsidP="00947149">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Օպերատիվ-հետախուզական գործունեություն իրականացնող մարմինների պարտականությունները</w:t>
            </w:r>
          </w:p>
        </w:tc>
      </w:tr>
    </w:tbl>
    <w:p w14:paraId="6A7A7693"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7723D3B2"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Օպերատիվ-հետախուզական գործունեություն իրականացնող մարմինները պարտավոր են`</w:t>
      </w:r>
    </w:p>
    <w:p w14:paraId="347D3BE4"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կատարել դատախազի, քննիչի` քրեական վարույթի ընթացքում տրված հանձնարարությունները, ապօրինի ծագում ունեցող գույքի բռնագանձման հետ կապված՝ իրավասու մարմնի կողմից տրված գրավոր հանձնարարությունները՝ անհրաժեշտ օպերատիվ-հետախուզական միջոցառումներ անցկացնելու և գաղտնի քննչական գործողություններ կատարելու վերաբերյալ.</w:t>
      </w:r>
    </w:p>
    <w:p w14:paraId="436F66C8"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ստուգել ազդարարման միասնական էլեկտրոնային հարթակի միջոցով ստացված անանուն հաղորդումը, եթե հաղորդմամբ ներկայացվող տեղեկությունը բավարար չափով հիմնավորված է, վերաբերում է կոնկրետ պաշտոնատար անձի կամ մարմնի և պարունակում է տվյալներ, որոնք ողջամտորեն կարող են ստուգվել.</w:t>
      </w:r>
    </w:p>
    <w:p w14:paraId="23C6CF0A"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1.2) «Կոռուպցիայի կանխարգելման հանձնաժողովի մասին» Հայաստանի Հանրապետության օրենքով նախատեսված հայտարարագրերի վերլուծության և բարեվարքության վերաբերյալ ուսումնասիրության գործընթացների շրջանակներում Կոռուպցիայի կանխարգելման հանձնաժողովի դիմումի հիման վրա ստուգել հայցվող տեղեկատվությունը՝ հանձնաժողով փոխանցելով իրենց հայտնի դարձած տվյալները։</w:t>
      </w:r>
    </w:p>
    <w:p w14:paraId="1D0177F2"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Հայաստանի Հանրապետության միջազգային պայմանագրերով սահմանված կարգով համագործակցել միջազգային իրավապահ կազմակերպությունների, օտարերկրյա պետությունների իրավապահ մարմինների և հատուկ ծառայությունների հետ.</w:t>
      </w:r>
    </w:p>
    <w:p w14:paraId="5C633310"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հանցավոր ոտնձգություններից պաշտպանել օպերատիվ ստորաբաժանումների աշխատակիցներին, այդ մարմինների հետ գաղտնի հիմունքներով համագործակցող անձանց, քրեական դատավարությանը մասնակցող անձանց, ինչպես նաև նրանց ընտանիքի անդամներին.</w:t>
      </w:r>
    </w:p>
    <w:p w14:paraId="64AAD6D6" w14:textId="77777777"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իրենց լիազորություններն իրականացնելիս համագործակցել իրավապահ մարմինների հետ` նրանց փոխանցելով իրենց հայտնի դարձած և այդ մարմինների իրավասությանը վերաբերող տեղեկությունները, բացառությամբ սույն օրենքով նախատեսված ոչնչացման ենթակա տեղեկությունների.</w:t>
      </w:r>
    </w:p>
    <w:p w14:paraId="0900AA69" w14:textId="60BD6696" w:rsidR="00947149" w:rsidRPr="004A7EA0" w:rsidRDefault="00947149" w:rsidP="0094714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5) </w:t>
      </w:r>
      <w:ins w:id="87" w:author="Sona H. Grigoryan" w:date="2025-01-23T12:02:00Z">
        <w:r w:rsidR="005B6253" w:rsidRPr="004A7EA0">
          <w:rPr>
            <w:rFonts w:ascii="GHEA Grapalat" w:hAnsi="GHEA Grapalat"/>
            <w:sz w:val="24"/>
            <w:szCs w:val="24"/>
          </w:rPr>
          <w:t>Մրցակցության և սպառողների շահերի պաշտպանության հանձնաժողով</w:t>
        </w:r>
      </w:ins>
      <w:del w:id="88" w:author="Sona H. Grigoryan" w:date="2025-01-23T12:02:00Z">
        <w:r w:rsidRPr="004A7EA0" w:rsidDel="005B625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 xml:space="preserve">ի կողմից անհրաժեշտ տեղեկությունն անմիջականորեն ձեռք բերելու անհնարինության դեպքում </w:t>
      </w:r>
      <w:ins w:id="89" w:author="Sona H. Grigoryan" w:date="2025-01-23T12:02:00Z">
        <w:r w:rsidR="005B6253" w:rsidRPr="004A7EA0">
          <w:rPr>
            <w:rFonts w:ascii="GHEA Grapalat" w:hAnsi="GHEA Grapalat"/>
            <w:sz w:val="24"/>
            <w:szCs w:val="24"/>
          </w:rPr>
          <w:t>Մրցակցության և սպառողների շահերի պաշտպանության հանձնաժողով</w:t>
        </w:r>
      </w:ins>
      <w:del w:id="90" w:author="Sona H. Grigoryan" w:date="2025-01-23T12:02:00Z">
        <w:r w:rsidRPr="004A7EA0" w:rsidDel="005B625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 xml:space="preserve">ի պատճառաբանված միջնորդության հիման վրա աջակցել վերջինիս տնտեսական մրցակցության պաշտպանության ոլորտի իրավախախտումների կանխման կամ բացահայտման գործում՝ իրականացնելով սույն օրենքի 10-րդ հոդվածի 1-ին մասով սահմանված գործողությունները, 14-րդ հոդվածի 1-ին մասի 7-րդ, 8-րդ, 11-րդ և 12-րդ կետերով սահմանված օպերատիվ-հետախուզական միջոցառումները և դրանց արդյունքները, այդ թվում՝ տեղեկությունները, նյութերը և փաստաթղթերը տրամադրելով </w:t>
      </w:r>
      <w:ins w:id="91" w:author="Sona H. Grigoryan" w:date="2025-01-23T12:02:00Z">
        <w:r w:rsidR="005B6253" w:rsidRPr="004A7EA0">
          <w:rPr>
            <w:rFonts w:ascii="GHEA Grapalat" w:hAnsi="GHEA Grapalat"/>
            <w:sz w:val="24"/>
            <w:szCs w:val="24"/>
          </w:rPr>
          <w:t>Մրցակցության և սպառողների շահերի պաշտպանության հանձնաժողով</w:t>
        </w:r>
      </w:ins>
      <w:del w:id="92" w:author="Sona H. Grigoryan" w:date="2025-01-23T12:02:00Z">
        <w:r w:rsidRPr="004A7EA0" w:rsidDel="005B6253">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ին:</w:t>
      </w:r>
    </w:p>
    <w:p w14:paraId="3148340E" w14:textId="4487D034" w:rsidR="00947149" w:rsidRPr="004A7EA0" w:rsidRDefault="00947149" w:rsidP="00FB4CF8">
      <w:pPr>
        <w:jc w:val="both"/>
        <w:rPr>
          <w:rFonts w:ascii="GHEA Grapalat" w:eastAsia="Times New Roman" w:hAnsi="GHEA Grapalat" w:cs="Times New Roman"/>
          <w:color w:val="000000"/>
          <w:sz w:val="24"/>
          <w:szCs w:val="24"/>
          <w:lang w:eastAsia="en-US"/>
        </w:rPr>
      </w:pPr>
    </w:p>
    <w:p w14:paraId="294B2AB1" w14:textId="43B18CEF" w:rsidR="001B75D5" w:rsidRPr="004A7EA0" w:rsidRDefault="001B75D5" w:rsidP="00FB4CF8">
      <w:pPr>
        <w:jc w:val="both"/>
        <w:rPr>
          <w:rFonts w:ascii="GHEA Grapalat" w:eastAsia="Times New Roman" w:hAnsi="GHEA Grapalat" w:cs="Times New Roman"/>
          <w:color w:val="000000"/>
          <w:sz w:val="24"/>
          <w:szCs w:val="24"/>
          <w:lang w:eastAsia="en-US"/>
        </w:rPr>
      </w:pPr>
    </w:p>
    <w:p w14:paraId="0D78955A" w14:textId="66066014" w:rsidR="001B75D5" w:rsidRPr="004A7EA0" w:rsidRDefault="001B75D5" w:rsidP="00FB4CF8">
      <w:pPr>
        <w:jc w:val="both"/>
        <w:rPr>
          <w:rFonts w:ascii="GHEA Grapalat" w:eastAsia="Times New Roman" w:hAnsi="GHEA Grapalat" w:cs="Times New Roman"/>
          <w:color w:val="000000"/>
          <w:sz w:val="24"/>
          <w:szCs w:val="24"/>
          <w:lang w:eastAsia="en-US"/>
        </w:rPr>
      </w:pPr>
    </w:p>
    <w:p w14:paraId="0A5307AF" w14:textId="77777777" w:rsidR="001B75D5" w:rsidRPr="004A7EA0" w:rsidRDefault="001B75D5" w:rsidP="001B75D5">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hAnsi="GHEA Grapalat"/>
          <w:color w:val="000000"/>
          <w:lang w:val="hy-AM"/>
        </w:rPr>
        <w:t>ՀԱՅԱՍՏԱՆԻ ՀԱՆՐԱՊԵՏՈՒԹՅԱՆ</w:t>
      </w:r>
    </w:p>
    <w:p w14:paraId="2E5A81B8" w14:textId="77777777" w:rsidR="001B75D5" w:rsidRPr="004A7EA0" w:rsidRDefault="001B75D5" w:rsidP="001B75D5">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p>
    <w:p w14:paraId="612F2BB6" w14:textId="77777777" w:rsidR="001B75D5" w:rsidRPr="004A7EA0" w:rsidRDefault="001B75D5" w:rsidP="001B75D5">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hAnsi="GHEA Grapalat"/>
          <w:color w:val="000000"/>
          <w:lang w:val="hy-AM"/>
        </w:rPr>
        <w:t>Օ Ր Ե Ն Ք Ը</w:t>
      </w:r>
    </w:p>
    <w:p w14:paraId="69ACC3F9" w14:textId="77777777" w:rsidR="001B75D5" w:rsidRPr="004A7EA0" w:rsidRDefault="001B75D5" w:rsidP="001B75D5">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p>
    <w:p w14:paraId="74692583" w14:textId="4F1F8B4F" w:rsidR="001B75D5" w:rsidRPr="004A7EA0" w:rsidRDefault="001B75D5" w:rsidP="001B75D5">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r w:rsidRPr="004A7EA0">
        <w:rPr>
          <w:rStyle w:val="Strong"/>
          <w:rFonts w:ascii="GHEA Grapalat" w:hAnsi="GHEA Grapalat"/>
          <w:color w:val="000000"/>
          <w:lang w:val="hy-AM"/>
        </w:rPr>
        <w:t>ՀԱՅԱՍՏԱՆԻ ՀԱՆՐԱՊԵՏՈՒԹՅԱՆ ԿԵՆՏՐՈՆԱԿԱՆ ԲԱՆԿԻ ՄԱՍԻՆ</w:t>
      </w:r>
    </w:p>
    <w:p w14:paraId="1DA0DCEC" w14:textId="672643C3" w:rsidR="001B75D5" w:rsidRPr="004A7EA0" w:rsidRDefault="001B75D5" w:rsidP="00FB4CF8">
      <w:pPr>
        <w:jc w:val="both"/>
        <w:rPr>
          <w:rFonts w:ascii="GHEA Grapalat" w:eastAsia="Times New Roman" w:hAnsi="GHEA Grapalat" w:cs="Times New Roman"/>
          <w:color w:val="000000"/>
          <w:sz w:val="24"/>
          <w:szCs w:val="24"/>
          <w:lang w:eastAsia="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9A4781" w:rsidRPr="004A7EA0" w14:paraId="611193BD" w14:textId="77777777" w:rsidTr="009A4781">
        <w:trPr>
          <w:tblCellSpacing w:w="7" w:type="dxa"/>
        </w:trPr>
        <w:tc>
          <w:tcPr>
            <w:tcW w:w="2025" w:type="dxa"/>
            <w:shd w:val="clear" w:color="auto" w:fill="FFFFFF"/>
            <w:hideMark/>
          </w:tcPr>
          <w:p w14:paraId="4E80CF26" w14:textId="77777777" w:rsidR="009A4781" w:rsidRPr="004A7EA0" w:rsidRDefault="009A4781" w:rsidP="009A4781">
            <w:pPr>
              <w:spacing w:before="100" w:beforeAutospacing="1" w:after="100" w:afterAutospacing="1"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7.1.</w:t>
            </w:r>
          </w:p>
        </w:tc>
        <w:tc>
          <w:tcPr>
            <w:tcW w:w="0" w:type="auto"/>
            <w:shd w:val="clear" w:color="auto" w:fill="FFFFFF"/>
            <w:hideMark/>
          </w:tcPr>
          <w:p w14:paraId="3E97CFF4" w14:textId="0E63A707" w:rsidR="009A4781" w:rsidRPr="004A7EA0" w:rsidRDefault="009A4781" w:rsidP="009A4781">
            <w:pPr>
              <w:spacing w:before="100" w:beforeAutospacing="1" w:after="100" w:afterAutospacing="1"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 xml:space="preserve">Կենտրոնական բանկի համագործակցությունը </w:t>
            </w:r>
            <w:ins w:id="93" w:author="Sona H. Grigoryan" w:date="2025-01-23T12:12:00Z">
              <w:r w:rsidRPr="004A7EA0">
                <w:rPr>
                  <w:rFonts w:ascii="GHEA Grapalat" w:hAnsi="GHEA Grapalat"/>
                  <w:b/>
                  <w:bCs/>
                  <w:sz w:val="24"/>
                  <w:szCs w:val="24"/>
                </w:rPr>
                <w:t>Մրցակցության և սպառողների շահերի պաշտպանության հանձնաժողով</w:t>
              </w:r>
            </w:ins>
            <w:del w:id="94" w:author="Sona H. Grigoryan" w:date="2025-01-23T12:12:00Z">
              <w:r w:rsidRPr="004A7EA0" w:rsidDel="009A4781">
                <w:rPr>
                  <w:rFonts w:ascii="GHEA Grapalat" w:eastAsia="Times New Roman" w:hAnsi="GHEA Grapalat" w:cs="Times New Roman"/>
                  <w:b/>
                  <w:bCs/>
                  <w:color w:val="000000"/>
                  <w:sz w:val="24"/>
                  <w:szCs w:val="24"/>
                  <w:lang w:eastAsia="en-US"/>
                </w:rPr>
                <w:delText>Հայաստանի Հանրապետության տնտեսական մրցակցության պաշտպանության պետական հանձնաժողով</w:delText>
              </w:r>
            </w:del>
            <w:r w:rsidRPr="004A7EA0">
              <w:rPr>
                <w:rFonts w:ascii="GHEA Grapalat" w:eastAsia="Times New Roman" w:hAnsi="GHEA Grapalat" w:cs="Times New Roman"/>
                <w:b/>
                <w:bCs/>
                <w:color w:val="000000"/>
                <w:sz w:val="24"/>
                <w:szCs w:val="24"/>
                <w:lang w:eastAsia="en-US"/>
              </w:rPr>
              <w:t>ի հետ</w:t>
            </w:r>
          </w:p>
        </w:tc>
      </w:tr>
    </w:tbl>
    <w:p w14:paraId="7A5D9A2A"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73F03BA9" w14:textId="773D7469"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 Կենտրոնական բանկի կողմից կարգավորվող կամ վերահսկվող անձանց նկատմամբ տնտեսական մրցակցության գործառույթները </w:t>
      </w:r>
      <w:ins w:id="95" w:author="Sona H. Grigoryan" w:date="2025-01-23T12:12:00Z">
        <w:r w:rsidRPr="004A7EA0">
          <w:rPr>
            <w:rFonts w:ascii="GHEA Grapalat" w:hAnsi="GHEA Grapalat"/>
            <w:sz w:val="24"/>
            <w:szCs w:val="24"/>
          </w:rPr>
          <w:t>Մրցակցության և սպառողների շահերի պաշտպանության հանձնաժողով</w:t>
        </w:r>
      </w:ins>
      <w:del w:id="96" w:author="Sona H. Grigoryan" w:date="2025-01-23T12:12:00Z">
        <w:r w:rsidRPr="004A7EA0" w:rsidDel="009A4781">
          <w:rPr>
            <w:rFonts w:ascii="GHEA Grapalat" w:eastAsia="Times New Roman" w:hAnsi="GHEA Grapalat" w:cs="Times New Roman"/>
            <w:color w:val="000000"/>
            <w:sz w:val="24"/>
            <w:szCs w:val="24"/>
            <w:lang w:eastAsia="en-US"/>
          </w:rPr>
          <w:delText>Հայաստանի Հանրապետության տնտեսական մրցակցության պաշտպանության պետական հանձնաժողով</w:delText>
        </w:r>
      </w:del>
      <w:r w:rsidRPr="004A7EA0">
        <w:rPr>
          <w:rFonts w:ascii="GHEA Grapalat" w:eastAsia="Times New Roman" w:hAnsi="GHEA Grapalat" w:cs="Times New Roman"/>
          <w:color w:val="000000"/>
          <w:sz w:val="24"/>
          <w:szCs w:val="24"/>
          <w:lang w:eastAsia="en-US"/>
        </w:rPr>
        <w:t>ը (այսուհետ՝ Հանձնաժողով) իրականացնում է Կենտրոնական բանկի հետ համագործակցության սկզբունքի հիման վրա:</w:t>
      </w:r>
    </w:p>
    <w:p w14:paraId="622DACB7"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Կենտրոնական բանկը գերիշխող դիրքի չարաշահումների, հակամրցակցային համաձայնությունների, համակենտրոնացումների վերաբերյալ ենթաօրենսդրական նորմատիվ իրավական ակտեր ընդունելուց առաջ դրանք ներկայացնում է Հանձնաժողով՝ կարծիքի:</w:t>
      </w:r>
    </w:p>
    <w:p w14:paraId="0D47DF18"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Հանձնաժողովի նախագահը և Կենտրոնական բանկի նախագահը ստորագրում են համատեղ հրաման, որով կարգավորվում են՝</w:t>
      </w:r>
    </w:p>
    <w:p w14:paraId="194663CD"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մրցակցության պաշտպանության խնդիրների հետ կապված համագործակցության ուղղություններն ու ընթացակարգերը.</w:t>
      </w:r>
    </w:p>
    <w:p w14:paraId="3C6F7F46"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Հանձնաժողովի ու Կենտրոնական բանկի միջև տեղեկատվության, այդ թվում՝ տնտեսական մրցակցության խնդիրների վերաբերյալ ձեռնարկված միջոցառումների մասին տեղեկատվության փոխանակման դեպքերն ու կարգը.</w:t>
      </w:r>
    </w:p>
    <w:p w14:paraId="1C726511"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այն դեպքերը, երբ Հանձնաժողովն ու Կենտրոնական բանկը իրականացնում են իրենց իրավասությունները Կենտրոնական բանկի կողմից կարգավորվող կամ վերահսկվող անձանց նկատմամբ և այդ դեպքերում Հանձնաժողովի դիրքորոշման ներկայացման ընթացակարգն ու փոխհամագործակցության մանրամասները.</w:t>
      </w:r>
    </w:p>
    <w:p w14:paraId="6B9BFF56"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ոլորտում մրցակցության պաշտպանության վերաբերյալ սույն հոդվածով նախատեսված, ինչպես նաև օրենքով չարգելված այլ հարցեր:</w:t>
      </w:r>
    </w:p>
    <w:p w14:paraId="5A9F6EFE"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Սույն հոդվածով նախատեսված ոլորտում տնտեսական մրցակցության վերաբերյալ խնդիրների մասին Հանձնաժողովը տեղեկացնում է Կենտրոնական բանկին:</w:t>
      </w:r>
    </w:p>
    <w:p w14:paraId="3171DDB7"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Հանձնաժողովը ձեռնպահ է մնում տնտեսական մրցակցության վերաբերյալ բարձրացրած հարցի հետ կապված որևէ միջամտությունից, եթե Կենտրոնական բանկը Հանձնաժողովին հիմնավոր կերպով տեղեկացնում է, որ այդ հարցը, օրենքով սահմանված կարգավորման նպատակներից ելնելով, վերապահվում է Կենտրոնական բանկին, և Կենտրոնական բանկը իրականացնում է օրենքով սահմանված գործառույթներ: Հանձնաժողովը սույն հոդվածով սահմանված կարգով կարող է արտահայտել դիրքորոշում, իսկ վերջնական որոշումն ընդունում է Կենտրոնական բանկը:</w:t>
      </w:r>
    </w:p>
    <w:p w14:paraId="78538E58"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Կենտրոնական բանկը ձեռնարկվող միջոցառումների ընթացքում Հանձնաժողովին պետք է օրենքով սահմանված շրջանակներում հնարավորություն ընձեռի ներկայացնելու իր դիրքորոշումը: Կենտրոնական բանկը պարտադիր անդրադառնում է Հանձնաժողովի կողմից բարձրացված բոլոր հարցերին և արտահայտած դիրքորոշումներին՝ նշելով դրանք ընդունելու կամ չընդունելու հիմնավորումները:</w:t>
      </w:r>
    </w:p>
    <w:p w14:paraId="3888B025"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Կենտրոնական բանկն իր վերջնական դիրքորոշման կամ որոշման մեջ պետք է հիշատակի Հանձնաժողովի դիրքորոշումը, ինչպես նաև այն չընդունելու դեպքում՝ դրա հիմնավորումները:</w:t>
      </w:r>
    </w:p>
    <w:p w14:paraId="6EDA3DC0"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մասով սահմանված կարգով Հանձնաժողովի կողմից դիրքորոշում չներկայացվելու դեպքում Կենտրոնական բանկի որոշումը կամ դիրքորոշումը ընդունվում է առանց Հանձնաժողովի կարծիքի:</w:t>
      </w:r>
    </w:p>
    <w:p w14:paraId="457FE570"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Սույն հոդվածի 2-րդ, 5-րդ և 6-րդ մասերով սահմանված ընթացակարգը չի կիրառվում այն բացառիկ դեպքերում, երբ Կենտրոնական բանկը նպատակ ունի կանխել ֆինանսական կայունությանն ու գների կայունությանն սպառնացող հնարավոր վտանգը կամ արձագանքել դրան, ֆինանսական կազմակերպությանը ճանաչում է անվճարունակ կամ սնանկ, իրականացնում է ֆինանսական կազմակերպության կամ դրա մասնակցի բաժնեմասի կամ բաժնետոմսի հարկադիր օտարում, իրականացնում է ֆինանսական կազմակերպության վերակազմակերպում, հարկադիր վաճառք կամ լուծարում:</w:t>
      </w:r>
    </w:p>
    <w:p w14:paraId="5691C8BC"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հոդվածի 3-րդ մասով նախատեսված համատեղ հրամանով կարող են սահմանվել նաև այլ բացառիկ դեպքեր:</w:t>
      </w:r>
    </w:p>
    <w:p w14:paraId="31CEC657" w14:textId="77777777" w:rsidR="009A4781" w:rsidRPr="004A7EA0" w:rsidRDefault="009A4781" w:rsidP="009A478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մասով նախատեսված դեպքերում ընդունված որոշումները Կենտրոնական բանկը հանձնում է Հանձնաժողովին, բացառությամբ այն հատվածների, որոնք պարունակում են բանկային գաղտնիք կամ այնպիսի տեղեկություն, որի տրամադրումն արգելված է օրենքով կամ կարող է թույլատրվել միայն դատական ակտի հիման վրա:</w:t>
      </w:r>
    </w:p>
    <w:p w14:paraId="42027C30" w14:textId="00EA14CF" w:rsidR="009A4781" w:rsidRPr="004A7EA0" w:rsidRDefault="009A4781" w:rsidP="00FB4CF8">
      <w:pPr>
        <w:jc w:val="both"/>
        <w:rPr>
          <w:rFonts w:ascii="GHEA Grapalat" w:eastAsia="Times New Roman" w:hAnsi="GHEA Grapalat" w:cs="Times New Roman"/>
          <w:color w:val="000000"/>
          <w:sz w:val="24"/>
          <w:szCs w:val="24"/>
          <w:lang w:eastAsia="en-US"/>
        </w:rPr>
      </w:pPr>
    </w:p>
    <w:p w14:paraId="2F2D0405" w14:textId="6CFFFDD8" w:rsidR="00B955C1" w:rsidRPr="004A7EA0" w:rsidRDefault="00B955C1" w:rsidP="00FB4CF8">
      <w:pPr>
        <w:jc w:val="both"/>
        <w:rPr>
          <w:rFonts w:ascii="GHEA Grapalat" w:eastAsia="Times New Roman" w:hAnsi="GHEA Grapalat" w:cs="Times New Roman"/>
          <w:color w:val="000000"/>
          <w:sz w:val="24"/>
          <w:szCs w:val="24"/>
          <w:lang w:eastAsia="en-US"/>
        </w:rPr>
      </w:pPr>
    </w:p>
    <w:p w14:paraId="33BA3E7E" w14:textId="0AFC431D" w:rsidR="00B955C1" w:rsidRPr="004A7EA0" w:rsidRDefault="00B955C1" w:rsidP="00FB4CF8">
      <w:pPr>
        <w:jc w:val="both"/>
        <w:rPr>
          <w:rFonts w:ascii="GHEA Grapalat" w:eastAsia="Times New Roman" w:hAnsi="GHEA Grapalat" w:cs="Times New Roman"/>
          <w:color w:val="000000"/>
          <w:sz w:val="24"/>
          <w:szCs w:val="24"/>
          <w:lang w:eastAsia="en-US"/>
        </w:rPr>
      </w:pPr>
    </w:p>
    <w:p w14:paraId="41A5736C" w14:textId="77777777" w:rsidR="00B955C1" w:rsidRPr="004A7EA0" w:rsidRDefault="00B955C1" w:rsidP="00B955C1">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hAnsi="GHEA Grapalat"/>
          <w:color w:val="000000"/>
          <w:lang w:val="hy-AM"/>
        </w:rPr>
        <w:t>ՀԱՅԱՍՏԱՆԻ ՀԱՆՐԱՊԵՏՈՒԹՅԱՆ</w:t>
      </w:r>
    </w:p>
    <w:p w14:paraId="0349DDA4" w14:textId="77777777" w:rsidR="00B955C1" w:rsidRPr="004A7EA0" w:rsidRDefault="00B955C1" w:rsidP="00B955C1">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43C8832B" w14:textId="77777777" w:rsidR="00B955C1" w:rsidRPr="004A7EA0" w:rsidRDefault="00B955C1" w:rsidP="00B955C1">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hAnsi="GHEA Grapalat"/>
          <w:color w:val="000000"/>
          <w:lang w:val="hy-AM"/>
        </w:rPr>
        <w:t>Օ Ր Ե Ն Ք Ը</w:t>
      </w:r>
    </w:p>
    <w:p w14:paraId="2F26D44F" w14:textId="77777777" w:rsidR="00B955C1" w:rsidRPr="004A7EA0" w:rsidRDefault="00B955C1" w:rsidP="00B955C1">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7FABA553" w14:textId="77777777" w:rsidR="00B955C1" w:rsidRPr="004A7EA0" w:rsidRDefault="00B955C1" w:rsidP="00B955C1">
      <w:pPr>
        <w:pStyle w:val="NormalWeb"/>
        <w:spacing w:before="0" w:beforeAutospacing="0" w:after="0" w:afterAutospacing="0"/>
        <w:jc w:val="center"/>
        <w:rPr>
          <w:rFonts w:ascii="GHEA Grapalat" w:hAnsi="GHEA Grapalat"/>
          <w:b/>
          <w:bCs/>
          <w:color w:val="000000"/>
          <w:shd w:val="clear" w:color="auto" w:fill="FFFFFF"/>
          <w:lang w:val="hy-AM"/>
        </w:rPr>
      </w:pPr>
      <w:r w:rsidRPr="004A7EA0">
        <w:rPr>
          <w:rFonts w:ascii="GHEA Grapalat" w:hAnsi="GHEA Grapalat"/>
          <w:b/>
          <w:bCs/>
          <w:color w:val="000000"/>
          <w:shd w:val="clear" w:color="auto" w:fill="FFFFFF"/>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p>
    <w:p w14:paraId="0AA77320" w14:textId="54F83FF5" w:rsidR="00B955C1" w:rsidRPr="004A7EA0" w:rsidRDefault="00B955C1" w:rsidP="00841FFE">
      <w:pPr>
        <w:jc w:val="both"/>
        <w:rPr>
          <w:rFonts w:ascii="GHEA Grapalat" w:eastAsia="Times New Roman" w:hAnsi="GHEA Grapalat" w:cs="Times New Roman"/>
          <w:color w:val="000000"/>
          <w:sz w:val="24"/>
          <w:szCs w:val="24"/>
          <w:lang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4"/>
      </w:tblGrid>
      <w:tr w:rsidR="00841FFE" w:rsidRPr="004A7EA0" w14:paraId="4581AF33" w14:textId="77777777" w:rsidTr="00841FFE">
        <w:trPr>
          <w:tblCellSpacing w:w="7" w:type="dxa"/>
        </w:trPr>
        <w:tc>
          <w:tcPr>
            <w:tcW w:w="2025" w:type="dxa"/>
            <w:shd w:val="clear" w:color="auto" w:fill="FFFFFF"/>
            <w:hideMark/>
          </w:tcPr>
          <w:p w14:paraId="3A847433" w14:textId="77777777" w:rsidR="00841FFE" w:rsidRPr="004A7EA0" w:rsidRDefault="00841FFE" w:rsidP="00841FFE">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3.</w:t>
            </w:r>
            <w:r w:rsidRPr="004A7EA0">
              <w:rPr>
                <w:rFonts w:eastAsia="Times New Roman"/>
                <w:color w:val="000000"/>
                <w:sz w:val="24"/>
                <w:szCs w:val="24"/>
                <w:lang w:eastAsia="en-US"/>
              </w:rPr>
              <w:t> </w:t>
            </w:r>
          </w:p>
        </w:tc>
        <w:tc>
          <w:tcPr>
            <w:tcW w:w="0" w:type="auto"/>
            <w:shd w:val="clear" w:color="auto" w:fill="FFFFFF"/>
            <w:hideMark/>
          </w:tcPr>
          <w:p w14:paraId="066AAD29" w14:textId="77777777" w:rsidR="00841FFE" w:rsidRPr="004A7EA0" w:rsidRDefault="00841FFE" w:rsidP="00841FFE">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Օրենքում օգտագործվող հիմնական հասկացությունները</w:t>
            </w:r>
          </w:p>
        </w:tc>
      </w:tr>
    </w:tbl>
    <w:p w14:paraId="1B2AFEF0"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5B82F4A2"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Սույն օրենքում օգտագործվում են հետևյալ հիմնական հասկացությունները.</w:t>
      </w:r>
    </w:p>
    <w:p w14:paraId="49EFD493"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(կետն ուժը կորցրել է 19.10.16 ՀՕ-176-Ն)</w:t>
      </w:r>
    </w:p>
    <w:p w14:paraId="10BAF08F"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էլեկտրոնային կրիչ՝</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մագնիսական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սկավառակ</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մագնիսական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ժապավեն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լազերային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սկավառակ</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կիսահաղորդչային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նյութական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կրիչներ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որոնք</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օգտագործվում</w:t>
      </w:r>
      <w:r w:rsidRPr="004A7EA0">
        <w:rPr>
          <w:rFonts w:ascii="GHEA Grapalat" w:eastAsia="Times New Roman" w:hAnsi="GHEA Grapalat" w:cs="Times New Roman"/>
          <w:color w:val="000000"/>
          <w:sz w:val="24"/>
          <w:szCs w:val="24"/>
          <w:lang w:eastAsia="en-US"/>
        </w:rPr>
        <w:t xml:space="preserve"> են էլեկտրոնային կամ այլ տեխնիկական միջոցներով տեղեկատվության գրանցման և պահպանման համար.</w:t>
      </w:r>
    </w:p>
    <w:p w14:paraId="6EAB59AA"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գործակալություն՝</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իրականացնող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արդարադատության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նախարարությունում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այսուհետ՝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Նախարարություն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գործո</w:t>
      </w:r>
      <w:r w:rsidRPr="004A7EA0">
        <w:rPr>
          <w:rFonts w:ascii="GHEA Grapalat" w:eastAsia="Times New Roman" w:hAnsi="GHEA Grapalat" w:cs="Times New Roman"/>
          <w:color w:val="000000"/>
          <w:sz w:val="24"/>
          <w:szCs w:val="24"/>
          <w:lang w:eastAsia="en-US"/>
        </w:rPr>
        <w:t>ղ գրասենյակ.</w:t>
      </w:r>
    </w:p>
    <w:p w14:paraId="3E9BC60B"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սպասարկման գրասենյակ`</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գործակալության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բաժին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առանձին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նստավայր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իրականացնում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առանձնացված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ստորաբաժանումների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հիմնարկների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անհատ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ձեռնարկատեր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հաշվառման</w:t>
      </w:r>
      <w:r w:rsidRPr="004A7EA0">
        <w:rPr>
          <w:rFonts w:ascii="GHEA Grapalat" w:eastAsia="Times New Roman" w:hAnsi="GHEA Grapalat" w:cs="Times New Roman"/>
          <w:color w:val="000000"/>
          <w:sz w:val="24"/>
          <w:szCs w:val="24"/>
          <w:lang w:eastAsia="en-US"/>
        </w:rPr>
        <w:t xml:space="preserve"> ռեգիստրի գործառույթների իրականացման համար դիմումների ընդունումը և այդ գործառույթների միջոցով կազմված փաստաթղթերի տրամադրումը, ինչպես նաև օրենսդրությամբ նախատեսված դեպքերում դիմումատուներին գրանցման գործընթացի վերաբերյալ առաջնային խորհրդատվության տրամադրումը.</w:t>
      </w:r>
    </w:p>
    <w:p w14:paraId="7909746D"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ծածկագիր`</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lang w:eastAsia="en-US"/>
        </w:rPr>
        <w:t>թվերի և տառերի համակցություն, որը տրվում է դիմողին, և որի միջոցով հնարավոր է հետևել համապատասխան դիմումի ընթացքին և ստանալ դրա արդյունքները, ներառյալ` գրանցումը կամ հաշվառումը կատարելը հավաստող էլեկտրոնային փաստաթուղթը կամ գրանցման կամ հաշվառման մերժման տեքստը.</w:t>
      </w:r>
    </w:p>
    <w:p w14:paraId="7AC47108"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տեղեկատվական համակարգ՝</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էլեկտրոնային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փաստաթղթերի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նախապատրաստման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առաքման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ստացման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պահպանման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տիպի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ապարատածրագրային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մշակման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միասնական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գրանցամատյանի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համակարգ</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միջոցով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գործակալությունը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իրականացնում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w:t>
      </w:r>
      <w:r w:rsidRPr="004A7EA0">
        <w:rPr>
          <w:rFonts w:ascii="GHEA Grapalat" w:eastAsia="Times New Roman" w:hAnsi="GHEA Grapalat" w:cs="Times New Roman"/>
          <w:color w:val="000000"/>
          <w:sz w:val="24"/>
          <w:szCs w:val="24"/>
          <w:lang w:eastAsia="en-US"/>
        </w:rPr>
        <w:t>ցումը և պետական հաշվառումը.</w:t>
      </w:r>
    </w:p>
    <w:p w14:paraId="5D312E6D"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պետական միասնական գրանցամատյան (նաև գրանցամատյան)</w:t>
      </w:r>
      <w:r w:rsidRPr="004A7EA0">
        <w:rPr>
          <w:rFonts w:ascii="GHEA Grapalat" w:eastAsia="Times New Roman" w:hAnsi="GHEA Grapalat" w:cs="Times New Roman"/>
          <w:color w:val="000000"/>
          <w:sz w:val="24"/>
          <w:szCs w:val="24"/>
          <w:lang w:eastAsia="en-US"/>
        </w:rPr>
        <w:t>՝ էլեկտրոնային փաստաթուղթ, որը պարունակում է սույն օրենքով նախատեսված տեղեկությունները Հայաստանի Հանրապետությունում գրանցված իրավաբանական անձանց, Հայաստանի Հանրապետության և օտարերկրյա իրավաբանական անձանց հաշվառված բոլոր առանձնացված ստորաբաժանումների և հիմնարկների, Հայաստանի Հանրապետությունում որպես անհատ ձեռնարկատեր հաշվառված անձանց, ինչպես նաև Հայաստանի Հանրապետության պետական մարմինների վերաբերյալ.</w:t>
      </w:r>
    </w:p>
    <w:p w14:paraId="42CEE271"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վճար`</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դրամական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միջոց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որը</w:t>
      </w:r>
      <w:r w:rsidRPr="004A7EA0">
        <w:rPr>
          <w:rFonts w:ascii="GHEA Grapalat" w:eastAsia="Times New Roman" w:hAnsi="GHEA Grapalat" w:cs="Times New Roman"/>
          <w:color w:val="000000"/>
          <w:sz w:val="24"/>
          <w:szCs w:val="24"/>
          <w:lang w:eastAsia="en-US"/>
        </w:rPr>
        <w:t xml:space="preserve"> սույն օրենքով նախատեսված դեպքերում վճարվում է</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Նախարարության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կողմից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հավելյալ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մատուցվող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ծառայությունների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դիմաց</w:t>
      </w:r>
      <w:r w:rsidRPr="004A7EA0">
        <w:rPr>
          <w:rFonts w:ascii="GHEA Grapalat" w:eastAsia="Times New Roman" w:hAnsi="GHEA Grapalat" w:cs="Times New Roman"/>
          <w:color w:val="000000"/>
          <w:sz w:val="24"/>
          <w:szCs w:val="24"/>
          <w:lang w:eastAsia="en-US"/>
        </w:rPr>
        <w:t>.</w:t>
      </w:r>
    </w:p>
    <w:p w14:paraId="15D1D089"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գրառում՝</w:t>
      </w:r>
      <w:r w:rsidRPr="004A7EA0">
        <w:rPr>
          <w:rFonts w:eastAsia="Times New Roman"/>
          <w:b/>
          <w:bCs/>
          <w:color w:val="000000"/>
          <w:sz w:val="24"/>
          <w:szCs w:val="24"/>
          <w:lang w:eastAsia="en-US"/>
        </w:rPr>
        <w:t> </w:t>
      </w:r>
      <w:r w:rsidRPr="004A7EA0">
        <w:rPr>
          <w:rFonts w:ascii="GHEA Grapalat" w:eastAsia="Times New Roman" w:hAnsi="GHEA Grapalat" w:cs="Times New Roman"/>
          <w:color w:val="000000"/>
          <w:sz w:val="24"/>
          <w:szCs w:val="24"/>
          <w:lang w:eastAsia="en-US"/>
        </w:rPr>
        <w:t>գրանցամատյանում տեղեկատվության ավելացման կամ լրացման գործընթաց, որը ներառում է արդեն գրառված տեղեկատվության փոփոխությունների մասին տեղեկատվության ավելացումը և լրացումը.</w:t>
      </w:r>
    </w:p>
    <w:p w14:paraId="2D39D630"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10)</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պետական գրանցում՝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ներառում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փոփոխությունների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լուծարման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գրանցումը</w:t>
      </w:r>
      <w:r w:rsidRPr="004A7EA0">
        <w:rPr>
          <w:rFonts w:ascii="GHEA Grapalat" w:eastAsia="Times New Roman" w:hAnsi="GHEA Grapalat" w:cs="Times New Roman"/>
          <w:color w:val="000000"/>
          <w:sz w:val="24"/>
          <w:szCs w:val="24"/>
          <w:lang w:eastAsia="en-US"/>
        </w:rPr>
        <w:t>.</w:t>
      </w:r>
    </w:p>
    <w:p w14:paraId="1EDAAEAE"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իրավաբանական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անձի</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պետական</w:t>
      </w:r>
      <w:r w:rsidRPr="004A7EA0">
        <w:rPr>
          <w:rFonts w:ascii="GHEA Grapalat" w:eastAsia="Times New Roman" w:hAnsi="GHEA Grapalat" w:cs="Times New Roman"/>
          <w:b/>
          <w:bCs/>
          <w:color w:val="000000"/>
          <w:sz w:val="24"/>
          <w:szCs w:val="24"/>
          <w:lang w:eastAsia="en-US"/>
        </w:rPr>
        <w:t xml:space="preserve"> </w:t>
      </w:r>
      <w:r w:rsidRPr="004A7EA0">
        <w:rPr>
          <w:rFonts w:ascii="GHEA Grapalat" w:eastAsia="Times New Roman" w:hAnsi="GHEA Grapalat" w:cs="GHEA Grapalat"/>
          <w:b/>
          <w:bCs/>
          <w:color w:val="000000"/>
          <w:sz w:val="24"/>
          <w:szCs w:val="24"/>
          <w:lang w:eastAsia="en-US"/>
        </w:rPr>
        <w:t>գրանցում՝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նոր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ստեղծվող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իրավունակութ</w:t>
      </w:r>
      <w:r w:rsidRPr="004A7EA0">
        <w:rPr>
          <w:rFonts w:ascii="GHEA Grapalat" w:eastAsia="Times New Roman" w:hAnsi="GHEA Grapalat" w:cs="Times New Roman"/>
          <w:color w:val="000000"/>
          <w:sz w:val="24"/>
          <w:szCs w:val="24"/>
          <w:lang w:eastAsia="en-US"/>
        </w:rPr>
        <w:t>յան ճանաչումը պետության կողմից.</w:t>
      </w:r>
    </w:p>
    <w:p w14:paraId="466C0860"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12)</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փոփոխությունների պետական գրանցում՝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գրանցամատյանում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գրառված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տեղեկությունների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որևէ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փոփոխության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ճանաչումը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կողմից</w:t>
      </w:r>
      <w:r w:rsidRPr="004A7EA0">
        <w:rPr>
          <w:rFonts w:ascii="GHEA Grapalat" w:eastAsia="Times New Roman" w:hAnsi="GHEA Grapalat" w:cs="Times New Roman"/>
          <w:color w:val="000000"/>
          <w:sz w:val="24"/>
          <w:szCs w:val="24"/>
          <w:lang w:eastAsia="en-US"/>
        </w:rPr>
        <w:t>.</w:t>
      </w:r>
    </w:p>
    <w:p w14:paraId="398A296F"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13)</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լուծարման պետական գրանցում՝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գոյության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դադարման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փաստի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ճանաչումը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կողմ</w:t>
      </w:r>
      <w:r w:rsidRPr="004A7EA0">
        <w:rPr>
          <w:rFonts w:ascii="GHEA Grapalat" w:eastAsia="Times New Roman" w:hAnsi="GHEA Grapalat" w:cs="Times New Roman"/>
          <w:color w:val="000000"/>
          <w:sz w:val="24"/>
          <w:szCs w:val="24"/>
          <w:lang w:eastAsia="en-US"/>
        </w:rPr>
        <w:t>ից.</w:t>
      </w:r>
    </w:p>
    <w:p w14:paraId="04646A02"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14)</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պետական հաշվառում՝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անհատ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ձեռնարկատերերի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առանձնացված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ստորաբաժանումների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հիմնարկների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ինչպես</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նաև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մարմինների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հաշվառումը</w:t>
      </w:r>
      <w:r w:rsidRPr="004A7EA0">
        <w:rPr>
          <w:rFonts w:ascii="GHEA Grapalat" w:eastAsia="Times New Roman" w:hAnsi="GHEA Grapalat" w:cs="Times New Roman"/>
          <w:color w:val="000000"/>
          <w:sz w:val="24"/>
          <w:szCs w:val="24"/>
          <w:lang w:eastAsia="en-US"/>
        </w:rPr>
        <w:t>.</w:t>
      </w:r>
    </w:p>
    <w:p w14:paraId="1B438AAC"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15)</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անհատ ձեռնարկատիրոջ պետական հաշվառում՝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ֆիզիկական</w:t>
      </w:r>
      <w:r w:rsidRPr="004A7EA0">
        <w:rPr>
          <w:rFonts w:ascii="GHEA Grapalat" w:eastAsia="Times New Roman" w:hAnsi="GHEA Grapalat" w:cs="Times New Roman"/>
          <w:color w:val="000000"/>
          <w:sz w:val="24"/>
          <w:szCs w:val="24"/>
          <w:lang w:eastAsia="en-US"/>
        </w:rPr>
        <w:t xml:space="preserve"> անձի` որպես անհատ ձեռնարկատիրոջ, իրավունակության և գործունակության ճանաչումն է պետության կողմից, ինչպես նաև գրանցամատյանում անհատ ձեռնարկատիրոջ վերաբերյալ տեղեկությունների փոփոխությունների ճանաչումը պետության կողմից.</w:t>
      </w:r>
    </w:p>
    <w:p w14:paraId="092BA7F4"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16)</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իրավաբանական անձանց առանձնացված ստորաբաժանման պետական հաշվառում՝</w:t>
      </w:r>
      <w:r w:rsidRPr="004A7EA0">
        <w:rPr>
          <w:rFonts w:eastAsia="Times New Roman"/>
          <w:b/>
          <w:bCs/>
          <w:color w:val="000000"/>
          <w:sz w:val="24"/>
          <w:szCs w:val="24"/>
          <w:lang w:eastAsia="en-US"/>
        </w:rPr>
        <w:t> </w:t>
      </w:r>
      <w:r w:rsidRPr="004A7EA0">
        <w:rPr>
          <w:rFonts w:ascii="GHEA Grapalat" w:eastAsia="Times New Roman" w:hAnsi="GHEA Grapalat" w:cs="Times New Roman"/>
          <w:color w:val="000000"/>
          <w:sz w:val="24"/>
          <w:szCs w:val="24"/>
          <w:lang w:eastAsia="en-US"/>
        </w:rPr>
        <w:t>իրավաբանական անձի նոր ստեղծվող առանձնացված ստորաբաժանման կամ հիմնարկի գոյության ճանաչումը պետության կողմից.</w:t>
      </w:r>
    </w:p>
    <w:p w14:paraId="6AD6E958"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16.1)</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պետական մարմնի հաշվառում`</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հաշվառման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ենթակա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հաշվառումը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կողմից</w:t>
      </w:r>
      <w:r w:rsidRPr="004A7EA0">
        <w:rPr>
          <w:rFonts w:ascii="GHEA Grapalat" w:eastAsia="Times New Roman" w:hAnsi="GHEA Grapalat" w:cs="Times New Roman"/>
          <w:color w:val="000000"/>
          <w:sz w:val="24"/>
          <w:szCs w:val="24"/>
          <w:lang w:eastAsia="en-US"/>
        </w:rPr>
        <w:t>.</w:t>
      </w:r>
    </w:p>
    <w:p w14:paraId="51C2CD87"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17)</w:t>
      </w:r>
      <w:r w:rsidRPr="004A7EA0">
        <w:rPr>
          <w:rFonts w:eastAsia="Times New Roman"/>
          <w:b/>
          <w:bCs/>
          <w:color w:val="000000"/>
          <w:sz w:val="24"/>
          <w:szCs w:val="24"/>
          <w:lang w:eastAsia="en-US"/>
        </w:rPr>
        <w:t> </w:t>
      </w:r>
      <w:r w:rsidRPr="004A7EA0">
        <w:rPr>
          <w:rFonts w:ascii="GHEA Grapalat" w:eastAsia="Times New Roman" w:hAnsi="GHEA Grapalat" w:cs="Times New Roman"/>
          <w:b/>
          <w:bCs/>
          <w:color w:val="000000"/>
          <w:sz w:val="24"/>
          <w:szCs w:val="24"/>
          <w:lang w:eastAsia="en-US"/>
        </w:rPr>
        <w:t>կանոնադրական կապիտալ՝</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տարբեր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տեսակի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անձանց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համար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սահմանված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պարտատերերի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շահերը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երաշխավորող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ընկերության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գույքի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նվազագույն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չափը</w:t>
      </w:r>
      <w:r w:rsidRPr="004A7EA0">
        <w:rPr>
          <w:rFonts w:ascii="GHEA Grapalat" w:eastAsia="Times New Roman" w:hAnsi="GHEA Grapalat" w:cs="Times New Roman"/>
          <w:color w:val="000000"/>
          <w:sz w:val="24"/>
          <w:szCs w:val="24"/>
          <w:lang w:eastAsia="en-US"/>
        </w:rPr>
        <w:t>.</w:t>
      </w:r>
    </w:p>
    <w:p w14:paraId="395397EC"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18)</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մասնակից՝</w:t>
      </w:r>
      <w:r w:rsidRPr="004A7EA0">
        <w:rPr>
          <w:rFonts w:eastAsia="Times New Roman"/>
          <w:b/>
          <w:bCs/>
          <w:color w:val="000000"/>
          <w:sz w:val="24"/>
          <w:szCs w:val="24"/>
          <w:lang w:eastAsia="en-US"/>
        </w:rPr>
        <w:t> </w:t>
      </w:r>
      <w:r w:rsidRPr="004A7EA0">
        <w:rPr>
          <w:rFonts w:ascii="GHEA Grapalat" w:eastAsia="Times New Roman" w:hAnsi="GHEA Grapalat" w:cs="Times New Roman"/>
          <w:color w:val="000000"/>
          <w:sz w:val="24"/>
          <w:szCs w:val="24"/>
          <w:lang w:eastAsia="en-US"/>
        </w:rPr>
        <w:t>իրավաբանական անձի կանոնադրական կապիտալի բաժնեմասի նկատմամբ սեփականության իրավունք ունեցող անձ կամ հասարակական միավորում.</w:t>
      </w:r>
    </w:p>
    <w:p w14:paraId="56F81771"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19)</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հիմնադիր՝</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մինչև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գրանցման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պահը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հիմնադիր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ժողովին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մասնակցած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հիմնադրելու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մասին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որոշում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ընդունած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ֆիզիկական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w:t>
      </w:r>
      <w:r w:rsidRPr="004A7EA0">
        <w:rPr>
          <w:rFonts w:ascii="GHEA Grapalat" w:eastAsia="Times New Roman" w:hAnsi="GHEA Grapalat" w:cs="Times New Roman"/>
          <w:color w:val="000000"/>
          <w:sz w:val="24"/>
          <w:szCs w:val="24"/>
          <w:lang w:eastAsia="en-US"/>
        </w:rPr>
        <w:t>.</w:t>
      </w:r>
    </w:p>
    <w:p w14:paraId="06A83AAC"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19.1)</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անձը</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նույնականացնող</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տվյալներ՝</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ֆիզիկական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w:t>
      </w:r>
      <w:r w:rsidRPr="004A7EA0">
        <w:rPr>
          <w:rFonts w:ascii="GHEA Grapalat" w:eastAsia="Times New Roman" w:hAnsi="GHEA Grapalat" w:cs="Times New Roman"/>
          <w:color w:val="000000"/>
          <w:sz w:val="24"/>
          <w:szCs w:val="24"/>
          <w:lang w:eastAsia="en-US"/>
        </w:rPr>
        <w:t>ձի համար՝ անուն, ազգանուն, անձնագրի կամ նույնականացման քարտի համար, հանրային ծառայությունների համարանիշ կամ հանրային ծառայությունների համարանիշ չստանալու վերաբերյալ տեղեկանքի համար, հաշվառման կամ բնակության վայրի հասցե, անհատ ձեռնարկատիրոջ համար՝ անուն, ազգանուն, պետական հաշվառման համար, հաշվառման վայրի հասցե, իրավաբանական անձի համար՝ իրավաբանական անձի անվանում, գրանցման համար, գտնվելու վայրի հասցե.</w:t>
      </w:r>
    </w:p>
    <w:p w14:paraId="7EDF8C2E"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19.2)</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կապի</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միջոցներ՝</w:t>
      </w:r>
      <w:r w:rsidRPr="004A7EA0">
        <w:rPr>
          <w:rFonts w:eastAsia="Times New Roman"/>
          <w:b/>
          <w:bCs/>
          <w:color w:val="000000"/>
          <w:sz w:val="24"/>
          <w:szCs w:val="24"/>
          <w:lang w:eastAsia="en-US"/>
        </w:rPr>
        <w:t> </w:t>
      </w:r>
      <w:r w:rsidRPr="004A7EA0">
        <w:rPr>
          <w:rFonts w:ascii="GHEA Grapalat" w:eastAsia="Times New Roman" w:hAnsi="GHEA Grapalat" w:cs="Times New Roman"/>
          <w:color w:val="000000"/>
          <w:sz w:val="24"/>
          <w:szCs w:val="24"/>
          <w:lang w:eastAsia="en-US"/>
        </w:rPr>
        <w:t>էլեկտրոնային փոստի հասցե, փոստային կապի և հաղորդակցության ապահովման այլ տվյալներ.</w:t>
      </w:r>
    </w:p>
    <w:p w14:paraId="6111CDA6"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20)</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գործակալության պաշտոնական կայք՝</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համացանցի</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u w:val="single"/>
          <w:lang w:eastAsia="en-US"/>
        </w:rPr>
        <w:t>հttp://www.e-register.am</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հասցեում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տեղակայված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կայքը</w:t>
      </w:r>
      <w:r w:rsidRPr="004A7EA0">
        <w:rPr>
          <w:rFonts w:ascii="GHEA Grapalat" w:eastAsia="Times New Roman" w:hAnsi="GHEA Grapalat" w:cs="Times New Roman"/>
          <w:color w:val="000000"/>
          <w:sz w:val="24"/>
          <w:szCs w:val="24"/>
          <w:lang w:eastAsia="en-US"/>
        </w:rPr>
        <w:t>.</w:t>
      </w:r>
    </w:p>
    <w:p w14:paraId="030B4CC6"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21)</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Հայաստանի Հանրապետության հրապարակային ծանուցումների պաշտոնական ինտերնետային կայք՝</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համացանցի</w:t>
      </w:r>
      <w:r w:rsidRPr="004A7EA0">
        <w:rPr>
          <w:rFonts w:eastAsia="Times New Roman"/>
          <w:color w:val="000000"/>
          <w:sz w:val="24"/>
          <w:szCs w:val="24"/>
          <w:lang w:eastAsia="en-US"/>
        </w:rPr>
        <w:t> </w:t>
      </w:r>
      <w:r w:rsidRPr="004A7EA0">
        <w:rPr>
          <w:rFonts w:ascii="GHEA Grapalat" w:eastAsia="Times New Roman" w:hAnsi="GHEA Grapalat" w:cs="Times New Roman"/>
          <w:color w:val="000000"/>
          <w:sz w:val="24"/>
          <w:szCs w:val="24"/>
          <w:u w:val="single"/>
          <w:lang w:eastAsia="en-US"/>
        </w:rPr>
        <w:t>հttp://www.azdarar.am</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հասցեում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տեղակայված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կայքը</w:t>
      </w:r>
      <w:r w:rsidRPr="004A7EA0">
        <w:rPr>
          <w:rFonts w:ascii="GHEA Grapalat" w:eastAsia="Times New Roman" w:hAnsi="GHEA Grapalat" w:cs="Times New Roman"/>
          <w:color w:val="000000"/>
          <w:sz w:val="24"/>
          <w:szCs w:val="24"/>
          <w:lang w:eastAsia="en-US"/>
        </w:rPr>
        <w:t>.</w:t>
      </w:r>
    </w:p>
    <w:p w14:paraId="638CF7E2" w14:textId="3530CB11"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22)</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հանձնաժողով`</w:t>
      </w:r>
      <w:r w:rsidRPr="004A7EA0">
        <w:rPr>
          <w:rFonts w:eastAsia="Times New Roman"/>
          <w:color w:val="000000"/>
          <w:sz w:val="24"/>
          <w:szCs w:val="24"/>
          <w:lang w:eastAsia="en-US"/>
        </w:rPr>
        <w:t> </w:t>
      </w:r>
      <w:ins w:id="97" w:author="Sona H. Grigoryan" w:date="2025-01-23T12:16:00Z">
        <w:r w:rsidR="00C1104F" w:rsidRPr="004A7EA0">
          <w:rPr>
            <w:rFonts w:ascii="GHEA Grapalat" w:hAnsi="GHEA Grapalat"/>
            <w:sz w:val="24"/>
            <w:szCs w:val="24"/>
          </w:rPr>
          <w:t>Մրցակցության և սպառողների շահերի պաշտպանության հանձնաժողովը</w:t>
        </w:r>
      </w:ins>
      <w:del w:id="98" w:author="Sona H. Grigoryan" w:date="2025-01-23T12:16:00Z">
        <w:r w:rsidRPr="004A7EA0" w:rsidDel="00C1104F">
          <w:rPr>
            <w:rFonts w:ascii="GHEA Grapalat" w:eastAsia="Times New Roman" w:hAnsi="GHEA Grapalat" w:cs="GHEA Grapalat"/>
            <w:color w:val="000000"/>
            <w:sz w:val="24"/>
            <w:szCs w:val="24"/>
            <w:lang w:eastAsia="en-US"/>
          </w:rPr>
          <w:delText>Մր</w:delText>
        </w:r>
        <w:r w:rsidRPr="004A7EA0" w:rsidDel="00C1104F">
          <w:rPr>
            <w:rFonts w:ascii="GHEA Grapalat" w:eastAsia="Times New Roman" w:hAnsi="GHEA Grapalat" w:cs="Times New Roman"/>
            <w:color w:val="000000"/>
            <w:sz w:val="24"/>
            <w:szCs w:val="24"/>
            <w:lang w:eastAsia="en-US"/>
          </w:rPr>
          <w:delText>ցակցության պաշտպանության հանձնաժողովը</w:delText>
        </w:r>
      </w:del>
      <w:r w:rsidRPr="004A7EA0">
        <w:rPr>
          <w:rFonts w:ascii="GHEA Grapalat" w:eastAsia="Times New Roman" w:hAnsi="GHEA Grapalat" w:cs="Times New Roman"/>
          <w:color w:val="000000"/>
          <w:sz w:val="24"/>
          <w:szCs w:val="24"/>
          <w:lang w:eastAsia="en-US"/>
        </w:rPr>
        <w:t>.</w:t>
      </w:r>
    </w:p>
    <w:p w14:paraId="320E7C89"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22.1)</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դիվանագիտական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ծառայության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մարմին՝</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օտարերկրյա</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պետություններում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դիվանագիտական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ծառայության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մարմիններ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դեսպանություններ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հյուպատոսական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հիմնարկներ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որոնք</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կատարում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գործակալության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սպասարկմ</w:t>
      </w:r>
      <w:r w:rsidRPr="004A7EA0">
        <w:rPr>
          <w:rFonts w:ascii="GHEA Grapalat" w:eastAsia="Times New Roman" w:hAnsi="GHEA Grapalat" w:cs="Times New Roman"/>
          <w:color w:val="000000"/>
          <w:sz w:val="24"/>
          <w:szCs w:val="24"/>
          <w:lang w:eastAsia="en-US"/>
        </w:rPr>
        <w:t>ան գրասենյակի որոշակի գործառույթներ.</w:t>
      </w:r>
    </w:p>
    <w:p w14:paraId="70CC5FAB"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23)</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(կետն ուժը կորցրել է</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03.06.21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-246-</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6B7F2365"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24)</w:t>
      </w:r>
      <w:r w:rsidRPr="004A7EA0">
        <w:rPr>
          <w:rFonts w:eastAsia="Times New Roman"/>
          <w:color w:val="000000"/>
          <w:sz w:val="24"/>
          <w:szCs w:val="24"/>
          <w:lang w:eastAsia="en-US"/>
        </w:rPr>
        <w:t> </w:t>
      </w:r>
      <w:r w:rsidRPr="004A7EA0">
        <w:rPr>
          <w:rFonts w:ascii="GHEA Grapalat" w:eastAsia="Times New Roman" w:hAnsi="GHEA Grapalat" w:cs="Times New Roman"/>
          <w:b/>
          <w:bCs/>
          <w:i/>
          <w:iCs/>
          <w:color w:val="000000"/>
          <w:sz w:val="24"/>
          <w:szCs w:val="24"/>
          <w:lang w:eastAsia="en-US"/>
        </w:rPr>
        <w:t>(կետն ուժը կորցրել է</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03.06.21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-246-</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077DD8B3"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25)</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փոխկապակցված իրավաբանական անձինք՝</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անձինք</w:t>
      </w:r>
      <w:r w:rsidRPr="004A7EA0">
        <w:rPr>
          <w:rFonts w:ascii="GHEA Grapalat" w:eastAsia="Times New Roman" w:hAnsi="GHEA Grapalat" w:cs="Times New Roman"/>
          <w:color w:val="000000"/>
          <w:sz w:val="24"/>
          <w:szCs w:val="24"/>
          <w:lang w:eastAsia="en-US"/>
        </w:rPr>
        <w:t>,</w:t>
      </w:r>
    </w:p>
    <w:p w14:paraId="01EEFA03"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որոնցից մեկին ուղղակի կամ անուղղակի պատկանում է մյուսի կանոնադրական կապիտալում 20 և ավելի տոկոս մասնակցություն,</w:t>
      </w:r>
    </w:p>
    <w:p w14:paraId="47F9F44B"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որոնցից մեկի կանոնադրական կապիտալում մասնակցության 20 և ավելի տոկոսն ուղղակի կամ անուղղակի պատկանում է ֆիզիկական անձին, որին ուղղակի կամ անուղղակի կերպով պատկանում է նաև մյուս իրավաբանական անձի կանոնադրական կապիտալում 20 և ավելի տոկոս մասնակցություն,</w:t>
      </w:r>
    </w:p>
    <w:p w14:paraId="5B1DCBB8"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որոնք գործել են համաձայնեցված՝ ելնելով ընդհանուր տնտեսական շահերից.</w:t>
      </w:r>
    </w:p>
    <w:p w14:paraId="211D46F5"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26)</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փոխկապակցված ֆիզիկական և իրավաբանական անձինք՝</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ֆիզիկական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անձինք</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եթե՝</w:t>
      </w:r>
    </w:p>
    <w:p w14:paraId="7B37FB2B"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ֆիզիկական անձին ուղղակի կամ անուղղակի պատկանում է 20 և ավելի տոկոս մասնակցություն իրավաբանական անձի կանոնադրական կապիտալում,</w:t>
      </w:r>
    </w:p>
    <w:p w14:paraId="2DAB9C7B"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ֆիզիկական անձն օրենքով չարգելված այլ ձևով հնարավորություն ունի կանխորոշելու իրավաբանական անձի որոշումները,</w:t>
      </w:r>
    </w:p>
    <w:p w14:paraId="2B9ED7E7"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ֆիզիկական և իրավաբանական անձինք գործել են համաձայնեցված՝ ելնելով ընդհանուր տնտեսական շահերից.</w:t>
      </w:r>
    </w:p>
    <w:p w14:paraId="07CD7BC2"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27)</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փոխկապակցված ֆիզիկական անձինք՝</w:t>
      </w:r>
      <w:r w:rsidRPr="004A7EA0">
        <w:rPr>
          <w:rFonts w:eastAsia="Times New Roman"/>
          <w:b/>
          <w:bCs/>
          <w:color w:val="000000"/>
          <w:sz w:val="24"/>
          <w:szCs w:val="24"/>
          <w:lang w:eastAsia="en-US"/>
        </w:rPr>
        <w:t> </w:t>
      </w:r>
      <w:r w:rsidRPr="004A7EA0">
        <w:rPr>
          <w:rFonts w:ascii="GHEA Grapalat" w:eastAsia="Times New Roman" w:hAnsi="GHEA Grapalat" w:cs="Times New Roman"/>
          <w:color w:val="000000"/>
          <w:sz w:val="24"/>
          <w:szCs w:val="24"/>
          <w:lang w:eastAsia="en-US"/>
        </w:rPr>
        <w:t>անձը և նրա ամուսինը, անչափահաս զավակը, անձի խնամակալության կամ հոգաբարձության տակ գտնվող անձը, անձի հետ մեկ տարվա ընթացքում 180 և ավելի օր համատեղ բնակվող յուրաքանչյուր չափահաս անձ, ինչպես նաև ֆիզիկական անձինք, որոնք գործել են համաձայնեցված՝ ելնելով ընդհանուր տնտեսական շահերից.</w:t>
      </w:r>
    </w:p>
    <w:p w14:paraId="711175D9"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28)</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միջանկյալ իրավաբանական անձ՝</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շահառու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շղթայում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ցանկացած</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այլ</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w:t>
      </w:r>
      <w:r w:rsidRPr="004A7EA0">
        <w:rPr>
          <w:rFonts w:ascii="GHEA Grapalat" w:eastAsia="Times New Roman" w:hAnsi="GHEA Grapalat" w:cs="Times New Roman"/>
          <w:color w:val="000000"/>
          <w:sz w:val="24"/>
          <w:szCs w:val="24"/>
          <w:lang w:eastAsia="en-US"/>
        </w:rPr>
        <w:t>.</w:t>
      </w:r>
    </w:p>
    <w:p w14:paraId="45E304C3"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29)</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զանգվածային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լրատվության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միջոց՝</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«Զանգվածային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լրատվության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w:t>
      </w:r>
      <w:r w:rsidRPr="004A7EA0">
        <w:rPr>
          <w:rFonts w:ascii="GHEA Grapalat" w:eastAsia="Times New Roman" w:hAnsi="GHEA Grapalat" w:cs="Times New Roman"/>
          <w:color w:val="000000"/>
          <w:sz w:val="24"/>
          <w:szCs w:val="24"/>
          <w:lang w:eastAsia="en-US"/>
        </w:rPr>
        <w:t>սին» օրենքի 3-րդ հոդվածի 2-րդ կետով սահմանված լրատվություն իրականացնելու միջոց.</w:t>
      </w:r>
    </w:p>
    <w:p w14:paraId="313A7B4A" w14:textId="77777777" w:rsidR="00841FFE" w:rsidRPr="004A7EA0" w:rsidRDefault="00841FFE" w:rsidP="00841FFE">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30)</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լրատվական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գործունեություն</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իրականացնող՝</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իրավաբանական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անձ</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անհատ</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ձեռնարկատեր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իր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անունից</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տարածում</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է</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լրատվության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միջոց</w:t>
      </w:r>
      <w:r w:rsidRPr="004A7EA0">
        <w:rPr>
          <w:rFonts w:ascii="GHEA Grapalat" w:eastAsia="Times New Roman" w:hAnsi="GHEA Grapalat" w:cs="Times New Roman"/>
          <w:color w:val="000000"/>
          <w:sz w:val="24"/>
          <w:szCs w:val="24"/>
          <w:lang w:eastAsia="en-US"/>
        </w:rPr>
        <w:t>:</w:t>
      </w:r>
    </w:p>
    <w:p w14:paraId="52BA6FB9" w14:textId="4C4A37D7" w:rsidR="00B955C1" w:rsidRPr="004A7EA0" w:rsidRDefault="00B955C1" w:rsidP="00FB4CF8">
      <w:pPr>
        <w:jc w:val="both"/>
        <w:rPr>
          <w:rFonts w:ascii="GHEA Grapalat" w:eastAsia="Times New Roman" w:hAnsi="GHEA Grapalat" w:cs="Times New Roman"/>
          <w:color w:val="000000"/>
          <w:sz w:val="24"/>
          <w:szCs w:val="24"/>
          <w:lang w:eastAsia="en-US"/>
        </w:rPr>
      </w:pPr>
    </w:p>
    <w:p w14:paraId="564D1D47" w14:textId="67691564" w:rsidR="009B3B62" w:rsidRPr="004A7EA0" w:rsidRDefault="009B3B62" w:rsidP="00FB4CF8">
      <w:pPr>
        <w:jc w:val="both"/>
        <w:rPr>
          <w:rFonts w:ascii="GHEA Grapalat" w:eastAsia="Times New Roman" w:hAnsi="GHEA Grapalat" w:cs="Times New Roman"/>
          <w:color w:val="000000"/>
          <w:sz w:val="24"/>
          <w:szCs w:val="24"/>
          <w:lang w:eastAsia="en-US"/>
        </w:rPr>
      </w:pPr>
    </w:p>
    <w:p w14:paraId="45668D0C" w14:textId="0A3DD889" w:rsidR="009B3B62" w:rsidRPr="004A7EA0" w:rsidRDefault="009B3B62" w:rsidP="00FB4CF8">
      <w:pPr>
        <w:jc w:val="both"/>
        <w:rPr>
          <w:rFonts w:ascii="GHEA Grapalat" w:eastAsia="Times New Roman" w:hAnsi="GHEA Grapalat" w:cs="Times New Roman"/>
          <w:color w:val="000000"/>
          <w:sz w:val="24"/>
          <w:szCs w:val="24"/>
          <w:lang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4"/>
      </w:tblGrid>
      <w:tr w:rsidR="009B3B62" w:rsidRPr="004A7EA0" w14:paraId="151083F9" w14:textId="77777777" w:rsidTr="009B3B62">
        <w:trPr>
          <w:tblCellSpacing w:w="7" w:type="dxa"/>
        </w:trPr>
        <w:tc>
          <w:tcPr>
            <w:tcW w:w="2025" w:type="dxa"/>
            <w:shd w:val="clear" w:color="auto" w:fill="FFFFFF"/>
            <w:hideMark/>
          </w:tcPr>
          <w:p w14:paraId="2FADF63C" w14:textId="77777777" w:rsidR="009B3B62" w:rsidRPr="004A7EA0" w:rsidRDefault="009B3B62" w:rsidP="009B3B62">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14.</w:t>
            </w:r>
            <w:r w:rsidRPr="004A7EA0">
              <w:rPr>
                <w:rFonts w:eastAsia="Times New Roman"/>
                <w:color w:val="000000"/>
                <w:sz w:val="24"/>
                <w:szCs w:val="24"/>
                <w:lang w:eastAsia="en-US"/>
              </w:rPr>
              <w:t> </w:t>
            </w:r>
          </w:p>
        </w:tc>
        <w:tc>
          <w:tcPr>
            <w:tcW w:w="0" w:type="auto"/>
            <w:shd w:val="clear" w:color="auto" w:fill="FFFFFF"/>
            <w:hideMark/>
          </w:tcPr>
          <w:p w14:paraId="3FCC20BB" w14:textId="77777777" w:rsidR="009B3B62" w:rsidRPr="004A7EA0" w:rsidRDefault="009B3B62" w:rsidP="009B3B62">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Գործակալություն դիմելու կարգը</w:t>
            </w:r>
          </w:p>
        </w:tc>
      </w:tr>
    </w:tbl>
    <w:p w14:paraId="35A3995C"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603F3736"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Գործակալություն փաստաթղթեր ներկայացնելու օրը գործակալությունում դիմումի ստացման ամսաթիվն է:</w:t>
      </w:r>
    </w:p>
    <w:p w14:paraId="7435F5D2"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Գործակալություն դիմումներ և դիմումին կից փաստաթղթեր կարող են ներկայացվել էլեկտրոնային եղանակով, ինչպես նաև սույն օրենքով սահմանված կարգով և Հայաստանի Հանրապետության կառավարության սահմանած դեպքերում՝ նաև թղթային կրիչի վրա:</w:t>
      </w:r>
    </w:p>
    <w:p w14:paraId="55246602" w14:textId="5237688C"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Պետական գրանցման կամ պետական հաշվառման համար դիմող «</w:t>
      </w:r>
      <w:ins w:id="99" w:author="Sona H. Grigoryan" w:date="2025-01-23T12:18:00Z">
        <w:r w:rsidR="00597070" w:rsidRPr="004A7EA0">
          <w:rPr>
            <w:rFonts w:ascii="GHEA Grapalat" w:hAnsi="GHEA Grapalat"/>
            <w:sz w:val="24"/>
            <w:szCs w:val="24"/>
          </w:rPr>
          <w:t>Տնտեսական մրցակցության և սպառողների շահերի պաշտպանության մասին» օրենք</w:t>
        </w:r>
      </w:ins>
      <w:del w:id="100" w:author="Sona H. Grigoryan" w:date="2025-01-23T12:18:00Z">
        <w:r w:rsidRPr="004A7EA0" w:rsidDel="00597070">
          <w:rPr>
            <w:rFonts w:ascii="GHEA Grapalat" w:eastAsia="Times New Roman" w:hAnsi="GHEA Grapalat" w:cs="Times New Roman"/>
            <w:color w:val="000000"/>
            <w:sz w:val="24"/>
            <w:szCs w:val="24"/>
            <w:lang w:eastAsia="en-US"/>
          </w:rPr>
          <w:delText>Տնտեսական մրցակցության պաշտպանության մասին» Հայաստանի Հանրապետության օրենք</w:delText>
        </w:r>
      </w:del>
      <w:r w:rsidRPr="004A7EA0">
        <w:rPr>
          <w:rFonts w:ascii="GHEA Grapalat" w:eastAsia="Times New Roman" w:hAnsi="GHEA Grapalat" w:cs="Times New Roman"/>
          <w:color w:val="000000"/>
          <w:sz w:val="24"/>
          <w:szCs w:val="24"/>
          <w:lang w:eastAsia="en-US"/>
        </w:rPr>
        <w:t>ի իմաստով տնտեսավարող սուբյեկտները պարտավոր են, մինչև սույն օրենքով սահմանված կարգով գրանցման համար դիմելը, «</w:t>
      </w:r>
      <w:ins w:id="101" w:author="Sona H. Grigoryan" w:date="2025-01-23T12:18:00Z">
        <w:r w:rsidR="00597070" w:rsidRPr="004A7EA0">
          <w:rPr>
            <w:rFonts w:ascii="GHEA Grapalat" w:hAnsi="GHEA Grapalat"/>
            <w:sz w:val="24"/>
            <w:szCs w:val="24"/>
          </w:rPr>
          <w:t>Տնտեսական մրցակցության և սպառողների շահերի պաշտպանության մասին» օրենք</w:t>
        </w:r>
      </w:ins>
      <w:del w:id="102" w:author="Sona H. Grigoryan" w:date="2025-01-23T12:18:00Z">
        <w:r w:rsidRPr="004A7EA0" w:rsidDel="00597070">
          <w:rPr>
            <w:rFonts w:ascii="GHEA Grapalat" w:eastAsia="Times New Roman" w:hAnsi="GHEA Grapalat" w:cs="Times New Roman"/>
            <w:color w:val="000000"/>
            <w:sz w:val="24"/>
            <w:szCs w:val="24"/>
            <w:lang w:eastAsia="en-US"/>
          </w:rPr>
          <w:delText>Տնտեսական մրցակցության պաշտպանության մասին» Հայաստանի Հանրապետության օրենք</w:delText>
        </w:r>
      </w:del>
      <w:r w:rsidRPr="004A7EA0">
        <w:rPr>
          <w:rFonts w:ascii="GHEA Grapalat" w:eastAsia="Times New Roman" w:hAnsi="GHEA Grapalat" w:cs="Times New Roman"/>
          <w:color w:val="000000"/>
          <w:sz w:val="24"/>
          <w:szCs w:val="24"/>
          <w:lang w:eastAsia="en-US"/>
        </w:rPr>
        <w:t>ով նախատեսված դեպքերում համակենտրոնացման հայտարարագիր ներկայացնել հանձնաժողով:</w:t>
      </w:r>
    </w:p>
    <w:p w14:paraId="706A4A24"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Պետական տուրքի վճարումը հավաստող փաստաթուղթ ներկայացնելու պարտականությունը համարվում է պատշաճ կատարված, երբ դիմողը`</w:t>
      </w:r>
    </w:p>
    <w:p w14:paraId="38AB4B1A"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ներկայացնում է բանկի կամ վճարահաշվարկային ծառայություններ մատուցող այլ կազմակերպության տված անդորրագրի պատճենը կամ հաստատված վճարման հանձնարարականը.</w:t>
      </w:r>
    </w:p>
    <w:p w14:paraId="1E6D0062"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ներկայացնում է համապատասխան գանձապետական հաշվին փոխանցումը հավաստող համապատասխան կոդը՝ տրամադրված վճարահաշվարկային ծառայություններ իրականացնող կազմակերպության կողմից, կամ</w:t>
      </w:r>
    </w:p>
    <w:p w14:paraId="56B48492"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կատարում է վճարում պլաստիկ քարտի կամ վիրտուալ պլաստիկ քարտի տվյալները տեղեկատվական համակարգ մուտքագրելու միջոցով:</w:t>
      </w:r>
    </w:p>
    <w:p w14:paraId="664EAE20" w14:textId="77777777" w:rsidR="009B3B62" w:rsidRPr="004A7EA0" w:rsidRDefault="009B3B62" w:rsidP="009B3B6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Եթե սույն օրենքով նախատեսված դեպքերում պետական հաշվառում կամ պետական գրանցում կատարելու համար գործակալություն է դիմում լիազորված անձ, ապա օրենքով նախատեսված փաստաթղթերին կից ներկայացվում են նաև համապատասխան լիազորագիր և անձը հաստատող փաստաթուղթ: Լիազորագրի նոտարական վավերացում չի պահանջվում:</w:t>
      </w:r>
    </w:p>
    <w:p w14:paraId="01A8A4B7" w14:textId="0A87FD74" w:rsidR="009B3B62" w:rsidRPr="004A7EA0" w:rsidRDefault="009B3B62" w:rsidP="00FB4CF8">
      <w:pPr>
        <w:jc w:val="both"/>
        <w:rPr>
          <w:rFonts w:ascii="GHEA Grapalat" w:eastAsia="Times New Roman" w:hAnsi="GHEA Grapalat" w:cs="Times New Roman"/>
          <w:color w:val="000000"/>
          <w:sz w:val="24"/>
          <w:szCs w:val="24"/>
          <w:lang w:eastAsia="en-US"/>
        </w:rPr>
      </w:pPr>
    </w:p>
    <w:p w14:paraId="1E130703" w14:textId="5B00B696" w:rsidR="000D4792" w:rsidRPr="004A7EA0" w:rsidRDefault="000D4792" w:rsidP="00FB4CF8">
      <w:pPr>
        <w:jc w:val="both"/>
        <w:rPr>
          <w:rFonts w:ascii="GHEA Grapalat" w:eastAsia="Times New Roman" w:hAnsi="GHEA Grapalat" w:cs="Times New Roman"/>
          <w:color w:val="000000"/>
          <w:sz w:val="24"/>
          <w:szCs w:val="24"/>
          <w:lang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4"/>
      </w:tblGrid>
      <w:tr w:rsidR="000D4792" w:rsidRPr="004A7EA0" w14:paraId="0E76E347" w14:textId="77777777" w:rsidTr="000D4792">
        <w:trPr>
          <w:tblCellSpacing w:w="7" w:type="dxa"/>
        </w:trPr>
        <w:tc>
          <w:tcPr>
            <w:tcW w:w="2025" w:type="dxa"/>
            <w:shd w:val="clear" w:color="auto" w:fill="FFFFFF"/>
            <w:hideMark/>
          </w:tcPr>
          <w:p w14:paraId="154B0660" w14:textId="77777777" w:rsidR="000D4792" w:rsidRPr="004A7EA0" w:rsidRDefault="000D4792" w:rsidP="000D4792">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44.</w:t>
            </w:r>
            <w:r w:rsidRPr="004A7EA0">
              <w:rPr>
                <w:rFonts w:eastAsia="Times New Roman"/>
                <w:color w:val="000000"/>
                <w:sz w:val="24"/>
                <w:szCs w:val="24"/>
                <w:lang w:eastAsia="en-US"/>
              </w:rPr>
              <w:t> </w:t>
            </w:r>
          </w:p>
        </w:tc>
        <w:tc>
          <w:tcPr>
            <w:tcW w:w="0" w:type="auto"/>
            <w:shd w:val="clear" w:color="auto" w:fill="FFFFFF"/>
            <w:hideMark/>
          </w:tcPr>
          <w:p w14:paraId="7A4043D3" w14:textId="77777777" w:rsidR="000D4792" w:rsidRPr="004A7EA0" w:rsidRDefault="000D4792" w:rsidP="000D4792">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Վերակազմակերպմամբ պայմանավորված պետական գրանցման համար անհրաժեշտ փաստաթղթերը</w:t>
            </w:r>
          </w:p>
        </w:tc>
      </w:tr>
    </w:tbl>
    <w:p w14:paraId="01F9C46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p>
    <w:p w14:paraId="65EF8FC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Միաձուլման դեպքում`</w:t>
      </w:r>
    </w:p>
    <w:p w14:paraId="326CD87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միաձուլվող իրավաբանական անձը ներկայացնում է`</w:t>
      </w:r>
    </w:p>
    <w:p w14:paraId="14B9E730"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միաձուլվող իրավաբանական անձի պետական գրանցման համարը և անվանումը,</w:t>
      </w:r>
    </w:p>
    <w:p w14:paraId="3AE6E39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պետական տուրքի վճարումը հավաստող փաստաթուղթ.</w:t>
      </w:r>
    </w:p>
    <w:p w14:paraId="46B713AB"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միաձուլման արդյունքում ստեղծվող իրավաբանական անձը ներկայացնում է`</w:t>
      </w:r>
    </w:p>
    <w:p w14:paraId="787A56D7"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իրավաբանական անձի հիմնադրի (հիմնադիրների) կամ գործադիր մարմնի ղեկավարի կամ հիմնադրի (հիմնադիրների) լիազորված անձի դիմումը,</w:t>
      </w:r>
    </w:p>
    <w:p w14:paraId="08628080"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իրավաբանական անձ հիմնադրելու մասին հիմնադիր ժողովի (համագումարի կամ օրենքով սահմանված այլ մարմնի) արձանագրությունը` ստորագրված բոլոր հիմնադիրների կամ նախագահի և քարտուղարի կողմից (բացառությամբ մեկ անձով հիմնադրվող իրավաբանական անձանց): Օրենքով սահմանված դեպքում մեկ անձի կողմից իրավաբանական անձի հիմնադրման դեպքում ներկայացվում է հիմնադրի գրավոր որոշումը,</w:t>
      </w:r>
    </w:p>
    <w:p w14:paraId="45E874D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ժողովի (համագումարի կամ օրենքով սահմանված այլ մարմնի) հաստատած էլեկտրոնային փաստաթղթի ձևով կանոնադրությունը,</w:t>
      </w:r>
    </w:p>
    <w:p w14:paraId="01D7E4E8"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միաձուլվող իրավաբանական անձանց մասնակիցների կամ դրա համար կանոնադրությամբ լիազորված մարմինների որոշումները,</w:t>
      </w:r>
    </w:p>
    <w:p w14:paraId="5275489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պետական տուրքի վճարումը հավաստող փաստաթուղթ,</w:t>
      </w:r>
    </w:p>
    <w:p w14:paraId="786F6894"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զ. փոխանցման ակտերը,</w:t>
      </w:r>
    </w:p>
    <w:p w14:paraId="650BF9CA"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է. միաձուլման պայմանագիրը,</w:t>
      </w:r>
    </w:p>
    <w:p w14:paraId="177A9653"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ը. առանձին կազմակերպական-իրավական ձև ունեցող իրավաբանական անձանց վերաբերյալ օրենքներով կամ այլ օրենքներով նախատեսված պետական գրանցման համար պարտադիր ներկայացման ենթակա այլ փաստաթղթեր:</w:t>
      </w:r>
    </w:p>
    <w:p w14:paraId="54E59CC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Միացման դեպքում`</w:t>
      </w:r>
    </w:p>
    <w:p w14:paraId="07BB979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միացող իրավաբանական անձը (անձինք) ներկայացնում է (են)`</w:t>
      </w:r>
    </w:p>
    <w:p w14:paraId="42B26E64"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միացող իրավաբանական անձի պետական գրանցման համարը և անվանումը,</w:t>
      </w:r>
    </w:p>
    <w:p w14:paraId="5241CE90"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պետական տուրքի վճարումը հավաստող փաստաթուղթ.</w:t>
      </w:r>
    </w:p>
    <w:p w14:paraId="419E5B28"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միացման արդյունքում ընդլայնվող իրավաբանական անձը ներկայացնում է`</w:t>
      </w:r>
    </w:p>
    <w:p w14:paraId="731BD62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միացման արդյունքում ընդլայնվող իրավաբանական անձի պետական գրանցման համարը և անվանումը,</w:t>
      </w:r>
    </w:p>
    <w:p w14:paraId="0DF2D6E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կանոնադրության փոփոխությունները կամ լրացումները (կամ նոր խմբագրությամբ կանոնադրությունը),</w:t>
      </w:r>
    </w:p>
    <w:p w14:paraId="382C369D"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փոխանցման ակտ(եր)ը,</w:t>
      </w:r>
    </w:p>
    <w:p w14:paraId="1337E9D3"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միացման պայմանագիրը (պայմանագրերը),</w:t>
      </w:r>
    </w:p>
    <w:p w14:paraId="6311ED63"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միացմանը մասնակցող իրավաբանական անձանց մասնակիցների համատեղ ընդհանուր ժողովի (համագումարի կամ օրենքով սահմանված այլ մարմնի) արձանագրությունը,</w:t>
      </w:r>
    </w:p>
    <w:p w14:paraId="41CCCF79"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զ. միացող իրավաբանական անձի մասնակիցների կամ դրա համար կանոնադրությամբ լիազորված մարմնի որոշումը,</w:t>
      </w:r>
    </w:p>
    <w:p w14:paraId="69402CF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է. պետական տուրքի վճարումը հավաստող փաստաթուղթ:</w:t>
      </w:r>
    </w:p>
    <w:p w14:paraId="5E0B1CE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Բաժանման դեպքում`</w:t>
      </w:r>
    </w:p>
    <w:p w14:paraId="6B5FF9AB"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բաժանվող իրավաբանական անձը (անձինք) ներկայացնում է (են)`</w:t>
      </w:r>
    </w:p>
    <w:p w14:paraId="5BFA00B7"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բաժանվող իրավաբանական անձի գրանցման համարը և անվանումը,</w:t>
      </w:r>
    </w:p>
    <w:p w14:paraId="20FA6664"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պետական տուրքի վճարումը հավաստող փաստաթուղթ.</w:t>
      </w:r>
    </w:p>
    <w:p w14:paraId="4136D21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բաժանման արդյունքում ստեղծվող իրավաբանական անձը ներկայացնում է`</w:t>
      </w:r>
    </w:p>
    <w:p w14:paraId="6F275675"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իրավաբանական անձի հիմնադրի (հիմնադիրների) կամ գործադիր մարմնի ղեկավարի կամ հիմնադրի (հիմնադիրների) լիազորած անձի դիմումը,</w:t>
      </w:r>
    </w:p>
    <w:p w14:paraId="532CC1F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իրավաբանական անձ հիմնադրելու մասին հիմնադիր ժողովի (համագումարի կամ օրենքով սահմանված այլ մարմնի) արձանագրությունը` ստորագրված բոլոր հիմնադիրների կամ նախագահի և քարտուղարի կողմից (բացառությամբ մեկ անձով հիմնադրվող իրավաբանական անձանց): Օրենքով սահմանված դեպքում մեկ անձի կողմից իրավաբանական անձի հիմնադրման դեպքում ներկայացվում է հիմնադրի գրավոր որոշումը,</w:t>
      </w:r>
    </w:p>
    <w:p w14:paraId="771AC79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ժողովի (համագումարի կամ օրենքով սահմանված այլ մարմնի) հաստատած էլեկտրոնային փաստաթղթի ձևով կանոնադրությունը,</w:t>
      </w:r>
    </w:p>
    <w:p w14:paraId="596722E0"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պետական տուրքի վճարումը հավաստող փաստաթուղթ,</w:t>
      </w:r>
    </w:p>
    <w:p w14:paraId="64B1C88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բաժանիչ (առանձնացման) հաշվեկշիռը,</w:t>
      </w:r>
    </w:p>
    <w:p w14:paraId="13661AF7"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զ. բաժանվող իրավաբանական անձի մասնակիցների կամ դրա համար կանոնադրությամբ լիազորված մարմնի որոշումը,</w:t>
      </w:r>
    </w:p>
    <w:p w14:paraId="4F25333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է. առանձին կազմակերպական-իրավական ձև ունեցող իրավաբանական անձանց վերաբերյալ օրենքներով կամ այլ օրենքներով նախատեսված պետական գրանցման համար պարտադիր ներկայացման ենթակա այլ փաստաթղթեր:</w:t>
      </w:r>
    </w:p>
    <w:p w14:paraId="612BD698"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Առանձնացման դեպքում`</w:t>
      </w:r>
    </w:p>
    <w:p w14:paraId="69D475D5"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առանձնացող իրավաբանական անձը ներկայացնում է`</w:t>
      </w:r>
    </w:p>
    <w:p w14:paraId="16B96CC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առանձնացող իրավաբանական անձի գրանցման համարը և անվանումը,</w:t>
      </w:r>
    </w:p>
    <w:p w14:paraId="62900169"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առանձնացման ճանապարհով վերակազմակերպվող իրավաբանական անձի մասնակիցների կամ դրա համար կանոնադրությամբ լիազորված մարմնի որոշումը,</w:t>
      </w:r>
    </w:p>
    <w:p w14:paraId="49930C89"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բաժանիչ (առանձնացման) հաշվեկշիռը,</w:t>
      </w:r>
    </w:p>
    <w:p w14:paraId="2954B31F"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առանձնացման ճանապարհով վերակազմակերպվող իրավաբանական անձի կանոնադրության փոփոխությունները կամ լրացումները (կամ նոր խմբագրությամբ կանոնադրությունը),</w:t>
      </w:r>
    </w:p>
    <w:p w14:paraId="31686D73"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պետական տուրքի վճարումը հավաստող փաստաթուղթ.</w:t>
      </w:r>
    </w:p>
    <w:p w14:paraId="0E3BAFAB"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առանձնացման արդյունքում ստեղծվող իրավաբանական անձը ներկայացնում է`</w:t>
      </w:r>
    </w:p>
    <w:p w14:paraId="22CEF343"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իրավաբանական անձի հիմնադրի (հիմնադիրների) կամ գործադիր մարմնի ղեկավարի կամ հիմնադրի (հիմնադիրների) լիազորված անձի դիմումը,</w:t>
      </w:r>
    </w:p>
    <w:p w14:paraId="78571765"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իրավաբանական անձ հիմնադրելու մասին հիմնադիր ժողովի (համագումարի կամ օրենքով սահմանված այլ մարմնի) արձանագրությունը` ստորագրված բոլոր հիմնադիրների կամ նախագահի և քարտուղարի կողմից (բացառությամբ մեկ անձով հիմնադրվող իրավաբանական անձանց): Օրենքով սահմանված դեպքում մեկ անձի կողմից իրավաբանական անձի հիմնադրման դեպքում ներկայացվում է հիմնադրի գրավոր որոշումը,</w:t>
      </w:r>
    </w:p>
    <w:p w14:paraId="40297786"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ժողովի (համագումարի կամ օրենքով սահմանված այլ մարմնի) հաստատած էլեկտրոնային փաստաթղթի ձևով կանոնադրությունը,</w:t>
      </w:r>
    </w:p>
    <w:p w14:paraId="11DB370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պետական տուրքի վճարումը հավաստող փաստաթուղթ,</w:t>
      </w:r>
    </w:p>
    <w:p w14:paraId="21DA0DB6"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առանձին կազմակերպական-իրավական ձև ունեցող իրավաբանական անձանց վերաբերյալ օրենքներով կամ այլ օրենքներով նախատեսված պետական գրանցման համար պարտադիր ներկայացման ենթակա այլ փաստաթղթեր,</w:t>
      </w:r>
    </w:p>
    <w:p w14:paraId="454CCB9E"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զ. առանձնացման ճանապարհով վերակազմակերպվող իրավաբանական անձի մասնակիցների կամ դրա համար կանոնադրությամբ լիազորված մարմնի որոշումը,</w:t>
      </w:r>
    </w:p>
    <w:p w14:paraId="2E2C57B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է. բաժանիչ (առանձնացման) հաշվեկշիռը:</w:t>
      </w:r>
    </w:p>
    <w:p w14:paraId="762D25B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w:t>
      </w: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Վերակազմավորման դեպքում`</w:t>
      </w:r>
    </w:p>
    <w:p w14:paraId="3D0C1C4B"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վերակազմավորվող իրավաբանական անձը ներկայացնում է`</w:t>
      </w:r>
    </w:p>
    <w:p w14:paraId="14A64230"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դիմում, որում պետք է նշվեն վերակազմավորվող իրավաբանական անձի պետական գրանցման համարը և անվանումը,</w:t>
      </w:r>
    </w:p>
    <w:p w14:paraId="4945F637"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պետական տուրքի վճարումը հավաստող փաստաթուղթ.</w:t>
      </w:r>
    </w:p>
    <w:p w14:paraId="1C038076"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վերակազմավորման արդյունքում ստեղծվող իրավաբանական անձը ներկայացնում է`</w:t>
      </w:r>
    </w:p>
    <w:p w14:paraId="4D63F899"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ա. իրավաբանական անձի հիմնադրի (հիմնադիրների) կամ գործադիր մարմնի ղեկավարի կամ հիմնադրի (հիմնադիրների) լիազորած անձի դիմումը,</w:t>
      </w:r>
    </w:p>
    <w:p w14:paraId="0F44D53C"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բ. իրավաբանական անձ հիմնադրելու մասին հիմնադիր ժողովի (համագումարի կամ օրենքով սահմանված այլ մարմնի) արձանագրությունը` ստորագրված բոլոր հիմնադիրների կամ նախագահի և քարտուղարի կողմից (բացառությամբ մեկ անձով հիմնադրվող իրավաբանական անձանց): Օրենքով սահմանված դեպքում մեկ անձի կողմից իրավաբանական անձի հիմնադրման դեպքում ներկայացվում է հիմնադրի գրավոր որոշումը,</w:t>
      </w:r>
    </w:p>
    <w:p w14:paraId="5EB5157E"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գ. ժողովի (համագումարի կամ օրենքով սահմանված այլ մարմնի) հաստատած էլեկտրոնային փաստաթղթի ձևով կանոնադրությունը,</w:t>
      </w:r>
    </w:p>
    <w:p w14:paraId="6406738A"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դ. պետական տուրքի վճարումը հավաստող փաստաթուղթ,</w:t>
      </w:r>
    </w:p>
    <w:p w14:paraId="668B5D22"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ե. առանձին կազմակերպական-իրավական ձև ունեցող իրավաբանական անձանց վերաբերյալ օրենքներով կամ այլ օրենքներով նախատեսված պետական գրանցման համար պարտադիր ներկայացման ենթակա այլ փաստաթղթեր,</w:t>
      </w:r>
    </w:p>
    <w:p w14:paraId="0B80BFB1"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զ. վերակազմավորվող իրավաբանական անձի մասնակիցների կամ դրա համար կանոնադրությամբ լիազորված իրավաբանական անձի մարմնի որոշումը, բացառությամբ օրենքով սահմանված դեպքերի,</w:t>
      </w:r>
    </w:p>
    <w:p w14:paraId="654690B6"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է. փոխանցման ակտը, բացառությամբ օրենքով սահմանված դեպքերի:</w:t>
      </w:r>
    </w:p>
    <w:p w14:paraId="5F2A84C9"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Վերակազմակերպվող առևտրային կազմակերպությունները ներկայացնում են մասնակիցների մասնակցությունները հավաստող փաստաթուղթ (փաստաթղթեր), բացառությամբ այն կազմակերպությունների, որոնց մասնակիցների ռեեստրը վարում է պետական ռեգիստրը:</w:t>
      </w:r>
    </w:p>
    <w:p w14:paraId="7D34F7B8"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Վերակազմակերպմանը մասնակցող բոլոր իրավաբանական անձինք, սույն հոդվածով նախատեսված փաստաթղթերից բացի, ներկայացնում են նաև իրավաբանական անձի գործադիր մարմնի ղեկավարի գրավոր հավաստումն այն մասին, որ իրավաբանական անձը վերակազմակերպման մասին օրենքով սահմանված կարգով տեղեկացրել է իրեն հայտնի բոլոր պարտատերերին, որոնցից առարկություններ չեն ստացվել, կամ իրավաբանական անձի բոլոր պարտատերերի առաջացած բոլոր պահանջները բավարարվել են:</w:t>
      </w:r>
    </w:p>
    <w:p w14:paraId="741052D7" w14:textId="6F640B78"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 Իրավաբանական անձանց միացման կամ միաձուլման պետական գրանցման դիմումին կից ներկայացվում է նաև իրավաբանական անձի գործադիր մարմնի ղեկավարի գրավոր հավաստումն այն մասին, որ տվյալ միացումը կամ միաձուլումը չի հակասում «</w:t>
      </w:r>
      <w:bookmarkStart w:id="103" w:name="_Hlk188527116"/>
      <w:ins w:id="104" w:author="Sona H. Grigoryan" w:date="2025-01-23T12:20:00Z">
        <w:r w:rsidRPr="004A7EA0">
          <w:rPr>
            <w:rFonts w:ascii="GHEA Grapalat" w:hAnsi="GHEA Grapalat"/>
            <w:sz w:val="24"/>
            <w:szCs w:val="24"/>
          </w:rPr>
          <w:t>Տնտեսական մրցակցության և սպառողների շահերի պաշտպանության մասին» օրենք</w:t>
        </w:r>
      </w:ins>
      <w:bookmarkEnd w:id="103"/>
      <w:del w:id="105" w:author="Sona H. Grigoryan" w:date="2025-01-23T12:20:00Z">
        <w:r w:rsidRPr="004A7EA0" w:rsidDel="000D4792">
          <w:rPr>
            <w:rFonts w:ascii="GHEA Grapalat" w:eastAsia="Times New Roman" w:hAnsi="GHEA Grapalat" w:cs="Times New Roman"/>
            <w:color w:val="000000"/>
            <w:sz w:val="24"/>
            <w:szCs w:val="24"/>
            <w:lang w:eastAsia="en-US"/>
          </w:rPr>
          <w:delText>Տնտեսական մրցակցության պաշտպանության մասին» Հայաստանի Հանրապետության օրենք</w:delText>
        </w:r>
      </w:del>
      <w:r w:rsidRPr="004A7EA0">
        <w:rPr>
          <w:rFonts w:ascii="GHEA Grapalat" w:eastAsia="Times New Roman" w:hAnsi="GHEA Grapalat" w:cs="Times New Roman"/>
          <w:color w:val="000000"/>
          <w:sz w:val="24"/>
          <w:szCs w:val="24"/>
          <w:lang w:eastAsia="en-US"/>
        </w:rPr>
        <w:t>ին:</w:t>
      </w:r>
    </w:p>
    <w:p w14:paraId="3146EBD5" w14:textId="77777777" w:rsidR="000D4792" w:rsidRPr="004A7EA0" w:rsidRDefault="000D4792" w:rsidP="000D4792">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Ոչ առևտրային կազմակերպությունները սույն հոդվածի 1-ին մասի 2-րդ կետի «է» ենթակետով և 2-րդ մասի 2-րդ կետի «դ» ենթակետով սահմանված փաստաթղթերը չեն ներկայացնում:</w:t>
      </w:r>
    </w:p>
    <w:p w14:paraId="456970AF" w14:textId="30E2474B" w:rsidR="000D4792" w:rsidRPr="004A7EA0" w:rsidRDefault="000D4792" w:rsidP="00FB4CF8">
      <w:pPr>
        <w:jc w:val="both"/>
        <w:rPr>
          <w:rFonts w:ascii="GHEA Grapalat" w:eastAsia="Times New Roman" w:hAnsi="GHEA Grapalat" w:cs="Times New Roman"/>
          <w:color w:val="000000"/>
          <w:sz w:val="24"/>
          <w:szCs w:val="24"/>
          <w:lang w:eastAsia="en-US"/>
        </w:rPr>
      </w:pPr>
    </w:p>
    <w:p w14:paraId="73D5C755" w14:textId="6B4D05D5" w:rsidR="007E78C8" w:rsidRPr="004A7EA0" w:rsidRDefault="007E78C8" w:rsidP="00FB4CF8">
      <w:pPr>
        <w:jc w:val="both"/>
        <w:rPr>
          <w:rFonts w:ascii="GHEA Grapalat" w:eastAsia="Times New Roman" w:hAnsi="GHEA Grapalat" w:cs="Times New Roman"/>
          <w:color w:val="000000"/>
          <w:sz w:val="24"/>
          <w:szCs w:val="24"/>
          <w:lang w:eastAsia="en-US"/>
        </w:rPr>
      </w:pPr>
    </w:p>
    <w:p w14:paraId="652F83CF" w14:textId="77777777" w:rsidR="007E78C8" w:rsidRPr="004A7EA0" w:rsidRDefault="007E78C8" w:rsidP="007E78C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ՀԱՅԱՍՏԱՆԻ ՀԱՆՐԱՊԵՏՈՒԹՅԱՆ</w:t>
      </w:r>
    </w:p>
    <w:p w14:paraId="6AE07E94" w14:textId="77777777" w:rsidR="007E78C8" w:rsidRPr="004A7EA0" w:rsidRDefault="007E78C8" w:rsidP="007E78C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Օ Ր Ե Ն Ք Ը</w:t>
      </w:r>
    </w:p>
    <w:p w14:paraId="161657D6" w14:textId="64212401" w:rsidR="007E78C8" w:rsidRPr="004A7EA0" w:rsidRDefault="007E78C8" w:rsidP="007E78C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US"/>
        </w:rPr>
      </w:pPr>
      <w:r w:rsidRPr="004A7EA0">
        <w:rPr>
          <w:rFonts w:eastAsia="Times New Roman"/>
          <w:color w:val="000000"/>
          <w:sz w:val="24"/>
          <w:szCs w:val="24"/>
          <w:lang w:eastAsia="en-US"/>
        </w:rPr>
        <w:t> </w:t>
      </w:r>
      <w:r w:rsidRPr="004A7EA0">
        <w:rPr>
          <w:rFonts w:ascii="GHEA Grapalat" w:eastAsia="Times New Roman" w:hAnsi="GHEA Grapalat" w:cs="Times New Roman"/>
          <w:b/>
          <w:bCs/>
          <w:color w:val="000000"/>
          <w:sz w:val="24"/>
          <w:szCs w:val="24"/>
          <w:lang w:eastAsia="en-US"/>
        </w:rPr>
        <w:t>ԴԱՏԱԿԱՆ ԱԿՏԵՐԻ ՀԱՐԿԱԴԻՐ ԿԱՏԱՐՄԱՆ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20118C" w:rsidRPr="004A7EA0" w14:paraId="583D3947" w14:textId="77777777" w:rsidTr="0020118C">
        <w:trPr>
          <w:tblCellSpacing w:w="0" w:type="dxa"/>
        </w:trPr>
        <w:tc>
          <w:tcPr>
            <w:tcW w:w="2025" w:type="dxa"/>
            <w:shd w:val="clear" w:color="auto" w:fill="FFFFFF"/>
            <w:hideMark/>
          </w:tcPr>
          <w:p w14:paraId="2A41C766" w14:textId="77777777" w:rsidR="0020118C" w:rsidRPr="004A7EA0" w:rsidRDefault="0020118C" w:rsidP="0020118C">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1.</w:t>
            </w:r>
          </w:p>
        </w:tc>
        <w:tc>
          <w:tcPr>
            <w:tcW w:w="0" w:type="auto"/>
            <w:shd w:val="clear" w:color="auto" w:fill="FFFFFF"/>
            <w:vAlign w:val="center"/>
            <w:hideMark/>
          </w:tcPr>
          <w:p w14:paraId="0033DA9F" w14:textId="77777777" w:rsidR="0020118C" w:rsidRPr="004A7EA0" w:rsidRDefault="0020118C" w:rsidP="0020118C">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Սույն օրենքի գործողության ոլորտը</w:t>
            </w:r>
          </w:p>
          <w:p w14:paraId="388B6F65" w14:textId="77367BAF" w:rsidR="0020118C" w:rsidRPr="004A7EA0" w:rsidRDefault="0020118C" w:rsidP="0020118C">
            <w:pPr>
              <w:spacing w:after="0" w:line="240" w:lineRule="auto"/>
              <w:jc w:val="both"/>
              <w:rPr>
                <w:rFonts w:ascii="GHEA Grapalat" w:eastAsia="Times New Roman" w:hAnsi="GHEA Grapalat" w:cs="Times New Roman"/>
                <w:color w:val="000000"/>
                <w:sz w:val="24"/>
                <w:szCs w:val="24"/>
                <w:lang w:eastAsia="en-US"/>
              </w:rPr>
            </w:pPr>
          </w:p>
        </w:tc>
      </w:tr>
    </w:tbl>
    <w:p w14:paraId="3FCB2C7D"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սահմանում է Հայաստանի Հանրապետության դատարանների (այսուհետ` դատարաններ) դատական ակտերի, ինչպես նաև արբիտրաժային տրիբունալների վճիռների և Ֆինանսական համակարգի հաշտարարի որոշումների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հարկադիր</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կատարումն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ապահովելու</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պայմանները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կարգը</w:t>
      </w:r>
      <w:r w:rsidRPr="004A7EA0">
        <w:rPr>
          <w:rFonts w:ascii="GHEA Grapalat" w:eastAsia="Times New Roman" w:hAnsi="GHEA Grapalat" w:cs="Times New Roman"/>
          <w:color w:val="000000"/>
          <w:sz w:val="24"/>
          <w:szCs w:val="24"/>
          <w:lang w:eastAsia="en-US"/>
        </w:rPr>
        <w:t>:</w:t>
      </w:r>
    </w:p>
    <w:p w14:paraId="70768D20"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օրենքի գործողությունը տարածվում է Հայաստանի Հանրապետության քաղաքացիների, այդ թվում` անհատ ձեռնարկատերերի, իրավաբանական անձանց, օտարերկրյա պետությունների քաղաքացիների և իրավաբանական անձանց, քաղաքացիություն չունեցող անձանց, ինչպես նաև սույն օրենքի 7-րդ հոդվածով նախատեսված այլ սուբյեկտների վրա, որոնք Հայաստանի Հանրապետության դատարանների դատական ակտերին համապատասխան հանդես են գալիս որպես կատարողական վարույթի կողմեր:</w:t>
      </w:r>
    </w:p>
    <w:p w14:paraId="0F10FD0A"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«Վարչարարության հիմունքների և վարչական վարույթի մասին» Հայաստանի Հանրապետության օրենքի 13-րդ գլխին համապատասխան, սահմանում է նաև հանրային իրավական դրամական պահանջների կատարման պայմանները և կարգը` այնքանով, որքանով դրա նորմերն իրենց էությամբ (mutatis mutandis) կիրառելի են անբողոքարկելի վարչական ակտի կատարման նկատմամբ:</w:t>
      </w:r>
    </w:p>
    <w:p w14:paraId="19C81837"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«Նոտարիատի մասին» Հայաստանի Հանրապետության օրենքի 18.1-ին գլխին համապատասխան, սահմանում է նաև նոտարի կողմից տրված կատարողական մակագրության թերթի (այսուհետ՝ կատարողական մակագրության թերթ) կատարման պայմանները և կարգը: Կատարողական մակագրության թերթի կատարման նկատմամբ կիրառվում են սույն օրենքի 30-րդ, 36-րդ, 37-րդ, 38-րդ, 41-րդ, 42-րդ հոդվածներն այնքանով, որքանով այդ նորմերն իրենց էությամբ կիրառելի են նոտարի տված կատարողական մակագրության թերթի նկատմամբ:</w:t>
      </w:r>
    </w:p>
    <w:p w14:paraId="2C55B692" w14:textId="6B92D0A4"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w:t>
      </w:r>
      <w:ins w:id="106" w:author="Sona H. Grigoryan" w:date="2025-01-23T12:30:00Z">
        <w:r w:rsidR="005676F5" w:rsidRPr="004A7EA0">
          <w:rPr>
            <w:rFonts w:ascii="GHEA Grapalat" w:hAnsi="GHEA Grapalat"/>
            <w:sz w:val="24"/>
            <w:szCs w:val="24"/>
          </w:rPr>
          <w:t>Տնտեսական մրցակցության և սպառողների շահերի պաշտպանության մասին» օրենք</w:t>
        </w:r>
      </w:ins>
      <w:del w:id="107" w:author="Sona H. Grigoryan" w:date="2025-01-23T12:30:00Z">
        <w:r w:rsidRPr="004A7EA0" w:rsidDel="005676F5">
          <w:rPr>
            <w:rFonts w:ascii="GHEA Grapalat" w:eastAsia="Times New Roman" w:hAnsi="GHEA Grapalat" w:cs="Times New Roman"/>
            <w:color w:val="000000"/>
            <w:sz w:val="24"/>
            <w:szCs w:val="24"/>
            <w:lang w:eastAsia="en-US"/>
          </w:rPr>
          <w:delText>Տնտեսական մրցակցության պաշտպանության մասին» օրենք</w:delText>
        </w:r>
      </w:del>
      <w:r w:rsidRPr="004A7EA0">
        <w:rPr>
          <w:rFonts w:ascii="GHEA Grapalat" w:eastAsia="Times New Roman" w:hAnsi="GHEA Grapalat" w:cs="Times New Roman"/>
          <w:color w:val="000000"/>
          <w:sz w:val="24"/>
          <w:szCs w:val="24"/>
          <w:lang w:eastAsia="en-US"/>
        </w:rPr>
        <w:t xml:space="preserve">ին համապատասխան, սահմանում է նաև </w:t>
      </w:r>
      <w:ins w:id="108" w:author="Sona H. Grigoryan" w:date="2025-01-23T12:24:00Z">
        <w:r w:rsidR="004675BE" w:rsidRPr="004A7EA0">
          <w:rPr>
            <w:rFonts w:ascii="GHEA Grapalat" w:hAnsi="GHEA Grapalat"/>
            <w:sz w:val="24"/>
            <w:szCs w:val="24"/>
          </w:rPr>
          <w:t>Մրցակցության և սպառողների շահերի պաշտպանության հանձնաժողով</w:t>
        </w:r>
      </w:ins>
      <w:del w:id="109" w:author="Sona H. Grigoryan" w:date="2025-01-23T12:24:00Z">
        <w:r w:rsidRPr="004A7EA0" w:rsidDel="004675BE">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 այնքանով, որքանով դրանք իրենց էությամբ (mutatis mutandis) կիրառելի են այդ ակտերի կատարման նկատմամբ:</w:t>
      </w:r>
    </w:p>
    <w:p w14:paraId="6F49C88B"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«Հանրային ծառայությունները կարգավորող մարմնի մասին» Հայաստանի Հանրապետության օրենքին համապատասխան, սահմանում է նաև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 այնքանով, որքանով դրանք իրենց էությամբ (mutatis mutandis) կիրառելի են այդ ակտերի կատարման նկատմամբ:</w:t>
      </w:r>
    </w:p>
    <w:p w14:paraId="7C9F5D9A"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սահմանում է նաև համայնքի վարչական սահմաններում գտնվող պետական սեփականություն հանդիսացող հողամասում ինքնակամ կառույցի քանդման (ապամոնտաժման) մասին քաղաքաշինության բնագավառում վերահսկողություն իրականացնող տեսչական մարմնի կայացրած վարչական ակտի (այսուհետ սույն օրենքում՝ քանդման մասին վարչական ակտ) կատարման պայմանները և կարգը` այնքանով, որքանով դրանք իրենց էությամբ (mutatis mutandis) կիրառելի են այդ ակտերի կատարման նկատմամբ:</w:t>
      </w:r>
    </w:p>
    <w:p w14:paraId="08D6C660"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սահմանում է նաև Հայաստանի Հանրապետության քրեական դատավարության օրենսգրքին համապատասխան` գրավը պետության եկամուտ դարձնելու մասին դատախազի կայացրած որոշման կատարման պայմանները և կարգը` այնքանով, որքանով սույն օրենքի նորմերը իրենց էությամբ (mutatis mutandis) կիրառելի են այդ որոշումների կատարման նկատմամբ։</w:t>
      </w:r>
    </w:p>
    <w:p w14:paraId="3284F3DE"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«Առևտրային արբիտրաժի մասին» Հայաստանի Հանրապետության օրենքին համապատասխան, սահմանում է նաև մշտապես գործող արբիտրաժային հաստատության կողմից հարկադիր կատարման ներկայացված արբիտրաժային տրիբունալի վճռի կատարման պայմանները և կարգը այնքանով, որքանով դրանք իրենց էությամբ (mutatis mutandis) կիրառելի են դրանց կատարման նկատմամբ: Մշտապես գործող արբիտրաժային հաստատության կողմից հարկադիր կատարման ներկայացված արբիտրաժային տրիբունալի վճռի հարկադիր կատարման նկատմամբ տարածվում են կատարողական թերթի կատարման կանոնները:</w:t>
      </w:r>
    </w:p>
    <w:p w14:paraId="318C5ED2"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«Հրդեհային անվտանգության մասին», «Տեխնիկական անվտանգության ապահովման պետական կարգավորման մասին» Հայաստանի Հանրապետության օրենքներին համապատասխան, սահմանում է նաև Հայաստանի Հանրապետությունում հրդեհային և տեխնիկական անվտանգության ոլորտում հսկողություն և 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վարչական ակտի կատարման պայմանները և կարգը այնքանով, որքանով դրանք իրենց էությամբ (mutatis mutandis) կիրառելի են այդ ակտերի կատարման նկատմամբ:</w:t>
      </w:r>
    </w:p>
    <w:p w14:paraId="711E6997" w14:textId="77777777" w:rsidR="0020118C" w:rsidRPr="004A7EA0" w:rsidRDefault="0020118C" w:rsidP="0020118C">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Սույն օրենքը, «Նոտարիատի մասին» Հայաստանի Հանրապետության օրենքին համապատասխան, սահմանում է նաև գումարի բռնագանձման պահանջով նոտարի արձակած կարգադրության կատարման պայմանները և կարգը այնքանով, որքանով դրանք իրենց էությամբ (mutatis mutandis) կիրառելի են այդ ակտերի կատարման նկատմամբ:</w:t>
      </w:r>
    </w:p>
    <w:p w14:paraId="04E5A342" w14:textId="1BF946DD" w:rsidR="007E78C8" w:rsidRPr="004A7EA0" w:rsidRDefault="007E78C8" w:rsidP="00FB4CF8">
      <w:pPr>
        <w:jc w:val="both"/>
        <w:rPr>
          <w:rFonts w:ascii="GHEA Grapalat" w:eastAsia="Times New Roman" w:hAnsi="GHEA Grapalat" w:cs="Times New Roman"/>
          <w:color w:val="000000"/>
          <w:sz w:val="24"/>
          <w:szCs w:val="24"/>
          <w:lang w:eastAsia="en-US"/>
        </w:rPr>
      </w:pPr>
    </w:p>
    <w:p w14:paraId="4520557D" w14:textId="047C8803" w:rsidR="00333899" w:rsidRPr="004A7EA0" w:rsidRDefault="00333899" w:rsidP="00FB4CF8">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333899" w:rsidRPr="004A7EA0" w14:paraId="2AD1E634" w14:textId="77777777" w:rsidTr="00333899">
        <w:trPr>
          <w:tblCellSpacing w:w="0" w:type="dxa"/>
        </w:trPr>
        <w:tc>
          <w:tcPr>
            <w:tcW w:w="2025" w:type="dxa"/>
            <w:shd w:val="clear" w:color="auto" w:fill="FFFFFF"/>
            <w:hideMark/>
          </w:tcPr>
          <w:p w14:paraId="535A61EB" w14:textId="77777777" w:rsidR="00333899" w:rsidRPr="004A7EA0" w:rsidRDefault="00333899" w:rsidP="00333899">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2.</w:t>
            </w:r>
          </w:p>
        </w:tc>
        <w:tc>
          <w:tcPr>
            <w:tcW w:w="0" w:type="auto"/>
            <w:shd w:val="clear" w:color="auto" w:fill="FFFFFF"/>
            <w:vAlign w:val="center"/>
            <w:hideMark/>
          </w:tcPr>
          <w:p w14:paraId="4D6B5CBF" w14:textId="77777777" w:rsidR="00333899" w:rsidRPr="004A7EA0" w:rsidRDefault="00333899" w:rsidP="00333899">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Հարկադիր կատարման ենթակա</w:t>
            </w:r>
            <w:r w:rsidRPr="004A7EA0">
              <w:rPr>
                <w:rFonts w:eastAsia="Times New Roman"/>
                <w:b/>
                <w:bCs/>
                <w:color w:val="000000"/>
                <w:sz w:val="24"/>
                <w:szCs w:val="24"/>
                <w:lang w:eastAsia="en-US"/>
              </w:rPr>
              <w:t> </w:t>
            </w:r>
            <w:r w:rsidRPr="004A7EA0">
              <w:rPr>
                <w:rFonts w:ascii="GHEA Grapalat" w:eastAsia="Times New Roman" w:hAnsi="GHEA Grapalat" w:cs="GHEA Grapalat"/>
                <w:b/>
                <w:bCs/>
                <w:color w:val="000000"/>
                <w:sz w:val="24"/>
                <w:szCs w:val="24"/>
                <w:lang w:eastAsia="en-US"/>
              </w:rPr>
              <w:t>ակտերը</w:t>
            </w:r>
          </w:p>
        </w:tc>
      </w:tr>
    </w:tbl>
    <w:p w14:paraId="5179120F"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i/>
          <w:iCs/>
          <w:color w:val="000000"/>
          <w:sz w:val="24"/>
          <w:szCs w:val="24"/>
          <w:lang w:eastAsia="en-US"/>
        </w:rPr>
        <w:t>(վերնագիրը փոփ.</w:t>
      </w:r>
      <w:r w:rsidRPr="004A7EA0">
        <w:rPr>
          <w:rFonts w:eastAsia="Times New Roman"/>
          <w:b/>
          <w:bCs/>
          <w:i/>
          <w:iCs/>
          <w:color w:val="000000"/>
          <w:sz w:val="24"/>
          <w:szCs w:val="24"/>
          <w:lang w:eastAsia="en-US"/>
        </w:rPr>
        <w:t> </w:t>
      </w:r>
      <w:r w:rsidRPr="004A7EA0">
        <w:rPr>
          <w:rFonts w:ascii="GHEA Grapalat" w:eastAsia="Times New Roman" w:hAnsi="GHEA Grapalat" w:cs="Times New Roman"/>
          <w:b/>
          <w:bCs/>
          <w:i/>
          <w:iCs/>
          <w:color w:val="000000"/>
          <w:sz w:val="24"/>
          <w:szCs w:val="24"/>
          <w:lang w:eastAsia="en-US"/>
        </w:rPr>
        <w:t xml:space="preserve">05.12.13 </w:t>
      </w:r>
      <w:r w:rsidRPr="004A7EA0">
        <w:rPr>
          <w:rFonts w:ascii="GHEA Grapalat" w:eastAsia="Times New Roman" w:hAnsi="GHEA Grapalat" w:cs="GHEA Grapalat"/>
          <w:b/>
          <w:bCs/>
          <w:i/>
          <w:iCs/>
          <w:color w:val="000000"/>
          <w:sz w:val="24"/>
          <w:szCs w:val="24"/>
          <w:lang w:eastAsia="en-US"/>
        </w:rPr>
        <w:t>ՀՕ</w:t>
      </w:r>
      <w:r w:rsidRPr="004A7EA0">
        <w:rPr>
          <w:rFonts w:ascii="GHEA Grapalat" w:eastAsia="Times New Roman" w:hAnsi="GHEA Grapalat" w:cs="Times New Roman"/>
          <w:b/>
          <w:bCs/>
          <w:i/>
          <w:iCs/>
          <w:color w:val="000000"/>
          <w:sz w:val="24"/>
          <w:szCs w:val="24"/>
          <w:lang w:eastAsia="en-US"/>
        </w:rPr>
        <w:t>-142-</w:t>
      </w:r>
      <w:r w:rsidRPr="004A7EA0">
        <w:rPr>
          <w:rFonts w:ascii="GHEA Grapalat" w:eastAsia="Times New Roman" w:hAnsi="GHEA Grapalat" w:cs="GHEA Grapalat"/>
          <w:b/>
          <w:bCs/>
          <w:i/>
          <w:iCs/>
          <w:color w:val="000000"/>
          <w:sz w:val="24"/>
          <w:szCs w:val="24"/>
          <w:lang w:eastAsia="en-US"/>
        </w:rPr>
        <w:t>Ն</w:t>
      </w:r>
      <w:r w:rsidRPr="004A7EA0">
        <w:rPr>
          <w:rFonts w:ascii="GHEA Grapalat" w:eastAsia="Times New Roman" w:hAnsi="GHEA Grapalat" w:cs="Times New Roman"/>
          <w:b/>
          <w:bCs/>
          <w:i/>
          <w:iCs/>
          <w:color w:val="000000"/>
          <w:sz w:val="24"/>
          <w:szCs w:val="24"/>
          <w:lang w:eastAsia="en-US"/>
        </w:rPr>
        <w:t>)</w:t>
      </w:r>
    </w:p>
    <w:p w14:paraId="2CB6B9FE"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eastAsia="Times New Roman"/>
          <w:b/>
          <w:bCs/>
          <w:i/>
          <w:iCs/>
          <w:color w:val="000000"/>
          <w:sz w:val="24"/>
          <w:szCs w:val="24"/>
          <w:lang w:eastAsia="en-US"/>
        </w:rPr>
        <w:t> </w:t>
      </w:r>
    </w:p>
    <w:p w14:paraId="790A185E"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Հարկադիր կատարման ենթակա են`</w:t>
      </w:r>
    </w:p>
    <w:p w14:paraId="1355B8D9"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 քաղաքացիական գործերով դատական ակտերը, բացառությամբ իրավաբանական անձին կամ քաղաքացուն սնանկ ճանաչելու և մրցութային վարույթ սկսելու մասին գործն ըստ էության լուծող դատական ակտերի, ինչպես նաև Հայաստանի Հանրապետության վարչական դատարանի դատական ակտերը, բացառությամբ Հայաստանի Հանրապետության վարչական դատավարության օրենսգրքի 24-րդ գլխով նախատեսված գործերով դատական ակտերի.</w:t>
      </w:r>
    </w:p>
    <w:p w14:paraId="5AA1297B"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2) քրեական գործերով դատարանի դատավճիռները և որոշումները` գույքի արգելադրման, դատական տուգանքի, գույքային հայցի, պատճառված վնասի հատուցման, հաշտության համաձայնության, գրավը պետության եկամուտ դարձնելու, ինչպես նաև գույքի բռնագրավման և գույքային բռնագանձումների (այդ թվում՝ տուգանքը վճարելուց չարամտորեն խուսափելու դեպքում) մասով.</w:t>
      </w:r>
    </w:p>
    <w:p w14:paraId="73C14CEA"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3) արբիտրաժային տրիբունալների վճիռները.</w:t>
      </w:r>
    </w:p>
    <w:p w14:paraId="59B0A92A"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4) Հայաստանի Հանրապետության միջազգային պայմանագրերով նախատեսված դեպքերում օտարերկրյա դատարանների և արբիտրաժային տրիբունալների քաղաքացիական և տնտեսական գործերով վճիռները և որոշումները, ինչպես նաև քրեական գործերով օտարերկրյա դատարանների դատավճիռներն ու որոշումները` վնասի հատուցման և գույքային այլ բռնագանձումների մասով.</w:t>
      </w:r>
    </w:p>
    <w:p w14:paraId="69568958"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5) Հայաստանի Հանրապետության անդամակցությամբ (մասնակցությամբ) գործող միջազգային դատարանի, ինչպես նաև միջազգային արբիտրաժի</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քաղաքացիական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տնտեսական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գործերով</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վճիռները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և</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որոշումները</w:t>
      </w:r>
      <w:r w:rsidRPr="004A7EA0">
        <w:rPr>
          <w:rFonts w:ascii="GHEA Grapalat" w:eastAsia="Times New Roman" w:hAnsi="GHEA Grapalat" w:cs="Times New Roman"/>
          <w:color w:val="000000"/>
          <w:sz w:val="24"/>
          <w:szCs w:val="24"/>
          <w:lang w:eastAsia="en-US"/>
        </w:rPr>
        <w:t>:</w:t>
      </w:r>
    </w:p>
    <w:p w14:paraId="37DFF40C"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6) Ֆինանսական համակարգի հաշտարարի որոշումները.</w:t>
      </w:r>
    </w:p>
    <w:p w14:paraId="25A24C99"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7) անբողոքարկելի վարչական ակտերը` «Վարչարարության հիմունքների և վարչական վարույթի մասին» Հայաստանի Հանրապետության օրենքի 13-րդ գլխով սահմանված կարգով.</w:t>
      </w:r>
    </w:p>
    <w:p w14:paraId="5E61540F"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 կատարողական մակագրության թերթը.</w:t>
      </w:r>
    </w:p>
    <w:p w14:paraId="56E2B26B"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8.2) գումարի բռնագանձման պահանջով նոտարի արձակած կարգադրությունը.</w:t>
      </w:r>
    </w:p>
    <w:p w14:paraId="51E38D16"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9) Բարձրագույն դատական խորհրդի որոշումները՝ «Դատական օրենսգիրք» սահմանադրական օրենքի 151-րդ հոդվածի 4-րդ մասի 1-ին կետով և 5-րդ մասով սահմանված դեպքերում.</w:t>
      </w:r>
    </w:p>
    <w:p w14:paraId="21A85325" w14:textId="4B2AE526"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10) </w:t>
      </w:r>
      <w:bookmarkStart w:id="110" w:name="_Hlk188527470"/>
      <w:ins w:id="111" w:author="Sona H. Grigoryan" w:date="2025-01-23T12:25:00Z">
        <w:r w:rsidR="00DF47C0" w:rsidRPr="004A7EA0">
          <w:rPr>
            <w:rFonts w:ascii="GHEA Grapalat" w:hAnsi="GHEA Grapalat"/>
            <w:sz w:val="24"/>
            <w:szCs w:val="24"/>
          </w:rPr>
          <w:t>Մրցակցության և սպառողների շահերի պաշտպանության հանձնաժողով</w:t>
        </w:r>
      </w:ins>
      <w:bookmarkEnd w:id="110"/>
      <w:del w:id="112" w:author="Sona H. Grigoryan" w:date="2025-01-23T12:25:00Z">
        <w:r w:rsidRPr="004A7EA0" w:rsidDel="00DF47C0">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որոշակի գործողություններ կատարելուն պարտադրող կամ որոշակի գործողություններից ձեռնպահ մնալուն հարկադրող վարչական ակտերը և արգելանք դնելու մասին որոշումները՝ սույն օրենքով և «</w:t>
      </w:r>
      <w:ins w:id="113" w:author="Sona H. Grigoryan" w:date="2025-01-23T12:30:00Z">
        <w:r w:rsidR="005676F5" w:rsidRPr="004A7EA0">
          <w:rPr>
            <w:rFonts w:ascii="GHEA Grapalat" w:hAnsi="GHEA Grapalat"/>
            <w:sz w:val="24"/>
            <w:szCs w:val="24"/>
          </w:rPr>
          <w:t>Տնտեսական մրցակցության և սպառողների շահերի պաշտպանության մասին» օրենք</w:t>
        </w:r>
      </w:ins>
      <w:del w:id="114" w:author="Sona H. Grigoryan" w:date="2025-01-23T12:30:00Z">
        <w:r w:rsidRPr="004A7EA0" w:rsidDel="005676F5">
          <w:rPr>
            <w:rFonts w:ascii="GHEA Grapalat" w:eastAsia="Times New Roman" w:hAnsi="GHEA Grapalat" w:cs="Times New Roman"/>
            <w:color w:val="000000"/>
            <w:sz w:val="24"/>
            <w:szCs w:val="24"/>
            <w:lang w:eastAsia="en-US"/>
          </w:rPr>
          <w:delText>Տնտեսական մրցակցության պաշտպանության մասին» օրենք</w:delText>
        </w:r>
      </w:del>
      <w:r w:rsidRPr="004A7EA0">
        <w:rPr>
          <w:rFonts w:ascii="GHEA Grapalat" w:eastAsia="Times New Roman" w:hAnsi="GHEA Grapalat" w:cs="Times New Roman"/>
          <w:color w:val="000000"/>
          <w:sz w:val="24"/>
          <w:szCs w:val="24"/>
          <w:lang w:eastAsia="en-US"/>
        </w:rPr>
        <w:t>ով սահմանված կարգով.</w:t>
      </w:r>
    </w:p>
    <w:p w14:paraId="518A773A"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11)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ակտերը և արգելանք դնելու մասին որոշումները՝ սույն օրենքով և «Հանրային ծառայությունները կարգավորող մարմնի մասին» Հայաստանի Հանրապետության օրենքով սահմանված կարգով.</w:t>
      </w:r>
    </w:p>
    <w:p w14:paraId="480CBC2B"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12) քանդման մասին վարչական ակտը.</w:t>
      </w:r>
    </w:p>
    <w:p w14:paraId="2B9B9E21"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13) գրավը պետության եկամուտ դարձնելու մասին դատախազի որոշումը.</w:t>
      </w:r>
    </w:p>
    <w:p w14:paraId="0C0E3008"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14) Հայաստանի Հանրապետությունում հրդեհային և տեխնիկական անվտանգության ոլորտում հսկողություն և 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որոշումը կամ կարգադրագիրը.</w:t>
      </w:r>
    </w:p>
    <w:p w14:paraId="175566CB" w14:textId="77777777" w:rsidR="00333899" w:rsidRPr="004A7EA0" w:rsidRDefault="00333899" w:rsidP="00333899">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15)</w:t>
      </w:r>
    </w:p>
    <w:p w14:paraId="11985F16" w14:textId="6C7D7075" w:rsidR="00333899" w:rsidRPr="004A7EA0" w:rsidRDefault="00333899" w:rsidP="00FB4CF8">
      <w:pPr>
        <w:jc w:val="both"/>
        <w:rPr>
          <w:rFonts w:ascii="GHEA Grapalat" w:eastAsia="Times New Roman" w:hAnsi="GHEA Grapalat" w:cs="Times New Roman"/>
          <w:color w:val="000000"/>
          <w:sz w:val="24"/>
          <w:szCs w:val="24"/>
          <w:lang w:eastAsia="en-US"/>
        </w:rPr>
      </w:pPr>
    </w:p>
    <w:p w14:paraId="23502B72" w14:textId="559F8077" w:rsidR="004F3A61" w:rsidRPr="004A7EA0" w:rsidRDefault="004F3A61" w:rsidP="00FB4CF8">
      <w:pPr>
        <w:jc w:val="both"/>
        <w:rPr>
          <w:rFonts w:ascii="GHEA Grapalat" w:eastAsia="Times New Roman" w:hAnsi="GHEA Grapalat" w:cs="Times New Roman"/>
          <w:color w:val="000000"/>
          <w:sz w:val="24"/>
          <w:szCs w:val="24"/>
          <w:lang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4F3A61" w:rsidRPr="004A7EA0" w14:paraId="6C40EF4D" w14:textId="77777777" w:rsidTr="004F3A61">
        <w:trPr>
          <w:tblCellSpacing w:w="0" w:type="dxa"/>
        </w:trPr>
        <w:tc>
          <w:tcPr>
            <w:tcW w:w="2025" w:type="dxa"/>
            <w:shd w:val="clear" w:color="auto" w:fill="FFFFFF"/>
            <w:hideMark/>
          </w:tcPr>
          <w:p w14:paraId="45EBE3E6" w14:textId="77777777" w:rsidR="004F3A61" w:rsidRPr="004A7EA0" w:rsidRDefault="004F3A61" w:rsidP="004F3A61">
            <w:pPr>
              <w:spacing w:after="0" w:line="240" w:lineRule="auto"/>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b/>
                <w:bCs/>
                <w:color w:val="000000"/>
                <w:sz w:val="24"/>
                <w:szCs w:val="24"/>
                <w:lang w:eastAsia="en-US"/>
              </w:rPr>
              <w:t>Հոդված 4.</w:t>
            </w:r>
          </w:p>
        </w:tc>
        <w:tc>
          <w:tcPr>
            <w:tcW w:w="0" w:type="auto"/>
            <w:shd w:val="clear" w:color="auto" w:fill="FFFFFF"/>
            <w:vAlign w:val="center"/>
            <w:hideMark/>
          </w:tcPr>
          <w:p w14:paraId="29D81611" w14:textId="77777777" w:rsidR="004F3A61" w:rsidRPr="004A7EA0" w:rsidRDefault="004F3A61" w:rsidP="004F3A61">
            <w:pPr>
              <w:spacing w:after="0" w:line="240" w:lineRule="auto"/>
              <w:jc w:val="both"/>
              <w:rPr>
                <w:rFonts w:ascii="GHEA Grapalat" w:eastAsia="Times New Roman" w:hAnsi="GHEA Grapalat" w:cs="Times New Roman"/>
                <w:b/>
                <w:bCs/>
                <w:color w:val="000000"/>
                <w:sz w:val="24"/>
                <w:szCs w:val="24"/>
                <w:lang w:eastAsia="en-US"/>
              </w:rPr>
            </w:pPr>
            <w:r w:rsidRPr="004A7EA0">
              <w:rPr>
                <w:rFonts w:ascii="GHEA Grapalat" w:eastAsia="Times New Roman" w:hAnsi="GHEA Grapalat" w:cs="Times New Roman"/>
                <w:b/>
                <w:bCs/>
                <w:color w:val="000000"/>
                <w:sz w:val="24"/>
                <w:szCs w:val="24"/>
                <w:lang w:eastAsia="en-US"/>
              </w:rPr>
              <w:t>Հարկադիր կատարման միջոցների կիրառման հիմքը</w:t>
            </w:r>
          </w:p>
          <w:p w14:paraId="0592CFF7" w14:textId="3F292E0A" w:rsidR="00F179BB" w:rsidRPr="004A7EA0" w:rsidRDefault="00F179BB" w:rsidP="004F3A61">
            <w:pPr>
              <w:spacing w:after="0" w:line="240" w:lineRule="auto"/>
              <w:jc w:val="both"/>
              <w:rPr>
                <w:rFonts w:ascii="GHEA Grapalat" w:eastAsia="Times New Roman" w:hAnsi="GHEA Grapalat" w:cs="Times New Roman"/>
                <w:color w:val="000000"/>
                <w:sz w:val="24"/>
                <w:szCs w:val="24"/>
                <w:lang w:eastAsia="en-US"/>
              </w:rPr>
            </w:pPr>
          </w:p>
        </w:tc>
      </w:tr>
    </w:tbl>
    <w:p w14:paraId="12293C22" w14:textId="6F7A9ECB" w:rsidR="004F3A61" w:rsidRPr="004A7EA0" w:rsidRDefault="004F3A61" w:rsidP="004F3A61">
      <w:pPr>
        <w:shd w:val="clear" w:color="auto" w:fill="FFFFFF"/>
        <w:spacing w:after="0" w:line="240" w:lineRule="auto"/>
        <w:ind w:firstLine="375"/>
        <w:jc w:val="both"/>
        <w:rPr>
          <w:rFonts w:ascii="GHEA Grapalat" w:eastAsia="Times New Roman" w:hAnsi="GHEA Grapalat" w:cs="Times New Roman"/>
          <w:color w:val="000000"/>
          <w:sz w:val="24"/>
          <w:szCs w:val="24"/>
          <w:lang w:eastAsia="en-US"/>
        </w:rPr>
      </w:pPr>
      <w:r w:rsidRPr="004A7EA0">
        <w:rPr>
          <w:rFonts w:ascii="GHEA Grapalat" w:eastAsia="Times New Roman" w:hAnsi="GHEA Grapalat" w:cs="Times New Roman"/>
          <w:color w:val="000000"/>
          <w:sz w:val="24"/>
          <w:szCs w:val="24"/>
          <w:lang w:eastAsia="en-US"/>
        </w:rPr>
        <w:t xml:space="preserve">Հարկադիր կատարման միջոցների կիրառման հիմքը սույն օրենքով սահմանված կարգով տրված կատարողական թերթն է և կատարողական մակագրության թերթը, ինչպես նաև «Վարչարարության հիմունքների և վարչական վարույթի մասին» Հայաստանի Հանրապետության օրենքի 88-րդ հոդվածի 4-րդ մասի պահանջների պահպանմամբ ներկայացված դիմումը, </w:t>
      </w:r>
      <w:ins w:id="115" w:author="Sona H. Grigoryan" w:date="2025-01-23T12:27:00Z">
        <w:r w:rsidR="007202DC" w:rsidRPr="004A7EA0">
          <w:rPr>
            <w:rFonts w:ascii="GHEA Grapalat" w:hAnsi="GHEA Grapalat"/>
            <w:sz w:val="24"/>
            <w:szCs w:val="24"/>
          </w:rPr>
          <w:t>Մրցակցության և սպառողների շահերի պաշտպանության հանձնաժողով</w:t>
        </w:r>
      </w:ins>
      <w:del w:id="116" w:author="Sona H. Grigoryan" w:date="2025-01-23T12:27:00Z">
        <w:r w:rsidRPr="004A7EA0" w:rsidDel="007202DC">
          <w:rPr>
            <w:rFonts w:ascii="GHEA Grapalat" w:eastAsia="Times New Roman" w:hAnsi="GHEA Grapalat" w:cs="Times New Roman"/>
            <w:color w:val="000000"/>
            <w:sz w:val="24"/>
            <w:szCs w:val="24"/>
            <w:lang w:eastAsia="en-US"/>
          </w:rPr>
          <w:delText>Մրցակցության պաշտպանության հանձնաժողով</w:delText>
        </w:r>
      </w:del>
      <w:r w:rsidRPr="004A7EA0">
        <w:rPr>
          <w:rFonts w:ascii="GHEA Grapalat" w:eastAsia="Times New Roman" w:hAnsi="GHEA Grapalat" w:cs="Times New Roman"/>
          <w:color w:val="000000"/>
          <w:sz w:val="24"/>
          <w:szCs w:val="24"/>
          <w:lang w:eastAsia="en-US"/>
        </w:rPr>
        <w:t>ի կողմից տրված հանձնարարություններ պարունակող որոշումը «</w:t>
      </w:r>
      <w:ins w:id="117" w:author="Sona H. Grigoryan" w:date="2025-01-23T12:30:00Z">
        <w:r w:rsidR="005676F5" w:rsidRPr="004A7EA0">
          <w:rPr>
            <w:rFonts w:ascii="GHEA Grapalat" w:hAnsi="GHEA Grapalat"/>
            <w:sz w:val="24"/>
            <w:szCs w:val="24"/>
          </w:rPr>
          <w:t>Տնտեսական մրցակցության և սպառողների շահերի պաշտպանության մասին» օրենք</w:t>
        </w:r>
      </w:ins>
      <w:del w:id="118" w:author="Sona H. Grigoryan" w:date="2025-01-23T12:30:00Z">
        <w:r w:rsidRPr="004A7EA0" w:rsidDel="005676F5">
          <w:rPr>
            <w:rFonts w:ascii="GHEA Grapalat" w:eastAsia="Times New Roman" w:hAnsi="GHEA Grapalat" w:cs="Times New Roman"/>
            <w:color w:val="000000"/>
            <w:sz w:val="24"/>
            <w:szCs w:val="24"/>
            <w:lang w:eastAsia="en-US"/>
          </w:rPr>
          <w:delText>Տնտեսական մրցակցության պաշտպանության մասին» օրենք</w:delText>
        </w:r>
      </w:del>
      <w:r w:rsidRPr="004A7EA0">
        <w:rPr>
          <w:rFonts w:ascii="GHEA Grapalat" w:eastAsia="Times New Roman" w:hAnsi="GHEA Grapalat" w:cs="Times New Roman"/>
          <w:color w:val="000000"/>
          <w:sz w:val="24"/>
          <w:szCs w:val="24"/>
          <w:lang w:eastAsia="en-US"/>
        </w:rPr>
        <w:t xml:space="preserve">ով նախատեսված կարգով հարկադիր կատարման ուղարկելու մասին դիմումը, </w:t>
      </w:r>
      <w:bookmarkStart w:id="119" w:name="_Hlk188528409"/>
      <w:ins w:id="120" w:author="Sona H. Grigoryan" w:date="2025-01-23T12:43:00Z">
        <w:r w:rsidR="0002154F" w:rsidRPr="004A7EA0">
          <w:rPr>
            <w:rFonts w:ascii="GHEA Grapalat" w:hAnsi="GHEA Grapalat"/>
            <w:sz w:val="24"/>
            <w:szCs w:val="24"/>
          </w:rPr>
          <w:t xml:space="preserve">Մրցակցության և սպառողների շահերի պաշտպանության հանձնաժողովի կողմից ընդունված միջանկյալ միջոց կիրառելու վերաբերյալ որոշումը «Տնտեսական մրցակցության և սպառողների շահերի պաշտպանության մասին» օրենքով նախատեսված կարգով հարկադիր կատարման ուղարկելու մասին դիմումը, </w:t>
        </w:r>
      </w:ins>
      <w:bookmarkEnd w:id="119"/>
      <w:r w:rsidRPr="004A7EA0">
        <w:rPr>
          <w:rFonts w:ascii="GHEA Grapalat" w:eastAsia="Times New Roman" w:hAnsi="GHEA Grapalat" w:cs="Times New Roman"/>
          <w:color w:val="000000"/>
          <w:sz w:val="24"/>
          <w:szCs w:val="24"/>
          <w:lang w:eastAsia="en-US"/>
        </w:rPr>
        <w:t>քանդման մասին վարչական ակտը հարկադիր կատարման ուղարկելու մասին դիմումը,</w:t>
      </w:r>
      <w:r w:rsidRPr="004A7EA0">
        <w:rPr>
          <w:rFonts w:eastAsia="Times New Roman"/>
          <w:color w:val="000000"/>
          <w:sz w:val="24"/>
          <w:szCs w:val="24"/>
          <w:lang w:eastAsia="en-US"/>
        </w:rPr>
        <w:t> </w:t>
      </w:r>
      <w:r w:rsidRPr="004A7EA0">
        <w:rPr>
          <w:rFonts w:ascii="GHEA Grapalat" w:eastAsia="Times New Roman" w:hAnsi="GHEA Grapalat" w:cs="GHEA Grapalat"/>
          <w:color w:val="000000"/>
          <w:sz w:val="24"/>
          <w:szCs w:val="24"/>
          <w:lang w:eastAsia="en-US"/>
        </w:rPr>
        <w:t>Հայաստանի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Հանրապետության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ծառայությունները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կարգավորող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հանձնաժողովի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որոշումը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«Հանրային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ծառայությունները</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կարգավորող</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մարմնի</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մասին»</w:t>
      </w:r>
      <w:r w:rsidRPr="004A7EA0">
        <w:rPr>
          <w:rFonts w:ascii="GHEA Grapalat" w:eastAsia="Times New Roman" w:hAnsi="GHEA Grapalat" w:cs="Times New Roman"/>
          <w:color w:val="000000"/>
          <w:sz w:val="24"/>
          <w:szCs w:val="24"/>
          <w:lang w:eastAsia="en-US"/>
        </w:rPr>
        <w:t xml:space="preserve"> </w:t>
      </w:r>
      <w:r w:rsidRPr="004A7EA0">
        <w:rPr>
          <w:rFonts w:ascii="GHEA Grapalat" w:eastAsia="Times New Roman" w:hAnsi="GHEA Grapalat" w:cs="GHEA Grapalat"/>
          <w:color w:val="000000"/>
          <w:sz w:val="24"/>
          <w:szCs w:val="24"/>
          <w:lang w:eastAsia="en-US"/>
        </w:rPr>
        <w:t>Հայաստան</w:t>
      </w:r>
      <w:r w:rsidRPr="004A7EA0">
        <w:rPr>
          <w:rFonts w:ascii="GHEA Grapalat" w:eastAsia="Times New Roman" w:hAnsi="GHEA Grapalat" w:cs="Times New Roman"/>
          <w:color w:val="000000"/>
          <w:sz w:val="24"/>
          <w:szCs w:val="24"/>
          <w:lang w:eastAsia="en-US"/>
        </w:rPr>
        <w:t>ի Հանրապետության օրենքով նախատեսված կարգով հարկադիր կատարման ուղարկելու մասին դիմումը, գրավը պետության եկամուտ դարձնելու մասին դատախազի որոշումը հարկադիր կատարման ուղարկելու վերաբերյալ դիմումը, արբիտրաժային տրիբունալի վճռի հարկադիր կատարման համար մշտապես գործող արբիտրաժային հաստատության էլեկտրոնային հաղորդագրությունը, գումարի բռնագանձման պահանջով նոտարի արձակած կարգադրության էլեկտրոնային հաղորդագրությունը, նոտարի արձակած վճարման կարգադրությունը, Հայաստանի Հանրապետությունում հրդեհային և տեխնիկական անվտանգության ոլորտում հսկողություն և 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որոշման կամ կարգադրագրի կատարումն ապահովելու վերաբերյալ գրությունը:</w:t>
      </w:r>
    </w:p>
    <w:p w14:paraId="63103D14" w14:textId="060A13EB" w:rsidR="004F3A61" w:rsidRPr="004A7EA0" w:rsidRDefault="004F3A61" w:rsidP="00FB4CF8">
      <w:pPr>
        <w:jc w:val="both"/>
        <w:rPr>
          <w:rFonts w:ascii="GHEA Grapalat" w:eastAsia="Times New Roman" w:hAnsi="GHEA Grapalat" w:cs="Times New Roman"/>
          <w:color w:val="000000"/>
          <w:sz w:val="24"/>
          <w:szCs w:val="24"/>
          <w:lang w:eastAsia="en-US"/>
        </w:rPr>
      </w:pPr>
    </w:p>
    <w:p w14:paraId="4BAAC209" w14:textId="70E2BECA" w:rsidR="00491964" w:rsidRPr="004A7EA0" w:rsidRDefault="00491964" w:rsidP="00FB4CF8">
      <w:pPr>
        <w:jc w:val="both"/>
        <w:rPr>
          <w:rFonts w:ascii="GHEA Grapalat" w:eastAsia="Times New Roman" w:hAnsi="GHEA Grapalat" w:cs="Times New Roman"/>
          <w:color w:val="000000"/>
          <w:sz w:val="24"/>
          <w:szCs w:val="24"/>
          <w:lang w:eastAsia="en-US"/>
        </w:rPr>
      </w:pPr>
    </w:p>
    <w:p w14:paraId="08A8982C" w14:textId="77777777" w:rsidR="00491964" w:rsidRPr="004A7EA0" w:rsidRDefault="00491964" w:rsidP="00491964">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 ՔԱՂԱՔԱՑԻԱԿԱՆ</w:t>
      </w:r>
    </w:p>
    <w:p w14:paraId="46E27B98" w14:textId="77777777" w:rsidR="00491964" w:rsidRPr="004A7EA0" w:rsidRDefault="00491964" w:rsidP="00491964">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p>
    <w:p w14:paraId="79AC451D" w14:textId="77777777" w:rsidR="00491964" w:rsidRPr="004A7EA0" w:rsidRDefault="00491964" w:rsidP="00491964">
      <w:pPr>
        <w:pStyle w:val="NormalWeb"/>
        <w:shd w:val="clear" w:color="auto" w:fill="FFFFFF"/>
        <w:spacing w:before="0" w:beforeAutospacing="0" w:after="0" w:afterAutospacing="0"/>
        <w:jc w:val="center"/>
        <w:rPr>
          <w:rStyle w:val="Strong"/>
          <w:rFonts w:ascii="GHEA Grapalat" w:eastAsia="Calibri" w:hAnsi="GHEA Grapalat"/>
          <w:color w:val="000000"/>
          <w:lang w:val="hy-AM"/>
        </w:rPr>
      </w:pPr>
      <w:r w:rsidRPr="004A7EA0">
        <w:rPr>
          <w:rStyle w:val="Strong"/>
          <w:rFonts w:ascii="GHEA Grapalat" w:eastAsia="Calibri" w:hAnsi="GHEA Grapalat"/>
          <w:color w:val="000000"/>
          <w:lang w:val="hy-AM"/>
        </w:rPr>
        <w:t>Օ Ր Ե Ն Ս Գ Ի Ր Ք</w:t>
      </w:r>
    </w:p>
    <w:p w14:paraId="60E47400" w14:textId="77777777" w:rsidR="00491964" w:rsidRPr="004A7EA0" w:rsidRDefault="00491964" w:rsidP="00491964">
      <w:pPr>
        <w:pStyle w:val="NormalWeb"/>
        <w:shd w:val="clear" w:color="auto" w:fill="FFFFFF"/>
        <w:spacing w:before="0" w:beforeAutospacing="0" w:after="0" w:afterAutospacing="0"/>
        <w:jc w:val="center"/>
        <w:rPr>
          <w:rStyle w:val="Strong"/>
          <w:rFonts w:ascii="GHEA Grapalat" w:eastAsia="Calibri" w:hAnsi="GHEA Grapalat"/>
          <w:color w:val="000000"/>
          <w:lang w:val="hy-AM"/>
        </w:rPr>
      </w:pPr>
    </w:p>
    <w:p w14:paraId="3743179D" w14:textId="77777777" w:rsidR="00491964" w:rsidRPr="004A7EA0" w:rsidRDefault="00491964" w:rsidP="00491964">
      <w:pPr>
        <w:pStyle w:val="NormalWeb"/>
        <w:shd w:val="clear" w:color="auto" w:fill="FFFFFF"/>
        <w:spacing w:before="0" w:beforeAutospacing="0" w:after="0" w:afterAutospacing="0"/>
        <w:jc w:val="center"/>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491964" w:rsidRPr="004A7EA0" w14:paraId="7B8CEE8C" w14:textId="77777777" w:rsidTr="00027E6C">
        <w:trPr>
          <w:tblCellSpacing w:w="0" w:type="dxa"/>
        </w:trPr>
        <w:tc>
          <w:tcPr>
            <w:tcW w:w="2025" w:type="dxa"/>
            <w:shd w:val="clear" w:color="auto" w:fill="FFFFFF"/>
            <w:hideMark/>
          </w:tcPr>
          <w:p w14:paraId="23EDC64B" w14:textId="77777777" w:rsidR="00491964" w:rsidRPr="004A7EA0" w:rsidRDefault="00491964" w:rsidP="00027E6C">
            <w:pPr>
              <w:spacing w:after="0" w:line="240" w:lineRule="auto"/>
              <w:jc w:val="both"/>
              <w:rPr>
                <w:rFonts w:ascii="GHEA Grapalat" w:hAnsi="GHEA Grapalat"/>
                <w:b/>
                <w:bCs/>
                <w:sz w:val="24"/>
                <w:szCs w:val="24"/>
              </w:rPr>
            </w:pPr>
            <w:r w:rsidRPr="004A7EA0">
              <w:rPr>
                <w:rFonts w:ascii="GHEA Grapalat" w:hAnsi="GHEA Grapalat"/>
                <w:b/>
                <w:bCs/>
                <w:sz w:val="24"/>
                <w:szCs w:val="24"/>
              </w:rPr>
              <w:t>Հոդված 975.</w:t>
            </w:r>
          </w:p>
        </w:tc>
        <w:tc>
          <w:tcPr>
            <w:tcW w:w="0" w:type="auto"/>
            <w:shd w:val="clear" w:color="auto" w:fill="FFFFFF"/>
            <w:vAlign w:val="center"/>
            <w:hideMark/>
          </w:tcPr>
          <w:p w14:paraId="1A4BCCF1" w14:textId="77777777" w:rsidR="00491964" w:rsidRPr="004A7EA0" w:rsidRDefault="00491964" w:rsidP="00027E6C">
            <w:pPr>
              <w:spacing w:after="0" w:line="240" w:lineRule="auto"/>
              <w:jc w:val="both"/>
              <w:rPr>
                <w:rFonts w:ascii="GHEA Grapalat" w:hAnsi="GHEA Grapalat"/>
                <w:b/>
                <w:bCs/>
                <w:sz w:val="24"/>
                <w:szCs w:val="24"/>
              </w:rPr>
            </w:pPr>
            <w:r w:rsidRPr="004A7EA0">
              <w:rPr>
                <w:rFonts w:ascii="GHEA Grapalat" w:hAnsi="GHEA Grapalat"/>
                <w:b/>
                <w:bCs/>
                <w:sz w:val="24"/>
                <w:szCs w:val="24"/>
              </w:rPr>
              <w:t>Կողմերի իրավունքների սահմանափակումը համալիր թույլտվության պայմանագրով</w:t>
            </w:r>
          </w:p>
          <w:p w14:paraId="73DCE011" w14:textId="07992C79" w:rsidR="00491964" w:rsidRPr="004A7EA0" w:rsidRDefault="00491964" w:rsidP="00027E6C">
            <w:pPr>
              <w:spacing w:after="0" w:line="240" w:lineRule="auto"/>
              <w:jc w:val="both"/>
              <w:rPr>
                <w:rFonts w:ascii="GHEA Grapalat" w:hAnsi="GHEA Grapalat"/>
                <w:b/>
                <w:bCs/>
                <w:sz w:val="24"/>
                <w:szCs w:val="24"/>
              </w:rPr>
            </w:pPr>
          </w:p>
        </w:tc>
      </w:tr>
    </w:tbl>
    <w:p w14:paraId="68A87328"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Համալիր թույլտվության պայմանագրով կարող է նախատեսվել կողմերի իրավունքների սահմանափակում: Մասնավորապես, կարող են նախատեսվել`</w:t>
      </w:r>
    </w:p>
    <w:p w14:paraId="2156C0F1"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իրավատիրոջ պարտավորությունը` այլ անձանց չտրամադրել բացառիկ իրավունքների նույնանման համալիրներ` դրանք օգտագործողին ամրացված տարածքում օգտագործելու համար կամ ձեռնպահ մնալ այդ տարածքում նույնանման սեփական գործունեությունից.</w:t>
      </w:r>
    </w:p>
    <w:p w14:paraId="18349740"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օգտագործողի պարտավորությունը` չմրցակցել իրավատիրոջ հետ այն տարածքում, որի վրա տարածվում է համալիր թույլտվության պայմանագրի գործողությունը.</w:t>
      </w:r>
    </w:p>
    <w:p w14:paraId="349B207B"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օգտագործողի հրաժարվելը` իրավատիրոջ մրցակիցներից (հնարավոր մրցակիցներից) համալիր թույլտվության պայմանագրով նույնանման իրավունքներ ձեռք բերելուց.</w:t>
      </w:r>
    </w:p>
    <w:p w14:paraId="3E39EB4C"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4) օգտագործողի պարտավորությունը` իրավատիրոջ հետ համաձայնեցնել պայմանագրով տրամադրված բացառիկ իրավունքներն իրականացնելու դեպքում օգտագործվող առևտրային շինությունների տեղաբաշխումը, ինչպես նաև դրանց արտաքին և ներքին ձևավորումը:</w:t>
      </w:r>
    </w:p>
    <w:p w14:paraId="4F048991" w14:textId="064AC03C"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xml:space="preserve">Սահմանափակող պայմանները կարող են անվավեր ճանաչվել </w:t>
      </w:r>
      <w:del w:id="121" w:author="Anna G. Gevorgyan" w:date="2025-01-23T12:38:00Z">
        <w:r w:rsidRPr="004A7EA0" w:rsidDel="00503716">
          <w:rPr>
            <w:rFonts w:ascii="GHEA Grapalat" w:hAnsi="GHEA Grapalat"/>
            <w:sz w:val="24"/>
            <w:szCs w:val="24"/>
          </w:rPr>
          <w:delText>Մրցակցության պաշտպանության հանձնաժողովի</w:delText>
        </w:r>
      </w:del>
      <w:ins w:id="122" w:author="Anna G. Gevorgyan" w:date="2025-01-23T12:38:00Z">
        <w:r w:rsidRPr="004A7EA0">
          <w:rPr>
            <w:rFonts w:ascii="GHEA Grapalat" w:hAnsi="GHEA Grapalat"/>
            <w:sz w:val="24"/>
            <w:szCs w:val="24"/>
          </w:rPr>
          <w:t xml:space="preserve"> Մրցակցության և սպառողների շահերի պաշտպանության հանձնաժողովի</w:t>
        </w:r>
      </w:ins>
      <w:r w:rsidRPr="004A7EA0">
        <w:rPr>
          <w:rFonts w:ascii="GHEA Grapalat" w:hAnsi="GHEA Grapalat"/>
          <w:sz w:val="24"/>
          <w:szCs w:val="24"/>
        </w:rPr>
        <w:t xml:space="preserve">, այլ շահագրգիռ մարմնի կամ անձի պահանջով, եթե դրանք հակասում են </w:t>
      </w:r>
      <w:ins w:id="123" w:author="Sona H. Grigoryan" w:date="2025-01-23T12:49:00Z">
        <w:r w:rsidR="00E0592A" w:rsidRPr="004A7EA0">
          <w:rPr>
            <w:rFonts w:ascii="GHEA Grapalat" w:hAnsi="GHEA Grapalat"/>
            <w:sz w:val="24"/>
            <w:szCs w:val="24"/>
          </w:rPr>
          <w:t>տնտեսական մրցակցության և սպառողների շահերի պաշտպանության</w:t>
        </w:r>
        <w:r w:rsidR="00E0592A" w:rsidRPr="004A7EA0">
          <w:rPr>
            <w:sz w:val="24"/>
            <w:szCs w:val="24"/>
          </w:rPr>
          <w:t> </w:t>
        </w:r>
        <w:r w:rsidR="00E0592A" w:rsidRPr="004A7EA0">
          <w:rPr>
            <w:rFonts w:ascii="GHEA Grapalat" w:hAnsi="GHEA Grapalat"/>
            <w:sz w:val="24"/>
            <w:szCs w:val="24"/>
          </w:rPr>
          <w:t>մասին օրենսդրությանը</w:t>
        </w:r>
      </w:ins>
      <w:del w:id="124" w:author="Sona H. Grigoryan" w:date="2025-01-23T12:49:00Z">
        <w:r w:rsidRPr="004A7EA0" w:rsidDel="00E0592A">
          <w:rPr>
            <w:rFonts w:ascii="GHEA Grapalat" w:hAnsi="GHEA Grapalat"/>
            <w:sz w:val="24"/>
            <w:szCs w:val="24"/>
          </w:rPr>
          <w:delText>տնտեսական մրցակցության պաշտպանության մասին օրենսդրությանը</w:delText>
        </w:r>
      </w:del>
      <w:r w:rsidRPr="004A7EA0">
        <w:rPr>
          <w:rFonts w:ascii="GHEA Grapalat" w:hAnsi="GHEA Grapalat"/>
          <w:sz w:val="24"/>
          <w:szCs w:val="24"/>
        </w:rPr>
        <w:t>:</w:t>
      </w:r>
    </w:p>
    <w:p w14:paraId="7C1E5A09"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Առոչինչ են համարվում համալիր թույլտվության պայմանագրով կողմերի իրավունքները սահմանափակող այն պայմանները, որոնց ուժով`</w:t>
      </w:r>
    </w:p>
    <w:p w14:paraId="33710DB9"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իրավատերն իրավունք ունի որոշել օգտագործողի կողմից վաճառվող ապրանքի կամ օգտագործողի կատարած աշխատանքի, մատուցած ծառայության գինը կամ այդ գների վերին կամ ներքին սահմանը.</w:t>
      </w:r>
    </w:p>
    <w:p w14:paraId="13282ED4" w14:textId="77777777" w:rsidR="00491964" w:rsidRPr="004A7EA0" w:rsidRDefault="00491964" w:rsidP="00491964">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օգտագործողն</w:t>
      </w:r>
      <w:r w:rsidRPr="004A7EA0">
        <w:rPr>
          <w:sz w:val="24"/>
          <w:szCs w:val="24"/>
        </w:rPr>
        <w:t>  </w:t>
      </w:r>
      <w:r w:rsidRPr="004A7EA0">
        <w:rPr>
          <w:rFonts w:ascii="GHEA Grapalat" w:hAnsi="GHEA Grapalat"/>
          <w:sz w:val="24"/>
          <w:szCs w:val="24"/>
        </w:rPr>
        <w:t>իրավունք ունի ապրանքներ վաճառել, աշխատանքներ կատարել կամ ծառայություններ մատուցել բացառապես գնորդների (պատվիրատուների) որոշակի խմբին կամ պայմանագրով որոշված տարածքում գտնվելու վայր (բնակության վայր) ունեցող գնորդներին (պատվիրատուներին):</w:t>
      </w:r>
    </w:p>
    <w:p w14:paraId="45BE3E53" w14:textId="45FB1C1B" w:rsidR="00491964" w:rsidRPr="004A7EA0" w:rsidRDefault="00491964" w:rsidP="00FB4CF8">
      <w:pPr>
        <w:jc w:val="both"/>
        <w:rPr>
          <w:rFonts w:ascii="GHEA Grapalat" w:eastAsia="Times New Roman" w:hAnsi="GHEA Grapalat" w:cs="Times New Roman"/>
          <w:color w:val="000000"/>
          <w:sz w:val="24"/>
          <w:szCs w:val="24"/>
          <w:lang w:eastAsia="en-US"/>
        </w:rPr>
      </w:pPr>
    </w:p>
    <w:p w14:paraId="4D721398" w14:textId="2C669B9E" w:rsidR="004204AB" w:rsidRPr="004A7EA0" w:rsidRDefault="004204AB" w:rsidP="00FB4CF8">
      <w:pPr>
        <w:jc w:val="both"/>
        <w:rPr>
          <w:rFonts w:ascii="GHEA Grapalat" w:eastAsia="Times New Roman" w:hAnsi="GHEA Grapalat" w:cs="Times New Roman"/>
          <w:color w:val="000000"/>
          <w:sz w:val="24"/>
          <w:szCs w:val="24"/>
          <w:lang w:eastAsia="en-US"/>
        </w:rPr>
      </w:pPr>
    </w:p>
    <w:p w14:paraId="20C3691E" w14:textId="77777777" w:rsidR="004204AB" w:rsidRPr="004A7EA0" w:rsidRDefault="004204AB" w:rsidP="004204AB">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03A460F8" w14:textId="77777777" w:rsidR="004204AB" w:rsidRPr="004A7EA0" w:rsidRDefault="004204AB" w:rsidP="004204AB">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5428BEFE" w14:textId="77777777" w:rsidR="004204AB" w:rsidRPr="004A7EA0" w:rsidRDefault="004204AB" w:rsidP="004204AB">
      <w:pPr>
        <w:pStyle w:val="NormalWeb"/>
        <w:shd w:val="clear" w:color="auto" w:fill="FFFFFF"/>
        <w:jc w:val="center"/>
        <w:rPr>
          <w:rStyle w:val="Strong"/>
          <w:rFonts w:ascii="GHEA Grapalat" w:eastAsia="Calibri" w:hAnsi="GHEA Grapalat"/>
          <w:color w:val="000000"/>
        </w:rPr>
      </w:pPr>
      <w:r w:rsidRPr="004A7EA0">
        <w:rPr>
          <w:rStyle w:val="Strong"/>
          <w:rFonts w:ascii="GHEA Grapalat" w:eastAsia="Calibri" w:hAnsi="GHEA Grapalat"/>
          <w:color w:val="000000"/>
        </w:rPr>
        <w:t>ԷԼԵԿՏՐՈՆԱՅԻՆ ՀԱՂՈՐԴԱԿՑՈՒԹՅԱՆ ՄԱՍԻՆ</w:t>
      </w:r>
    </w:p>
    <w:p w14:paraId="3A33F941" w14:textId="77777777" w:rsidR="004204AB" w:rsidRPr="004A7EA0" w:rsidRDefault="004204AB" w:rsidP="004204AB">
      <w:pPr>
        <w:pStyle w:val="NormalWeb"/>
        <w:shd w:val="clear" w:color="auto" w:fill="FFFFFF"/>
        <w:jc w:val="center"/>
        <w:rPr>
          <w:rStyle w:val="Strong"/>
          <w:rFonts w:ascii="GHEA Grapalat" w:eastAsia="Calibri"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4204AB" w:rsidRPr="004A7EA0" w14:paraId="630CCCFA" w14:textId="77777777" w:rsidTr="00027E6C">
        <w:trPr>
          <w:tblCellSpacing w:w="7" w:type="dxa"/>
        </w:trPr>
        <w:tc>
          <w:tcPr>
            <w:tcW w:w="2025" w:type="dxa"/>
            <w:shd w:val="clear" w:color="auto" w:fill="FFFFFF"/>
            <w:hideMark/>
          </w:tcPr>
          <w:p w14:paraId="76EE0A6D" w14:textId="77777777" w:rsidR="004204AB" w:rsidRPr="004A7EA0" w:rsidRDefault="004204AB" w:rsidP="00027E6C">
            <w:pPr>
              <w:shd w:val="clear" w:color="auto" w:fill="FFFFFF"/>
              <w:spacing w:after="0" w:line="240" w:lineRule="auto"/>
              <w:jc w:val="both"/>
              <w:rPr>
                <w:rFonts w:ascii="GHEA Grapalat" w:hAnsi="GHEA Grapalat"/>
                <w:b/>
                <w:bCs/>
                <w:sz w:val="24"/>
                <w:szCs w:val="24"/>
              </w:rPr>
            </w:pPr>
            <w:r w:rsidRPr="004A7EA0">
              <w:rPr>
                <w:rFonts w:ascii="GHEA Grapalat" w:hAnsi="GHEA Grapalat"/>
                <w:b/>
                <w:bCs/>
                <w:sz w:val="24"/>
                <w:szCs w:val="24"/>
              </w:rPr>
              <w:t>Հոդված 23.</w:t>
            </w:r>
          </w:p>
        </w:tc>
        <w:tc>
          <w:tcPr>
            <w:tcW w:w="0" w:type="auto"/>
            <w:shd w:val="clear" w:color="auto" w:fill="FFFFFF"/>
            <w:vAlign w:val="center"/>
            <w:hideMark/>
          </w:tcPr>
          <w:p w14:paraId="2512F34E" w14:textId="77777777" w:rsidR="004204AB" w:rsidRPr="004A7EA0" w:rsidRDefault="004204AB" w:rsidP="00027E6C">
            <w:pPr>
              <w:shd w:val="clear" w:color="auto" w:fill="FFFFFF"/>
              <w:spacing w:after="0" w:line="240" w:lineRule="auto"/>
              <w:jc w:val="both"/>
              <w:rPr>
                <w:rFonts w:ascii="GHEA Grapalat" w:hAnsi="GHEA Grapalat"/>
                <w:b/>
                <w:bCs/>
                <w:sz w:val="24"/>
                <w:szCs w:val="24"/>
              </w:rPr>
            </w:pPr>
            <w:r w:rsidRPr="004A7EA0">
              <w:rPr>
                <w:rFonts w:ascii="GHEA Grapalat" w:hAnsi="GHEA Grapalat"/>
                <w:b/>
                <w:bCs/>
                <w:sz w:val="24"/>
                <w:szCs w:val="24"/>
              </w:rPr>
              <w:t>Գերիշխող դիրքի մասին որոշման կայացումը</w:t>
            </w:r>
          </w:p>
        </w:tc>
      </w:tr>
    </w:tbl>
    <w:p w14:paraId="7D208442" w14:textId="77777777" w:rsidR="004204AB" w:rsidRPr="004A7EA0" w:rsidRDefault="004204AB" w:rsidP="004204AB">
      <w:pPr>
        <w:shd w:val="clear" w:color="auto" w:fill="FFFFFF"/>
        <w:spacing w:after="0" w:line="240" w:lineRule="auto"/>
        <w:ind w:firstLine="375"/>
        <w:jc w:val="both"/>
        <w:rPr>
          <w:rFonts w:ascii="GHEA Grapalat" w:hAnsi="GHEA Grapalat"/>
          <w:b/>
          <w:bCs/>
          <w:sz w:val="24"/>
          <w:szCs w:val="24"/>
        </w:rPr>
      </w:pPr>
    </w:p>
    <w:p w14:paraId="637ED854"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xml:space="preserve">1. </w:t>
      </w:r>
      <w:del w:id="125" w:author="Anna G. Gevorgyan" w:date="2025-01-23T12:32:00Z">
        <w:r w:rsidRPr="004A7EA0" w:rsidDel="009B25AD">
          <w:rPr>
            <w:rFonts w:ascii="GHEA Grapalat" w:hAnsi="GHEA Grapalat"/>
            <w:sz w:val="24"/>
            <w:szCs w:val="24"/>
          </w:rPr>
          <w:delText xml:space="preserve">Մրցակցության պաշտպանության հանձնաժողովի </w:delText>
        </w:r>
      </w:del>
      <w:ins w:id="126" w:author="Anna G. Gevorgyan" w:date="2025-01-23T12:32:00Z">
        <w:r w:rsidRPr="004A7EA0">
          <w:rPr>
            <w:rFonts w:ascii="GHEA Grapalat" w:hAnsi="GHEA Grapalat"/>
            <w:kern w:val="2"/>
            <w:sz w:val="24"/>
            <w:szCs w:val="24"/>
            <w14:ligatures w14:val="standardContextual"/>
          </w:rPr>
          <w:t>Մրցակցության և սպառողների շահերի պաշտպանության հանձնաժողովի</w:t>
        </w:r>
        <w:r w:rsidRPr="004A7EA0">
          <w:rPr>
            <w:rFonts w:ascii="GHEA Grapalat" w:hAnsi="GHEA Grapalat"/>
            <w:sz w:val="24"/>
            <w:szCs w:val="24"/>
          </w:rPr>
          <w:t xml:space="preserve"> </w:t>
        </w:r>
      </w:ins>
      <w:r w:rsidRPr="004A7EA0">
        <w:rPr>
          <w:rFonts w:ascii="GHEA Grapalat" w:hAnsi="GHEA Grapalat"/>
          <w:sz w:val="24"/>
          <w:szCs w:val="24"/>
        </w:rPr>
        <w:t>հետ խորհրդակցելով Կարգավորողը սահմանում է կարգավորման ենթակա էլեկտրոնային հաղորդակցության շուկաները և որոշում է, թե հանրային էլեկտրոնային հաղորդակցության ցանցեր կամ հանրային էլեկտրոնային հաղորդակցության ծառայություններ մատուցող որ օպերատորները և որ մատուցողները սույն օրենքի իմաստով ունեն գերիշխող դիրք: Այս կապակցությամբ Կարգավորողն առնվազն երկու ամիս առաջ հրապարակում է որևէ օպերատորի կամ ծառայություններ մատուցողի դիրքը գերիշխող ճանաչելու կամ նման որոշման առկայության դեպքում` ոչ գերիշխող ճանաչելու իր մտադրության մասին և ընդունում գրավոր մեկնաբանություններ տվյալ օպերատորից կամ ծառայություններ մատուցողից և շահագրգիռ անձանցից:</w:t>
      </w:r>
    </w:p>
    <w:p w14:paraId="143DEE34"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Կարգավորողը կարող է օպերատորին կամ ծառայություններ մատուցողին ճանաչել որպես գերիշխող դիրք զբաղեցնող որոշ ծառայությունների և (կամ) աշխարհագրական տարածքների կապակցությամբ, իսկ ուրիշ ծառայությունների կամ աշխարհագրական տարածքների առումով` որպես ոչ գերիշխող:</w:t>
      </w:r>
    </w:p>
    <w:p w14:paraId="26E7F2A5"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Ցանկացած շահագրգիռ անձ կարող է դիմել, որպեսզի Կարգավորողը նախաձեռնի սույն հոդվածի առաջին մասով նախատեսված գործընթացը որևէ օպերատորի կամ ծառայություններ մատուցողի նկատմամբ:</w:t>
      </w:r>
    </w:p>
    <w:p w14:paraId="2B546ECC" w14:textId="77777777" w:rsidR="004204AB" w:rsidRPr="004A7EA0" w:rsidRDefault="004204AB" w:rsidP="004204AB">
      <w:pPr>
        <w:shd w:val="clear" w:color="auto" w:fill="FFFFFF"/>
        <w:spacing w:after="0" w:line="240" w:lineRule="auto"/>
        <w:ind w:firstLine="375"/>
        <w:jc w:val="both"/>
        <w:rPr>
          <w:rFonts w:ascii="GHEA Grapalat" w:hAnsi="GHEA Grapalat"/>
          <w:b/>
          <w:bCs/>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4204AB" w:rsidRPr="004A7EA0" w14:paraId="295147F4" w14:textId="77777777" w:rsidTr="00027E6C">
        <w:trPr>
          <w:tblCellSpacing w:w="7" w:type="dxa"/>
        </w:trPr>
        <w:tc>
          <w:tcPr>
            <w:tcW w:w="2025" w:type="dxa"/>
            <w:shd w:val="clear" w:color="auto" w:fill="FFFFFF"/>
            <w:hideMark/>
          </w:tcPr>
          <w:p w14:paraId="612B4D31" w14:textId="77777777" w:rsidR="004204AB" w:rsidRPr="004A7EA0" w:rsidRDefault="004204AB" w:rsidP="00027E6C">
            <w:pPr>
              <w:shd w:val="clear" w:color="auto" w:fill="FFFFFF"/>
              <w:spacing w:after="0" w:line="240" w:lineRule="auto"/>
              <w:ind w:firstLine="375"/>
              <w:jc w:val="both"/>
              <w:rPr>
                <w:rFonts w:ascii="GHEA Grapalat" w:hAnsi="GHEA Grapalat"/>
                <w:b/>
                <w:bCs/>
                <w:sz w:val="24"/>
                <w:szCs w:val="24"/>
              </w:rPr>
            </w:pPr>
            <w:r w:rsidRPr="004A7EA0">
              <w:rPr>
                <w:rFonts w:ascii="GHEA Grapalat" w:hAnsi="GHEA Grapalat"/>
                <w:b/>
                <w:bCs/>
                <w:sz w:val="24"/>
                <w:szCs w:val="24"/>
              </w:rPr>
              <w:t>Հոդված 24.</w:t>
            </w:r>
          </w:p>
        </w:tc>
        <w:tc>
          <w:tcPr>
            <w:tcW w:w="0" w:type="auto"/>
            <w:shd w:val="clear" w:color="auto" w:fill="FFFFFF"/>
            <w:vAlign w:val="center"/>
            <w:hideMark/>
          </w:tcPr>
          <w:p w14:paraId="553D3CC5" w14:textId="77777777" w:rsidR="004204AB" w:rsidRPr="004A7EA0" w:rsidRDefault="004204AB" w:rsidP="00027E6C">
            <w:pPr>
              <w:shd w:val="clear" w:color="auto" w:fill="FFFFFF"/>
              <w:spacing w:after="0" w:line="240" w:lineRule="auto"/>
              <w:ind w:firstLine="375"/>
              <w:jc w:val="both"/>
              <w:rPr>
                <w:rFonts w:ascii="GHEA Grapalat" w:hAnsi="GHEA Grapalat"/>
                <w:b/>
                <w:bCs/>
                <w:sz w:val="24"/>
                <w:szCs w:val="24"/>
              </w:rPr>
            </w:pPr>
            <w:r w:rsidRPr="004A7EA0">
              <w:rPr>
                <w:rFonts w:ascii="GHEA Grapalat" w:hAnsi="GHEA Grapalat"/>
                <w:b/>
                <w:bCs/>
                <w:sz w:val="24"/>
                <w:szCs w:val="24"/>
              </w:rPr>
              <w:t>Երաշխիքները</w:t>
            </w:r>
          </w:p>
        </w:tc>
      </w:tr>
    </w:tbl>
    <w:p w14:paraId="2E42352E" w14:textId="77777777" w:rsidR="004204AB" w:rsidRPr="004A7EA0" w:rsidRDefault="004204AB" w:rsidP="004204AB">
      <w:pPr>
        <w:shd w:val="clear" w:color="auto" w:fill="FFFFFF"/>
        <w:spacing w:after="0" w:line="240" w:lineRule="auto"/>
        <w:ind w:firstLine="375"/>
        <w:jc w:val="both"/>
        <w:rPr>
          <w:rFonts w:ascii="GHEA Grapalat" w:hAnsi="GHEA Grapalat"/>
          <w:b/>
          <w:bCs/>
          <w:sz w:val="24"/>
          <w:szCs w:val="24"/>
        </w:rPr>
      </w:pPr>
    </w:p>
    <w:p w14:paraId="3CFF01E0"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Կարգավորողը կարող է սահմանել կանոններ (այսուհետ` մրցակցության երաշխավորման կանոններ), որոնցով`</w:t>
      </w:r>
    </w:p>
    <w:p w14:paraId="1DF7B1E3"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կարգելի հակամրցակցային գնորոշումը և այլ երևույթներ.</w:t>
      </w:r>
    </w:p>
    <w:p w14:paraId="42701E31"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կպահանջի գերիշխող օպերատորից կամ ծառայություններ մատուցողից, որպեսզի նա մրցակցային կարգով հանրային էլեկտրոնային հաղորդակցության ծառայություններ մատուցի միայն մեկ կամ ավելի, բայց իրենից լիովին առանձնացված դուստր ձեռնարկությունների կամ փոխկապակցված անձանց միջոցով.</w:t>
      </w:r>
    </w:p>
    <w:p w14:paraId="624317A3"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կպահանջի գերիշխող օպերատորից կամ ծառայություններ մատուցողից, որպեսզի նա կառուցվածքային առումով առանձնացնի իր գերիշխող գործունեությունը մրցակցային գործունեությունից.</w:t>
      </w:r>
    </w:p>
    <w:p w14:paraId="42EEC040"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4) կպահանջի գերիշխող օպերատորից կամ ծառայություններ մատուցողից, որպեսզի նա սահմանափակի գործարքները, կամ տեղեկատվության փոխանակումը, կամ աշխատողների համատեղումը, կամ ձեռնարկի այլ քայլեր, որոնք կհամարի ողջամիտ և անհրաժեշտ` մրցակցությունը երաշխավորելու համար.</w:t>
      </w:r>
    </w:p>
    <w:p w14:paraId="5C5230A3"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5) եթե այլ միջոցները չեն պաշտպանում մրցակցությունը, պահանջել գերիշխողից իր մեկ կամ մի քանի փոխկապակցված անձանց հետ խզել տնտեսական կապերը:</w:t>
      </w:r>
    </w:p>
    <w:p w14:paraId="5820D1CD"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xml:space="preserve">2. Կարգավորողն իրավասու է, խորհրդակցելով </w:t>
      </w:r>
      <w:del w:id="127" w:author="Anna G. Gevorgyan" w:date="2025-01-23T12:33:00Z">
        <w:r w:rsidRPr="004A7EA0" w:rsidDel="00503716">
          <w:rPr>
            <w:rFonts w:ascii="GHEA Grapalat" w:hAnsi="GHEA Grapalat"/>
            <w:sz w:val="24"/>
            <w:szCs w:val="24"/>
          </w:rPr>
          <w:delText>Մրցակցության պաշտպանության հանձնաժողովի</w:delText>
        </w:r>
      </w:del>
      <w:ins w:id="128" w:author="Anna G. Gevorgyan" w:date="2025-01-23T12:33: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w:t>
        </w:r>
      </w:ins>
      <w:r w:rsidRPr="004A7EA0">
        <w:rPr>
          <w:rFonts w:ascii="GHEA Grapalat" w:hAnsi="GHEA Grapalat"/>
          <w:sz w:val="24"/>
          <w:szCs w:val="24"/>
        </w:rPr>
        <w:t xml:space="preserve"> հետ, մշակել ուղեցույցներ հետևյալի վերաբերյալ`</w:t>
      </w:r>
    </w:p>
    <w:p w14:paraId="7E1D9796"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հակամրցակցային գործելակերպի այն տեսակները, որոնց նկատմամբ կիրառվում են մրցակցության երաշխավորման կանոնները.</w:t>
      </w:r>
    </w:p>
    <w:p w14:paraId="504D47D5"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նմանօրինակ գործելակերպի նկատմամբ մրցակցության երաշխիք կիրառելու կամ չկիրառելու մասին որոշում կայացնելու կարգը:</w:t>
      </w:r>
    </w:p>
    <w:p w14:paraId="3FC99769"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Կարգավորողը պարտավոր է մրցակցության երաշխավորման կանոններ հրապարակել, եթե բավարար է համարում, որ`</w:t>
      </w:r>
    </w:p>
    <w:p w14:paraId="33C2799A"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դրանք անհրաժեշտ են օպերատորի կամ ծառայություններ մատուցողի կողմից գերիշխող դիրքի չարաշահումը կամ այդ օպերատորի կամ ծառայություններ մատուցողի կողմից ցանկացած այլ հակամրցակցային գործելակերպը բացահայտելու կամ կանխելու համար.</w:t>
      </w:r>
    </w:p>
    <w:p w14:paraId="46BFD659" w14:textId="77777777"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Կարգավորողի տրամադրության տակ չկան որևէ այլ գործուն միջոցներ, որպեսզի այն համարժեքորեն արձագանքի նման չարաշահմանը կամ գործելակերպին:</w:t>
      </w:r>
    </w:p>
    <w:p w14:paraId="488EE029" w14:textId="7EE3A684" w:rsidR="004204AB" w:rsidRPr="004A7EA0" w:rsidRDefault="004204AB" w:rsidP="004204AB">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4. Սույն օրենքի որևէ դրույթ նպատակ չի հետապնդում կանխել կամ սահմանափակել որևէ անձի` «</w:t>
      </w:r>
      <w:ins w:id="129" w:author="Sona H. Grigoryan" w:date="2025-01-23T12:54:00Z">
        <w:r w:rsidR="00CB47FF" w:rsidRPr="004A7EA0">
          <w:rPr>
            <w:rFonts w:ascii="GHEA Grapalat" w:hAnsi="GHEA Grapalat"/>
            <w:sz w:val="24"/>
            <w:szCs w:val="24"/>
          </w:rPr>
          <w:t>Տնտեսական մրցակցության և սպառողների շահերի պաշտպանության մասին</w:t>
        </w:r>
      </w:ins>
      <w:del w:id="130" w:author="Sona H. Grigoryan" w:date="2025-01-23T12:54:00Z">
        <w:r w:rsidRPr="004A7EA0" w:rsidDel="00CB47FF">
          <w:rPr>
            <w:rFonts w:ascii="GHEA Grapalat" w:hAnsi="GHEA Grapalat"/>
            <w:sz w:val="24"/>
            <w:szCs w:val="24"/>
          </w:rPr>
          <w:delText>Տնտեսական մրցակցության պաշտպանության մասին</w:delText>
        </w:r>
      </w:del>
      <w:r w:rsidRPr="004A7EA0">
        <w:rPr>
          <w:rFonts w:ascii="GHEA Grapalat" w:hAnsi="GHEA Grapalat"/>
          <w:sz w:val="24"/>
          <w:szCs w:val="24"/>
        </w:rPr>
        <w:t>» կամ «Լիցենզավորման մասին» Հայաստանի Հանրապետության օրենքների շրջանակներում պաշտպանությունից օգտվելու նպատակով հայցով դատարան դիմելու իրավունքը:</w:t>
      </w:r>
    </w:p>
    <w:p w14:paraId="2C3A57D7" w14:textId="77777777" w:rsidR="004204AB" w:rsidRPr="004A7EA0" w:rsidRDefault="004204AB" w:rsidP="004204AB">
      <w:pPr>
        <w:shd w:val="clear" w:color="auto" w:fill="FFFFFF"/>
        <w:spacing w:after="0" w:line="240" w:lineRule="auto"/>
        <w:ind w:firstLine="375"/>
        <w:jc w:val="both"/>
        <w:rPr>
          <w:rFonts w:ascii="GHEA Grapalat" w:hAnsi="GHEA Grapalat"/>
          <w:b/>
          <w:bCs/>
          <w:sz w:val="24"/>
          <w:szCs w:val="24"/>
        </w:rPr>
      </w:pPr>
    </w:p>
    <w:p w14:paraId="5548AFDE" w14:textId="77777777" w:rsidR="004204AB" w:rsidRPr="004A7EA0" w:rsidRDefault="004204AB" w:rsidP="004204AB">
      <w:pPr>
        <w:shd w:val="clear" w:color="auto" w:fill="FFFFFF"/>
        <w:spacing w:after="0" w:line="240" w:lineRule="auto"/>
        <w:ind w:firstLine="375"/>
        <w:jc w:val="both"/>
        <w:rPr>
          <w:rFonts w:ascii="GHEA Grapalat" w:hAnsi="GHEA Grapalat"/>
          <w:b/>
          <w:bCs/>
          <w:sz w:val="24"/>
          <w:szCs w:val="24"/>
        </w:rPr>
      </w:pPr>
    </w:p>
    <w:p w14:paraId="4533F48C" w14:textId="77777777" w:rsidR="00C1287C" w:rsidRPr="004A7EA0" w:rsidRDefault="00C1287C" w:rsidP="00C1287C">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75396E0E" w14:textId="77777777" w:rsidR="00C1287C" w:rsidRPr="004A7EA0" w:rsidRDefault="00C1287C" w:rsidP="00C1287C">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37400F10" w14:textId="77777777" w:rsidR="00C1287C" w:rsidRPr="004A7EA0" w:rsidRDefault="00C1287C" w:rsidP="00C1287C">
      <w:pPr>
        <w:pStyle w:val="NormalWeb"/>
        <w:shd w:val="clear" w:color="auto" w:fill="FFFFFF"/>
        <w:jc w:val="center"/>
        <w:rPr>
          <w:rStyle w:val="Strong"/>
          <w:rFonts w:ascii="GHEA Grapalat" w:eastAsia="Calibri" w:hAnsi="GHEA Grapalat"/>
          <w:color w:val="000000"/>
        </w:rPr>
      </w:pPr>
      <w:r w:rsidRPr="004A7EA0">
        <w:rPr>
          <w:rStyle w:val="Strong"/>
          <w:rFonts w:ascii="GHEA Grapalat" w:eastAsia="Calibri" w:hAnsi="GHEA Grapalat"/>
          <w:color w:val="000000"/>
        </w:rPr>
        <w:t>ՍՆԱՆԿՈՒԹՅԱՆ ՄԱՍԻՆ</w:t>
      </w:r>
    </w:p>
    <w:p w14:paraId="2F8EBBF2" w14:textId="77777777" w:rsidR="00C1287C" w:rsidRPr="004A7EA0" w:rsidRDefault="00C1287C" w:rsidP="00C1287C">
      <w:pPr>
        <w:pStyle w:val="NormalWeb"/>
        <w:shd w:val="clear" w:color="auto" w:fill="FFFFFF"/>
        <w:jc w:val="center"/>
        <w:rPr>
          <w:rStyle w:val="Strong"/>
          <w:rFonts w:ascii="GHEA Grapalat" w:eastAsia="Calibri"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C1287C" w:rsidRPr="004A7EA0" w14:paraId="6C250A01" w14:textId="77777777" w:rsidTr="00027E6C">
        <w:trPr>
          <w:tblCellSpacing w:w="0" w:type="dxa"/>
        </w:trPr>
        <w:tc>
          <w:tcPr>
            <w:tcW w:w="2025" w:type="dxa"/>
            <w:shd w:val="clear" w:color="auto" w:fill="FFFFFF"/>
            <w:hideMark/>
          </w:tcPr>
          <w:p w14:paraId="11CCF24E" w14:textId="77777777" w:rsidR="00C1287C" w:rsidRPr="004A7EA0" w:rsidRDefault="00C1287C" w:rsidP="00027E6C">
            <w:pPr>
              <w:spacing w:after="0" w:line="240" w:lineRule="auto"/>
              <w:jc w:val="both"/>
              <w:rPr>
                <w:rFonts w:ascii="GHEA Grapalat" w:hAnsi="GHEA Grapalat"/>
                <w:b/>
                <w:bCs/>
                <w:sz w:val="24"/>
                <w:szCs w:val="24"/>
              </w:rPr>
            </w:pPr>
            <w:r w:rsidRPr="004A7EA0">
              <w:rPr>
                <w:rFonts w:ascii="GHEA Grapalat" w:hAnsi="GHEA Grapalat"/>
                <w:b/>
                <w:bCs/>
                <w:sz w:val="24"/>
                <w:szCs w:val="24"/>
              </w:rPr>
              <w:t>Հոդված 13.</w:t>
            </w:r>
          </w:p>
        </w:tc>
        <w:tc>
          <w:tcPr>
            <w:tcW w:w="0" w:type="auto"/>
            <w:shd w:val="clear" w:color="auto" w:fill="FFFFFF"/>
            <w:vAlign w:val="center"/>
            <w:hideMark/>
          </w:tcPr>
          <w:p w14:paraId="7E78676F" w14:textId="77777777" w:rsidR="00C1287C" w:rsidRPr="004A7EA0" w:rsidRDefault="00C1287C" w:rsidP="00027E6C">
            <w:pPr>
              <w:spacing w:after="0" w:line="240" w:lineRule="auto"/>
              <w:jc w:val="both"/>
              <w:rPr>
                <w:rFonts w:ascii="GHEA Grapalat" w:hAnsi="GHEA Grapalat"/>
                <w:b/>
                <w:bCs/>
                <w:sz w:val="24"/>
                <w:szCs w:val="24"/>
              </w:rPr>
            </w:pPr>
            <w:r w:rsidRPr="004A7EA0">
              <w:rPr>
                <w:rFonts w:ascii="GHEA Grapalat" w:hAnsi="GHEA Grapalat"/>
                <w:b/>
                <w:bCs/>
                <w:sz w:val="24"/>
                <w:szCs w:val="24"/>
              </w:rPr>
              <w:t>Սնանկության վերաբերյալ դիմումը վարույթ ընդունելը</w:t>
            </w:r>
          </w:p>
        </w:tc>
      </w:tr>
    </w:tbl>
    <w:p w14:paraId="63FDABCB" w14:textId="77777777" w:rsidR="00C1287C" w:rsidRPr="004A7EA0" w:rsidRDefault="00C1287C" w:rsidP="00C1287C">
      <w:pPr>
        <w:shd w:val="clear" w:color="auto" w:fill="FFFFFF"/>
        <w:spacing w:after="0" w:line="240" w:lineRule="auto"/>
        <w:ind w:firstLine="375"/>
        <w:jc w:val="both"/>
        <w:rPr>
          <w:rFonts w:ascii="GHEA Grapalat" w:hAnsi="GHEA Grapalat"/>
          <w:b/>
          <w:bCs/>
          <w:sz w:val="24"/>
          <w:szCs w:val="24"/>
        </w:rPr>
      </w:pPr>
      <w:r w:rsidRPr="004A7EA0">
        <w:rPr>
          <w:b/>
          <w:bCs/>
          <w:sz w:val="24"/>
          <w:szCs w:val="24"/>
        </w:rPr>
        <w:t> </w:t>
      </w:r>
    </w:p>
    <w:p w14:paraId="15B46616"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Սույն օրենքով նախատեսված պահանջների պահպանմամբ ներկայացված դիմումը դատավորն ընդունում է վարույթ` դիմումն ստանալու օրը: Եթե պարտապանի նկատմամբ սնանկության գործ կա դատարանում, ապա նոր դիմողի ներկայացրած սնանկության դիմումը քննվում է որպես առանձին վարույթ:</w:t>
      </w:r>
    </w:p>
    <w:p w14:paraId="44BD1D94"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Դիմումը վարույթ ընդունելու մասին դատավորը կայացնում է որոշում: Դատարանը սույն հոդվածի 2.1-ին մասով սահմանված կարգով նշանակում է սնանկության ժամանակավոր կառավարիչ: Եթե դատարանում առկա սնանկության գործով արդեն նշանակված է ժամանակավոր կառավարիչ, ապա նոր ժամանակավոր կառավարիչ չի նշանակվում: Ներդրումային ֆոնդի սնանկության վերաբերյալ գործով սնանկության ժամանակավոր կառավարիչ չի նշանակվում, և ժամանակավոր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14:paraId="26248A76"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2.1. Դատարանը հարկադրված սնանկության դիմումով հարուցված գործի դեպքում` պարտատիրոջ (մի քանի պարտատերերի դեպքում` բոլոր պարտատերերի), իսկ կամավոր սնանկության դիմումով հարուցված գործի դեպքում` պարտապան իրավաբանական անձի կամ անհատ ձեռնարկատիրոջ ներկայացրած ժամանակավոր կառավարչի թեկնածուին դիմումը վարույթ ընդունելու հետ միաժամանակ նշանակում է որպես ժամանակավոր կառավարիչ` ստուգելով կառավարչի թեկնածուի համապատասխանությունը սույն օրենքի 22-րդ հոդվածով սահմանված պահանջներին: Եթե թեկնածու ներկայացված չէ, կամ նա չի համապատասխանում սույն օրենքի 22-րդ հոդվածով սահմանված պահանջներին, ապա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օրենքի 22-րդ հոդվածի 6-րդ և 7-րդ մասերով սահմանված կարգով:</w:t>
      </w:r>
    </w:p>
    <w:p w14:paraId="62E0A695"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Դատարանը սնանկության վերաբերյալ դիմումը վարույթ ընդունելու մասին որոշումն անհապաղ ուղարկում է`</w:t>
      </w:r>
    </w:p>
    <w:p w14:paraId="5F639A89"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ա) պարտապանի պետական գրանցումն իրականացնող պետական մարմնին.</w:t>
      </w:r>
    </w:p>
    <w:p w14:paraId="0B2C7601"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բ) գույքի նկատմամբ իրավունքների պետական գրանցումն իրականացնող պետական մարմիններին, ինչպես նաև կենտրոնական դեպոզիտարիա.</w:t>
      </w:r>
    </w:p>
    <w:p w14:paraId="43B7BDFC"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գ) այն հարկային մարմիններին, որտեղ պարտապանը հաշվառված է.</w:t>
      </w:r>
    </w:p>
    <w:p w14:paraId="7B003A2B"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դ) մաքսային պետական մարմիններին.</w:t>
      </w:r>
    </w:p>
    <w:p w14:paraId="52C48AB7"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ե) Հայաստանի Հանրապետության կենտրոնական բանկին (այսուհետ` կենտրոնական բանկ).</w:t>
      </w:r>
    </w:p>
    <w:p w14:paraId="590A7B80"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զ) Հարկադիր կատարումն ապահովող ծառայությանը.</w:t>
      </w:r>
    </w:p>
    <w:p w14:paraId="0230C25C"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է) պարտապանին լիցենզիա տված պետական մարմնին (մարմիններին), եթե դիմումում առկա է տեղեկատվություն լիցենզիա ունենալու մասին.</w:t>
      </w:r>
    </w:p>
    <w:p w14:paraId="239CE345"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ը) աշխատանքի և սոցիալական հարցերով լիազոր պետական մարմնին.</w:t>
      </w:r>
    </w:p>
    <w:p w14:paraId="54C7891C"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xml:space="preserve">թ) </w:t>
      </w:r>
      <w:del w:id="131" w:author="Anna G. Gevorgyan" w:date="2025-01-23T12:25:00Z">
        <w:r w:rsidRPr="004A7EA0" w:rsidDel="009B25AD">
          <w:rPr>
            <w:rFonts w:ascii="GHEA Grapalat" w:hAnsi="GHEA Grapalat"/>
            <w:sz w:val="24"/>
            <w:szCs w:val="24"/>
          </w:rPr>
          <w:delText xml:space="preserve">Մրցակցության պաշտպանության </w:delText>
        </w:r>
      </w:del>
      <w:ins w:id="132" w:author="Anna G. Gevorgyan" w:date="2025-01-23T12:25:00Z">
        <w:r w:rsidRPr="004A7EA0">
          <w:rPr>
            <w:rFonts w:ascii="GHEA Grapalat" w:hAnsi="GHEA Grapalat"/>
            <w:kern w:val="2"/>
            <w:sz w:val="24"/>
            <w:szCs w:val="24"/>
            <w14:ligatures w14:val="standardContextual"/>
          </w:rPr>
          <w:t>Մրցակցության և սպառողների շահերի պաշտպանության</w:t>
        </w:r>
        <w:r w:rsidRPr="004A7EA0">
          <w:rPr>
            <w:rFonts w:ascii="GHEA Grapalat" w:hAnsi="GHEA Grapalat"/>
            <w:sz w:val="24"/>
            <w:szCs w:val="24"/>
          </w:rPr>
          <w:t xml:space="preserve"> </w:t>
        </w:r>
      </w:ins>
      <w:r w:rsidRPr="004A7EA0">
        <w:rPr>
          <w:rFonts w:ascii="GHEA Grapalat" w:hAnsi="GHEA Grapalat"/>
          <w:sz w:val="24"/>
          <w:szCs w:val="24"/>
        </w:rPr>
        <w:t>հանձնաժողով.</w:t>
      </w:r>
    </w:p>
    <w:p w14:paraId="05E3ED1D"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ժ) Հայաստանի Հանրապետության գլխավոր դատախազություն:</w:t>
      </w:r>
    </w:p>
    <w:p w14:paraId="140C2144"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3.1. Դատարանի, պետական և տեղական ինքնակառավարման մարմինների ու սնանկության կառավարչի միջև փաստաթղթաշրջանառությունը կարող է իրականացվել էլեկտրոնային եղանակով, որի կարգը սահմանում է կառավարությունը:</w:t>
      </w:r>
    </w:p>
    <w:p w14:paraId="3064FC3B"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4. Ժամանակավոր կառավարչի կամ պարտատիրոջ միջնորդությամբ դատարանի որոշմամբ կարող է կիրառվել պարտապանի կամ նրա տիրապետման կամ օգտագործման ներքո գտնվող գույքի տնօրինման, տիրապետման կամ օգտագործման ցանկացած անհրաժեշտ սահմանափակում, եթե դրանց չկիրառման արդյունքում կարող է էապես նվազել պարտապանի գույքը:</w:t>
      </w:r>
    </w:p>
    <w:p w14:paraId="2D2D24B3"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5. Սնանկության դիմումը վարույթ ընդունելու մասին դատարանի որոշումն ստանալու պահից Հարկադիր կատարումն ապահովող ծառայությունը կասեցնում է պարտապանի գույքի բռնագանձման վերաբերյալ բոլոր կատարողական վարույթները:</w:t>
      </w:r>
    </w:p>
    <w:p w14:paraId="37E5A285" w14:textId="77777777" w:rsidR="00C1287C" w:rsidRPr="004A7EA0" w:rsidRDefault="00C1287C" w:rsidP="00C1287C">
      <w:pPr>
        <w:shd w:val="clear" w:color="auto" w:fill="FFFFFF"/>
        <w:spacing w:after="0" w:line="240" w:lineRule="auto"/>
        <w:ind w:firstLine="375"/>
        <w:jc w:val="both"/>
        <w:rPr>
          <w:rFonts w:ascii="GHEA Grapalat" w:hAnsi="GHEA Grapalat"/>
          <w:b/>
          <w:bCs/>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C1287C" w:rsidRPr="004A7EA0" w14:paraId="13968DD2" w14:textId="77777777" w:rsidTr="00027E6C">
        <w:trPr>
          <w:tblCellSpacing w:w="0" w:type="dxa"/>
        </w:trPr>
        <w:tc>
          <w:tcPr>
            <w:tcW w:w="2025" w:type="dxa"/>
            <w:shd w:val="clear" w:color="auto" w:fill="FFFFFF"/>
            <w:hideMark/>
          </w:tcPr>
          <w:p w14:paraId="7F98AAB2" w14:textId="77777777" w:rsidR="00C1287C" w:rsidRPr="004A7EA0" w:rsidRDefault="00C1287C" w:rsidP="00027E6C">
            <w:pPr>
              <w:shd w:val="clear" w:color="auto" w:fill="FFFFFF"/>
              <w:spacing w:after="0" w:line="240" w:lineRule="auto"/>
              <w:jc w:val="both"/>
              <w:rPr>
                <w:rFonts w:ascii="GHEA Grapalat" w:hAnsi="GHEA Grapalat"/>
                <w:b/>
                <w:bCs/>
                <w:sz w:val="24"/>
                <w:szCs w:val="24"/>
              </w:rPr>
            </w:pPr>
            <w:r w:rsidRPr="004A7EA0">
              <w:rPr>
                <w:rFonts w:ascii="GHEA Grapalat" w:hAnsi="GHEA Grapalat"/>
                <w:b/>
                <w:bCs/>
                <w:sz w:val="24"/>
                <w:szCs w:val="24"/>
              </w:rPr>
              <w:t>Հոդված 19.</w:t>
            </w:r>
          </w:p>
        </w:tc>
        <w:tc>
          <w:tcPr>
            <w:tcW w:w="0" w:type="auto"/>
            <w:shd w:val="clear" w:color="auto" w:fill="FFFFFF"/>
            <w:vAlign w:val="center"/>
            <w:hideMark/>
          </w:tcPr>
          <w:p w14:paraId="1ED95B76" w14:textId="77777777" w:rsidR="00C1287C" w:rsidRPr="004A7EA0" w:rsidRDefault="00C1287C" w:rsidP="00027E6C">
            <w:pPr>
              <w:shd w:val="clear" w:color="auto" w:fill="FFFFFF"/>
              <w:spacing w:after="0" w:line="240" w:lineRule="auto"/>
              <w:jc w:val="both"/>
              <w:rPr>
                <w:rFonts w:ascii="GHEA Grapalat" w:hAnsi="GHEA Grapalat"/>
                <w:b/>
                <w:bCs/>
                <w:sz w:val="24"/>
                <w:szCs w:val="24"/>
              </w:rPr>
            </w:pPr>
            <w:r w:rsidRPr="004A7EA0">
              <w:rPr>
                <w:rFonts w:ascii="GHEA Grapalat" w:hAnsi="GHEA Grapalat"/>
                <w:b/>
                <w:bCs/>
                <w:sz w:val="24"/>
                <w:szCs w:val="24"/>
              </w:rPr>
              <w:t>Պարտապանին սնանկ ճանաչելու կամ սնանկ ճանաչելու դիմումը մերժելու հետևանքները</w:t>
            </w:r>
          </w:p>
        </w:tc>
      </w:tr>
    </w:tbl>
    <w:p w14:paraId="11CB5D80" w14:textId="77777777" w:rsidR="00C1287C" w:rsidRPr="004A7EA0" w:rsidRDefault="00C1287C" w:rsidP="00C1287C">
      <w:pPr>
        <w:shd w:val="clear" w:color="auto" w:fill="FFFFFF"/>
        <w:spacing w:after="0" w:line="240" w:lineRule="auto"/>
        <w:ind w:firstLine="375"/>
        <w:jc w:val="both"/>
        <w:rPr>
          <w:rFonts w:ascii="GHEA Grapalat" w:hAnsi="GHEA Grapalat"/>
          <w:b/>
          <w:bCs/>
          <w:sz w:val="24"/>
          <w:szCs w:val="24"/>
        </w:rPr>
      </w:pPr>
      <w:r w:rsidRPr="004A7EA0">
        <w:rPr>
          <w:rFonts w:ascii="GHEA Grapalat" w:hAnsi="GHEA Grapalat"/>
          <w:b/>
          <w:bCs/>
          <w:sz w:val="24"/>
          <w:szCs w:val="24"/>
        </w:rPr>
        <w:t xml:space="preserve">                       (վերնագիրը փոփ. 22.12.10 ՀՕ-13-Ն)</w:t>
      </w:r>
    </w:p>
    <w:p w14:paraId="41CEB16B" w14:textId="77777777" w:rsidR="00C1287C" w:rsidRPr="004A7EA0" w:rsidRDefault="00C1287C" w:rsidP="00C1287C">
      <w:pPr>
        <w:shd w:val="clear" w:color="auto" w:fill="FFFFFF"/>
        <w:spacing w:after="0" w:line="240" w:lineRule="auto"/>
        <w:ind w:firstLine="375"/>
        <w:jc w:val="both"/>
        <w:rPr>
          <w:rFonts w:ascii="GHEA Grapalat" w:hAnsi="GHEA Grapalat"/>
          <w:b/>
          <w:bCs/>
          <w:sz w:val="24"/>
          <w:szCs w:val="24"/>
        </w:rPr>
      </w:pPr>
      <w:r w:rsidRPr="004A7EA0">
        <w:rPr>
          <w:b/>
          <w:bCs/>
          <w:sz w:val="24"/>
          <w:szCs w:val="24"/>
        </w:rPr>
        <w:t> </w:t>
      </w:r>
    </w:p>
    <w:p w14:paraId="31793F5F"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 Պարտապանին սնանկ ճանաչելու մասին վճիռն օրինական ուժի մեջ մտնելուց հետո դատարանը`</w:t>
      </w:r>
    </w:p>
    <w:p w14:paraId="1380EFC3"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ա) սույն օրենքի 22-րդ հոդվածով սահմանված կարգով անհապաղ նշանակում է սնանկության գործով կառավարիչ (այսուհետ` կառավարիչ)` դադարեցնելով ժամանակավոր կառավարչի լիազորությունները: Ներդրումային ֆոնդի սնանկության վերաբերյալ գործով կառավարիչ չի նշանակվում, և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14:paraId="547AD3EC"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բ) պահանջների վերջնական ցուցակը հաստատելու մասին որոշմամբ նշանակում է պարտատերերի առաջին ժողովի անցկացման ժամանակը և վայրը: Պարտատերերի առաջին ժողովը նշանակվում է պահանջների վերջնական ցուցակը հաստատելու մասին որոշումը կայացնելու օրվանից ոչ ուշ, քան 40 օրվա, և ոչ շուտ, քան 30 օրվա ընթացքում: Կառավարչի կողմից պարտատերերի առաջին ժողովի անցկացման վայրի վերաբերյալ միջնորդություն ներկայացված լինելու դեպքում ժողովը նշանակվում է այդ միջնորդությամբ նշված վայրում՝ Հայաստանի Հանրապետության տարածքում։</w:t>
      </w:r>
    </w:p>
    <w:p w14:paraId="0720D489"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Պահանջների վերջնական ցուցակը հաստատելու մասին դատարանի որոշման բողոքարկումը չի կարող խոչընդոտ հանդիսանալ պարտատերերի առաջին ժողովի անցկացման համար, բացառությամբ եթե բողոքարկվում են որոշմամբ հաստատված բոլոր պահանջները.</w:t>
      </w:r>
    </w:p>
    <w:p w14:paraId="11865068"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գ) պարտապանին սնանկ ճանաչելու, դիմումը մերժելու կամ դիմումն առանց քննության թողնելու, ինչպես նաև գործի վարույթը կարճելու մասին անհապաղ տեղեկացնում է`</w:t>
      </w:r>
    </w:p>
    <w:p w14:paraId="68C767F1"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պարտապանի պետական գրանցումն իրականացնող պետական մարմնին,</w:t>
      </w:r>
    </w:p>
    <w:p w14:paraId="44EB714D"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անշարժ և պետական գրանցման ենթակա այլ գույքի (իրավունքների) պետական գրանցումն իրականացնող պետական մարմիններին,</w:t>
      </w:r>
    </w:p>
    <w:p w14:paraId="17666E44"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այն հարկային մարմիններին, որտեղ պարտապանը հաշվառված է,</w:t>
      </w:r>
    </w:p>
    <w:p w14:paraId="4FA0F1A1"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մաքսային պետական մարմիններին,</w:t>
      </w:r>
    </w:p>
    <w:p w14:paraId="6C629FE7"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14:paraId="1E9D48C5"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Հարկադիր կատարումն ապահովող ծառայությանը,</w:t>
      </w:r>
    </w:p>
    <w:p w14:paraId="12FD7E1E"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Հայաստանի Հանրապետության վճռաբեկ դատարանին` Հայաստանի Հանրապետության բոլոր դատարաններին ծանուցելու համար,</w:t>
      </w:r>
    </w:p>
    <w:p w14:paraId="21DC027E"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պարտապանին լիցենզիա կամ ընդերքօգտագործման իրավունք</w:t>
      </w:r>
      <w:r w:rsidRPr="004A7EA0">
        <w:rPr>
          <w:sz w:val="24"/>
          <w:szCs w:val="24"/>
        </w:rPr>
        <w:t> </w:t>
      </w:r>
      <w:r w:rsidRPr="004A7EA0">
        <w:rPr>
          <w:rFonts w:ascii="GHEA Grapalat" w:hAnsi="GHEA Grapalat"/>
          <w:sz w:val="24"/>
          <w:szCs w:val="24"/>
        </w:rPr>
        <w:t>տրամադրած պետական մարմնին (մարմիններին), եթե դիմումում առկա է տեղեկատվություն լիցենզիա կամ ընդերքօգտագործման իրավունք ունենալու մասին.</w:t>
      </w:r>
    </w:p>
    <w:p w14:paraId="10585B17"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աշխատանքի և սոցիալական հարցերով լիազոր պետական մարմնին.</w:t>
      </w:r>
    </w:p>
    <w:p w14:paraId="28AB477D"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xml:space="preserve">- </w:t>
      </w:r>
      <w:del w:id="133" w:author="Anna G. Gevorgyan" w:date="2025-01-23T12:27:00Z">
        <w:r w:rsidRPr="004A7EA0" w:rsidDel="009B25AD">
          <w:rPr>
            <w:rFonts w:ascii="GHEA Grapalat" w:hAnsi="GHEA Grapalat"/>
            <w:sz w:val="24"/>
            <w:szCs w:val="24"/>
          </w:rPr>
          <w:delText xml:space="preserve">Մրցակցության պաշտպանության </w:delText>
        </w:r>
      </w:del>
      <w:ins w:id="134" w:author="Anna G. Gevorgyan" w:date="2025-01-23T12:28:00Z">
        <w:r w:rsidRPr="004A7EA0">
          <w:rPr>
            <w:rFonts w:ascii="GHEA Grapalat" w:hAnsi="GHEA Grapalat"/>
            <w:kern w:val="2"/>
            <w:sz w:val="24"/>
            <w:szCs w:val="24"/>
            <w14:ligatures w14:val="standardContextual"/>
          </w:rPr>
          <w:t>Մրցակցության և սպառողների շահերի պաշտպանության</w:t>
        </w:r>
        <w:r w:rsidRPr="004A7EA0">
          <w:rPr>
            <w:rFonts w:ascii="GHEA Grapalat" w:hAnsi="GHEA Grapalat"/>
            <w:sz w:val="24"/>
            <w:szCs w:val="24"/>
          </w:rPr>
          <w:t xml:space="preserve"> </w:t>
        </w:r>
      </w:ins>
      <w:r w:rsidRPr="004A7EA0">
        <w:rPr>
          <w:rFonts w:ascii="GHEA Grapalat" w:hAnsi="GHEA Grapalat"/>
          <w:sz w:val="24"/>
          <w:szCs w:val="24"/>
        </w:rPr>
        <w:t>հանձնաժողովին.</w:t>
      </w:r>
    </w:p>
    <w:p w14:paraId="4DE260D9"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 Հայաստանի Հանրապետության գլխավոր դատախազությանը:</w:t>
      </w:r>
    </w:p>
    <w:p w14:paraId="00AA47E4"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Սույն կետով նախատեսված տեղեկացումն ուղարկվում է գրավոր, իսկ առկայության դեպքում` էլեկտրոնային փաստաթղթաշրջանառության համակարգի գործադրմամբ.</w:t>
      </w:r>
    </w:p>
    <w:p w14:paraId="1F94AE40"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դ) կառավարչին պարտավորեցնում է ոչ ուշ, քան համապատասխան 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w:t>
      </w:r>
    </w:p>
    <w:p w14:paraId="25ED9E7A"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ե) սույն օրենքով նախատեսված դեպքերում` կառավարչի, պարտատերերի խորհրդի, պարտատիրոջ կամ պարտապանի միջնորդությամբ հրավիրում է դատական նիստ.</w:t>
      </w:r>
    </w:p>
    <w:p w14:paraId="27E56967"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զ) պարտապանին պարտավորեցնում է 10 օրվա ընթացքում կառավարչին ներկայացնել սույն օրենքի 12-րդ հոդվածով սահմանված փաստաթղթերը, եթե դիմումը ներկայացրել է պարտատերը կամ պարտապանի կողմից դիմում ներկայացնելու դեպքում դրանք ներկայացվել են թերի.</w:t>
      </w:r>
    </w:p>
    <w:p w14:paraId="270963A8"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է) պարտապանին լուծարելու մասին որոշում կայացնելու պահից անհապաղ որոշում է կայացնում պարտապանի գույքը տնօրինելու և կառավարելու իրավունքները կասեցնելու մասին.</w:t>
      </w:r>
    </w:p>
    <w:p w14:paraId="2E40EDF3"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ը) արգելանք է դնում պարտապանին պատկանող գույքի և դրամական միջոցների վրա, բացառությամբ «Վճարահաշվարկային համակարգերի և վճարահաշվարկային կազմակերպությունների մասին» Հայաստանի Հանրապետության օրենքով նախատեսված դեպքերի.</w:t>
      </w:r>
    </w:p>
    <w:p w14:paraId="0BF5512B"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թ)</w:t>
      </w:r>
      <w:r w:rsidRPr="004A7EA0">
        <w:rPr>
          <w:sz w:val="24"/>
          <w:szCs w:val="24"/>
        </w:rPr>
        <w:t> </w:t>
      </w:r>
      <w:r w:rsidRPr="004A7EA0">
        <w:rPr>
          <w:rFonts w:ascii="GHEA Grapalat" w:hAnsi="GHEA Grapalat"/>
          <w:sz w:val="24"/>
          <w:szCs w:val="24"/>
        </w:rPr>
        <w:t>(կետն ուժը կորցրել է</w:t>
      </w:r>
      <w:r w:rsidRPr="004A7EA0">
        <w:rPr>
          <w:sz w:val="24"/>
          <w:szCs w:val="24"/>
        </w:rPr>
        <w:t> </w:t>
      </w:r>
      <w:r w:rsidRPr="004A7EA0">
        <w:rPr>
          <w:rFonts w:ascii="GHEA Grapalat" w:hAnsi="GHEA Grapalat"/>
          <w:sz w:val="24"/>
          <w:szCs w:val="24"/>
        </w:rPr>
        <w:t>12.12.19 ՀՕ-294-Ն)</w:t>
      </w:r>
    </w:p>
    <w:p w14:paraId="5D379E32"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ժ) պարտապանին գրավոր պարզաբանում է սույն օրենքով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w:t>
      </w:r>
    </w:p>
    <w:p w14:paraId="39BCD5DE"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1.1. Պարտապանին սնանկ ճանաչելու կամ սնանկության վտանգի դիմումը բավարարելու մասին վճիռ կայացնելու դեպքում նույն պարտապանին սնանկ ճանաչելու պահանջով այլ դիմումներով դատարանի վարույթում առկա գործերի վարույթը կարճվում է վճռի բողոքարկման ժամկետը լրանալուց, իսկ վճռի բողոքարկված լինելու դեպքում` օրինական ուժի մեջ մնալուց հետո` մեկշաբաթյա ժամկետում:</w:t>
      </w:r>
    </w:p>
    <w:p w14:paraId="1C6584CF"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2.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 բացառությամբ այն ստուգումների և ուսումնասիրությունների, որոնք սկսվել են, կամ որոնց վերաբերյալ հանձնարարագրերը հրապարակվել են մինչև պարտապանին սնանկ ճանաչելու մասին վճիռը դատական իշխանության պաշտոնական կայքում հրապարակվելը, ինչպես նաև</w:t>
      </w:r>
      <w:r w:rsidRPr="004A7EA0">
        <w:rPr>
          <w:sz w:val="24"/>
          <w:szCs w:val="24"/>
        </w:rPr>
        <w:t> </w:t>
      </w:r>
      <w:r w:rsidRPr="004A7EA0">
        <w:rPr>
          <w:rFonts w:ascii="GHEA Grapalat" w:hAnsi="GHEA Grapalat"/>
          <w:sz w:val="24"/>
          <w:szCs w:val="24"/>
        </w:rPr>
        <w:t>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 Պարտապանի ֆինանսական առողջացման ծրագրի գործողության և լուծարման վարույթում գտնվող պարտապանի գործունեության վերսկսման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14:paraId="7DA4C6E5"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Ստուգման կամ ուսումնասիրության իրականացումը թույլատրելու կամ մերժելու մասին որոշումը կարող է բողոքարկվել վերաքննության կարգով:</w:t>
      </w:r>
    </w:p>
    <w:p w14:paraId="356F4D42"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Պարտապանի լուծարման գործընթացը սկսվելուց հետո ստուգում կամ ուսումնասիրություն իրականացնելն արգելվում է, բացառությամբ հարկային մարմնի կողմից իրականացվող այն ստուգումների, որոնք սկսվել են մինչև պարտապանի նկատմամբ լուծարման վարույթ սկսելու մասին որոշում կայացնելը կամ Հայաստանի Հանրապետության հարկային օրենսգրքի 343-րդ հոդվածի 3-րդ մասով սահմանված արտագնա ուսումնասիրությունների, ինչպես նաև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p>
    <w:p w14:paraId="09F39F71"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3. Պարտապանին սնանկ ճանաչելու մասին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w:t>
      </w:r>
      <w:r w:rsidRPr="004A7EA0">
        <w:rPr>
          <w:sz w:val="24"/>
          <w:szCs w:val="24"/>
        </w:rPr>
        <w:t> </w:t>
      </w:r>
      <w:r w:rsidRPr="004A7EA0">
        <w:rPr>
          <w:rFonts w:ascii="GHEA Grapalat" w:hAnsi="GHEA Grapalat"/>
          <w:sz w:val="24"/>
          <w:szCs w:val="24"/>
        </w:rPr>
        <w:t>այն լիազորությունները, որոնք պայմանավորված են այդ մասնակցությամբ: Նշված լիազորությունների իրականացումը կարող է թույլատրվել դատարանի որոշմամբ` ֆինանսական առողջացման ծրագրի շրջանակներում:</w:t>
      </w:r>
    </w:p>
    <w:p w14:paraId="623869F2"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Պարտապանին սնանկ ճանաչելու մասին վճիռն օրինական ուժի մեջ մտնելու պահից պարտապանը (ղեկավարը) գործում է սույն օրենքի 47-րդ հոդվածի երկրորդ և երրորդ մասերով նախատեսված կարգով:</w:t>
      </w:r>
    </w:p>
    <w:p w14:paraId="29455616"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4. Սույն հոդվածի առաջին մասի «գ» կետով նախատեսված` պետական մարմինները պարտավոր են տասնհինգօրյա ժամկետում դատարան ներկայացնել 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14:paraId="6404566B"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5. Պարտապանին սնանկ ճանաչելու մասին վճիռն օրինական ուժի մեջ մտնելուց հետո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p>
    <w:p w14:paraId="15742B34"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6. Պարտապանին սնանկ ճանաչելու դիմումը մերժելու կամ գործի վարույթը կարճելու մասին դատարանի օրինական ուժի մեջ մտած դատական ակտը հիմք է սույն օրենքի 13-րդ հոդվածի չորրորդ մասով նախատեսված սահմանափակումները և հինգերորդ մասով նախատեսված կասեցումները վերացնելու համար:</w:t>
      </w:r>
    </w:p>
    <w:p w14:paraId="24AA25AF" w14:textId="77777777" w:rsidR="00C1287C" w:rsidRPr="004A7EA0" w:rsidRDefault="00C1287C" w:rsidP="00C1287C">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7. Սնանկության հիմքերի ակնհայտ չլինելու պատճառաբանությամբ դիմումի մերժումը չի արգելում նույն անձին նույն դիմումով նույն պարտապանի դեմ դիմել դատարան` սնանկության հիմքերի առկայությունն ակնհայտ դառնալու պայմաններում:</w:t>
      </w:r>
    </w:p>
    <w:p w14:paraId="776CB75D" w14:textId="6B8213D6" w:rsidR="004204AB" w:rsidRPr="004A7EA0" w:rsidRDefault="004204AB" w:rsidP="00FB4CF8">
      <w:pPr>
        <w:jc w:val="both"/>
        <w:rPr>
          <w:rFonts w:ascii="GHEA Grapalat" w:eastAsia="Times New Roman" w:hAnsi="GHEA Grapalat" w:cs="Times New Roman"/>
          <w:color w:val="000000"/>
          <w:sz w:val="24"/>
          <w:szCs w:val="24"/>
          <w:lang w:eastAsia="en-US"/>
        </w:rPr>
      </w:pPr>
    </w:p>
    <w:p w14:paraId="783FF186" w14:textId="48219A64" w:rsidR="004C0CE5" w:rsidRPr="004A7EA0" w:rsidRDefault="004C0CE5" w:rsidP="00FB4CF8">
      <w:pPr>
        <w:jc w:val="both"/>
        <w:rPr>
          <w:rFonts w:ascii="GHEA Grapalat" w:eastAsia="Times New Roman" w:hAnsi="GHEA Grapalat" w:cs="Times New Roman"/>
          <w:color w:val="000000"/>
          <w:sz w:val="24"/>
          <w:szCs w:val="24"/>
          <w:lang w:eastAsia="en-US"/>
        </w:rPr>
      </w:pPr>
    </w:p>
    <w:p w14:paraId="6AE0041F" w14:textId="77777777" w:rsidR="004C0CE5" w:rsidRPr="004A7EA0" w:rsidRDefault="004C0CE5" w:rsidP="004C0CE5">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2F0B0AA1" w14:textId="77777777" w:rsidR="004C0CE5" w:rsidRPr="004A7EA0" w:rsidRDefault="004C0CE5" w:rsidP="004C0CE5">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55A39595" w14:textId="77777777" w:rsidR="004C0CE5" w:rsidRPr="004A7EA0" w:rsidRDefault="004C0CE5" w:rsidP="004C0CE5">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7FAE5FD3" w14:textId="77777777" w:rsidR="004C0CE5" w:rsidRPr="004A7EA0" w:rsidRDefault="004C0CE5" w:rsidP="004C0CE5">
      <w:pPr>
        <w:pStyle w:val="NormalWeb"/>
        <w:shd w:val="clear" w:color="auto" w:fill="FFFFFF"/>
        <w:spacing w:before="0" w:beforeAutospacing="0" w:after="0" w:afterAutospacing="0"/>
        <w:ind w:firstLine="375"/>
        <w:rPr>
          <w:rFonts w:ascii="GHEA Grapalat" w:hAnsi="GHEA Grapalat"/>
          <w:color w:val="000000"/>
          <w:lang w:val="hy-AM"/>
        </w:rPr>
      </w:pPr>
      <w:r w:rsidRPr="004A7EA0">
        <w:rPr>
          <w:rFonts w:ascii="Calibri" w:hAnsi="Calibri" w:cs="Calibri"/>
          <w:color w:val="000000"/>
          <w:lang w:val="hy-AM"/>
        </w:rPr>
        <w:t> </w:t>
      </w:r>
    </w:p>
    <w:p w14:paraId="5F9F14AA" w14:textId="77777777" w:rsidR="004C0CE5" w:rsidRPr="004A7EA0" w:rsidRDefault="004C0CE5" w:rsidP="004C0CE5">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ԱՐԺԵԹՂԹԵՐԻ ՇՈՒԿԱՅԻ ՄԱՍԻՆ</w:t>
      </w:r>
    </w:p>
    <w:p w14:paraId="74E8B710" w14:textId="77777777" w:rsidR="004C0CE5" w:rsidRPr="004A7EA0" w:rsidRDefault="004C0CE5" w:rsidP="004C0CE5">
      <w:pPr>
        <w:pStyle w:val="NormalWeb"/>
        <w:shd w:val="clear" w:color="auto" w:fill="FFFFFF"/>
        <w:spacing w:before="0" w:beforeAutospacing="0" w:after="0" w:afterAutospacing="0"/>
        <w:ind w:firstLine="375"/>
        <w:jc w:val="center"/>
        <w:rPr>
          <w:rFonts w:ascii="GHEA Grapalat" w:hAnsi="GHEA Grapalat"/>
          <w:color w:val="000000"/>
          <w:lang w:val="hy-AM"/>
        </w:rPr>
      </w:pPr>
    </w:p>
    <w:p w14:paraId="1524B814" w14:textId="77777777" w:rsidR="004C0CE5" w:rsidRPr="004A7EA0" w:rsidRDefault="004C0CE5" w:rsidP="004C0CE5">
      <w:pPr>
        <w:spacing w:after="0" w:line="240" w:lineRule="auto"/>
        <w:contextualSpacing/>
        <w:jc w:val="both"/>
        <w:rPr>
          <w:rFonts w:ascii="GHEA Grapalat" w:hAnsi="GHEA Grapalat"/>
          <w:b/>
          <w:bCs/>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4C0CE5" w:rsidRPr="004A7EA0" w14:paraId="1E80B1B8" w14:textId="77777777" w:rsidTr="00027E6C">
        <w:trPr>
          <w:tblCellSpacing w:w="0" w:type="dxa"/>
        </w:trPr>
        <w:tc>
          <w:tcPr>
            <w:tcW w:w="2025" w:type="dxa"/>
            <w:shd w:val="clear" w:color="auto" w:fill="FFFFFF"/>
            <w:vAlign w:val="center"/>
            <w:hideMark/>
          </w:tcPr>
          <w:p w14:paraId="3CB698AE" w14:textId="77777777" w:rsidR="004C0CE5" w:rsidRPr="004A7EA0" w:rsidRDefault="004C0CE5" w:rsidP="00027E6C">
            <w:pPr>
              <w:spacing w:before="100" w:beforeAutospacing="1" w:after="100" w:afterAutospacing="1" w:line="240" w:lineRule="auto"/>
              <w:jc w:val="both"/>
              <w:rPr>
                <w:rFonts w:ascii="GHEA Grapalat" w:hAnsi="GHEA Grapalat"/>
                <w:b/>
                <w:bCs/>
                <w:sz w:val="24"/>
                <w:szCs w:val="24"/>
              </w:rPr>
            </w:pPr>
            <w:r w:rsidRPr="004A7EA0">
              <w:rPr>
                <w:rFonts w:ascii="GHEA Grapalat" w:hAnsi="GHEA Grapalat"/>
                <w:b/>
                <w:bCs/>
                <w:sz w:val="24"/>
                <w:szCs w:val="24"/>
              </w:rPr>
              <w:t>Հոդված 2.</w:t>
            </w:r>
          </w:p>
        </w:tc>
        <w:tc>
          <w:tcPr>
            <w:tcW w:w="0" w:type="auto"/>
            <w:shd w:val="clear" w:color="auto" w:fill="FFFFFF"/>
            <w:hideMark/>
          </w:tcPr>
          <w:p w14:paraId="440C14A4" w14:textId="77777777" w:rsidR="004C0CE5" w:rsidRPr="004A7EA0" w:rsidRDefault="004C0CE5" w:rsidP="00027E6C">
            <w:pPr>
              <w:spacing w:after="0" w:line="240" w:lineRule="auto"/>
              <w:jc w:val="both"/>
              <w:rPr>
                <w:rFonts w:ascii="GHEA Grapalat" w:hAnsi="GHEA Grapalat"/>
                <w:b/>
                <w:bCs/>
                <w:sz w:val="24"/>
                <w:szCs w:val="24"/>
              </w:rPr>
            </w:pPr>
            <w:r w:rsidRPr="004A7EA0">
              <w:rPr>
                <w:rFonts w:ascii="GHEA Grapalat" w:hAnsi="GHEA Grapalat"/>
                <w:b/>
                <w:bCs/>
                <w:sz w:val="24"/>
                <w:szCs w:val="24"/>
              </w:rPr>
              <w:t>Արժեթղթերի շուկան կարգավորող իրավական ակտերը</w:t>
            </w:r>
          </w:p>
        </w:tc>
      </w:tr>
    </w:tbl>
    <w:p w14:paraId="4A2EA706" w14:textId="77777777" w:rsidR="004C0CE5" w:rsidRPr="004A7EA0" w:rsidRDefault="004C0CE5" w:rsidP="004C0CE5">
      <w:pPr>
        <w:shd w:val="clear" w:color="auto" w:fill="FFFFFF"/>
        <w:spacing w:after="0" w:line="240" w:lineRule="auto"/>
        <w:ind w:firstLine="375"/>
        <w:jc w:val="both"/>
        <w:rPr>
          <w:rFonts w:ascii="GHEA Grapalat" w:hAnsi="GHEA Grapalat"/>
          <w:b/>
          <w:bCs/>
          <w:sz w:val="24"/>
          <w:szCs w:val="24"/>
        </w:rPr>
      </w:pPr>
      <w:r w:rsidRPr="004A7EA0">
        <w:rPr>
          <w:b/>
          <w:bCs/>
          <w:sz w:val="24"/>
          <w:szCs w:val="24"/>
        </w:rPr>
        <w:t> </w:t>
      </w:r>
    </w:p>
    <w:p w14:paraId="7ACA8072" w14:textId="77777777" w:rsidR="004C0CE5" w:rsidRPr="004A7EA0" w:rsidRDefault="004C0CE5" w:rsidP="004C0CE5">
      <w:pPr>
        <w:shd w:val="clear" w:color="auto" w:fill="FFFFFF"/>
        <w:spacing w:after="0" w:line="240" w:lineRule="auto"/>
        <w:ind w:firstLine="375"/>
        <w:jc w:val="both"/>
        <w:rPr>
          <w:rFonts w:ascii="GHEA Grapalat" w:hAnsi="GHEA Grapalat"/>
          <w:sz w:val="24"/>
          <w:szCs w:val="24"/>
        </w:rPr>
      </w:pPr>
      <w:r w:rsidRPr="004A7EA0">
        <w:rPr>
          <w:rFonts w:ascii="GHEA Grapalat" w:hAnsi="GHEA Grapalat"/>
          <w:sz w:val="24"/>
          <w:szCs w:val="24"/>
        </w:rPr>
        <w:t>Հայաստանի Հանրապետությունում արժեթղթերի շուկան կարգավորվում է Հայաստանի Հանրապետության Սահմանադրությամբ, Հայաստանի Հանրապետության միջազգային պայմանագրերով, Հայաստանի Հանրապետության քաղաքացիական օրենսգրքով, «</w:t>
      </w:r>
      <w:del w:id="135" w:author="Anna G. Gevorgyan" w:date="2025-01-23T12:21:00Z">
        <w:r w:rsidRPr="004A7EA0" w:rsidDel="000E7EF8">
          <w:rPr>
            <w:rFonts w:ascii="GHEA Grapalat" w:hAnsi="GHEA Grapalat"/>
            <w:sz w:val="24"/>
            <w:szCs w:val="24"/>
          </w:rPr>
          <w:delText>Տնտեսական մրցակցության պաշտպանության մասին» Հայաստանի Հանրապետության օրենքով</w:delText>
        </w:r>
      </w:del>
      <w:ins w:id="136" w:author="Anna G. Gevorgyan" w:date="2025-01-23T12:21:00Z">
        <w:r w:rsidRPr="004A7EA0">
          <w:rPr>
            <w:rFonts w:ascii="GHEA Grapalat" w:hAnsi="GHEA Grapalat"/>
            <w:sz w:val="24"/>
            <w:szCs w:val="24"/>
          </w:rPr>
          <w:t xml:space="preserve"> Տնտեսական մրցակցության և սպառողների շահերի պաշտպանության մասին» օրենքով</w:t>
        </w:r>
      </w:ins>
      <w:r w:rsidRPr="004A7EA0">
        <w:rPr>
          <w:rFonts w:ascii="GHEA Grapalat" w:hAnsi="GHEA Grapalat"/>
          <w:sz w:val="24"/>
          <w:szCs w:val="24"/>
        </w:rPr>
        <w:t>, «Վարչարարության հիմունքների և վարչական վարույթի մասին» Հայաստանի Հանրապետության օրենքով, սույն օրենքով, սույն օրենքի հիման վրա ընդունված նորմատիվ իրավական ակտերով, այլ օրենքներով և իրավական ակտերով:</w:t>
      </w:r>
    </w:p>
    <w:p w14:paraId="1EC3E3F0" w14:textId="45AE8B80" w:rsidR="004C0CE5" w:rsidRPr="004A7EA0" w:rsidRDefault="004C0CE5" w:rsidP="004C0CE5">
      <w:pPr>
        <w:spacing w:after="0" w:line="240" w:lineRule="auto"/>
        <w:contextualSpacing/>
        <w:jc w:val="both"/>
        <w:rPr>
          <w:rFonts w:ascii="GHEA Grapalat" w:hAnsi="GHEA Grapalat"/>
          <w:b/>
          <w:bCs/>
          <w:sz w:val="24"/>
          <w:szCs w:val="24"/>
        </w:rPr>
      </w:pPr>
    </w:p>
    <w:p w14:paraId="542A9187" w14:textId="77777777" w:rsidR="004C0CE5" w:rsidRPr="004A7EA0" w:rsidRDefault="004C0CE5" w:rsidP="004C0CE5">
      <w:pPr>
        <w:spacing w:after="0" w:line="240" w:lineRule="auto"/>
        <w:contextualSpacing/>
        <w:jc w:val="both"/>
        <w:rPr>
          <w:rFonts w:ascii="GHEA Grapalat" w:hAnsi="GHEA Grapalat"/>
          <w:b/>
          <w:bCs/>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4C0CE5" w:rsidRPr="004A7EA0" w14:paraId="7B44CC5D" w14:textId="77777777" w:rsidTr="00027E6C">
        <w:trPr>
          <w:tblCellSpacing w:w="0" w:type="dxa"/>
        </w:trPr>
        <w:tc>
          <w:tcPr>
            <w:tcW w:w="2025" w:type="dxa"/>
            <w:shd w:val="clear" w:color="auto" w:fill="FFFFFF"/>
            <w:hideMark/>
          </w:tcPr>
          <w:p w14:paraId="5C0C433B" w14:textId="77777777" w:rsidR="004C0CE5" w:rsidRPr="004A7EA0" w:rsidRDefault="004C0CE5"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98.</w:t>
            </w:r>
          </w:p>
        </w:tc>
        <w:tc>
          <w:tcPr>
            <w:tcW w:w="0" w:type="auto"/>
            <w:shd w:val="clear" w:color="auto" w:fill="FFFFFF"/>
            <w:hideMark/>
          </w:tcPr>
          <w:p w14:paraId="5D7C0E7D" w14:textId="77777777" w:rsidR="004C0CE5" w:rsidRPr="004A7EA0" w:rsidRDefault="004C0CE5"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Ծառայողական տեղեկության հրապարակումը</w:t>
            </w:r>
          </w:p>
        </w:tc>
      </w:tr>
    </w:tbl>
    <w:p w14:paraId="19610EC3" w14:textId="77777777" w:rsidR="004C0CE5" w:rsidRPr="004A7EA0" w:rsidRDefault="004C0CE5" w:rsidP="004C0CE5">
      <w:pPr>
        <w:spacing w:after="0" w:line="240" w:lineRule="auto"/>
        <w:contextualSpacing/>
        <w:jc w:val="both"/>
        <w:rPr>
          <w:rFonts w:ascii="GHEA Grapalat" w:hAnsi="GHEA Grapalat"/>
          <w:b/>
          <w:bCs/>
          <w:sz w:val="24"/>
          <w:szCs w:val="24"/>
        </w:rPr>
      </w:pPr>
      <w:r w:rsidRPr="004A7EA0">
        <w:rPr>
          <w:b/>
          <w:bCs/>
          <w:sz w:val="24"/>
          <w:szCs w:val="24"/>
        </w:rPr>
        <w:t> </w:t>
      </w:r>
    </w:p>
    <w:p w14:paraId="3B8015CC"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1. Ծառայողական տեղեկությունների հրապարակումն այն անձի, պետական մարմնի կամ պաշտոնատար անձի կողմից, որին այդ տեղեկությունները վստահված են եղել, հայտնի են դարձել նրա ծառայության կամ աշխատանքի կապակցությամբ կամ տրամադրվել են սույն օրենքով սահմանված կարգով, արգելվում է, բացառությամբ սույն հոդվածի 2-րդ մասով նախատեսված դեպքերի: Ներդրումային ծառայություններ մատուցող անձը, նրա ղեկավարը կամ ծառայողը պարտավոր են մերժել ծառայողական տեղեկության տրամադրման ցանկացած միջնորդություն կամ պահանջ, եթե այն չի ներկայացվել սույն օրենքի դրույթներին համապատասխան:</w:t>
      </w:r>
    </w:p>
    <w:p w14:paraId="3BD10D79"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Ծառայողական տեղեկության հրապարակում է համարվում այդ տեղեկությունը (կամ դրա ցանկացած կրիչը) բանավոր կամ գրավոր ձևով զանգվածային լրատվության միջոցներով կամ այլ կերպ հրապարակելը, երրորդ անձին հայտնի դարձնելը կամ տարածելը, երրորդ անձանց նման տեղեկություններ հայթայթելու հնարավորություն ուղղակիորեն կամ անուղղակիորեն ընձեռելը (թույլատրելը, չխոչընդոտելը կամ այդ տեղեկության պահպանման կարգի խախտման հետևանքով դրա հրապարակումը հնարավոր դարձնելը):</w:t>
      </w:r>
    </w:p>
    <w:p w14:paraId="5DFEB70B"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2. Ծառայողական տեղեկության հրապարակում չի համարվում և սույն հոդվածի 1-ին մասով չի արգելվում՝</w:t>
      </w:r>
    </w:p>
    <w:p w14:paraId="0FC103E8"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1) ներդրումային ծառայություններ մատուցող անձին իրավաբանական, հաշվապահական, այլ խորհրդատվական կամ ներկայացուցչական ծառայություններ մատուցող կամ նրա համար որոշակի աշխատանքներ կատարող անձանց և կազմակերպություններին տվյալ ներդրումային ծառայություններ մատուցող անձի կողմից ծառայողական տեղեկություն հայտնելը կամ տրամադրելը, եթե դա անհրաժեշտ է այդ ծառայությունները մատուցելու կամ աշխատանքները կատարելու համար, և եթե այդ անձինք և կազմակերպությունները գրավոր պարտավորություն են տվել պահպանել տեղեկությունը և ձեռնպահ մնալ այն հրապարակելուց.</w:t>
      </w:r>
    </w:p>
    <w:p w14:paraId="7ABF85C3"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2) ներդրումային ծառայություններ մատուցող անձի հաճախորդի կողմից կամ վերջինիս գրավոր կամ դատարանում տրված բանավոր թույլտվությամբ միայն իրեն վերաբերող տեղեկությունների հրապարակումը.</w:t>
      </w:r>
    </w:p>
    <w:p w14:paraId="207B89AB"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3) ներդրումային ծառայություններ մատուցող անձանց նկատմամբ վերահսկողության իրականացման ընթացքում Կենտրոնական բանկին ծառայողական տեղեկությունների տրամադրումը: Կենտրոնական բանկն իրավունք ունի ներդրումային ծառայություններ մատուցող անձանց վերահսկողության ընթացքում ստանալու և ծանոթանալու ներդրումային ծառայություններ մատուցող անձանց հաճախորդներին վերաբերող տեղեկություններին, եթե այդ տեղեկություններն անհրաժեշտ են վարկային և այլ ներդրումների, այլ ակտիվների գնահատման կամ վերահսկողության սույն օրենքով սահմանված այլ նպատակների համար.</w:t>
      </w:r>
    </w:p>
    <w:p w14:paraId="3E5D3A77"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4) Հայաստանի Հանրապետության քաղաքացիական դատավարության օրենսգրքի, Հայաստանի Հանրապետության քրեական դատավարության օրենսգրքի, Հայաստանի Հանրապետության վարչական դատավարության օրենսգրքի 31.7-րդ գլխի,</w:t>
      </w:r>
      <w:r w:rsidRPr="004A7EA0">
        <w:rPr>
          <w:sz w:val="24"/>
          <w:szCs w:val="24"/>
        </w:rPr>
        <w:t> </w:t>
      </w:r>
      <w:r w:rsidRPr="004A7EA0">
        <w:rPr>
          <w:rFonts w:ascii="GHEA Grapalat" w:hAnsi="GHEA Grapalat" w:cs="GHEA Grapalat"/>
          <w:sz w:val="24"/>
          <w:szCs w:val="24"/>
        </w:rPr>
        <w:t>«</w:t>
      </w:r>
      <w:r w:rsidRPr="004A7EA0">
        <w:rPr>
          <w:rFonts w:ascii="GHEA Grapalat" w:hAnsi="GHEA Grapalat"/>
          <w:sz w:val="24"/>
          <w:szCs w:val="24"/>
        </w:rPr>
        <w:t>Ապօրինի ծագում ունեցող գույքի բռնագանձման մասին» Հայաստանի Հանրապետության օրենքի պահանջներին համապատասխան ծառայողական տեղեկությունների տրամադրումը։ Ընդ որում, անձին արգելվում է հաճախորդներին տեղեկացնել Հայաստանի Հանրապետության վարչական դատավարության օրենսգրքով նախատեսված կարգով ընդունված դատարանի որոշման և ծառայողական գաղտնիք կազմող տեղեկությունները հարկային մարմին տրամադրելու փաստի վերաբերյալ.</w:t>
      </w:r>
    </w:p>
    <w:p w14:paraId="1998BCCD"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5) օրենքով, այլ իրավական ակտերով սահմանված դեպքերում թողարկողին կամ սույն օրենքով սահմանված կարգով արժեթղթերը հանձնելու առաջարկով հանդես եկող անձին անվանական արժեթղթերի սեփականատերերի (անվանատերերի) ռեեստրում ներառված տեղեկությունների տրամադրումը.</w:t>
      </w:r>
    </w:p>
    <w:p w14:paraId="138FC896"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6) Հայաստանի Հանրապետության գլխավոր դատախազությանը, Հայաստանի Հանրապետության քննչական կոմիտեին, Հայաստանի Հանրապետության հակակոռուպցիոն կոմիտեին, Հայաստանի Հանրապետության ազգային անվտանգության ծառայությանը, </w:t>
      </w:r>
      <w:del w:id="137" w:author="Anna G. Gevorgyan" w:date="2025-01-23T12:19:00Z">
        <w:r w:rsidRPr="004A7EA0" w:rsidDel="000E7EF8">
          <w:rPr>
            <w:rFonts w:ascii="GHEA Grapalat" w:hAnsi="GHEA Grapalat"/>
            <w:sz w:val="24"/>
            <w:szCs w:val="24"/>
          </w:rPr>
          <w:delText>Մրցակցության պաշտպանության հանձնաժողովին</w:delText>
        </w:r>
      </w:del>
      <w:ins w:id="138" w:author="Anna G. Gevorgyan" w:date="2025-01-23T12:19: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հանձնաժողովին</w:t>
        </w:r>
      </w:ins>
      <w:r w:rsidRPr="004A7EA0">
        <w:rPr>
          <w:rFonts w:ascii="GHEA Grapalat" w:hAnsi="GHEA Grapalat"/>
          <w:sz w:val="24"/>
          <w:szCs w:val="24"/>
        </w:rPr>
        <w:t>, Հայաստանի Հանրապետության պետական եկամուտների կոմիտեին և Հայաստանի Հանրապետության ոստիկանությանը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ցանկի, յուրաքանչյուր հաշվի տեսակի և կարգավիճակի վերաբերյալ ծառայողական տեղեկությունների տրամադրումը, ինչպես նաև բաժնետոմսերի և բաժնետոմսերի սեփականատերերի (անվանատերերի) վերաբերյալ ցանկացած ծառայողական տեղեկության տրամադրումը, այդ թվում՝ բաժնետոմսերի սեփականատերերի (անվանատերերի), անվանական արժեքի, քանակի, տեսակի և դասի, թողարկողի, բաժնետոմսերով իրականացված գործարքների, բաժնետոմսերի նկատմամբ սեփականության իրավունքի սահմանափակումների վերաբերյալ տեղեկությունների, թողարկողի բաժնետոմսերի սեփականատերերի վերաբերյալ սույն օրենքի 197-րդ հոդվածի իմաստով Հայաստանյան անվանատերերին և Օտարերկրյա անվանատերերին հասանելի տեղեկությունների տրամադրումը.</w:t>
      </w:r>
    </w:p>
    <w:p w14:paraId="0E0EDA3E"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7)</w:t>
      </w:r>
      <w:r w:rsidRPr="004A7EA0">
        <w:rPr>
          <w:sz w:val="24"/>
          <w:szCs w:val="24"/>
        </w:rPr>
        <w:t> </w:t>
      </w:r>
      <w:r w:rsidRPr="004A7EA0">
        <w:rPr>
          <w:rFonts w:ascii="GHEA Grapalat" w:hAnsi="GHEA Grapalat"/>
          <w:sz w:val="24"/>
          <w:szCs w:val="24"/>
        </w:rPr>
        <w:t>(կետն ուժը կորցրել է 03.06.20 ՀՕ-306-Ն)</w:t>
      </w:r>
    </w:p>
    <w:p w14:paraId="6AD73564"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8) ներդրումային ֆոնդի կառավարման կամ դրա ակտիվների պահառության ընթացքում ներդրումային ֆոնդի կամ դրա մասնակցի և նրան պատկանող ֆոնդի թողարկած արժեթղթերի վերաբերյալ հայտնի դարձած տեղեկությունների փոխանակումը տվյալ ներդրումային ֆոնդի, կառավարչի և պահառուի միջև, բացառությամբ «Կուտակային կենսաթոշակների մասին» Հայաստանի Հանրապետության օրենքով սահմանված դեպքերի.</w:t>
      </w:r>
    </w:p>
    <w:p w14:paraId="5D28385C"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9) օրենքով սահմանված դեպքերում աուդիտ իրականացնող անձի կողմից աուդիտի իրականացման ընթացքում ստացած տեղեկությունների կամ փաստաթղթերի տրամադրումը Կենտրոնական բանկին.</w:t>
      </w:r>
    </w:p>
    <w:p w14:paraId="6B070526"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10) օրենքով և միջազգային պայմանագրով, համագործակցության պայմանագրով սահմանված կարգով ծառայողական տեղեկությունների տրամադրումը օտարերկրյա պետության իրավասու մարմիններին.</w:t>
      </w:r>
    </w:p>
    <w:p w14:paraId="075D79F2" w14:textId="77777777" w:rsidR="004C0CE5" w:rsidRPr="004A7EA0" w:rsidRDefault="004C0CE5" w:rsidP="004C0CE5">
      <w:pPr>
        <w:spacing w:after="0" w:line="240" w:lineRule="auto"/>
        <w:contextualSpacing/>
        <w:jc w:val="both"/>
        <w:rPr>
          <w:rFonts w:ascii="GHEA Grapalat" w:hAnsi="GHEA Grapalat"/>
          <w:sz w:val="24"/>
          <w:szCs w:val="24"/>
        </w:rPr>
      </w:pPr>
      <w:r w:rsidRPr="004A7EA0">
        <w:rPr>
          <w:rFonts w:ascii="GHEA Grapalat" w:hAnsi="GHEA Grapalat"/>
          <w:sz w:val="24"/>
          <w:szCs w:val="24"/>
        </w:rPr>
        <w:t>11) «Կոռուպցիայի կանխարգելման հանձնաժողովի մասին» օրենքով սահմանված դեպքերում Կոռուպցիայի կանխարգելման հանձնաժողովին տեղեկությունների տրամադրումը:</w:t>
      </w:r>
    </w:p>
    <w:p w14:paraId="281BE533" w14:textId="77777777" w:rsidR="004C0CE5" w:rsidRPr="004A7EA0" w:rsidRDefault="004C0CE5" w:rsidP="004C0CE5">
      <w:pPr>
        <w:spacing w:after="0" w:line="240" w:lineRule="auto"/>
        <w:contextualSpacing/>
        <w:jc w:val="both"/>
        <w:rPr>
          <w:rFonts w:ascii="GHEA Grapalat" w:hAnsi="GHEA Grapalat"/>
          <w:sz w:val="24"/>
          <w:szCs w:val="24"/>
        </w:rPr>
      </w:pPr>
      <w:bookmarkStart w:id="139" w:name="145988_4"/>
      <w:bookmarkEnd w:id="139"/>
      <w:r w:rsidRPr="004A7EA0">
        <w:rPr>
          <w:rFonts w:ascii="GHEA Grapalat" w:hAnsi="GHEA Grapalat"/>
          <w:sz w:val="24"/>
          <w:szCs w:val="24"/>
        </w:rPr>
        <w:t>3. Սույն հոդվածի 2-րդ մասի 6-րդ կետով նախատեսված տեղեկությունների տրամադրման</w:t>
      </w:r>
      <w:r w:rsidRPr="004A7EA0">
        <w:rPr>
          <w:sz w:val="24"/>
          <w:szCs w:val="24"/>
        </w:rPr>
        <w:t> </w:t>
      </w:r>
      <w:r w:rsidRPr="004A7EA0">
        <w:rPr>
          <w:sz w:val="24"/>
          <w:szCs w:val="24"/>
        </w:rPr>
        <w:fldChar w:fldCharType="begin"/>
      </w:r>
      <w:r w:rsidRPr="004A7EA0">
        <w:rPr>
          <w:sz w:val="24"/>
          <w:szCs w:val="24"/>
        </w:rPr>
        <w:instrText xml:space="preserve"> HYPERLINK "https://www.arlis.am/DocumentView.aspx?docid=145988" </w:instrText>
      </w:r>
      <w:r w:rsidRPr="004A7EA0">
        <w:rPr>
          <w:sz w:val="24"/>
          <w:szCs w:val="24"/>
        </w:rPr>
        <w:fldChar w:fldCharType="separate"/>
      </w:r>
      <w:r w:rsidRPr="004A7EA0">
        <w:rPr>
          <w:rFonts w:ascii="GHEA Grapalat" w:hAnsi="GHEA Grapalat"/>
          <w:sz w:val="24"/>
          <w:szCs w:val="24"/>
        </w:rPr>
        <w:t>կարգը</w:t>
      </w:r>
      <w:r w:rsidRPr="004A7EA0">
        <w:rPr>
          <w:rFonts w:ascii="GHEA Grapalat" w:hAnsi="GHEA Grapalat"/>
          <w:sz w:val="24"/>
          <w:szCs w:val="24"/>
        </w:rPr>
        <w:fldChar w:fldCharType="end"/>
      </w:r>
      <w:r w:rsidRPr="004A7EA0">
        <w:rPr>
          <w:sz w:val="24"/>
          <w:szCs w:val="24"/>
        </w:rPr>
        <w:t> </w:t>
      </w:r>
      <w:r w:rsidRPr="004A7EA0">
        <w:rPr>
          <w:rFonts w:ascii="GHEA Grapalat" w:hAnsi="GHEA Grapalat"/>
          <w:sz w:val="24"/>
          <w:szCs w:val="24"/>
        </w:rPr>
        <w:t>սահմանում է Հայաստանի Հանրապետության կառավարությունը։ Կենտրոնական դեպոզիտարիան և արժեթղթերի սեփականատերերի (անվանատերերի) ռեեստրի վարման իրավունք ունեցող այլ անձինք սույն հոդվածի 2-րդ մասի 6-րդ կետով նախատեսված տեղեկությունները տրամադրում են տվյալների էլեկտրոնային տեղեկատվական համակարգին հասանելիություն տալու միջոցով, իսկ այդ համակարգից տեղեկություններ ստանալու անհնարինության կամ համակարգ չմուտքագրված տեղեկություններ ստանալու անհրաժեշտության դեպքում՝ համապատասխան մարմնից ստացված հարցմանը գրավոր պատասխան ներկայացնելու միջոցով։ Տեղեկությունները տրամադրվում են անվճար, բացառությամբ թղթային ձևով տրամադրված տեղեկությունների, որոնց համար հատուցման կարգը և չափը նախատեսվում են տեղեկությունների տրամադրման կարգը սահմանող՝ Հայաստանի Հանրապետության կառավարության որոշմամբ։</w:t>
      </w:r>
    </w:p>
    <w:p w14:paraId="4C2CB9C8" w14:textId="6DFE9CE5" w:rsidR="004C0CE5" w:rsidRPr="004A7EA0" w:rsidRDefault="004C0CE5" w:rsidP="00FB4CF8">
      <w:pPr>
        <w:jc w:val="both"/>
        <w:rPr>
          <w:rFonts w:ascii="GHEA Grapalat" w:eastAsia="Times New Roman" w:hAnsi="GHEA Grapalat" w:cs="Times New Roman"/>
          <w:color w:val="000000"/>
          <w:sz w:val="24"/>
          <w:szCs w:val="24"/>
          <w:lang w:eastAsia="en-US"/>
        </w:rPr>
      </w:pPr>
    </w:p>
    <w:p w14:paraId="768B4D8E" w14:textId="592B4655" w:rsidR="00BB1267" w:rsidRPr="004A7EA0" w:rsidRDefault="00BB1267" w:rsidP="00FB4CF8">
      <w:pPr>
        <w:jc w:val="both"/>
        <w:rPr>
          <w:rFonts w:ascii="GHEA Grapalat" w:eastAsia="Times New Roman" w:hAnsi="GHEA Grapalat" w:cs="Times New Roman"/>
          <w:color w:val="000000"/>
          <w:sz w:val="24"/>
          <w:szCs w:val="24"/>
          <w:lang w:eastAsia="en-US"/>
        </w:rPr>
      </w:pPr>
    </w:p>
    <w:p w14:paraId="6C360D8F" w14:textId="70B30941" w:rsidR="00BB1267" w:rsidRPr="004A7EA0" w:rsidRDefault="00BB1267" w:rsidP="00FB4CF8">
      <w:pPr>
        <w:jc w:val="both"/>
        <w:rPr>
          <w:rFonts w:ascii="GHEA Grapalat" w:eastAsia="Times New Roman" w:hAnsi="GHEA Grapalat" w:cs="Times New Roman"/>
          <w:color w:val="000000"/>
          <w:sz w:val="24"/>
          <w:szCs w:val="24"/>
          <w:lang w:eastAsia="en-US"/>
        </w:rPr>
      </w:pPr>
    </w:p>
    <w:p w14:paraId="2FC00B32"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757A5653"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714EB432"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GHEA Grapalat" w:hAnsi="GHEA Grapalat"/>
          <w:b/>
          <w:bCs/>
          <w:color w:val="000000"/>
          <w:lang w:val="hy-AM"/>
        </w:rPr>
        <w:t>Օ Ր Ե Ն Ք Ը</w:t>
      </w:r>
    </w:p>
    <w:p w14:paraId="7363E0B7"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59B0C4BD"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rPr>
        <w:t>ՀԱՅԱՍՏԱՆԻ ՀԱՆՐԱՊԵՏՈՒԹՅԱՆ</w:t>
      </w:r>
    </w:p>
    <w:p w14:paraId="6D787507"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412E7CBD"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rPr>
        <w:t>ՔՐԵԱԿԱՆ ԴԱՏԱՎԱՐՈՒԹՅԱՆ</w:t>
      </w:r>
    </w:p>
    <w:p w14:paraId="2F74276B"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1618F5A9" w14:textId="77777777" w:rsidR="00BB1267" w:rsidRPr="004A7EA0" w:rsidRDefault="00BB1267" w:rsidP="00BB1267">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ՕՐԵՆՍԳԻՐՔ</w:t>
      </w:r>
    </w:p>
    <w:p w14:paraId="56951A4D" w14:textId="77777777" w:rsidR="00BB1267" w:rsidRPr="004A7EA0" w:rsidRDefault="00BB1267" w:rsidP="00BB1267">
      <w:pPr>
        <w:pStyle w:val="NormalWeb"/>
        <w:shd w:val="clear" w:color="auto" w:fill="FFFFFF"/>
        <w:spacing w:before="0" w:beforeAutospacing="0" w:after="0" w:afterAutospacing="0"/>
        <w:ind w:firstLine="375"/>
        <w:jc w:val="center"/>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4"/>
      </w:tblGrid>
      <w:tr w:rsidR="00BB1267" w:rsidRPr="004A7EA0" w14:paraId="115EACD7" w14:textId="77777777" w:rsidTr="00027E6C">
        <w:trPr>
          <w:tblCellSpacing w:w="7" w:type="dxa"/>
        </w:trPr>
        <w:tc>
          <w:tcPr>
            <w:tcW w:w="2025" w:type="dxa"/>
            <w:shd w:val="clear" w:color="auto" w:fill="FFFFFF"/>
            <w:hideMark/>
          </w:tcPr>
          <w:p w14:paraId="311EE7DF" w14:textId="77777777" w:rsidR="00BB1267" w:rsidRPr="004A7EA0" w:rsidRDefault="00BB1267"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57.</w:t>
            </w:r>
          </w:p>
        </w:tc>
        <w:tc>
          <w:tcPr>
            <w:tcW w:w="0" w:type="auto"/>
            <w:shd w:val="clear" w:color="auto" w:fill="FFFFFF"/>
            <w:hideMark/>
          </w:tcPr>
          <w:p w14:paraId="09B21F12" w14:textId="77777777" w:rsidR="00BB1267" w:rsidRPr="004A7EA0" w:rsidRDefault="00BB1267"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Վկան</w:t>
            </w:r>
          </w:p>
        </w:tc>
      </w:tr>
    </w:tbl>
    <w:p w14:paraId="78196987" w14:textId="77777777" w:rsidR="00BB1267" w:rsidRPr="004A7EA0" w:rsidRDefault="00BB1267" w:rsidP="00BB1267">
      <w:pPr>
        <w:spacing w:after="0" w:line="240" w:lineRule="auto"/>
        <w:contextualSpacing/>
        <w:jc w:val="both"/>
        <w:rPr>
          <w:rFonts w:ascii="GHEA Grapalat" w:hAnsi="GHEA Grapalat"/>
          <w:b/>
          <w:bCs/>
          <w:sz w:val="24"/>
          <w:szCs w:val="24"/>
        </w:rPr>
      </w:pPr>
      <w:r w:rsidRPr="004A7EA0">
        <w:rPr>
          <w:b/>
          <w:bCs/>
          <w:sz w:val="24"/>
          <w:szCs w:val="24"/>
        </w:rPr>
        <w:t> </w:t>
      </w:r>
    </w:p>
    <w:p w14:paraId="01F24D71"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1. Վկան ցուցմունք տալու նպատակով կողմի կամ վարույթն իրականացնող մարմնի նախաձեռնությամբ կանչված այն անձն է, որին կարող է հայտնի լինել վարույթով պարզաբանման ենթակա որևէ հանգամանք:</w:t>
      </w:r>
    </w:p>
    <w:p w14:paraId="4791A305"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2. Անձը որպես վկա կարող է հարցաքննվել սույն օրենսգրքի 58-րդ հոդվածով նախատեսված իր իրավունքների և պարտականությունների, ինչպես նաև ցուցմունք տալուց հրաժարվելու կամ սուտ ցուցմունք տալու համար օրենքով սահմանված պատասխանատվության մասին գրավոր տեղեկացվելուց հետո:</w:t>
      </w:r>
    </w:p>
    <w:p w14:paraId="3927CEC9"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3. Որպես վկա չի կարող հարցաքննվել կամ առարկաներ, փաստաթղթեր կամ այլ նյութեր ներկայացնել`</w:t>
      </w:r>
    </w:p>
    <w:p w14:paraId="4734C8F0"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1) փաստաբանը՝ պարզելու համար տեղեկություններ, որոնք նրան կարող են հայտնի լինել՝ կապված իրավաբանական օգնության դիմելու կամ նման օգնություն ցույց տալու հետ.</w:t>
      </w:r>
    </w:p>
    <w:p w14:paraId="4F0D89CF"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2) անձը, որին տվյալ վարույթին վերաբերող տեղեկությունները հայտնի են դարձել որպես պաշտպան, տուժողի, գույքային պատասխանողի լիազոր ներկայացուցիչ, վկայի փաստաբան մասնակցելու կապակցությամբ.</w:t>
      </w:r>
    </w:p>
    <w:p w14:paraId="556CB63F"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3) մարդու իրավունքների պաշտպանը` իր պարտականությունները կատարելու կապակցությամբ իրեն հայտնի դարձած հանգամանքների մասին.</w:t>
      </w:r>
    </w:p>
    <w:p w14:paraId="469865E1"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4) դատավորը, նախկին դատավորը, դատախազը կամ դատական նիստի քարտուղարը՝ այն վարույթով, որում նրանք իրականացրել են իրենց դատավարական լիազորությունները</w:t>
      </w:r>
      <w:r w:rsidRPr="004A7EA0">
        <w:rPr>
          <w:rFonts w:ascii="Cambria Math" w:hAnsi="Cambria Math" w:cs="Cambria Math"/>
          <w:sz w:val="24"/>
          <w:szCs w:val="24"/>
        </w:rPr>
        <w:t>․</w:t>
      </w:r>
    </w:p>
    <w:p w14:paraId="5F893E28"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5) քննիչը՝ այն վարույթով, որում նա իրականացրել է իր դատավարական լիազորությունները, բացառությամբ սույն օրենսգրքի 331-րդ հոդվածի 4-րդ մասով նախատեսված դեպքի</w:t>
      </w:r>
      <w:r w:rsidRPr="004A7EA0">
        <w:rPr>
          <w:rFonts w:ascii="Cambria Math" w:hAnsi="Cambria Math" w:cs="Cambria Math"/>
          <w:sz w:val="24"/>
          <w:szCs w:val="24"/>
        </w:rPr>
        <w:t>․</w:t>
      </w:r>
    </w:p>
    <w:p w14:paraId="2F226112"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6) ձեռնադրված հոգևորական-խոստովանահայրը` խոստովանանքից իրեն հայտնի դարձած հանգամանքների մասին.</w:t>
      </w:r>
    </w:p>
    <w:p w14:paraId="54F2AF87" w14:textId="28895E93"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7) </w:t>
      </w:r>
      <w:del w:id="140" w:author="Anna G. Gevorgyan" w:date="2025-01-23T12:16:00Z">
        <w:r w:rsidRPr="004A7EA0" w:rsidDel="000E7EF8">
          <w:rPr>
            <w:rFonts w:ascii="GHEA Grapalat" w:hAnsi="GHEA Grapalat"/>
            <w:sz w:val="24"/>
            <w:szCs w:val="24"/>
          </w:rPr>
          <w:delText>Մրցակցության պաշտպանության հանձնաժողովի</w:delText>
        </w:r>
      </w:del>
      <w:ins w:id="141" w:author="Anna G. Gevorgyan" w:date="2025-01-23T12:16: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w:t>
        </w:r>
      </w:ins>
      <w:r w:rsidRPr="004A7EA0">
        <w:rPr>
          <w:rFonts w:ascii="GHEA Grapalat" w:hAnsi="GHEA Grapalat"/>
          <w:sz w:val="24"/>
          <w:szCs w:val="24"/>
        </w:rPr>
        <w:t xml:space="preserve"> անդամն իր լիազորությունների իրականացման ժամանակահատվածում և դրանից հետո՝ պաշտոնավարման ընթացքում, </w:t>
      </w:r>
      <w:bookmarkStart w:id="142" w:name="_Hlk188532452"/>
      <w:ins w:id="143" w:author="Sona H. Grigoryan" w:date="2025-01-23T14:01:00Z">
        <w:r w:rsidR="002E529A" w:rsidRPr="004A7EA0">
          <w:rPr>
            <w:rFonts w:ascii="GHEA Grapalat" w:eastAsiaTheme="minorHAnsi" w:hAnsi="GHEA Grapalat" w:cstheme="minorBidi"/>
            <w:kern w:val="2"/>
            <w:sz w:val="24"/>
            <w:szCs w:val="24"/>
            <w14:ligatures w14:val="standardContextual"/>
          </w:rPr>
          <w:t>Մրցակցության և սպառողների շահերի պաշտպանության հանձնաժողովի</w:t>
        </w:r>
      </w:ins>
      <w:bookmarkEnd w:id="142"/>
      <w:del w:id="144" w:author="Sona H. Grigoryan" w:date="2025-01-23T14:01:00Z">
        <w:r w:rsidRPr="004A7EA0" w:rsidDel="002E529A">
          <w:rPr>
            <w:rFonts w:ascii="GHEA Grapalat" w:hAnsi="GHEA Grapalat"/>
            <w:sz w:val="24"/>
            <w:szCs w:val="24"/>
          </w:rPr>
          <w:delText>Մրցակցության պաշտպանության հանձնաժողովի</w:delText>
        </w:r>
      </w:del>
      <w:r w:rsidRPr="004A7EA0">
        <w:rPr>
          <w:rFonts w:ascii="GHEA Grapalat" w:hAnsi="GHEA Grapalat"/>
          <w:sz w:val="24"/>
          <w:szCs w:val="24"/>
        </w:rPr>
        <w:t xml:space="preserve"> կողմից իրականացված վարչական վարույթի առնչությամբ, բացառությամբ տվյալ վարույթի ընթացքում թույլ տված սխալների և չարաշահումների քննության դեպքի.</w:t>
      </w:r>
    </w:p>
    <w:p w14:paraId="7D44AC86" w14:textId="77777777" w:rsidR="00BB1267" w:rsidRPr="004A7EA0" w:rsidRDefault="00BB1267" w:rsidP="00BB1267">
      <w:pPr>
        <w:spacing w:after="0" w:line="240" w:lineRule="auto"/>
        <w:contextualSpacing/>
        <w:jc w:val="both"/>
        <w:rPr>
          <w:rFonts w:ascii="GHEA Grapalat" w:hAnsi="GHEA Grapalat"/>
          <w:sz w:val="24"/>
          <w:szCs w:val="24"/>
        </w:rPr>
      </w:pPr>
      <w:r w:rsidRPr="004A7EA0">
        <w:rPr>
          <w:rFonts w:ascii="GHEA Grapalat" w:hAnsi="GHEA Grapalat"/>
          <w:sz w:val="24"/>
          <w:szCs w:val="24"/>
        </w:rPr>
        <w:t>8) հաշտարարը, այդ թվում՝ նաև գործունեությունը դադարեցված, պարզելու համար տեղեկություններ, որոնք նրան կարող են հայտնի լինել՝ կապված հաշտարարության իրականացման նպատակով դիմելու կամ հաշտարարության իրականացման հետ:</w:t>
      </w:r>
    </w:p>
    <w:p w14:paraId="1F76E871" w14:textId="751B94E0" w:rsidR="00BB1267" w:rsidRPr="004A7EA0" w:rsidRDefault="00BB1267" w:rsidP="00FB4CF8">
      <w:pPr>
        <w:jc w:val="both"/>
        <w:rPr>
          <w:rFonts w:ascii="GHEA Grapalat" w:eastAsia="Times New Roman" w:hAnsi="GHEA Grapalat" w:cs="Times New Roman"/>
          <w:color w:val="000000"/>
          <w:sz w:val="24"/>
          <w:szCs w:val="24"/>
          <w:lang w:eastAsia="en-US"/>
        </w:rPr>
      </w:pPr>
    </w:p>
    <w:p w14:paraId="3E2B52E1" w14:textId="1F17652C" w:rsidR="006E3D20" w:rsidRPr="004A7EA0" w:rsidRDefault="006E3D20" w:rsidP="00FB4CF8">
      <w:pPr>
        <w:jc w:val="both"/>
        <w:rPr>
          <w:rFonts w:ascii="GHEA Grapalat" w:eastAsia="Times New Roman" w:hAnsi="GHEA Grapalat" w:cs="Times New Roman"/>
          <w:color w:val="000000"/>
          <w:sz w:val="24"/>
          <w:szCs w:val="24"/>
          <w:lang w:eastAsia="en-US"/>
        </w:rPr>
      </w:pPr>
    </w:p>
    <w:p w14:paraId="5868AA15" w14:textId="77777777" w:rsidR="006E3D20" w:rsidRPr="004A7EA0" w:rsidRDefault="006E3D20" w:rsidP="006E3D20">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4251BF72" w14:textId="77777777" w:rsidR="006E3D20" w:rsidRPr="004A7EA0" w:rsidRDefault="006E3D20" w:rsidP="006E3D20">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r w:rsidRPr="004A7EA0">
        <w:rPr>
          <w:rFonts w:ascii="Calibri" w:hAnsi="Calibri" w:cs="Calibri"/>
          <w:color w:val="000000"/>
          <w:lang w:val="hy-AM"/>
        </w:rPr>
        <w:t> </w:t>
      </w:r>
    </w:p>
    <w:p w14:paraId="552A4DC2" w14:textId="77777777" w:rsidR="006E3D20" w:rsidRPr="004A7EA0" w:rsidRDefault="006E3D20" w:rsidP="006E3D20">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rPr>
        <w:t>ՀԱՅԱՍՏԱՆԻ ՀԱՆՐԱՊԵՏՈՒԹՅԱՆ</w:t>
      </w:r>
    </w:p>
    <w:p w14:paraId="52F5E10B" w14:textId="77777777" w:rsidR="006E3D20" w:rsidRPr="004A7EA0" w:rsidRDefault="006E3D20" w:rsidP="006E3D20">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rPr>
        <w:t>ՔԱՂԱՔԱՑԻԱԿԱՆ ԴԱՏԱՎԱՐՈՒԹՅԱՆ ՕՐԵՆՍԳԻՐՔ</w:t>
      </w:r>
    </w:p>
    <w:p w14:paraId="3DC74D78" w14:textId="77777777" w:rsidR="006E3D20" w:rsidRPr="004A7EA0" w:rsidRDefault="006E3D20" w:rsidP="006E3D20">
      <w:pPr>
        <w:spacing w:after="0" w:line="240" w:lineRule="auto"/>
        <w:contextualSpacing/>
        <w:jc w:val="both"/>
        <w:rPr>
          <w:rFonts w:ascii="GHEA Grapalat" w:hAnsi="GHEA Grapalat"/>
          <w:b/>
          <w:bCs/>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04"/>
      </w:tblGrid>
      <w:tr w:rsidR="006E3D20" w:rsidRPr="004A7EA0" w14:paraId="3B2828CB" w14:textId="77777777" w:rsidTr="00027E6C">
        <w:trPr>
          <w:tblCellSpacing w:w="7" w:type="dxa"/>
        </w:trPr>
        <w:tc>
          <w:tcPr>
            <w:tcW w:w="2025" w:type="dxa"/>
            <w:hideMark/>
          </w:tcPr>
          <w:p w14:paraId="21F3D2B5" w14:textId="77777777" w:rsidR="006E3D20" w:rsidRPr="004A7EA0" w:rsidRDefault="006E3D20"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43.</w:t>
            </w:r>
          </w:p>
        </w:tc>
        <w:tc>
          <w:tcPr>
            <w:tcW w:w="0" w:type="auto"/>
            <w:hideMark/>
          </w:tcPr>
          <w:p w14:paraId="21E722A0" w14:textId="77777777" w:rsidR="006E3D20" w:rsidRPr="004A7EA0" w:rsidRDefault="006E3D20"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Վկան</w:t>
            </w:r>
          </w:p>
        </w:tc>
      </w:tr>
    </w:tbl>
    <w:p w14:paraId="0EB1D754" w14:textId="77777777" w:rsidR="006E3D20" w:rsidRPr="004A7EA0" w:rsidRDefault="006E3D20" w:rsidP="006E3D20">
      <w:pPr>
        <w:spacing w:after="0" w:line="240" w:lineRule="auto"/>
        <w:contextualSpacing/>
        <w:jc w:val="both"/>
        <w:rPr>
          <w:rFonts w:ascii="GHEA Grapalat" w:hAnsi="GHEA Grapalat"/>
          <w:b/>
          <w:bCs/>
          <w:sz w:val="24"/>
          <w:szCs w:val="24"/>
        </w:rPr>
      </w:pPr>
      <w:r w:rsidRPr="004A7EA0">
        <w:rPr>
          <w:b/>
          <w:bCs/>
          <w:sz w:val="24"/>
          <w:szCs w:val="24"/>
        </w:rPr>
        <w:t> </w:t>
      </w:r>
    </w:p>
    <w:p w14:paraId="579E745A"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1. Վկա կարող է լինել ցանկացած ֆիզիկական անձ, որին կարող է հայտնի լինել տվյալ գործի լուծման համար նշանակություն ունեցող որևէ փաստի մասին տեղեկություն։</w:t>
      </w:r>
    </w:p>
    <w:p w14:paraId="74E27B6E"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2. Որպես վկա չեն կարող հարցաքննվել`</w:t>
      </w:r>
    </w:p>
    <w:p w14:paraId="2FA629E4"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1) ներկայացուցիչը` գործի այն փաստերի առնչությամբ, որոնք նրան հայտնի են դարձել վստահորդին իրավաբանական ծառայություններ մատուցելիս, եթե այլ բան նախատեսված չէ ներկայացուցչի և ներկայացվող անձի փոխադարձ համաձայնությամբ.</w:t>
      </w:r>
    </w:p>
    <w:p w14:paraId="14A1DE48"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2) փաստաբանները` պարզելու համար տեղեկություններ, որոնք նրանց կարող են հայտնի լինել` կապված իրավաբանական օգնության դիմելու կամ նման օգնություն ցույց տալու հետ, եթե այլ բան նախատեսված չէ փաստաբանի և վստահորդի փոխադարձ համաձայնությամբ.</w:t>
      </w:r>
    </w:p>
    <w:p w14:paraId="20D92A74"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3) Մարդու իրավունքների պաշտպանը` գործի այն փաստերի առնչությամբ, որոնք նրան հայտնի են դարձել իր պարտականությունները կատարելիս.</w:t>
      </w:r>
    </w:p>
    <w:p w14:paraId="463E63C1"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4) դատավորը, արբիտրը կամ հաշտարարը` իր կողմից կամ իր մասնակցությամբ քննված որևէ գործի վերաբերող քննարկումների առնչությամբ.</w:t>
      </w:r>
    </w:p>
    <w:p w14:paraId="6285C51E"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5) ձեռնադրված հոգևորական-խոստովանահայրը` գործի այն փաստերի մասին, որոնք նրան հայտնի են դարձել խոստովանության ժամանակ.</w:t>
      </w:r>
    </w:p>
    <w:p w14:paraId="40E80037" w14:textId="7D91AC79"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6) </w:t>
      </w:r>
      <w:del w:id="145" w:author="Anna G. Gevorgyan" w:date="2025-01-23T12:13:00Z">
        <w:r w:rsidRPr="004A7EA0" w:rsidDel="00B027A4">
          <w:rPr>
            <w:rFonts w:ascii="GHEA Grapalat" w:hAnsi="GHEA Grapalat"/>
            <w:sz w:val="24"/>
            <w:szCs w:val="24"/>
          </w:rPr>
          <w:delText>Մրցակցության պաշտպանության հանձնաժողովի</w:delText>
        </w:r>
      </w:del>
      <w:ins w:id="146" w:author="Anna G. Gevorgyan" w:date="2025-01-23T12:13: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w:t>
        </w:r>
      </w:ins>
      <w:r w:rsidRPr="004A7EA0">
        <w:rPr>
          <w:rFonts w:ascii="GHEA Grapalat" w:hAnsi="GHEA Grapalat"/>
          <w:sz w:val="24"/>
          <w:szCs w:val="24"/>
        </w:rPr>
        <w:t xml:space="preserve"> անդամը՝ իր լիազորությունների իրականացման ժամանակահատվածում և դրանից հետո՝ պաշտոնավարման ընթացքում </w:t>
      </w:r>
      <w:ins w:id="147" w:author="Sona H. Grigoryan" w:date="2025-01-23T13:47:00Z">
        <w:r w:rsidR="007B6F88" w:rsidRPr="004A7EA0">
          <w:rPr>
            <w:rFonts w:ascii="GHEA Grapalat" w:eastAsiaTheme="minorHAnsi" w:hAnsi="GHEA Grapalat" w:cstheme="minorBidi"/>
            <w:kern w:val="2"/>
            <w:sz w:val="24"/>
            <w:szCs w:val="24"/>
            <w14:ligatures w14:val="standardContextual"/>
          </w:rPr>
          <w:t>Մրցակցության և սպառողների շահերի պաշտպանության հանձնաժողովի</w:t>
        </w:r>
      </w:ins>
      <w:del w:id="148" w:author="Sona H. Grigoryan" w:date="2025-01-23T13:47:00Z">
        <w:r w:rsidRPr="004A7EA0" w:rsidDel="007B6F88">
          <w:rPr>
            <w:rFonts w:ascii="GHEA Grapalat" w:hAnsi="GHEA Grapalat"/>
            <w:sz w:val="24"/>
            <w:szCs w:val="24"/>
          </w:rPr>
          <w:delText>Մրցակցության պաշտպանության հանձնաժողովի</w:delText>
        </w:r>
      </w:del>
      <w:r w:rsidRPr="004A7EA0">
        <w:rPr>
          <w:rFonts w:ascii="GHEA Grapalat" w:hAnsi="GHEA Grapalat"/>
          <w:sz w:val="24"/>
          <w:szCs w:val="24"/>
        </w:rPr>
        <w:t xml:space="preserve"> կողմից իրականացված վարչական վարույթի առնչությամբ։</w:t>
      </w:r>
    </w:p>
    <w:p w14:paraId="1F5D2289"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3. Դատարանում որպես վկա ցուցմունք տալուց որոշակի հարցերին չպատասխանելու իրավունք ունեն`</w:t>
      </w:r>
    </w:p>
    <w:p w14:paraId="5302B277"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1) անձինք` իրենց, իրենց ամուսնու կամ մերձավոր ազգականների` ծնողի, զավակի, որդեգրողի, որդեգրվածի, հարազատ կամ ոչ հարազատ (համահայր կամ համամայր) եղբոր կամ քրոջ, պապի, տատի, թոռան, ամուսնու ծնողի կամ զավակի ամուսնու վերաբերյալ, եթե ողջամտորեն ենթադրելի է, որ այն հետագայում կարող է օգտագործվել իր կամ նրանց դեմ.</w:t>
      </w:r>
    </w:p>
    <w:p w14:paraId="29857120"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2) լրագրողները` գործի փաստերին վերաբերող այն տեղեկությունների առնչությամբ, որոնցով կարող է բացահայտվել այդ տեղեկությունների աղբյուրը։</w:t>
      </w:r>
    </w:p>
    <w:p w14:paraId="7F518FB2"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4. Մարդու իրավունքների պաշտպանի աշխատակազմի ներկայացուցիչների հարցաքննությունը որպես վկա՝ Մարդու իրավունքների պաշտպանի մոտ գտնվող բողոքի կապակցությամբ Մարդու իրավունքների պաշտպանի որոշման, ինչպես նաև իրենց մոտ գտնվող բողոքի կամ բողոքին առնչվող փաստաթղթի էության վերաբերյալ, հնարավոր է միայն Մարդու իրավունքների պաշտպանի գրավոր համաձայնությամբ:</w:t>
      </w:r>
    </w:p>
    <w:p w14:paraId="77028CE8"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5. Եթե որպես վկա ցուցմունք տալուց հրաժարվելու իրավունքի շուրջ ծագում է վեճ, ապա առաջին ատյանի դատարանը որոշում է կայացնում դրա վերաբերյալ, որը պարտադիր է դատավարության մասնակիցների համար։</w:t>
      </w:r>
    </w:p>
    <w:p w14:paraId="37E49A31" w14:textId="77777777" w:rsidR="006E3D20" w:rsidRPr="004A7EA0" w:rsidRDefault="006E3D20" w:rsidP="006E3D20">
      <w:pPr>
        <w:spacing w:after="0" w:line="240" w:lineRule="auto"/>
        <w:contextualSpacing/>
        <w:jc w:val="both"/>
        <w:rPr>
          <w:rFonts w:ascii="GHEA Grapalat" w:hAnsi="GHEA Grapalat"/>
          <w:sz w:val="24"/>
          <w:szCs w:val="24"/>
        </w:rPr>
      </w:pPr>
      <w:r w:rsidRPr="004A7EA0">
        <w:rPr>
          <w:rFonts w:ascii="GHEA Grapalat" w:hAnsi="GHEA Grapalat"/>
          <w:sz w:val="24"/>
          <w:szCs w:val="24"/>
        </w:rPr>
        <w:t>6. Վկայի կողմից սուտ ցուցմունք տալը կամ ցուցմունք տալուց հրաժարվելը առաջացնում է Հայաստանի Հանրապետության քրեական օրենսգրքով նախատեսված պատասխանատվություն:</w:t>
      </w:r>
    </w:p>
    <w:p w14:paraId="5F90FDE2" w14:textId="2A970887" w:rsidR="006E3D20" w:rsidRPr="004A7EA0" w:rsidRDefault="006E3D20" w:rsidP="00FB4CF8">
      <w:pPr>
        <w:jc w:val="both"/>
        <w:rPr>
          <w:rFonts w:ascii="GHEA Grapalat" w:eastAsia="Times New Roman" w:hAnsi="GHEA Grapalat" w:cs="Times New Roman"/>
          <w:color w:val="000000"/>
          <w:sz w:val="24"/>
          <w:szCs w:val="24"/>
          <w:lang w:eastAsia="en-US"/>
        </w:rPr>
      </w:pPr>
    </w:p>
    <w:p w14:paraId="7F2EDC82" w14:textId="43CE73A4" w:rsidR="003C67D7" w:rsidRPr="004A7EA0" w:rsidRDefault="003C67D7" w:rsidP="00FB4CF8">
      <w:pPr>
        <w:jc w:val="both"/>
        <w:rPr>
          <w:rFonts w:ascii="GHEA Grapalat" w:eastAsia="Times New Roman" w:hAnsi="GHEA Grapalat" w:cs="Times New Roman"/>
          <w:color w:val="000000"/>
          <w:sz w:val="24"/>
          <w:szCs w:val="24"/>
          <w:lang w:eastAsia="en-US"/>
        </w:rPr>
      </w:pPr>
    </w:p>
    <w:p w14:paraId="7D2D2428" w14:textId="77777777" w:rsidR="003C67D7" w:rsidRPr="004A7EA0" w:rsidRDefault="003C67D7" w:rsidP="003C67D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47D11595" w14:textId="77777777" w:rsidR="003C67D7" w:rsidRPr="004A7EA0" w:rsidRDefault="003C67D7" w:rsidP="003C67D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3B35C321" w14:textId="77777777" w:rsidR="003C67D7" w:rsidRPr="004A7EA0" w:rsidRDefault="003C67D7" w:rsidP="003C67D7">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188BA634" w14:textId="77777777" w:rsidR="003C67D7" w:rsidRPr="004A7EA0" w:rsidRDefault="003C67D7" w:rsidP="003C67D7">
      <w:pPr>
        <w:pStyle w:val="NormalWeb"/>
        <w:shd w:val="clear" w:color="auto" w:fill="FFFFFF"/>
        <w:spacing w:before="0" w:beforeAutospacing="0" w:after="0" w:afterAutospacing="0"/>
        <w:ind w:firstLine="375"/>
        <w:jc w:val="right"/>
        <w:rPr>
          <w:rFonts w:ascii="GHEA Grapalat" w:hAnsi="GHEA Grapalat"/>
          <w:color w:val="000000"/>
          <w:lang w:val="hy-AM"/>
        </w:rPr>
      </w:pPr>
      <w:r w:rsidRPr="004A7EA0">
        <w:rPr>
          <w:rFonts w:ascii="Calibri" w:hAnsi="Calibri" w:cs="Calibri"/>
          <w:color w:val="000000"/>
          <w:lang w:val="hy-AM"/>
        </w:rPr>
        <w:t> </w:t>
      </w:r>
    </w:p>
    <w:p w14:paraId="4073CADE" w14:textId="77777777" w:rsidR="003C67D7" w:rsidRPr="004A7EA0" w:rsidRDefault="003C67D7" w:rsidP="003C67D7">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ՀԱՅԱՍՏԱՆԻ ՀԱՆՐԱՊԵՏՈՒԹՅԱՆ ՎԱՐՉԱԿԱՆ ԴԱՏԱՎԱՐՈՒԹՅԱՆ ՕՐԵՆՍԳԻՐՔ</w:t>
      </w:r>
    </w:p>
    <w:p w14:paraId="353A8668" w14:textId="77777777" w:rsidR="003C67D7" w:rsidRPr="004A7EA0" w:rsidRDefault="003C67D7" w:rsidP="003C67D7">
      <w:pPr>
        <w:pStyle w:val="NormalWeb"/>
        <w:shd w:val="clear" w:color="auto" w:fill="FFFFFF"/>
        <w:spacing w:before="0" w:beforeAutospacing="0" w:after="0" w:afterAutospacing="0"/>
        <w:ind w:firstLine="375"/>
        <w:rPr>
          <w:rStyle w:val="Strong"/>
          <w:rFonts w:ascii="GHEA Grapalat" w:eastAsia="Calibri" w:hAnsi="GHEA Grapalat"/>
          <w:color w:val="000000"/>
        </w:rPr>
      </w:pPr>
    </w:p>
    <w:p w14:paraId="214322DE" w14:textId="77777777" w:rsidR="003C67D7" w:rsidRPr="004A7EA0" w:rsidRDefault="003C67D7" w:rsidP="003C67D7">
      <w:pPr>
        <w:pStyle w:val="NormalWeb"/>
        <w:shd w:val="clear" w:color="auto" w:fill="FFFFFF"/>
        <w:spacing w:before="0" w:beforeAutospacing="0" w:after="0" w:afterAutospacing="0"/>
        <w:ind w:firstLine="375"/>
        <w:jc w:val="center"/>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4"/>
      </w:tblGrid>
      <w:tr w:rsidR="003C67D7" w:rsidRPr="004A7EA0" w14:paraId="308BF5E7" w14:textId="77777777" w:rsidTr="00027E6C">
        <w:trPr>
          <w:tblCellSpacing w:w="7" w:type="dxa"/>
        </w:trPr>
        <w:tc>
          <w:tcPr>
            <w:tcW w:w="2025" w:type="dxa"/>
            <w:shd w:val="clear" w:color="auto" w:fill="FFFFFF"/>
            <w:hideMark/>
          </w:tcPr>
          <w:p w14:paraId="279D6562" w14:textId="77777777" w:rsidR="003C67D7" w:rsidRPr="004A7EA0" w:rsidRDefault="003C67D7"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33.</w:t>
            </w:r>
          </w:p>
        </w:tc>
        <w:tc>
          <w:tcPr>
            <w:tcW w:w="0" w:type="auto"/>
            <w:shd w:val="clear" w:color="auto" w:fill="FFFFFF"/>
            <w:hideMark/>
          </w:tcPr>
          <w:p w14:paraId="5C47260F" w14:textId="77777777" w:rsidR="003C67D7" w:rsidRPr="004A7EA0" w:rsidRDefault="003C67D7"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Վկայի ցուցմունքը</w:t>
            </w:r>
          </w:p>
        </w:tc>
      </w:tr>
    </w:tbl>
    <w:p w14:paraId="04655A57" w14:textId="77777777" w:rsidR="003C67D7" w:rsidRPr="004A7EA0" w:rsidRDefault="003C67D7" w:rsidP="003C67D7">
      <w:pPr>
        <w:spacing w:after="0" w:line="240" w:lineRule="auto"/>
        <w:contextualSpacing/>
        <w:jc w:val="both"/>
        <w:rPr>
          <w:rFonts w:ascii="GHEA Grapalat" w:hAnsi="GHEA Grapalat"/>
          <w:b/>
          <w:bCs/>
          <w:sz w:val="24"/>
          <w:szCs w:val="24"/>
        </w:rPr>
      </w:pPr>
      <w:r w:rsidRPr="004A7EA0">
        <w:rPr>
          <w:b/>
          <w:bCs/>
          <w:sz w:val="24"/>
          <w:szCs w:val="24"/>
        </w:rPr>
        <w:t> </w:t>
      </w:r>
    </w:p>
    <w:p w14:paraId="3F4770A8"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1. Վկա կարող է լինել յուրաքանչյուր անձ, որին հայտնի է կամ կարող է հայտնի լինել տվյալ գործին վերաբերող որևէ փաստական հանգամանք։</w:t>
      </w:r>
    </w:p>
    <w:p w14:paraId="32B9A796"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2. Որպես վկա չեն կարող հարցաքննվել`</w:t>
      </w:r>
    </w:p>
    <w:p w14:paraId="175EF512"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1) ներկայացուցիչը կամ փաստաբանը` այն փաստերի առնչությամբ, որոնք նրանց հայտնի են դարձել իրենց վստահորդին իրավաբանական ծառայություններ մատուցելիս.</w:t>
      </w:r>
    </w:p>
    <w:p w14:paraId="30EC6345"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2) Մարդու իրավունքների պաշտպանը` գործի այն փաստերի առնչությամբ, որոնք նրան հայտնի են դարձել իր պարտականությունները կատարելիս.</w:t>
      </w:r>
    </w:p>
    <w:p w14:paraId="77A91C97"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3) դատավորը` որևէ գործի լուծման վերաբերյալ քննարկումների և քվեարկությունների առնչությամբ.</w:t>
      </w:r>
    </w:p>
    <w:p w14:paraId="2DBAB47C"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4) ձեռնադրված հոգևորական-խոստովանահայրը` գործի այն փաստերի մասին, որոնք նրան հայտնի են դարձել խոստովանության ժամանակ.</w:t>
      </w:r>
    </w:p>
    <w:p w14:paraId="6EAAB49D" w14:textId="1F8965F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5) </w:t>
      </w:r>
      <w:del w:id="149" w:author="Anna G. Gevorgyan" w:date="2025-01-23T12:10:00Z">
        <w:r w:rsidRPr="004A7EA0" w:rsidDel="00B027A4">
          <w:rPr>
            <w:rFonts w:ascii="GHEA Grapalat" w:hAnsi="GHEA Grapalat"/>
            <w:sz w:val="24"/>
            <w:szCs w:val="24"/>
          </w:rPr>
          <w:delText>Մրցակցության պաշտպանության հանձնաժողովի</w:delText>
        </w:r>
      </w:del>
      <w:ins w:id="150" w:author="Anna G. Gevorgyan" w:date="2025-01-23T12:10: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w:t>
        </w:r>
      </w:ins>
      <w:r w:rsidRPr="004A7EA0">
        <w:rPr>
          <w:rFonts w:ascii="GHEA Grapalat" w:hAnsi="GHEA Grapalat"/>
          <w:sz w:val="24"/>
          <w:szCs w:val="24"/>
        </w:rPr>
        <w:t xml:space="preserve"> անդամը՝ իր լիազորությունների իրականացման ժամանակահատվածում և դրանից հետո՝ պաշտոնավարման ընթացքում </w:t>
      </w:r>
      <w:ins w:id="151" w:author="Sona H. Grigoryan" w:date="2025-01-23T13:48:00Z">
        <w:r w:rsidR="004267B9" w:rsidRPr="004A7EA0">
          <w:rPr>
            <w:rFonts w:ascii="GHEA Grapalat" w:eastAsiaTheme="minorHAnsi" w:hAnsi="GHEA Grapalat" w:cstheme="minorBidi"/>
            <w:kern w:val="2"/>
            <w:sz w:val="24"/>
            <w:szCs w:val="24"/>
            <w14:ligatures w14:val="standardContextual"/>
          </w:rPr>
          <w:t>Մրցակցության և սպառողների շահերի պաշտպանության հանձնաժողովի</w:t>
        </w:r>
      </w:ins>
      <w:del w:id="152" w:author="Sona H. Grigoryan" w:date="2025-01-23T13:48:00Z">
        <w:r w:rsidRPr="004A7EA0" w:rsidDel="004267B9">
          <w:rPr>
            <w:rFonts w:ascii="GHEA Grapalat" w:hAnsi="GHEA Grapalat"/>
            <w:sz w:val="24"/>
            <w:szCs w:val="24"/>
          </w:rPr>
          <w:delText>Մրցակցության պաշտպանության հանձնաժողովի</w:delText>
        </w:r>
      </w:del>
      <w:r w:rsidRPr="004A7EA0">
        <w:rPr>
          <w:rFonts w:ascii="GHEA Grapalat" w:hAnsi="GHEA Grapalat"/>
          <w:sz w:val="24"/>
          <w:szCs w:val="24"/>
        </w:rPr>
        <w:t xml:space="preserve"> կողմից իրականացված վարչական վարույթի առնչությամբ։</w:t>
      </w:r>
    </w:p>
    <w:p w14:paraId="25DFD463"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3. Դատարանում որպես վկա հանդես գալիս առանձին հարցի վերաբերյալ ցուցմունք տալուց հրաժարվելու իրավունք ունեն`</w:t>
      </w:r>
    </w:p>
    <w:p w14:paraId="16E39C6E"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1) անձինք` իրենց կամ իրենց ամուսնու կամ իրենց հետ արյունակցական մինչև 2-րդ աստիճանի կապի մեջ գտնվող անձանց կամ որդեգրողների կամ իրենց որդեգրածների կամ որդեգրողների կամ իրենց որդեգրածների հետ արյունակցական կապի 1-ին աստիճանի մեջ գտնվող անձանց վերաբերյալ, եթե ողջամտորեն ենթադրում է, որ այն հետագայում կարող է օգտագործվել իր կամ նրանց դեմ.</w:t>
      </w:r>
    </w:p>
    <w:p w14:paraId="34F4DFDC"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2) զանգվածային լրատվության միջոցների ներկայացուցիչները` գործի փաստերին վերաբերող այն տեղեկությունների առնչությամբ, որոնցով կարող է բացահայտվել այդ տեղեկությունների աղբյուրը։</w:t>
      </w:r>
    </w:p>
    <w:p w14:paraId="313CC1BB"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4. Սույն օրենսգրքի իմաստով` անձի հետ արյունակցական կապի 1-ին աստիճանի մեջ են անձի զավակները, ծնողները, քույրերը և եղբայրները։ Անձի հետ արյունակցական կապի մինչև 2-րդ աստիճանի մեջ են արյունակցական կապի 1-ին աստիճանի մեջ գտնվող անձինք, ինչպես նաև վերջիններիս հետ արյունակցական կապի 1-ին աստիճանի մեջ գտնվող անձինք։</w:t>
      </w:r>
    </w:p>
    <w:p w14:paraId="02E0EF5D"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5. Անձինք, որոնք որևէ ֆիզիկական կամ հոգեկան արատի պատճառով ունակ չեն ճիշտ ընկալելու և վերարտադրելու գործով ապացուցման ենթակա հանգամանքները, չեն կարող հարցաքննվել որպես վկա։</w:t>
      </w:r>
    </w:p>
    <w:p w14:paraId="0A4B80C1"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6. Եթե որպես վկա ցուցմունք տալուց հրաժարվելու իրավունքի վերաբերյալ ծագում է վեճ, ապա դատարանը դրա վերաբերյալ որոշում է կայացնում։</w:t>
      </w:r>
    </w:p>
    <w:p w14:paraId="0D9727E9" w14:textId="77777777" w:rsidR="003C67D7" w:rsidRPr="004A7EA0" w:rsidRDefault="003C67D7" w:rsidP="003C67D7">
      <w:pPr>
        <w:spacing w:after="0" w:line="240" w:lineRule="auto"/>
        <w:contextualSpacing/>
        <w:jc w:val="both"/>
        <w:rPr>
          <w:rFonts w:ascii="GHEA Grapalat" w:hAnsi="GHEA Grapalat"/>
          <w:sz w:val="24"/>
          <w:szCs w:val="24"/>
        </w:rPr>
      </w:pPr>
      <w:r w:rsidRPr="004A7EA0">
        <w:rPr>
          <w:rFonts w:ascii="GHEA Grapalat" w:hAnsi="GHEA Grapalat"/>
          <w:sz w:val="24"/>
          <w:szCs w:val="24"/>
        </w:rPr>
        <w:t>7. Վկայի կողմից սուտ ցուցմունք տալը կամ ցուցմունք տալուց հրաժարվելը առաջացնում է քրեական պատասխանատվություն։</w:t>
      </w:r>
    </w:p>
    <w:p w14:paraId="623743B3" w14:textId="40ACCAD5" w:rsidR="003C67D7" w:rsidRPr="004A7EA0" w:rsidRDefault="003C67D7" w:rsidP="00FB4CF8">
      <w:pPr>
        <w:jc w:val="both"/>
        <w:rPr>
          <w:rFonts w:ascii="GHEA Grapalat" w:eastAsia="Times New Roman" w:hAnsi="GHEA Grapalat" w:cs="Times New Roman"/>
          <w:color w:val="000000"/>
          <w:sz w:val="24"/>
          <w:szCs w:val="24"/>
          <w:lang w:eastAsia="en-US"/>
        </w:rPr>
      </w:pPr>
    </w:p>
    <w:p w14:paraId="3FEE1D54" w14:textId="2CE7F217" w:rsidR="00027E6C" w:rsidRPr="004A7EA0" w:rsidRDefault="00027E6C" w:rsidP="00FB4CF8">
      <w:pPr>
        <w:jc w:val="both"/>
        <w:rPr>
          <w:rFonts w:ascii="GHEA Grapalat" w:eastAsia="Times New Roman" w:hAnsi="GHEA Grapalat" w:cs="Times New Roman"/>
          <w:color w:val="000000"/>
          <w:sz w:val="24"/>
          <w:szCs w:val="24"/>
          <w:lang w:eastAsia="en-US"/>
        </w:rPr>
      </w:pPr>
    </w:p>
    <w:p w14:paraId="644664ED" w14:textId="77777777" w:rsidR="00027E6C" w:rsidRPr="004A7EA0" w:rsidRDefault="00027E6C" w:rsidP="00027E6C">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7B9ACEB5" w14:textId="77777777" w:rsidR="00027E6C" w:rsidRPr="004A7EA0" w:rsidRDefault="00027E6C" w:rsidP="00027E6C">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7CF8E432" w14:textId="77777777" w:rsidR="00027E6C" w:rsidRPr="004A7EA0" w:rsidRDefault="00027E6C" w:rsidP="00027E6C">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73574879" w14:textId="77777777" w:rsidR="00027E6C" w:rsidRPr="004A7EA0" w:rsidRDefault="00027E6C" w:rsidP="00027E6C">
      <w:pPr>
        <w:pStyle w:val="NormalWeb"/>
        <w:shd w:val="clear" w:color="auto" w:fill="FFFFFF"/>
        <w:spacing w:before="0" w:beforeAutospacing="0" w:after="0" w:afterAutospacing="0"/>
        <w:ind w:firstLine="375"/>
        <w:rPr>
          <w:rFonts w:ascii="GHEA Grapalat" w:hAnsi="GHEA Grapalat"/>
          <w:color w:val="000000"/>
          <w:lang w:val="hy-AM"/>
        </w:rPr>
      </w:pPr>
      <w:r w:rsidRPr="004A7EA0">
        <w:rPr>
          <w:rFonts w:ascii="Calibri" w:hAnsi="Calibri" w:cs="Calibri"/>
          <w:color w:val="000000"/>
          <w:lang w:val="hy-AM"/>
        </w:rPr>
        <w:t> </w:t>
      </w:r>
    </w:p>
    <w:p w14:paraId="768442F7" w14:textId="77777777" w:rsidR="00027E6C" w:rsidRPr="004A7EA0" w:rsidRDefault="00027E6C" w:rsidP="00027E6C">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ՌԱԶՄԱՐԴՅՈՒՆԱԲԵՐԱԿԱՆ ՀԱՄԱԼԻՐԻ ՄԱՍԻՆ</w:t>
      </w:r>
    </w:p>
    <w:p w14:paraId="4B09E50E" w14:textId="77777777" w:rsidR="00027E6C" w:rsidRPr="004A7EA0" w:rsidRDefault="00027E6C" w:rsidP="00027E6C">
      <w:pPr>
        <w:pStyle w:val="NormalWeb"/>
        <w:shd w:val="clear" w:color="auto" w:fill="FFFFFF"/>
        <w:spacing w:before="0" w:beforeAutospacing="0" w:after="0" w:afterAutospacing="0"/>
        <w:ind w:firstLine="375"/>
        <w:jc w:val="center"/>
        <w:rPr>
          <w:rFonts w:ascii="GHEA Grapalat" w:hAnsi="GHEA Grapalat"/>
          <w:color w:val="000000"/>
          <w:lang w:val="hy-AM"/>
        </w:rPr>
      </w:pPr>
    </w:p>
    <w:p w14:paraId="55A53682" w14:textId="77777777" w:rsidR="00027E6C" w:rsidRPr="004A7EA0" w:rsidRDefault="00027E6C" w:rsidP="00027E6C">
      <w:pPr>
        <w:spacing w:after="0" w:line="240" w:lineRule="auto"/>
        <w:contextualSpacing/>
        <w:jc w:val="both"/>
        <w:rPr>
          <w:rFonts w:ascii="GHEA Grapalat" w:hAnsi="GHEA Grapalat"/>
          <w:b/>
          <w:bCs/>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027E6C" w:rsidRPr="004A7EA0" w14:paraId="70BCC983" w14:textId="77777777" w:rsidTr="00027E6C">
        <w:trPr>
          <w:tblCellSpacing w:w="7" w:type="dxa"/>
        </w:trPr>
        <w:tc>
          <w:tcPr>
            <w:tcW w:w="2025" w:type="dxa"/>
            <w:shd w:val="clear" w:color="auto" w:fill="FFFFFF"/>
            <w:hideMark/>
          </w:tcPr>
          <w:p w14:paraId="3E28ECB2" w14:textId="77777777" w:rsidR="00027E6C" w:rsidRPr="004A7EA0" w:rsidRDefault="00027E6C"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20.</w:t>
            </w:r>
          </w:p>
        </w:tc>
        <w:tc>
          <w:tcPr>
            <w:tcW w:w="0" w:type="auto"/>
            <w:shd w:val="clear" w:color="auto" w:fill="FFFFFF"/>
            <w:hideMark/>
          </w:tcPr>
          <w:p w14:paraId="430D4FD7" w14:textId="77777777" w:rsidR="00027E6C" w:rsidRPr="004A7EA0" w:rsidRDefault="00027E6C" w:rsidP="00027E6C">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ՌԱՀ-ի գործունեության սուբյեկտների տնտեսական մրցակցության պաշտպանության պահանջները</w:t>
            </w:r>
          </w:p>
        </w:tc>
      </w:tr>
    </w:tbl>
    <w:p w14:paraId="158BA1B3" w14:textId="77777777" w:rsidR="00027E6C" w:rsidRPr="004A7EA0" w:rsidRDefault="00027E6C" w:rsidP="00027E6C">
      <w:pPr>
        <w:spacing w:after="0" w:line="240" w:lineRule="auto"/>
        <w:contextualSpacing/>
        <w:jc w:val="both"/>
        <w:rPr>
          <w:rFonts w:ascii="GHEA Grapalat" w:hAnsi="GHEA Grapalat"/>
          <w:b/>
          <w:bCs/>
          <w:sz w:val="24"/>
          <w:szCs w:val="24"/>
        </w:rPr>
      </w:pPr>
      <w:r w:rsidRPr="004A7EA0">
        <w:rPr>
          <w:b/>
          <w:bCs/>
          <w:sz w:val="24"/>
          <w:szCs w:val="24"/>
        </w:rPr>
        <w:t> </w:t>
      </w:r>
    </w:p>
    <w:p w14:paraId="28C7144A" w14:textId="77777777" w:rsidR="00027E6C" w:rsidRPr="004A7EA0" w:rsidRDefault="00027E6C" w:rsidP="00027E6C">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1. ՌԱՀ-ի գործունեության ոլորտում տնտեսական մրցակցության պաշտպանության հետ կապված հարաբերությունները կարգավորվում են </w:t>
      </w:r>
      <w:del w:id="153" w:author="Anna G. Gevorgyan" w:date="2025-01-23T12:03:00Z">
        <w:r w:rsidRPr="004A7EA0" w:rsidDel="00E3218C">
          <w:rPr>
            <w:rFonts w:ascii="GHEA Grapalat" w:hAnsi="GHEA Grapalat"/>
            <w:sz w:val="24"/>
            <w:szCs w:val="24"/>
          </w:rPr>
          <w:delText>տնտեսական մրցակցության պաշտպանության մասին Հայաստանի Հանրապետության օրենսդրությամբ</w:delText>
        </w:r>
      </w:del>
      <w:ins w:id="154" w:author="Anna G. Gevorgyan" w:date="2025-01-23T12:03:00Z">
        <w:r w:rsidRPr="004A7EA0">
          <w:rPr>
            <w:rFonts w:ascii="GHEA Grapalat" w:hAnsi="GHEA Grapalat"/>
            <w:sz w:val="24"/>
            <w:szCs w:val="24"/>
          </w:rPr>
          <w:t xml:space="preserve"> տնտեսական մրցակցության և սպառողների շահերի պաշտպանության</w:t>
        </w:r>
        <w:r w:rsidRPr="004A7EA0">
          <w:rPr>
            <w:sz w:val="24"/>
            <w:szCs w:val="24"/>
          </w:rPr>
          <w:t> </w:t>
        </w:r>
        <w:r w:rsidRPr="004A7EA0">
          <w:rPr>
            <w:rFonts w:ascii="GHEA Grapalat" w:hAnsi="GHEA Grapalat"/>
            <w:sz w:val="24"/>
            <w:szCs w:val="24"/>
          </w:rPr>
          <w:t>մասին Հայաստանի Հանրապետության օրենսդրությամբ</w:t>
        </w:r>
      </w:ins>
      <w:r w:rsidRPr="004A7EA0">
        <w:rPr>
          <w:rFonts w:ascii="GHEA Grapalat" w:hAnsi="GHEA Grapalat"/>
          <w:sz w:val="24"/>
          <w:szCs w:val="24"/>
        </w:rPr>
        <w:t>:</w:t>
      </w:r>
    </w:p>
    <w:p w14:paraId="78622090" w14:textId="77777777" w:rsidR="00027E6C" w:rsidRPr="004A7EA0" w:rsidRDefault="00027E6C" w:rsidP="00027E6C">
      <w:pPr>
        <w:spacing w:after="0" w:line="240" w:lineRule="auto"/>
        <w:contextualSpacing/>
        <w:jc w:val="both"/>
        <w:rPr>
          <w:rFonts w:ascii="GHEA Grapalat" w:hAnsi="GHEA Grapalat"/>
          <w:sz w:val="24"/>
          <w:szCs w:val="24"/>
        </w:rPr>
      </w:pPr>
      <w:r w:rsidRPr="004A7EA0">
        <w:rPr>
          <w:rFonts w:ascii="GHEA Grapalat" w:hAnsi="GHEA Grapalat"/>
          <w:sz w:val="24"/>
          <w:szCs w:val="24"/>
        </w:rPr>
        <w:t>2. Ռազմական կարիքների համար պետական պատվերի կատարման շրջանակներում գլխավոր կատարողը (կատարողը) պարտավոր է պետական պատվիրատուին ներկայացնել տեղեկություն մատակարարների (կատարողների, կապալառուների) կողմից նյութերի, համալրող սարքավորումների, սարքավորումների, հումքի, ինչպես նաև աշխատանքի (ծառայության) գնային բոլոր բարձրացումների մասին, եթե առաջարկվող գինը ավելի քան 5%-ով գերազանցում է այն գինը, որը հաշվարկված է՝ հաշվի առնելով որոշված գների ինդեքսը:</w:t>
      </w:r>
    </w:p>
    <w:p w14:paraId="678831AA" w14:textId="77777777" w:rsidR="00027E6C" w:rsidRPr="004A7EA0" w:rsidRDefault="00027E6C" w:rsidP="00027E6C">
      <w:pPr>
        <w:spacing w:after="0" w:line="240" w:lineRule="auto"/>
        <w:contextualSpacing/>
        <w:jc w:val="both"/>
        <w:rPr>
          <w:rFonts w:ascii="GHEA Grapalat" w:hAnsi="GHEA Grapalat"/>
          <w:sz w:val="24"/>
          <w:szCs w:val="24"/>
        </w:rPr>
      </w:pPr>
      <w:r w:rsidRPr="004A7EA0">
        <w:rPr>
          <w:rFonts w:ascii="GHEA Grapalat" w:hAnsi="GHEA Grapalat"/>
          <w:sz w:val="24"/>
          <w:szCs w:val="24"/>
        </w:rPr>
        <w:t>3. Ռազմական պետական պատվերի կատարման շրջանակներում կատարողի կողմից նյութերի, համալրող սարքավորումների, հումքի, աշխատանքի (ծառայության) գնի բարձրացման դեպքում մատակարարը պարտավոր է գնի բարձրացման պահից սկսած՝ 10 աշխատանքային օրվա ընթացքում, այդ մասին տեղեկացնել պետական պատվիրատուին` վերջինիս կողմից հաստատված ձևին համապատասխան:</w:t>
      </w:r>
    </w:p>
    <w:p w14:paraId="593F1646" w14:textId="0FFA1829" w:rsidR="00027E6C" w:rsidRPr="004A7EA0" w:rsidRDefault="00027E6C" w:rsidP="00FB4CF8">
      <w:pPr>
        <w:jc w:val="both"/>
        <w:rPr>
          <w:rFonts w:ascii="GHEA Grapalat" w:eastAsia="Times New Roman" w:hAnsi="GHEA Grapalat" w:cs="Times New Roman"/>
          <w:color w:val="000000"/>
          <w:sz w:val="24"/>
          <w:szCs w:val="24"/>
          <w:lang w:eastAsia="en-US"/>
        </w:rPr>
      </w:pPr>
    </w:p>
    <w:p w14:paraId="0ECE6413" w14:textId="1EE1EEC4" w:rsidR="0012622B" w:rsidRPr="004A7EA0" w:rsidRDefault="0012622B" w:rsidP="00FB4CF8">
      <w:pPr>
        <w:jc w:val="both"/>
        <w:rPr>
          <w:rFonts w:ascii="GHEA Grapalat" w:eastAsia="Times New Roman" w:hAnsi="GHEA Grapalat" w:cs="Times New Roman"/>
          <w:color w:val="000000"/>
          <w:sz w:val="24"/>
          <w:szCs w:val="24"/>
          <w:lang w:eastAsia="en-US"/>
        </w:rPr>
      </w:pPr>
    </w:p>
    <w:p w14:paraId="5A03C10A" w14:textId="77777777" w:rsidR="0012622B" w:rsidRPr="004A7EA0" w:rsidRDefault="0012622B" w:rsidP="0012622B">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5D118C6D" w14:textId="77777777" w:rsidR="0012622B" w:rsidRPr="004A7EA0" w:rsidRDefault="0012622B" w:rsidP="0012622B">
      <w:pPr>
        <w:pStyle w:val="NormalWeb"/>
        <w:shd w:val="clear" w:color="auto" w:fill="FFFFFF"/>
        <w:spacing w:before="0" w:beforeAutospacing="0" w:after="0" w:afterAutospacing="0"/>
        <w:jc w:val="center"/>
        <w:rPr>
          <w:rFonts w:ascii="GHEA Grapalat" w:hAnsi="GHEA Grapalat"/>
          <w:color w:val="000000"/>
          <w:lang w:val="hy-AM"/>
        </w:rPr>
      </w:pPr>
      <w:r w:rsidRPr="004A7EA0">
        <w:rPr>
          <w:rFonts w:ascii="Calibri" w:hAnsi="Calibri" w:cs="Calibri"/>
          <w:color w:val="000000"/>
          <w:lang w:val="hy-AM"/>
        </w:rPr>
        <w:t> </w:t>
      </w:r>
    </w:p>
    <w:p w14:paraId="05450BBE" w14:textId="77777777" w:rsidR="0012622B" w:rsidRPr="004A7EA0" w:rsidRDefault="0012622B" w:rsidP="0012622B">
      <w:pPr>
        <w:pStyle w:val="NormalWeb"/>
        <w:shd w:val="clear" w:color="auto" w:fill="FFFFFF"/>
        <w:spacing w:before="0" w:beforeAutospacing="0" w:after="0" w:afterAutospacing="0"/>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44E018D8" w14:textId="77777777" w:rsidR="0012622B" w:rsidRPr="004A7EA0" w:rsidRDefault="0012622B" w:rsidP="0012622B">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6425DF5F" w14:textId="77777777" w:rsidR="0012622B" w:rsidRPr="004A7EA0" w:rsidRDefault="0012622B" w:rsidP="0012622B">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ԳՆՈՒՄՆԵՐԻ ՄԱՍԻՆ</w:t>
      </w:r>
    </w:p>
    <w:p w14:paraId="1BF7359A" w14:textId="77777777" w:rsidR="0012622B" w:rsidRPr="004A7EA0" w:rsidRDefault="0012622B" w:rsidP="0012622B">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04"/>
      </w:tblGrid>
      <w:tr w:rsidR="0012622B" w:rsidRPr="004A7EA0" w14:paraId="665F26F3" w14:textId="77777777" w:rsidTr="00D743B2">
        <w:trPr>
          <w:tblCellSpacing w:w="7" w:type="dxa"/>
        </w:trPr>
        <w:tc>
          <w:tcPr>
            <w:tcW w:w="2025" w:type="dxa"/>
            <w:shd w:val="clear" w:color="auto" w:fill="FFFFFF"/>
            <w:hideMark/>
          </w:tcPr>
          <w:p w14:paraId="75D0129C" w14:textId="77777777" w:rsidR="0012622B" w:rsidRPr="004A7EA0" w:rsidRDefault="0012622B" w:rsidP="00D743B2">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38.</w:t>
            </w:r>
          </w:p>
        </w:tc>
        <w:tc>
          <w:tcPr>
            <w:tcW w:w="0" w:type="auto"/>
            <w:shd w:val="clear" w:color="auto" w:fill="FFFFFF"/>
            <w:hideMark/>
          </w:tcPr>
          <w:p w14:paraId="4A66D751" w14:textId="77777777" w:rsidR="0012622B" w:rsidRPr="004A7EA0" w:rsidRDefault="0012622B" w:rsidP="00D743B2">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Մասնակիցների հետ բանակցություններ վարելու անթույլատրելիությունը, տնտեսական մրցակցության սահմանափակման դեպքերը բացահայտելը և կանխարգելելը</w:t>
            </w:r>
          </w:p>
        </w:tc>
      </w:tr>
    </w:tbl>
    <w:p w14:paraId="6B662106" w14:textId="77777777" w:rsidR="0012622B" w:rsidRPr="004A7EA0" w:rsidRDefault="0012622B" w:rsidP="0012622B">
      <w:pPr>
        <w:spacing w:after="0" w:line="240" w:lineRule="auto"/>
        <w:contextualSpacing/>
        <w:jc w:val="both"/>
        <w:rPr>
          <w:rFonts w:ascii="GHEA Grapalat" w:hAnsi="GHEA Grapalat"/>
          <w:b/>
          <w:bCs/>
          <w:sz w:val="24"/>
          <w:szCs w:val="24"/>
        </w:rPr>
      </w:pPr>
      <w:r w:rsidRPr="004A7EA0">
        <w:rPr>
          <w:b/>
          <w:bCs/>
          <w:sz w:val="24"/>
          <w:szCs w:val="24"/>
        </w:rPr>
        <w:t> </w:t>
      </w:r>
    </w:p>
    <w:p w14:paraId="480DE0D6" w14:textId="77777777" w:rsidR="0012622B" w:rsidRPr="004A7EA0" w:rsidRDefault="0012622B" w:rsidP="0012622B">
      <w:pPr>
        <w:spacing w:after="0" w:line="240" w:lineRule="auto"/>
        <w:contextualSpacing/>
        <w:jc w:val="both"/>
        <w:rPr>
          <w:rFonts w:ascii="GHEA Grapalat" w:hAnsi="GHEA Grapalat"/>
          <w:sz w:val="24"/>
          <w:szCs w:val="24"/>
        </w:rPr>
      </w:pPr>
      <w:r w:rsidRPr="004A7EA0">
        <w:rPr>
          <w:rFonts w:ascii="GHEA Grapalat" w:hAnsi="GHEA Grapalat"/>
          <w:sz w:val="24"/>
          <w:szCs w:val="24"/>
        </w:rPr>
        <w:t>1. Գնահատող հանձնաժողովի, պատվիրատուի և մասնակիցների միջև բանակցություններն արգելվում են, բացառությամբ`</w:t>
      </w:r>
    </w:p>
    <w:p w14:paraId="57773CBF" w14:textId="77777777" w:rsidR="0012622B" w:rsidRPr="004A7EA0" w:rsidRDefault="0012622B" w:rsidP="0012622B">
      <w:pPr>
        <w:spacing w:after="0" w:line="240" w:lineRule="auto"/>
        <w:contextualSpacing/>
        <w:jc w:val="both"/>
        <w:rPr>
          <w:rFonts w:ascii="GHEA Grapalat" w:hAnsi="GHEA Grapalat"/>
          <w:sz w:val="24"/>
          <w:szCs w:val="24"/>
        </w:rPr>
      </w:pPr>
      <w:r w:rsidRPr="004A7EA0">
        <w:rPr>
          <w:rFonts w:ascii="GHEA Grapalat" w:hAnsi="GHEA Grapalat"/>
          <w:sz w:val="24"/>
          <w:szCs w:val="24"/>
        </w:rPr>
        <w:t>1) երբ մրցույթին մասնակցել է մեկ մասնակից,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մասնակցի հայտ կամ առաջարկված նվազագույն գների հավասարության դեպքում, կամ եթե ոչ գնային պայմանները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Սույն կետի համաձայն վարվող բանակցությունները կարող են հանգեցնել միայն առաջարկված գնի նվազեցմանը, իսկ բանակցությունները վարվում են միաժամանակյա` բոլոր մասնակիցների հետ.</w:t>
      </w:r>
    </w:p>
    <w:p w14:paraId="14623E69" w14:textId="77777777" w:rsidR="0012622B" w:rsidRPr="004A7EA0" w:rsidRDefault="0012622B" w:rsidP="0012622B">
      <w:pPr>
        <w:spacing w:after="0" w:line="240" w:lineRule="auto"/>
        <w:contextualSpacing/>
        <w:jc w:val="both"/>
        <w:rPr>
          <w:rFonts w:ascii="GHEA Grapalat" w:hAnsi="GHEA Grapalat"/>
          <w:sz w:val="24"/>
          <w:szCs w:val="24"/>
        </w:rPr>
      </w:pPr>
      <w:r w:rsidRPr="004A7EA0">
        <w:rPr>
          <w:rFonts w:ascii="GHEA Grapalat" w:hAnsi="GHEA Grapalat"/>
          <w:sz w:val="24"/>
          <w:szCs w:val="24"/>
        </w:rPr>
        <w:t>2) սույն օրենքով նախատեսված այլ դեպքերի:</w:t>
      </w:r>
    </w:p>
    <w:p w14:paraId="1800FF83" w14:textId="77777777" w:rsidR="0012622B" w:rsidRPr="004A7EA0" w:rsidRDefault="0012622B" w:rsidP="0012622B">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2. Գնումների գործընթացում </w:t>
      </w:r>
      <w:del w:id="155" w:author="Anna G. Gevorgyan" w:date="2025-01-23T11:53:00Z">
        <w:r w:rsidRPr="004A7EA0" w:rsidDel="00E3218C">
          <w:rPr>
            <w:rFonts w:ascii="GHEA Grapalat" w:hAnsi="GHEA Grapalat"/>
            <w:sz w:val="24"/>
            <w:szCs w:val="24"/>
          </w:rPr>
          <w:delText xml:space="preserve">տնտեսական մրցակցության </w:delText>
        </w:r>
      </w:del>
      <w:ins w:id="156" w:author="Anna G. Gevorgyan" w:date="2025-01-23T11:53:00Z">
        <w:r w:rsidRPr="004A7EA0">
          <w:rPr>
            <w:rFonts w:ascii="GHEA Grapalat" w:hAnsi="GHEA Grapalat"/>
            <w:sz w:val="24"/>
            <w:szCs w:val="24"/>
          </w:rPr>
          <w:t xml:space="preserve">տնտեսական մրցակցության և սպառողների շահերի </w:t>
        </w:r>
      </w:ins>
      <w:r w:rsidRPr="004A7EA0">
        <w:rPr>
          <w:rFonts w:ascii="GHEA Grapalat" w:hAnsi="GHEA Grapalat"/>
          <w:sz w:val="24"/>
          <w:szCs w:val="24"/>
        </w:rPr>
        <w:t>պաշտպանության օրենսդրության խախտումների, այդ թվում` անբարեխիղճ մրցակցության,</w:t>
      </w:r>
      <w:r w:rsidRPr="004A7EA0">
        <w:rPr>
          <w:sz w:val="24"/>
          <w:szCs w:val="24"/>
        </w:rPr>
        <w:t> </w:t>
      </w:r>
      <w:r w:rsidRPr="004A7EA0">
        <w:rPr>
          <w:rFonts w:ascii="GHEA Grapalat" w:hAnsi="GHEA Grapalat"/>
          <w:sz w:val="24"/>
          <w:szCs w:val="24"/>
        </w:rPr>
        <w:t>հակամրցակցային համաձայնությունների և գերիշխող դիրքի չարաշահումների բացահայտման նպատակով իրավասու մարմինը համագործակցում է լիազոր մարմնի և պատվիրատուների հետ:</w:t>
      </w:r>
    </w:p>
    <w:p w14:paraId="5C91A214" w14:textId="561776AF" w:rsidR="0012622B" w:rsidRPr="004A7EA0" w:rsidRDefault="0012622B" w:rsidP="00FB4CF8">
      <w:pPr>
        <w:jc w:val="both"/>
        <w:rPr>
          <w:rFonts w:ascii="GHEA Grapalat" w:eastAsia="Times New Roman" w:hAnsi="GHEA Grapalat" w:cs="Times New Roman"/>
          <w:color w:val="000000"/>
          <w:sz w:val="24"/>
          <w:szCs w:val="24"/>
          <w:lang w:eastAsia="en-US"/>
        </w:rPr>
      </w:pPr>
    </w:p>
    <w:p w14:paraId="5D3108A4" w14:textId="3D255917" w:rsidR="007C7240" w:rsidRPr="004A7EA0" w:rsidRDefault="007C7240" w:rsidP="00FB4CF8">
      <w:pPr>
        <w:jc w:val="both"/>
        <w:rPr>
          <w:rFonts w:ascii="GHEA Grapalat" w:eastAsia="Times New Roman" w:hAnsi="GHEA Grapalat" w:cs="Times New Roman"/>
          <w:color w:val="000000"/>
          <w:sz w:val="24"/>
          <w:szCs w:val="24"/>
          <w:lang w:eastAsia="en-US"/>
        </w:rPr>
      </w:pPr>
    </w:p>
    <w:p w14:paraId="5583E187" w14:textId="77777777" w:rsidR="007C7240" w:rsidRPr="004A7EA0" w:rsidRDefault="007C7240" w:rsidP="007C7240">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3F6FD8A0" w14:textId="77777777" w:rsidR="007C7240" w:rsidRPr="004A7EA0" w:rsidRDefault="007C7240" w:rsidP="007C7240">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40D65122" w14:textId="77777777" w:rsidR="007C7240" w:rsidRPr="004A7EA0" w:rsidRDefault="007C7240" w:rsidP="007C7240">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Style w:val="Strong"/>
          <w:rFonts w:ascii="GHEA Grapalat" w:eastAsia="Calibri" w:hAnsi="GHEA Grapalat"/>
          <w:color w:val="000000"/>
          <w:lang w:val="hy-AM"/>
        </w:rPr>
        <w:t>Օ Ր Ե Ն</w:t>
      </w:r>
      <w:r w:rsidRPr="004A7EA0">
        <w:rPr>
          <w:rStyle w:val="Strong"/>
          <w:rFonts w:ascii="Calibri" w:eastAsia="Calibri" w:hAnsi="Calibri" w:cs="Calibri"/>
          <w:color w:val="000000"/>
          <w:lang w:val="hy-AM"/>
        </w:rPr>
        <w:t> </w:t>
      </w:r>
      <w:r w:rsidRPr="004A7EA0">
        <w:rPr>
          <w:rStyle w:val="Strong"/>
          <w:rFonts w:ascii="GHEA Grapalat" w:eastAsia="Calibri" w:hAnsi="GHEA Grapalat" w:cs="GHEA Grapalat"/>
          <w:color w:val="000000"/>
          <w:lang w:val="hy-AM"/>
        </w:rPr>
        <w:t>Ք</w:t>
      </w:r>
      <w:r w:rsidRPr="004A7EA0">
        <w:rPr>
          <w:rStyle w:val="Strong"/>
          <w:rFonts w:ascii="GHEA Grapalat" w:eastAsia="Calibri" w:hAnsi="GHEA Grapalat"/>
          <w:color w:val="000000"/>
          <w:lang w:val="hy-AM"/>
        </w:rPr>
        <w:t xml:space="preserve"> </w:t>
      </w:r>
      <w:r w:rsidRPr="004A7EA0">
        <w:rPr>
          <w:rStyle w:val="Strong"/>
          <w:rFonts w:ascii="GHEA Grapalat" w:eastAsia="Calibri" w:hAnsi="GHEA Grapalat" w:cs="GHEA Grapalat"/>
          <w:color w:val="000000"/>
          <w:lang w:val="hy-AM"/>
        </w:rPr>
        <w:t>Ը</w:t>
      </w:r>
    </w:p>
    <w:p w14:paraId="78F36B7A" w14:textId="77777777" w:rsidR="007C7240" w:rsidRPr="004A7EA0" w:rsidRDefault="007C7240" w:rsidP="007C7240">
      <w:pPr>
        <w:pStyle w:val="NormalWeb"/>
        <w:shd w:val="clear" w:color="auto" w:fill="FFFFFF"/>
        <w:spacing w:before="0" w:beforeAutospacing="0" w:after="0" w:afterAutospacing="0"/>
        <w:ind w:firstLine="375"/>
        <w:jc w:val="center"/>
        <w:rPr>
          <w:rFonts w:ascii="GHEA Grapalat" w:hAnsi="GHEA Grapalat"/>
          <w:color w:val="000000"/>
          <w:lang w:val="hy-AM"/>
        </w:rPr>
      </w:pPr>
      <w:r w:rsidRPr="004A7EA0">
        <w:rPr>
          <w:rFonts w:ascii="Calibri" w:hAnsi="Calibri" w:cs="Calibri"/>
          <w:color w:val="000000"/>
          <w:lang w:val="hy-AM"/>
        </w:rPr>
        <w:t> </w:t>
      </w:r>
    </w:p>
    <w:p w14:paraId="2D6F1744" w14:textId="77777777" w:rsidR="007C7240" w:rsidRPr="004A7EA0" w:rsidRDefault="007C7240" w:rsidP="007C7240">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r w:rsidRPr="004A7EA0">
        <w:rPr>
          <w:rStyle w:val="Strong"/>
          <w:rFonts w:ascii="GHEA Grapalat" w:eastAsia="Calibri" w:hAnsi="GHEA Grapalat"/>
          <w:color w:val="000000"/>
        </w:rPr>
        <w:t>ՀԱՅԱՍՏԱՆԻ ՀԱՆՐԱՊԵՏՈՒԹՅԱՆ ՀԱՐԿԱՅԻՆ ՕՐԵՆՍԳԻՐՔ</w:t>
      </w:r>
    </w:p>
    <w:p w14:paraId="19DC4D91" w14:textId="77777777" w:rsidR="007C7240" w:rsidRPr="004A7EA0" w:rsidRDefault="007C7240" w:rsidP="007C7240">
      <w:pPr>
        <w:pStyle w:val="NormalWeb"/>
        <w:shd w:val="clear" w:color="auto" w:fill="FFFFFF"/>
        <w:spacing w:before="0" w:beforeAutospacing="0" w:after="0" w:afterAutospacing="0"/>
        <w:ind w:firstLine="375"/>
        <w:jc w:val="center"/>
        <w:rPr>
          <w:rStyle w:val="Strong"/>
          <w:rFonts w:ascii="GHEA Grapalat" w:eastAsia="Calibri" w:hAnsi="GHEA Grapalat"/>
          <w:color w:val="000000"/>
        </w:rPr>
      </w:pPr>
    </w:p>
    <w:p w14:paraId="3398808E" w14:textId="77777777" w:rsidR="007C7240" w:rsidRPr="004A7EA0" w:rsidRDefault="007C7240" w:rsidP="007C7240">
      <w:pPr>
        <w:pStyle w:val="NormalWeb"/>
        <w:shd w:val="clear" w:color="auto" w:fill="FFFFFF"/>
        <w:spacing w:before="0" w:beforeAutospacing="0" w:after="0" w:afterAutospacing="0"/>
        <w:ind w:firstLine="1800"/>
        <w:jc w:val="center"/>
        <w:rPr>
          <w:rStyle w:val="Strong"/>
          <w:rFonts w:ascii="GHEA Grapalat" w:eastAsia="Calibri"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918"/>
        <w:gridCol w:w="8432"/>
      </w:tblGrid>
      <w:tr w:rsidR="007C7240" w:rsidRPr="004A7EA0" w14:paraId="1FF0EC1A" w14:textId="77777777" w:rsidTr="00D743B2">
        <w:trPr>
          <w:trHeight w:val="319"/>
          <w:tblCellSpacing w:w="7" w:type="dxa"/>
        </w:trPr>
        <w:tc>
          <w:tcPr>
            <w:tcW w:w="1897" w:type="dxa"/>
            <w:shd w:val="clear" w:color="auto" w:fill="FFFFFF"/>
            <w:hideMark/>
          </w:tcPr>
          <w:p w14:paraId="7C8888FF" w14:textId="77777777" w:rsidR="007C7240" w:rsidRPr="004A7EA0" w:rsidRDefault="007C7240" w:rsidP="00D743B2">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Հոդված 351.</w:t>
            </w:r>
          </w:p>
        </w:tc>
        <w:tc>
          <w:tcPr>
            <w:tcW w:w="0" w:type="auto"/>
            <w:shd w:val="clear" w:color="auto" w:fill="FFFFFF"/>
            <w:hideMark/>
          </w:tcPr>
          <w:p w14:paraId="17B22002" w14:textId="77777777" w:rsidR="007C7240" w:rsidRPr="004A7EA0" w:rsidRDefault="007C7240" w:rsidP="00D743B2">
            <w:pPr>
              <w:spacing w:after="0" w:line="240" w:lineRule="auto"/>
              <w:contextualSpacing/>
              <w:jc w:val="both"/>
              <w:rPr>
                <w:rFonts w:ascii="GHEA Grapalat" w:hAnsi="GHEA Grapalat"/>
                <w:b/>
                <w:bCs/>
                <w:sz w:val="24"/>
                <w:szCs w:val="24"/>
              </w:rPr>
            </w:pPr>
            <w:r w:rsidRPr="004A7EA0">
              <w:rPr>
                <w:rFonts w:ascii="GHEA Grapalat" w:hAnsi="GHEA Grapalat"/>
                <w:b/>
                <w:bCs/>
                <w:sz w:val="24"/>
                <w:szCs w:val="24"/>
              </w:rPr>
              <w:t>Անուղղակի եղանակներով հարկման բազաների և հարկային պարտավորությունների գնահատումը</w:t>
            </w:r>
          </w:p>
          <w:p w14:paraId="1CFC8E6F" w14:textId="283F1916" w:rsidR="007C7240" w:rsidRPr="004A7EA0" w:rsidRDefault="007C7240" w:rsidP="00D743B2">
            <w:pPr>
              <w:spacing w:after="0" w:line="240" w:lineRule="auto"/>
              <w:contextualSpacing/>
              <w:jc w:val="both"/>
              <w:rPr>
                <w:rFonts w:ascii="GHEA Grapalat" w:hAnsi="GHEA Grapalat"/>
                <w:b/>
                <w:bCs/>
                <w:sz w:val="24"/>
                <w:szCs w:val="24"/>
              </w:rPr>
            </w:pPr>
          </w:p>
        </w:tc>
      </w:tr>
    </w:tbl>
    <w:p w14:paraId="789E68A0"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Համալիր հարկային ստուգումների ընթացքում հարկային մարմինն անուղղակի եղանակներով իրականացնում է հարկ վճարողի հարկման բազաների և հարկային պարտավորությունների գնահատում (վերագնահատում)՝ հետևյալ հիմքերից որևէ մեկի առկայության դեպքում.</w:t>
      </w:r>
    </w:p>
    <w:p w14:paraId="7020B16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օրենսդրությամբ սահմանված կարգով հաշվապահական հաշվառման կամ հարկային պարտավորություններին առնչվող հաշվառման բացակայությունը.</w:t>
      </w:r>
    </w:p>
    <w:p w14:paraId="31423F7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հարկային պարտավորությունների հաշվարկման համար սահմանված տեղեկությունների կամ փաստաթղթերի չներկայացումը.</w:t>
      </w:r>
    </w:p>
    <w:p w14:paraId="558A897B"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3) հաշվապահական հաշվառման համակարգչային ծրագրի միջոցով ստեղծված ֆայլի պատճենն օրենսդրությամբ սահմանված դեպքերում ստուգում իրականացնող պաշտոնատար անձանց էլեկտրոնային կրիչով չտրամադրումը.</w:t>
      </w:r>
    </w:p>
    <w:p w14:paraId="3EC9232D"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4) հարկային մարմին ներկայացրած հարկային հաշվարկներում ոչ հավաստի տվյալների ներառումը.</w:t>
      </w:r>
    </w:p>
    <w:p w14:paraId="455759FA"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5) հաշվապահական հաշվառումը «Հաշվապահական հաշվառման մասին» Հայաստանի Հանրապետության օրենքով նախատեսված նորմերի կամ կանոնների խախտմամբ վարելը, որի հետևանքով անհնար է դառնում հարկային օրենսդրությամբ սահմանված կարգով հարկ վճարողի հարկային պարտավորությունները հաշվարկելը, կամ ստուգումը ներառող հարկային տարում 200 միլիոն դրամը գերազանցող իրացման շրջանառություն կամ համախառն եկամուտ ունեցող հարկ վճարողի կողմից առևտրական (առք ու վաճառքի) գործունեության մասով անալիտիկ հաշվառում չվարելը կամ անալիտիկ հաշվառման տվյալները չտրամադրելը.</w:t>
      </w:r>
    </w:p>
    <w:p w14:paraId="4323A37D"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6) հաշվապահական հաշվառման կամ հարկային պարտավորություններին առնչվող հաշվառման փաստաթղթերում կամ հարկային հաշվարկներում արտացոլված՝ հարկի հաշվարկմանն առնչվող տվյալների և հարկային պարտավորություններ առաջացնող գործառնությունների վերաբերյալ բանկային հաշվի քաղվածքում արտացոլված տվյալների անհամապատասխանությունը:</w:t>
      </w:r>
    </w:p>
    <w:p w14:paraId="4943B9D1"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Սույն հոդվածի կիրառության իմաստով՝ հարկային մարմին ներկայացված հարկային հաշվարկներում ներառված տվյալները համարվում են ոչ հավաստի, եթե՝</w:t>
      </w:r>
    </w:p>
    <w:p w14:paraId="463C64B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հարկ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հարկային մարմին ներկայացված հարկային հաշվարկների տվյալներով հարկման բազաների հաշվարկված մեծությունների միջև առկա է 20 և ավելի տոկոսի չափով դրական տարբերություն.</w:t>
      </w:r>
    </w:p>
    <w:p w14:paraId="15F16A06"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հարկ վճարողի մոտ որևէ հաշվետու ժամանակաշրջանի ընթացքում իրականացված հսկիչ գնման արդյունքներով և հարկ վճարողի կողմից նույն հաշվետու ժամանակաշրջանի համար հարկային մարմին ներկայացված հարկային հաշվարկները կազմելու համար հիմք հանդիսացած (այդ թվում` հաշվապահական հաշվառման) տվյալներով գների միջև առկա է 20 և ավելի տոկոսի չափով դրական տարբերություն.</w:t>
      </w:r>
    </w:p>
    <w:p w14:paraId="697D26F8"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3) հարկային հսկողության իրականացման համար հարկային մարմին ներկայացված տեղեկությունների և հարկ վճարողի կողմից նույն ժամանակաշրջանի համար հարկային մարմին ներկայացված հարկային հաշվարկների հարկման բազաների տվյալների միջև առկա է 20 և ավելի տոկոսի չափով դրական տարբերություն.</w:t>
      </w:r>
    </w:p>
    <w:p w14:paraId="014CDA2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4) կախյալ հարկ վճարողների միջև իրականացված՝ հարկման համար հիմք հանդիսացած գործարքների մասով առկա է համեմատելի հանգամանքներում այդ գործարքների համադրելի գներից 20 և ավելի տոկոսի չափով դրական տարբերություն:</w:t>
      </w:r>
    </w:p>
    <w:p w14:paraId="7C5AC14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3. Սույն հոդվածով սահմանված հասկացությունները կիրառվում են հետևյալ իմաստներով.</w:t>
      </w:r>
    </w:p>
    <w:p w14:paraId="40B55480"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կախյալ հարկ վճարող` հարկ վճարող, որի որոշումները օրենքով չարգելված ձևով կանխորոշվում են մեկ այլ հարկ վճարողի կողմից (այդ թվում՝ Օրենսգրքին համապատասխան փոխկապակցված անձինք).</w:t>
      </w:r>
    </w:p>
    <w:p w14:paraId="07778F31"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շուկայական գին՝ ապրանքների, աշխատանքների և ծառայությունների գին, որն առաջացել է շուկայում նույն, իսկ դրանց բացակայության դեպքում համանման ապրանքների, նույն աշխատանքների կամ նույն ծառայությունների առաջարկի և պահանջարկի փոխհարաբերության արդյունքում:</w:t>
      </w:r>
    </w:p>
    <w:p w14:paraId="10BCF25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4. Հարկային մարմնի կողմից անուղղակի եղանակով հարկման բազաների գնահատման (վերագնահատման) ու հարկային պարտավորությունների հաշվարկման ժամանակ կիրառվում են հետևյալ մեթոդները.</w:t>
      </w:r>
    </w:p>
    <w:p w14:paraId="3BAAB007"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համադրելի գների մեթոդ` հարկման օբյեկտները և հարկման բազաները գնահատվում (վերագնահատվում) են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շուկայական գների հետ համադրելու միջոցով: Համադրելի գների մեթոդի կիրառման հիմնական պայման է հանդիսանում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վերաբերյալ սույն հոդվածին համապատասխան ելակետային տվյալների (դրանցից որևէ մեկի) առկայությունը: Համադրելի գների մեթոդի կիրառման ժամանակ դիտարկվող գործարքի շուկայական գնի որոշման նպատակով կարող են կատարվել համադրելի շուկայական գնի ճշգրտումներ՝ հաշվի առնելով դիտարկվող գործարքի և համադրվող գործարքների պայմանները, գործունեության իրականացման վայրը, աշխատողների թիվը, մասնագիտացումը, շրջանառության ծավալները, ծախսերը, եկամուտները, շահութաբերությունը, սակայն ճշգրտման արդյունքում համադրելի շուկայական գինը կարող է նվազեցվել ոչ ավելի, քան 10 տոկոսի չափով.</w:t>
      </w:r>
    </w:p>
    <w:p w14:paraId="1E2FD902"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ծախսային մեթոդ՝</w:t>
      </w:r>
      <w:r w:rsidRPr="004A7EA0">
        <w:rPr>
          <w:sz w:val="24"/>
          <w:szCs w:val="24"/>
        </w:rPr>
        <w:t> </w:t>
      </w:r>
      <w:r w:rsidRPr="004A7EA0">
        <w:rPr>
          <w:rFonts w:ascii="GHEA Grapalat" w:hAnsi="GHEA Grapalat"/>
          <w:sz w:val="24"/>
          <w:szCs w:val="24"/>
        </w:rPr>
        <w:t>հարկման օբյեկտների գնահատման (վերագնահատման) համար ապրանքների, աշխատանքների կամ ծառայությունների շուկայական գինը որոշվում է որպես տվյալ ապրանքի, աշխատանքի կամ ծառայության գծով ծախս ճանաչվող՝ ձեռք բերելու, վերամշակելու (առկայության դեպքում) և այլ ծախսերի ու հավելագնի հանրագումար: Ծախսային մեթոդի կիրառման հիմնական պայման է հանդիսանում համեմատելի հանգամանքներում նույն ապրանքների, իսկ դրա բացակայության դեպքում` համանման ապրանքների, նույն աշխատանքների կամ նույն ծառայությունների մասով մեկ կամ ավելի գործարքների ընթացքում կատարված ծախսերի և հավելագնի վերաբերյալ սույն հոդվածին համապատասխան ելակետային տվյալների (դրանցից որևէ մեկի) առկայությունը: Ծախսային մեթոդի կիրառման ժամանակ դիտարկվող գործարքի շուկայական գնի որոշման նպատակով կարող են կատարվել համադրելի հավելագնի հիման վրա որոշված շուկայական գնի ճշգրտումներ՝ հաշվի առնելով դիտարկվող գործարքի և համադրվող գործարքների պայմանները, գործունեության իրականացման վայրը, աշխատողների թիվը, մասնագիտացումը, շրջանառության ծավալները, ծախսերը, եկամուտները, շահութաբերությունը, սակայն ճշգրտման արդյունքում համադրելի հավելագնի հիման վրա որոշված շուկայական գինը կարող է նվազեցվել ոչ ավելի, քան 10 տոկոսի չափով.</w:t>
      </w:r>
    </w:p>
    <w:p w14:paraId="2CA4DAC0"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3) վերավաճառքի գնի մեթոդ՝</w:t>
      </w:r>
      <w:r w:rsidRPr="004A7EA0">
        <w:rPr>
          <w:sz w:val="24"/>
          <w:szCs w:val="24"/>
        </w:rPr>
        <w:t> </w:t>
      </w:r>
      <w:r w:rsidRPr="004A7EA0">
        <w:rPr>
          <w:rFonts w:ascii="GHEA Grapalat" w:hAnsi="GHEA Grapalat"/>
          <w:sz w:val="24"/>
          <w:szCs w:val="24"/>
        </w:rPr>
        <w:t>հարկման օբյեկտների գնահատման (վերագնահատման) համար ապրանքների շուկայական գինը որոշվում է որպես նույն ապրանքի հետագա վաճառքի (վերավաճառքի) գնի և վերավաճառողի կողմից տվյալ ապրանքի իրացման ծախսերի ու վերավաճառքի հավելագնի տարբերություն՝ առանց հաշվի առնելու վերավաճառողի կողմից տվյալ ապրանքը ձեռք բերելու գինը: Վերավաճառքի գնի մեթոդի կիրառման ժամանակ համադրելի վերավաճառողի հավելագինը հաշվի է առնվում պայմանով, որ ապահովվի նույն, իսկ դրա բացակայության դեպքում` համանման մեկ կամ ավելի համադրելի ապրանքների մասով գործարքների դեպքում տվյալ ոլորտի համար սովորաբար կիրառելի շահութաբերությունը: Վերավաճառքի գնի մեթոդի կիրառման հիմնական պայմաններն են տվյալ ապրանքի վաճառքի գնի վերաբերյալ տեղեկատվության բացակայությունը կամ ոչ հավաստի տվյալը, տվյալ ապրանքի վերավաճառքի գնի և վերավաճառողի իրացման ծախսերի առկայությունը.</w:t>
      </w:r>
    </w:p>
    <w:p w14:paraId="4B68B3F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4) շահույթի բաշխման մեթոդ՝ կախյալ հարկ վճարողների հարկման օբյեկտների գնահատման (վերագնահատման) համար որոշվում է շահույթի այն չափը, որը պետք է բաշխվեր գործարքի մասնակիցների միջև, եթե չլինեին կախյալ: Գործարքից ստացված շահույթի բաշխման մեթոդը նախատեսում է, որ գործարքին մասնակցող կախյալ հարկ վճարողներից յուրաքանչյուրին հատկացվում է տվյալ գործարքից ստացած ընդհանուր շահույթի (եկամտի կամ կրած վնասի) այնպիսի մաս, որը կախյալ չհամարվող անձը կարող էր ակնկալել համադրելի անկախ գործարքին մասնակցելիս: Շահույթի բաշխման մեթոդը կիրառվում է այն դեպքում, երբ գործարքների փոխկապակցվածությամբ պայմանավորված՝ հնարավոր չէ դրանք գնահատել առանձին.</w:t>
      </w:r>
    </w:p>
    <w:p w14:paraId="0ACDF29D"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5) զուտ շահույթի մեթոդ՝ կախյալ հարկ վճարողների հարկման օբյեկտների գնահատման (վերագնահատման) համար որոշվում է այն զուտ շահույթը, որը պետք է ստանային գործարքի անկախ մասնակիցները` համեմատելի հանգամանքներում: Կախյալ հարկ վճարողների միջև կատարված գործարքների դեպքում ստացվող զուտ շահույթը համադրվում է համեմատելի հանգամանքներում անկախ և նույն, դրա բացակայության դեպքում` համանման ապրանքների, նույն աշխատանքների կամ նույն ծառայությունների մասով մեկ կամ մի քանի գործարքներից ստացվող զուտ շահույթի (եկամտի) հետ: Սույն կետի կիրառության իմաստով՝ գործարքներից ստացվող զուտ շահույթ է համարվում այդ գործարքների գծով ստացվող եկամտի և դրանց գծով ծախսերի դրական տարբերությունը.</w:t>
      </w:r>
    </w:p>
    <w:p w14:paraId="19E134A0"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6) վարձու աշխատողների թվաքանակի մեթոդ՝ հարկման օբյեկտների գնահատման (վերագնահատման) համար որոշվում է տարբեր գործունեության տեսակի աշխատողների թվաքանակի տեսակարար կշիռը (տոկոսային արտահայտությամբ) աշխատողների ընդհանուր թվաքանակի կազմում և այն բազմապատկվում է իրականացված գործունեության ընդհանուր արդյունքում ձևավորված համախառն եկամտի գումարով: Վարձու աշխատողների թվաքանակի մեթոդը կիրառվում է այն ժամանակ, երբ հարկ վճարողի կողմից տարբեր գործունեության տեսակների իրականացման արդյունքում ձևավորված համախառն եկամտի կազմում հստակ չէ, թե կոնկրետ գործունեության տեսակի արդյունքում ստացված եկամուտն ինչ տեսակարար կշիռ է կազմում.</w:t>
      </w:r>
    </w:p>
    <w:p w14:paraId="6FAC8B7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7) չափագրման արդյունքների կիրառման մեթոդ՝ կիրառվում է հարկման բազաների գնահատման (վերագնահատման) համար հարկ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ներկայացված հարկային հաշվարկների տվյալներով հարկման բազաների հաշվարկված մեծությունների միջև 20 և ավելի տոկոսի չափով դրական տարբերության դեպքում՝</w:t>
      </w:r>
    </w:p>
    <w:p w14:paraId="496EDD39"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ա. չափագրումների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չափագրումներ, իսկ տարեկան հաշվետու ժամանակաշրջաններ ունեցող հարկային պարտավորությունների վերահաշվարկման համար հաշվի են առնվում միայն սույն ենթակետում նշված ամսական կամ եռամսյակային հաշվետու ժամանակաշրջանների ճշգրտումները,</w:t>
      </w:r>
    </w:p>
    <w:p w14:paraId="3D29A5C1"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բ. չափագրման արդյունքների հիման վրա ճշգրտվում են նաև հարկային տարվա այն ամսական կամ եռամսյակային հաշվետու ժամանակաշրջանների հարկային պարտավորությունները, որոնց ընթացքում չեն կատարվել չափագրումներ, եթե հարկային տարվա ընթացքում հարկ վճարողի մոտ առնվազն չորս անգամ կատարվել են միևնույն հաշվետու ամսվան կամ միևնույն հաշվետու եռամսյակին չվերաբերող չափագրումներ ու դրանց միջինացված (միջին թվաբանականով) արդյունքների և հարկ վճարողի կողմից նույն ժամանակաշրջանների համար ներկայացված հարկային հաշվարկներով հաշվարկված հարկման բազաների միջինացված (միջին թվաբանականով) մեծությունների միջև առկա է 20 և ավելի տոկոսի չափով դրական տարբերություն: Տարեկան հաշվետու ժամանակաշրջաններ ունեցող հարկային պարտավորությունների վերահաշվարկման համար չափագրումներ չկատարված ամսական կամ եռամսյակային հաշվետու ժամանակաշրջանների ճշգրտումները կատարվում են սույն ենթակետում նշված տարբերությունների չափով,</w:t>
      </w:r>
    </w:p>
    <w:p w14:paraId="01C8B2F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գ. ամսական կամ եռամսյակային հաշվետու ժամանակաշրջանների ընթացքում կատարված չափագրումների արդյունքները միջինացվում են չափագրման իրականացման մեկ ժամվա (րոպեները հաշվի չեն առնվում) միջին թվաբանականով և հաշվարկվում են համապատասխանաբար ամսական կամ եռամսյակային հաշվետու ժամանակաշրջանների բոլոր աշխատանքային օրերի համար՝ հաշվի առնելով հարկ վճարողի աշխատանքային ռեժիմը: Սույն կետի «բ» ենթակետում նշված դեպքում չափագրումների միջինացված արդյունքները հաշվարկվում են համապատասխան ամսական կամ եռամսյակային հաշվետու ժամանակաշրջանների համար սույն ենթակետով սահմանված կարգով հաշվարկված մեծությունների միջին թվաբանականով: Հաշվետու ժամանակաշրջանների հարկային պարտավորությունների ճշգրտման նպատակով տոնական օրերին կատարված չափագրման արդյունքները, ինչպես նաև հաշվետու ժամանակաշրջանում հարկ վճարողի գործունեության սահմանված կարգով դադարեցման ժամանակահատվածները հաշվի չեն առնվում.</w:t>
      </w:r>
    </w:p>
    <w:p w14:paraId="0B87272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8) հսկիչ գնումների արդյունքների կիրառման մեթոդ՝ կիրառվում է հարկման օբյեկտների գնահատման (վերագնահատման) համար հարկ վճարողի մոտ որևէ հաշվետու ժամանակաշրջանի ընթացքում օրենքով սահմանված կարգով իրականացված հսկիչ գնման արդյունքների և հարկ վճարողի կողմից նույն հաշվետու ժամանակաշրջանի համար ներկայացված հաշվետվությունները կազմելու համար հիմք հանդիսացած (այդ թվում` հաշվապահական հաշվառման) տվյալներով գների միջև 20 և ավելի տոկոսի չափով դրական տարբերության դեպքում: Հսկիչ գնման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հսկիչ գնումներ, իսկ տարեկան հաշվետու ժամանակաշրջանների հարկային պարտավորությունների վերահաշվարկման մասով հիմք են ընդունվում միայն սույն կետում նշված ամսական կամ եռամսյակային հաշվետու ժամանակաշրջանների ճշգրտումները: Հսկիչ գնման արդյունքների հիման վրա սույն կետում նշված ճշգրտումները կատարվում են միայն այն ապրանքների, աշխատանքների և ծառայությունների գծով, որոնց մասով կատարվել են հսկիչ գնումներ:</w:t>
      </w:r>
    </w:p>
    <w:p w14:paraId="5AF66A3F"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5. Անուղղակի եղանակով հարկ վճարողի հարկման օբյեկտների գնահատման (վերագնահատման) և հարկային պարտավորությունների հաշվարկման մեթոդների կիրառման համար հիմք են ընդունվում հետևյալ ելակետային տվյալները.</w:t>
      </w:r>
    </w:p>
    <w:p w14:paraId="3A56EA9D"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հարկային և մաքսային մարմինների տեղեկատվական բազայում, ինչպես նաև հարկ վճարողի հարկային (մաքսային) գործում առկա տեղեկատվությունը, մասնավորապես՝</w:t>
      </w:r>
    </w:p>
    <w:p w14:paraId="33735DA1"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ա. հարկ վճարողի ներկայացրած հարկային հաշվարկներում արտացոլված տվյալները,</w:t>
      </w:r>
    </w:p>
    <w:p w14:paraId="6BDBC619"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բ. Կառավարության սահմանած ցանկում ընդգրկված օգտակար հանածոների և դրանց արտադրատեսակների, ապրանքների արտադրության և շրջանառության ֆիզիկական ծավալները, ինչպես նաև իրացման փաստացի գները (այդ թվում` միջին),</w:t>
      </w:r>
    </w:p>
    <w:p w14:paraId="694B9A66"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գ. հսկիչ դրամարկղային մեքենաներով, այդ թվում՝ էլեկտրոնային հսկիչ դրամարկղային մեքենաներով իրականացված դրամական հաշվարկների հանրագումարը,</w:t>
      </w:r>
    </w:p>
    <w:p w14:paraId="146F3BD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դ. գործարքների և գործողությունների փաստաթղթավորման նպատակով կիրառվող հաշվարկային փաստաթղթերի (հարկային հաշիվ, ճշգրտող հարկային հաշիվ, հաշիվ վավերագիր, ճշգրտող հաշիվ վավերագիր, հսկիչ դրամարկղային մեքենայի կտրոն և էլեկտրոնային հսկիչ դրամարկղային մեքենայի էլեկտրոնային կտրոն</w:t>
      </w:r>
      <w:r w:rsidRPr="004A7EA0">
        <w:rPr>
          <w:sz w:val="24"/>
          <w:szCs w:val="24"/>
        </w:rPr>
        <w:t> </w:t>
      </w:r>
      <w:r w:rsidRPr="004A7EA0">
        <w:rPr>
          <w:rFonts w:ascii="GHEA Grapalat" w:hAnsi="GHEA Grapalat"/>
          <w:sz w:val="24"/>
          <w:szCs w:val="24"/>
        </w:rPr>
        <w:t>(միայն եկամուտները հիմնավորելու մասով) տվյալները,</w:t>
      </w:r>
    </w:p>
    <w:p w14:paraId="0A58239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ե. ստուգումների և (կամ) ուսումնասիրությունների (այդ թվում` հսկիչ գնման արդյունքները), գույքագրման և չափագրման տվյալները,</w:t>
      </w:r>
    </w:p>
    <w:p w14:paraId="725B1CD1"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զ. ԵՏՄ անդամ չհամարվող պետություններից Հայաստանի Հանրապետություն ապրանքների ներմուծման կամ Հայաստանի Հանրապետության սահմանով ԵՏՄ անդամ չհամարվող պետություններ ապրանքների արտահանման դեպքում սահմանված կարգով որոշվող մաքսային արժեքը.</w:t>
      </w:r>
    </w:p>
    <w:p w14:paraId="2C6D7583"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Օրենսգրքով սահմանված կարգով հարկային մարմին ներկայացվող (այդ թվում՝ երրորդ անձից ստացված) տեղեկությունները.</w:t>
      </w:r>
    </w:p>
    <w:p w14:paraId="7E41F887"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3)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որոշման համար անհրաժեշտ տեղեկատվությունը, մասնավորապես`</w:t>
      </w:r>
    </w:p>
    <w:p w14:paraId="43E8605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ա. գույքի գնահատման գործունեություն իրականացնող սուբյեկտների, այլ մասնագիտական (փորձագիտական) կազմակերպությունների (բրոկերների, բորսաների) կողմից ծառայությունների կամ գույքի գնահատված արժեքը,</w:t>
      </w:r>
    </w:p>
    <w:p w14:paraId="44C5731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բ. պետական գնումների և բյուջետային ծախսերի նախահաշիվ կազմելու ժամանակ հիմք ընդունված գները, շինարարական պատվերների (այդ թվում` մրցույթների) շրջանակներում նախատեսված շահույթը,</w:t>
      </w:r>
    </w:p>
    <w:p w14:paraId="65DC8EF2"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գ. գնացուցակային (կատալոգային) գները, ինտերնետային կայքում տեղադրված, հեռահաղորդակցության, մամուլի և զանգվածային լրատվության միջոցների հրապարակած, ինչպես նաև գովազդային տեղեկությունները,</w:t>
      </w:r>
    </w:p>
    <w:p w14:paraId="5964BB18"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դ. նույն ապրանքների, իսկ դրանց բացակայության դեպքում՝ համանման ապրանքների աճուրդային կարգով ձևավորված իրացման գինը,</w:t>
      </w:r>
    </w:p>
    <w:p w14:paraId="778EB5B1" w14:textId="5B4AE969"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 xml:space="preserve">ե. </w:t>
      </w:r>
      <w:del w:id="157" w:author="Anna G. Gevorgyan" w:date="2025-01-23T11:46:00Z">
        <w:r w:rsidRPr="004A7EA0" w:rsidDel="00B1744C">
          <w:rPr>
            <w:rFonts w:ascii="GHEA Grapalat" w:hAnsi="GHEA Grapalat"/>
            <w:sz w:val="24"/>
            <w:szCs w:val="24"/>
          </w:rPr>
          <w:delText xml:space="preserve">Հայաստանի Հանրապետության տնտեսական մրցակցության պաշտպանության պետական հանձնաժողովի </w:delText>
        </w:r>
      </w:del>
      <w:ins w:id="158" w:author="Anna G. Gevorgyan" w:date="2025-01-23T11:47:00Z">
        <w:r w:rsidRPr="004A7EA0">
          <w:rPr>
            <w:rFonts w:ascii="GHEA Grapalat" w:hAnsi="GHEA Grapalat"/>
            <w:sz w:val="24"/>
            <w:szCs w:val="24"/>
          </w:rPr>
          <w:t xml:space="preserve"> </w:t>
        </w:r>
        <w:r w:rsidRPr="004A7EA0">
          <w:rPr>
            <w:rFonts w:ascii="GHEA Grapalat" w:hAnsi="GHEA Grapalat"/>
            <w:kern w:val="2"/>
            <w:sz w:val="24"/>
            <w:szCs w:val="24"/>
            <w14:ligatures w14:val="standardContextual"/>
          </w:rPr>
          <w:t>Մրցակցության և սպառողների շահերի պաշտպանության հանձնաժողովի</w:t>
        </w:r>
      </w:ins>
      <w:r w:rsidR="007426B4" w:rsidRPr="004A7EA0">
        <w:rPr>
          <w:rFonts w:ascii="GHEA Grapalat" w:hAnsi="GHEA Grapalat"/>
          <w:sz w:val="24"/>
          <w:szCs w:val="24"/>
        </w:rPr>
        <w:t xml:space="preserve"> </w:t>
      </w:r>
      <w:r w:rsidRPr="004A7EA0">
        <w:rPr>
          <w:rFonts w:ascii="GHEA Grapalat" w:hAnsi="GHEA Grapalat"/>
          <w:sz w:val="24"/>
          <w:szCs w:val="24"/>
        </w:rPr>
        <w:t>տեղեկությունները` տնտեսության տարբեր ճյուղերում գերիշխող դիրք գրավող կազմակերպությունների կողմից ապրանքների, աշխատանքների կամ ծառայությունների իրացման գների վերաբերյալ,</w:t>
      </w:r>
    </w:p>
    <w:p w14:paraId="38DD3A3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զ. Հայաստանի Հանրապետության ազգային վիճակագրական ծառայության կողմից սահմանված կարգով տրամադրված` ապրանքների իրացման միջին գները.</w:t>
      </w:r>
    </w:p>
    <w:p w14:paraId="1A10289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4) քրեական վարույթ իրականացնող մարմինների տրամադրած՝ հարկման համար հիմք հանդիսացող տվյալները.</w:t>
      </w:r>
    </w:p>
    <w:p w14:paraId="78F17740"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5) համեմատելի հանգամանքներում գործող հարկ վճարողների կողմից կամ նրանց միջև համապատասխան ժամանակաշրջանում կիրառված գների ու հարկման համար հիմք հանդիսացող այլ ցուցանիշների (այդ թվում՝ ծախսերի, եկամուտների հավելագների, վերադիրների) մասին տվյալները, նույն ապրանքների, իսկ դրանց բացակայության դեպքում՝ համանման ապրանքների, նույն աշխատանքների կամ նույն ծառայությունների գները.</w:t>
      </w:r>
    </w:p>
    <w:p w14:paraId="6278C902"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6) օրենքով սահմանված կարգով ստացված այլ տեղեկություններ:</w:t>
      </w:r>
    </w:p>
    <w:p w14:paraId="4EC44E2F"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6. Սույն հոդվածի 4-րդ մասի 7-րդ և 8-րդ կետերով սահմանված մեթոդները կիրառվում են միայն սույն հոդվածի 2-րդ մասի 1-ին և 2-րդ կետերով սահմանված դեպքերում:</w:t>
      </w:r>
    </w:p>
    <w:p w14:paraId="5BF82F99"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7. Սույն հոդվածի 4-րդ մասով սահմանված մեթոդների կիրառության իմաստով՝</w:t>
      </w:r>
    </w:p>
    <w:p w14:paraId="5B46E835"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 վաճառքի գծով որպես ծախս ճանաչվող՝ ձեռքբերման, վերամշակման և այլ փաստաթղթավորված ծախսերի բացակայության դեպքում հիմք է ընդունվում ձեռնարկատիրական եկամտի մեջ 25 տոկոս շահութահարկով հարկման բազայի հաշվարկային ցուցանիշը.</w:t>
      </w:r>
    </w:p>
    <w:p w14:paraId="4A471B1C"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2) վաճառքի գծով եկամուտների բացակայության դեպքում հիմք է ընդունվում ձեռքբերման, վերամշակման և այլ ծախսերի հանրագումարի նկատմամբ 33.3 տոկոս վերադիրի հաշվարկային ցուցանիշը:</w:t>
      </w:r>
    </w:p>
    <w:p w14:paraId="24E7E38E"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8. Այն դեպքում, երբ բացակայում են հարկ վճարողի կողմից ապրանքների` այլ հաշվետու ժամանակաշրջաններում ձեռքբերումը (ստեղծումը) հիմնավորող փաստաթղթերը (տեղեկությունները, տվյալները), այդ ապրանքները համարվում են ձեռք բերված (ստեղծված) ստուգվող ժամանակաշրջանի վերջին հաշվետու (ամիս կամ եռամսյակ) ժամանակաշրջանում, բայց ոչ ուշ, քան այդ ապրանքների օտարման (օգտագործման, ծախսման) հաշվետու ժամանակաշրջանը՝ հաշվի առնելով նաև դրանց ստեղծման առանձնահատկությունները: Այն դեպքում, երբ բացակայում են հարկ վճարողի կողմից ապրանքների` ստուգվող ժամանակաշրջանում օտարումը հիմնավորող փաստաթղթերը (տեղեկությունները, տվյալները), այդ ապրանքները համարվում են օտարված ստուգվող ժամանակաշրջանի վերջին հաշվետու (ամիս կամ եռամսյակ) ժամանակաշրջանում, բայց ոչ շուտ, քան այդ ապրանքները ձեռք բերելու հաշվետու ժամանակաշրջանը:</w:t>
      </w:r>
    </w:p>
    <w:p w14:paraId="6F118504"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9. Սույն հոդվածով սահմանված ելակետային տվյալների հիման վրա կիրառված որևէ մեթոդի արդյունքը հանդիսանում է հարկային մարմնի կողմից գնահատված (վերագնահատված) հարկման բազա: Հարկային մարմնի կողմից տարբեր մեթոդների կամ միևնույն մեթոդով տարբեր ելակետային տվյալների կիրառմամբ իրարից տարբերվող արդյունքներ (գնահատված (վերագնահատված) հարկման բազա) ստանալու դեպքում, հարկային մարմինը դրանցից ընտրում է նվազագույնը, բացառությամբ այն դեպքերի, երբ անուղղակի եղանակներով հարկային պարտավորությունների հաշվարկը կատարվում է օրենքով սահմանված կարգով քրեական վարույթ իրականացնող և ստուգման իրավասություն ունեցող այլ մարմինների կողմից հարկային մարմին ներկայացվող՝ հարկման համար հիմք հանդիսացող հարկման օբյեկտի (օբյեկտների) և հարկման բազայի (բազաների) հիման վրա, երբ հիմք են ընդունվում միայն այդ տվյալները:</w:t>
      </w:r>
    </w:p>
    <w:p w14:paraId="0E28E0C5"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10. Սույն հոդվածի 9-րդ մասին համապատասխան՝ հարկ վճարողի հարկման բազաների գնահատման (վերագնահատման) արդյունքների կիրառման վերաբերյալ որոշումը (եզրակացությունը) ընդունում է հարկային մարմնի՝ ստուգումն իրականացնող կառուցվածքային ստորաբաժանման ղեկավարը: Այդ որոշումը կարող է ընդունվել ստուգումը փաստացի սկսվելու օրվանից մինչև ստուգման ավարտի օրն ընկած ժամանակահատվածում:</w:t>
      </w:r>
    </w:p>
    <w:p w14:paraId="514391D9" w14:textId="77777777" w:rsidR="007C7240" w:rsidRPr="004A7EA0" w:rsidRDefault="007C7240" w:rsidP="007C7240">
      <w:pPr>
        <w:spacing w:after="0" w:line="240" w:lineRule="auto"/>
        <w:contextualSpacing/>
        <w:jc w:val="both"/>
        <w:rPr>
          <w:rFonts w:ascii="GHEA Grapalat" w:hAnsi="GHEA Grapalat"/>
          <w:sz w:val="24"/>
          <w:szCs w:val="24"/>
        </w:rPr>
      </w:pPr>
      <w:r w:rsidRPr="004A7EA0">
        <w:rPr>
          <w:rFonts w:ascii="GHEA Grapalat" w:hAnsi="GHEA Grapalat"/>
          <w:sz w:val="24"/>
          <w:szCs w:val="24"/>
        </w:rPr>
        <w:t>11. Սույն հոդվածին համապատասխան գնահատված (վերագնահատված) հարկման բազայի (բազաների) հիման վրա հարկ վճարողի հարկային պարտավորությունները հաշվարկվում են Օրենսգրքով սահմանված կարգով: Եթե հարկ վճարողի կողմից հարկային մարմին ներկայացրած հարկային հաշվարկներում արտացոլված հարկման բազաները գերազանցում են սույն հոդվածին համապատասխան որոշված հարկման բազայի չափը, ապա հիմք են ընդունվում հարկ վճարողի հարկային հաշվարկներով ներկայացված տվյալները:</w:t>
      </w:r>
    </w:p>
    <w:p w14:paraId="5CD79534" w14:textId="48A6ADEC" w:rsidR="007C7240" w:rsidRPr="004A7EA0" w:rsidRDefault="007C7240" w:rsidP="00FB4CF8">
      <w:pPr>
        <w:jc w:val="both"/>
        <w:rPr>
          <w:rFonts w:ascii="GHEA Grapalat" w:eastAsia="Times New Roman" w:hAnsi="GHEA Grapalat" w:cs="Times New Roman"/>
          <w:color w:val="000000"/>
          <w:sz w:val="24"/>
          <w:szCs w:val="24"/>
          <w:lang w:eastAsia="en-US"/>
        </w:rPr>
      </w:pPr>
    </w:p>
    <w:p w14:paraId="3D6B184B" w14:textId="508FBBC1" w:rsidR="00F562FE" w:rsidRPr="004A7EA0" w:rsidRDefault="00F562FE" w:rsidP="00FB4CF8">
      <w:pPr>
        <w:jc w:val="both"/>
        <w:rPr>
          <w:rFonts w:ascii="GHEA Grapalat" w:eastAsia="Times New Roman" w:hAnsi="GHEA Grapalat" w:cs="Times New Roman"/>
          <w:color w:val="000000"/>
          <w:sz w:val="24"/>
          <w:szCs w:val="24"/>
          <w:lang w:eastAsia="en-US"/>
        </w:rPr>
      </w:pPr>
    </w:p>
    <w:p w14:paraId="3522B208" w14:textId="0F14AB5C" w:rsidR="00F562FE" w:rsidRPr="004A7EA0" w:rsidRDefault="00F562FE" w:rsidP="00FB4CF8">
      <w:pPr>
        <w:jc w:val="both"/>
        <w:rPr>
          <w:rFonts w:ascii="GHEA Grapalat" w:eastAsia="Times New Roman" w:hAnsi="GHEA Grapalat" w:cs="Times New Roman"/>
          <w:color w:val="000000"/>
          <w:sz w:val="24"/>
          <w:szCs w:val="24"/>
          <w:lang w:eastAsia="en-US"/>
        </w:rPr>
      </w:pPr>
    </w:p>
    <w:p w14:paraId="11B52C76" w14:textId="77777777" w:rsidR="00F562FE" w:rsidRPr="004A7EA0" w:rsidRDefault="00F562FE" w:rsidP="00F562FE">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ՀԱՅԱՍՏԱՆԻ ՀԱՆՐԱՊԵՏՈՒԹՅԱՆ</w:t>
      </w:r>
    </w:p>
    <w:p w14:paraId="6E776682" w14:textId="77777777" w:rsidR="00F562FE" w:rsidRPr="004A7EA0" w:rsidRDefault="00F562FE" w:rsidP="00F562FE">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lang w:val="hy-AM"/>
        </w:rPr>
        <w:t>Օ Ր Ե Ն Ք Ը</w:t>
      </w:r>
    </w:p>
    <w:p w14:paraId="75A4798B" w14:textId="77777777" w:rsidR="00F562FE" w:rsidRPr="004A7EA0" w:rsidRDefault="00F562FE" w:rsidP="00F562FE">
      <w:pPr>
        <w:pStyle w:val="NormalWeb"/>
        <w:shd w:val="clear" w:color="auto" w:fill="FFFFFF"/>
        <w:jc w:val="center"/>
        <w:rPr>
          <w:rFonts w:ascii="GHEA Grapalat" w:hAnsi="GHEA Grapalat"/>
          <w:color w:val="000000"/>
          <w:lang w:val="hy-AM"/>
        </w:rPr>
      </w:pPr>
      <w:r w:rsidRPr="004A7EA0">
        <w:rPr>
          <w:rStyle w:val="Strong"/>
          <w:rFonts w:ascii="GHEA Grapalat" w:eastAsia="Calibri" w:hAnsi="GHEA Grapalat"/>
          <w:color w:val="000000"/>
        </w:rPr>
        <w:t>ԱՊԱՀՈՎԱԳՐՈՒԹՅԱՆ ԵՎ ԱՊԱՀՈՎԱԳՐԱԿԱՆ ԳՈՐԾՈՒՆԵՈՒԹՅԱՆ ՄԱՍԻՆ</w:t>
      </w:r>
    </w:p>
    <w:p w14:paraId="41D7AE20" w14:textId="77777777" w:rsidR="00F562FE" w:rsidRPr="004A7EA0" w:rsidRDefault="00F562FE" w:rsidP="00F562FE">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5"/>
      </w:tblGrid>
      <w:tr w:rsidR="00F562FE" w:rsidRPr="004A7EA0" w14:paraId="0814235F" w14:textId="77777777" w:rsidTr="00D743B2">
        <w:trPr>
          <w:trHeight w:val="80"/>
          <w:tblCellSpacing w:w="0" w:type="dxa"/>
        </w:trPr>
        <w:tc>
          <w:tcPr>
            <w:tcW w:w="2025" w:type="dxa"/>
            <w:shd w:val="clear" w:color="auto" w:fill="FFFFFF"/>
            <w:hideMark/>
          </w:tcPr>
          <w:p w14:paraId="0A3FD95F" w14:textId="77777777" w:rsidR="00F562FE" w:rsidRPr="004A7EA0" w:rsidRDefault="00F562FE" w:rsidP="00D743B2">
            <w:pPr>
              <w:spacing w:after="0" w:line="240" w:lineRule="auto"/>
              <w:contextualSpacing/>
              <w:jc w:val="both"/>
              <w:rPr>
                <w:rFonts w:ascii="GHEA Grapalat" w:hAnsi="GHEA Grapalat"/>
                <w:sz w:val="24"/>
                <w:szCs w:val="24"/>
              </w:rPr>
            </w:pPr>
            <w:r w:rsidRPr="004A7EA0">
              <w:rPr>
                <w:rFonts w:ascii="GHEA Grapalat" w:hAnsi="GHEA Grapalat"/>
                <w:b/>
                <w:bCs/>
                <w:sz w:val="24"/>
                <w:szCs w:val="24"/>
              </w:rPr>
              <w:t>Հոդված 3.</w:t>
            </w:r>
          </w:p>
        </w:tc>
        <w:tc>
          <w:tcPr>
            <w:tcW w:w="0" w:type="auto"/>
            <w:shd w:val="clear" w:color="auto" w:fill="FFFFFF"/>
            <w:vAlign w:val="center"/>
            <w:hideMark/>
          </w:tcPr>
          <w:p w14:paraId="4E82B986" w14:textId="77777777" w:rsidR="00F562FE" w:rsidRPr="004A7EA0" w:rsidRDefault="00F562FE" w:rsidP="00D743B2">
            <w:pPr>
              <w:spacing w:after="0" w:line="240" w:lineRule="auto"/>
              <w:contextualSpacing/>
              <w:jc w:val="both"/>
              <w:rPr>
                <w:rFonts w:ascii="GHEA Grapalat" w:hAnsi="GHEA Grapalat"/>
                <w:sz w:val="24"/>
                <w:szCs w:val="24"/>
              </w:rPr>
            </w:pPr>
            <w:r w:rsidRPr="004A7EA0">
              <w:rPr>
                <w:rFonts w:ascii="GHEA Grapalat" w:hAnsi="GHEA Grapalat"/>
                <w:b/>
                <w:bCs/>
                <w:sz w:val="24"/>
                <w:szCs w:val="24"/>
              </w:rPr>
              <w:t>Օրենքում կիրառվող հիմնական հասկացությունները</w:t>
            </w:r>
          </w:p>
        </w:tc>
      </w:tr>
    </w:tbl>
    <w:p w14:paraId="079DB740" w14:textId="77777777" w:rsidR="00F562FE" w:rsidRPr="004A7EA0" w:rsidRDefault="00F562FE" w:rsidP="00F562FE">
      <w:pPr>
        <w:spacing w:after="0" w:line="240" w:lineRule="auto"/>
        <w:contextualSpacing/>
        <w:jc w:val="both"/>
        <w:rPr>
          <w:rFonts w:ascii="GHEA Grapalat" w:hAnsi="GHEA Grapalat"/>
          <w:sz w:val="24"/>
          <w:szCs w:val="24"/>
        </w:rPr>
      </w:pPr>
      <w:r w:rsidRPr="004A7EA0">
        <w:rPr>
          <w:sz w:val="24"/>
          <w:szCs w:val="24"/>
        </w:rPr>
        <w:t> </w:t>
      </w:r>
    </w:p>
    <w:p w14:paraId="488BCD85"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sz w:val="24"/>
          <w:szCs w:val="24"/>
        </w:rPr>
        <w:t>Սույն օրենքի իմաստով՝</w:t>
      </w:r>
    </w:p>
    <w:p w14:paraId="365834CB"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w:t>
      </w:r>
      <w:r w:rsidRPr="004A7EA0">
        <w:rPr>
          <w:b/>
          <w:bCs/>
          <w:sz w:val="24"/>
          <w:szCs w:val="24"/>
        </w:rPr>
        <w:t> </w:t>
      </w:r>
      <w:r w:rsidRPr="004A7EA0">
        <w:rPr>
          <w:rFonts w:ascii="GHEA Grapalat" w:hAnsi="GHEA Grapalat"/>
          <w:b/>
          <w:bCs/>
          <w:sz w:val="24"/>
          <w:szCs w:val="24"/>
        </w:rPr>
        <w:t>ակտուար՝</w:t>
      </w:r>
      <w:r w:rsidRPr="004A7EA0">
        <w:rPr>
          <w:sz w:val="24"/>
          <w:szCs w:val="24"/>
        </w:rPr>
        <w:t> </w:t>
      </w:r>
      <w:r w:rsidRPr="004A7EA0">
        <w:rPr>
          <w:rFonts w:ascii="GHEA Grapalat" w:hAnsi="GHEA Grapalat"/>
          <w:sz w:val="24"/>
          <w:szCs w:val="24"/>
        </w:rPr>
        <w:t>սույն օրենքով սահմանված համապատասխան որակավորում ունեցող անձ, որը մաթեմատիկական, վիճակագրական և այլ մեթոդների կիրառմամբ գնահատում է որոշակի իրադարձությունների տեղի ունենալու հավանականությունը և հաշվարկում է ապահովագրական սակագների, ապահովագրավճարների, ապահովագրական գումարի, տեխնիկական պահուստների, կենսաթոշակի, անուիտետների և այլ նմանատիպ ցուցանիշների չափերը.</w:t>
      </w:r>
    </w:p>
    <w:p w14:paraId="70EE228A"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w:t>
      </w:r>
      <w:r w:rsidRPr="004A7EA0">
        <w:rPr>
          <w:b/>
          <w:bCs/>
          <w:sz w:val="24"/>
          <w:szCs w:val="24"/>
        </w:rPr>
        <w:t> </w:t>
      </w:r>
      <w:r w:rsidRPr="004A7EA0">
        <w:rPr>
          <w:rFonts w:ascii="GHEA Grapalat" w:hAnsi="GHEA Grapalat"/>
          <w:b/>
          <w:bCs/>
          <w:sz w:val="24"/>
          <w:szCs w:val="24"/>
        </w:rPr>
        <w:t>անհատական տվյալ՝</w:t>
      </w:r>
      <w:r w:rsidRPr="004A7EA0">
        <w:rPr>
          <w:sz w:val="24"/>
          <w:szCs w:val="24"/>
        </w:rPr>
        <w:t> </w:t>
      </w:r>
      <w:r w:rsidRPr="004A7EA0">
        <w:rPr>
          <w:rFonts w:ascii="GHEA Grapalat" w:hAnsi="GHEA Grapalat"/>
          <w:sz w:val="24"/>
          <w:szCs w:val="24"/>
        </w:rPr>
        <w:t>ֆիզիկական անձանց համար՝ անուն, ազգանուն, հայրանուն, ծննդյան ամսաթիվ, ամիս և տարի, ծննդյան վայր, բնակության վայր, քաղաքացիություն, անձը հաստատող փաստաթղթի տվյալներ, սոցիալական քարտի համար (առկայության դեպքում), իրավաբանական անձանց համար՝ անվանում կամ ֆիրմային անվանում, գտնվելու վայր, փոստային հասցե, հարկ վճարողի հաշվառման համար, իրավաբանական անձի անունից հանդես գալու լիազորություն ունեցող անձի անուն, ազգանուն, հայրանուն, ծննդյան ամսաթիվ, ամիս և տարի, ծննդյան վայր, բնակության վայր, քաղաքացիություն, անձը հաստատող փաստաթղթի տվյալներ, սոցիալական քարտի համար.</w:t>
      </w:r>
    </w:p>
    <w:p w14:paraId="7AAFFD51"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3)</w:t>
      </w:r>
      <w:r w:rsidRPr="004A7EA0">
        <w:rPr>
          <w:b/>
          <w:bCs/>
          <w:sz w:val="24"/>
          <w:szCs w:val="24"/>
        </w:rPr>
        <w:t> </w:t>
      </w:r>
      <w:r w:rsidRPr="004A7EA0">
        <w:rPr>
          <w:rFonts w:ascii="GHEA Grapalat" w:hAnsi="GHEA Grapalat"/>
          <w:b/>
          <w:bCs/>
          <w:sz w:val="24"/>
          <w:szCs w:val="24"/>
        </w:rPr>
        <w:t>անուիտետ՝</w:t>
      </w:r>
      <w:r w:rsidRPr="004A7EA0">
        <w:rPr>
          <w:sz w:val="24"/>
          <w:szCs w:val="24"/>
        </w:rPr>
        <w:t> </w:t>
      </w:r>
      <w:r w:rsidRPr="004A7EA0">
        <w:rPr>
          <w:rFonts w:ascii="GHEA Grapalat" w:hAnsi="GHEA Grapalat"/>
          <w:sz w:val="24"/>
          <w:szCs w:val="24"/>
        </w:rPr>
        <w:t>ապահովադրի կողմից պայմանագրով նախատեսված գումարի միանվագ կամ պայմանագրով նախատեսված պարբերականությամբ վճարումն ապահովագրողին, որի դիմաց ապահովագրողը պարտավորվում է պայմանագրով նախատեսված ժամկետում և պարբերականությամբ ապահովադրին կամ շահառուին վերադարձնել վճարված գումարը և պայմանագրով երաշխավորված եկամուտը.</w:t>
      </w:r>
    </w:p>
    <w:p w14:paraId="4C960FED"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4)</w:t>
      </w:r>
      <w:r w:rsidRPr="004A7EA0">
        <w:rPr>
          <w:b/>
          <w:bCs/>
          <w:sz w:val="24"/>
          <w:szCs w:val="24"/>
        </w:rPr>
        <w:t> </w:t>
      </w:r>
      <w:r w:rsidRPr="004A7EA0">
        <w:rPr>
          <w:rFonts w:ascii="GHEA Grapalat" w:hAnsi="GHEA Grapalat"/>
          <w:b/>
          <w:bCs/>
          <w:sz w:val="24"/>
          <w:szCs w:val="24"/>
        </w:rPr>
        <w:t>ապահովագրական բրոքեր՝</w:t>
      </w:r>
      <w:r w:rsidRPr="004A7EA0">
        <w:rPr>
          <w:sz w:val="24"/>
          <w:szCs w:val="24"/>
        </w:rPr>
        <w:t> </w:t>
      </w:r>
      <w:r w:rsidRPr="004A7EA0">
        <w:rPr>
          <w:rFonts w:ascii="GHEA Grapalat" w:hAnsi="GHEA Grapalat"/>
          <w:sz w:val="24"/>
          <w:szCs w:val="24"/>
        </w:rPr>
        <w:t>Հայաստանի Հանրապետության տարածքում ապահովագրական բրոքերային գործունեություն իրականացնելու լիցենզիա ունեցող առևտրային կազմակերպություն.</w:t>
      </w:r>
    </w:p>
    <w:p w14:paraId="33EDC88C"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5)</w:t>
      </w:r>
      <w:r w:rsidRPr="004A7EA0">
        <w:rPr>
          <w:b/>
          <w:bCs/>
          <w:sz w:val="24"/>
          <w:szCs w:val="24"/>
        </w:rPr>
        <w:t> </w:t>
      </w:r>
      <w:r w:rsidRPr="004A7EA0">
        <w:rPr>
          <w:rFonts w:ascii="GHEA Grapalat" w:hAnsi="GHEA Grapalat"/>
          <w:b/>
          <w:bCs/>
          <w:sz w:val="24"/>
          <w:szCs w:val="24"/>
        </w:rPr>
        <w:t>ապահովագրական բրոքերային գործունեություն՝</w:t>
      </w:r>
      <w:r w:rsidRPr="004A7EA0">
        <w:rPr>
          <w:sz w:val="24"/>
          <w:szCs w:val="24"/>
        </w:rPr>
        <w:t> </w:t>
      </w:r>
      <w:r w:rsidRPr="004A7EA0">
        <w:rPr>
          <w:rFonts w:ascii="GHEA Grapalat" w:hAnsi="GHEA Grapalat"/>
          <w:sz w:val="24"/>
          <w:szCs w:val="24"/>
        </w:rPr>
        <w:t>անձի կողմից ապահովադրի, իսկ վերաապահովագրության դեպքում՝ Ընկերության կամ օտարերկրյա ապահովագրական ընկերության</w:t>
      </w:r>
      <w:r w:rsidRPr="004A7EA0">
        <w:rPr>
          <w:sz w:val="24"/>
          <w:szCs w:val="24"/>
        </w:rPr>
        <w:t> </w:t>
      </w:r>
      <w:r w:rsidRPr="004A7EA0">
        <w:rPr>
          <w:rFonts w:ascii="GHEA Grapalat" w:hAnsi="GHEA Grapalat"/>
          <w:sz w:val="24"/>
          <w:szCs w:val="24"/>
        </w:rPr>
        <w:t>անունից և հաշվին ապահովագրական միջնորդային գործունեության իրականացում.</w:t>
      </w:r>
    </w:p>
    <w:p w14:paraId="44336758"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6)</w:t>
      </w:r>
      <w:r w:rsidRPr="004A7EA0">
        <w:rPr>
          <w:b/>
          <w:bCs/>
          <w:sz w:val="24"/>
          <w:szCs w:val="24"/>
        </w:rPr>
        <w:t> </w:t>
      </w:r>
      <w:r w:rsidRPr="004A7EA0">
        <w:rPr>
          <w:rFonts w:ascii="GHEA Grapalat" w:hAnsi="GHEA Grapalat"/>
          <w:b/>
          <w:bCs/>
          <w:sz w:val="24"/>
          <w:szCs w:val="24"/>
        </w:rPr>
        <w:t>ապահովագրական գաղտնիք՝</w:t>
      </w:r>
      <w:r w:rsidRPr="004A7EA0">
        <w:rPr>
          <w:sz w:val="24"/>
          <w:szCs w:val="24"/>
        </w:rPr>
        <w:t> </w:t>
      </w:r>
      <w:r w:rsidRPr="004A7EA0">
        <w:rPr>
          <w:rFonts w:ascii="GHEA Grapalat" w:hAnsi="GHEA Grapalat"/>
          <w:sz w:val="24"/>
          <w:szCs w:val="24"/>
        </w:rPr>
        <w:t>ապահովագրական գործունեության ընթացքում ապահովադրի, ապահովագրված անձի կամ շահառուի վերաբերյալ ապահովագրողին, վերաապահովագրողին, ապահովագրական միջնորդություն իրականացնող անձին հայտնի դարձած ապահովադրի, ապահովագրված անձի կամ շահառուի առևտրային գաղտնիքը կամ այլ տեղեկություն, որն ապահովադիրը կամ ապահովագրված անձը մտադիր են եղել գաղտնի պահել, և Ընկերությունը, վերաապահովագրական ընկերությունը կամ ապահովագրական միջնորդը տեղյակ է կամ պարտավոր էր տեղյակ լինել այդ մտադրության վերաբերյալ.</w:t>
      </w:r>
    </w:p>
    <w:p w14:paraId="03107590"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7)</w:t>
      </w:r>
      <w:r w:rsidRPr="004A7EA0">
        <w:rPr>
          <w:b/>
          <w:bCs/>
          <w:sz w:val="24"/>
          <w:szCs w:val="24"/>
        </w:rPr>
        <w:t> </w:t>
      </w:r>
      <w:r w:rsidRPr="004A7EA0">
        <w:rPr>
          <w:rFonts w:ascii="GHEA Grapalat" w:hAnsi="GHEA Grapalat"/>
          <w:b/>
          <w:bCs/>
          <w:sz w:val="24"/>
          <w:szCs w:val="24"/>
        </w:rPr>
        <w:t>ապահովագրական գաղտնիքի հրապարակում՝</w:t>
      </w:r>
      <w:r w:rsidRPr="004A7EA0">
        <w:rPr>
          <w:sz w:val="24"/>
          <w:szCs w:val="24"/>
        </w:rPr>
        <w:t> </w:t>
      </w:r>
      <w:r w:rsidRPr="004A7EA0">
        <w:rPr>
          <w:rFonts w:ascii="GHEA Grapalat" w:hAnsi="GHEA Grapalat"/>
          <w:sz w:val="24"/>
          <w:szCs w:val="24"/>
        </w:rPr>
        <w:t>ապահովագրական գաղտնիք կազմող տեղեկությունները բանավոր կամ գրավոր ձևով զանգվածային լրատվության միջոցներով կամ այլ կերպ հրապարակելը կամ տարածելը, երրորդ անձին կամ անձանց հայտնի դարձնելը, երրորդ անձանց նման տեղեկություններ հայթայթելու հնարավորություն ուղղակի կամ անուղղակի ընձեռելը, այն է՝ թույլատրելը, չխոչընդոտելը կամ նման տեղեկությունների պահպանման կարգի խախտման հետևանքով այն հնարավոր դարձնելը, բացառությամբ սույն օրենքով սահմանված դեպքերի.</w:t>
      </w:r>
    </w:p>
    <w:p w14:paraId="297AB994"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8)</w:t>
      </w:r>
      <w:r w:rsidRPr="004A7EA0">
        <w:rPr>
          <w:b/>
          <w:bCs/>
          <w:sz w:val="24"/>
          <w:szCs w:val="24"/>
        </w:rPr>
        <w:t> </w:t>
      </w:r>
      <w:r w:rsidRPr="004A7EA0">
        <w:rPr>
          <w:rFonts w:ascii="GHEA Grapalat" w:hAnsi="GHEA Grapalat"/>
          <w:b/>
          <w:bCs/>
          <w:sz w:val="24"/>
          <w:szCs w:val="24"/>
        </w:rPr>
        <w:t>ապահովագրական գործակալ՝</w:t>
      </w:r>
      <w:r w:rsidRPr="004A7EA0">
        <w:rPr>
          <w:sz w:val="24"/>
          <w:szCs w:val="24"/>
        </w:rPr>
        <w:t> </w:t>
      </w:r>
      <w:r w:rsidRPr="004A7EA0">
        <w:rPr>
          <w:rFonts w:ascii="GHEA Grapalat" w:hAnsi="GHEA Grapalat"/>
          <w:sz w:val="24"/>
          <w:szCs w:val="24"/>
        </w:rPr>
        <w:t>Հայաստանի Հանրապետության տարածքում ապահովագրական գործակալի գործունեություն իրականացնելու համար Կենտրոնական բանկի ապահովագրական գործակալների ռեգիստրում հաշվառված անձ.</w:t>
      </w:r>
    </w:p>
    <w:p w14:paraId="642E394F"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9)</w:t>
      </w:r>
      <w:r w:rsidRPr="004A7EA0">
        <w:rPr>
          <w:b/>
          <w:bCs/>
          <w:sz w:val="24"/>
          <w:szCs w:val="24"/>
        </w:rPr>
        <w:t> </w:t>
      </w:r>
      <w:r w:rsidRPr="004A7EA0">
        <w:rPr>
          <w:rFonts w:ascii="GHEA Grapalat" w:hAnsi="GHEA Grapalat"/>
          <w:b/>
          <w:bCs/>
          <w:sz w:val="24"/>
          <w:szCs w:val="24"/>
        </w:rPr>
        <w:t>ապահովագրական գործակալի գործունեություն՝</w:t>
      </w:r>
      <w:r w:rsidRPr="004A7EA0">
        <w:rPr>
          <w:sz w:val="24"/>
          <w:szCs w:val="24"/>
        </w:rPr>
        <w:t> </w:t>
      </w:r>
      <w:r w:rsidRPr="004A7EA0">
        <w:rPr>
          <w:rFonts w:ascii="GHEA Grapalat" w:hAnsi="GHEA Grapalat"/>
          <w:sz w:val="24"/>
          <w:szCs w:val="24"/>
        </w:rPr>
        <w:t>անձի կողմից մեկ կամ մի քանի ապահովագրական և (կամ) վերաապահովագրական ընկերությունների անունից և հաշվին ապահովագրական միջնորդային գործունեության իրականացում.</w:t>
      </w:r>
    </w:p>
    <w:p w14:paraId="5C5974AC"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10)</w:t>
      </w:r>
      <w:r w:rsidRPr="004A7EA0">
        <w:rPr>
          <w:b/>
          <w:bCs/>
          <w:sz w:val="24"/>
          <w:szCs w:val="24"/>
        </w:rPr>
        <w:t> </w:t>
      </w:r>
      <w:r w:rsidRPr="004A7EA0">
        <w:rPr>
          <w:rFonts w:ascii="GHEA Grapalat" w:hAnsi="GHEA Grapalat"/>
          <w:b/>
          <w:bCs/>
          <w:sz w:val="24"/>
          <w:szCs w:val="24"/>
        </w:rPr>
        <w:t>ապահովագրական գործունեություն՝</w:t>
      </w:r>
      <w:r w:rsidRPr="004A7EA0">
        <w:rPr>
          <w:sz w:val="24"/>
          <w:szCs w:val="24"/>
        </w:rPr>
        <w:t> </w:t>
      </w:r>
      <w:r w:rsidRPr="004A7EA0">
        <w:rPr>
          <w:rFonts w:ascii="GHEA Grapalat" w:hAnsi="GHEA Grapalat"/>
          <w:sz w:val="24"/>
          <w:szCs w:val="24"/>
        </w:rPr>
        <w:t>անձի կողմից որպես ապահովագրող կողմ պարբերաբար իր անունից ապահովագրական գործարքների կնքմանը, ինչպես նաև դրանցով ստանձնած պարտավորությունների կատարմանն ու ձեռք բերած իրավունքների իրականացմանն ուղղված փաստացի գործողությունների ամբողջություն.</w:t>
      </w:r>
    </w:p>
    <w:p w14:paraId="6EDDD6AE"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11)</w:t>
      </w:r>
      <w:r w:rsidRPr="004A7EA0">
        <w:rPr>
          <w:b/>
          <w:bCs/>
          <w:sz w:val="24"/>
          <w:szCs w:val="24"/>
        </w:rPr>
        <w:t> </w:t>
      </w:r>
      <w:r w:rsidRPr="004A7EA0">
        <w:rPr>
          <w:rFonts w:ascii="GHEA Grapalat" w:hAnsi="GHEA Grapalat"/>
          <w:b/>
          <w:bCs/>
          <w:sz w:val="24"/>
          <w:szCs w:val="24"/>
        </w:rPr>
        <w:t>ապահովագրական ընկերություն (Ընկերություն)՝</w:t>
      </w:r>
      <w:r w:rsidRPr="004A7EA0">
        <w:rPr>
          <w:sz w:val="24"/>
          <w:szCs w:val="24"/>
        </w:rPr>
        <w:t> </w:t>
      </w:r>
      <w:r w:rsidRPr="004A7EA0">
        <w:rPr>
          <w:rFonts w:ascii="GHEA Grapalat" w:hAnsi="GHEA Grapalat"/>
          <w:sz w:val="24"/>
          <w:szCs w:val="24"/>
        </w:rPr>
        <w:t>սույն օրենքով սահմանված կարգով ապահովագրական գործունեության լիցենզիա ունեցող իրավաբանական անձ.</w:t>
      </w:r>
    </w:p>
    <w:p w14:paraId="4F81B624"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12)</w:t>
      </w:r>
      <w:r w:rsidRPr="004A7EA0">
        <w:rPr>
          <w:b/>
          <w:bCs/>
          <w:sz w:val="24"/>
          <w:szCs w:val="24"/>
        </w:rPr>
        <w:t> </w:t>
      </w:r>
      <w:r w:rsidRPr="004A7EA0">
        <w:rPr>
          <w:rFonts w:ascii="GHEA Grapalat" w:hAnsi="GHEA Grapalat"/>
          <w:b/>
          <w:bCs/>
          <w:sz w:val="24"/>
          <w:szCs w:val="24"/>
        </w:rPr>
        <w:t>ապահովագրական միջնորդային գործունեություն՝</w:t>
      </w:r>
      <w:r w:rsidRPr="004A7EA0">
        <w:rPr>
          <w:sz w:val="24"/>
          <w:szCs w:val="24"/>
        </w:rPr>
        <w:t> </w:t>
      </w:r>
      <w:r w:rsidRPr="004A7EA0">
        <w:rPr>
          <w:rFonts w:ascii="GHEA Grapalat" w:hAnsi="GHEA Grapalat"/>
          <w:sz w:val="24"/>
          <w:szCs w:val="24"/>
        </w:rPr>
        <w:t>երրորդ անձի կողմից՝ ապահովագրողների (վերաապահովագրողների) և ապահովադիրների միջև ապահովագրական հարաբերությունների հաստատմանը, նրանց միջև ապահովագրության պայմանագրի կնքմանը դրդող, նպաստող, աջակցող կազմակերպչական, այլ փաստացի և իրավական գործողությունների իրականացում, մասնավորապես՝</w:t>
      </w:r>
    </w:p>
    <w:p w14:paraId="3E355054"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sz w:val="24"/>
          <w:szCs w:val="24"/>
        </w:rPr>
        <w:t>ա. ապահովագրական և վերաապահովագրության պայմանագրերի կնքման նախապատրաստական աշխատանքների, այդ թվում՝ նաև ապահովագրական խորհրդատվության իրականացում.</w:t>
      </w:r>
    </w:p>
    <w:p w14:paraId="1E578AC6"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sz w:val="24"/>
          <w:szCs w:val="24"/>
        </w:rPr>
        <w:t>բ. ապահովադիրների՝ կոնկրետ ապահովագրողների հետ ապահովագրական և վերաապահովագրության պայմանագրերի կնքման կազմակերպում.</w:t>
      </w:r>
    </w:p>
    <w:p w14:paraId="1F7382C2"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sz w:val="24"/>
          <w:szCs w:val="24"/>
        </w:rPr>
        <w:t>գ. ապահովագրական և վերաապահովագրության պայմանագրերի կատարման օժանդակում, ներառյալ` ապահովագրավճարների հավաքման և հատուցումների փոխանցման իրականացումը՝ ապահովադրի կամ Ընկերության թույլատրած չափերով.</w:t>
      </w:r>
    </w:p>
    <w:p w14:paraId="2D6C0220"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13)</w:t>
      </w:r>
      <w:r w:rsidRPr="004A7EA0">
        <w:rPr>
          <w:b/>
          <w:bCs/>
          <w:sz w:val="24"/>
          <w:szCs w:val="24"/>
        </w:rPr>
        <w:t> </w:t>
      </w:r>
      <w:r w:rsidRPr="004A7EA0">
        <w:rPr>
          <w:rFonts w:ascii="GHEA Grapalat" w:hAnsi="GHEA Grapalat"/>
          <w:b/>
          <w:bCs/>
          <w:sz w:val="24"/>
          <w:szCs w:val="24"/>
        </w:rPr>
        <w:t>ապահովագրական պորտֆել՝</w:t>
      </w:r>
      <w:r w:rsidRPr="004A7EA0">
        <w:rPr>
          <w:sz w:val="24"/>
          <w:szCs w:val="24"/>
        </w:rPr>
        <w:t> </w:t>
      </w:r>
      <w:r w:rsidRPr="004A7EA0">
        <w:rPr>
          <w:rFonts w:ascii="GHEA Grapalat" w:hAnsi="GHEA Grapalat"/>
          <w:sz w:val="24"/>
          <w:szCs w:val="24"/>
        </w:rPr>
        <w:t>ապահովագրողի կնքած բոլոր ապահովագրության պայմանագրերից կամ մի դասի բոլոր ապահովագրության պայմանագրերից բխող իրավունքների և պարտավորությունների ամբողջություն.</w:t>
      </w:r>
    </w:p>
    <w:p w14:paraId="239A6190"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14)</w:t>
      </w:r>
      <w:r w:rsidRPr="004A7EA0">
        <w:rPr>
          <w:b/>
          <w:bCs/>
          <w:sz w:val="24"/>
          <w:szCs w:val="24"/>
        </w:rPr>
        <w:t> </w:t>
      </w:r>
      <w:r w:rsidRPr="004A7EA0">
        <w:rPr>
          <w:rFonts w:ascii="GHEA Grapalat" w:hAnsi="GHEA Grapalat"/>
          <w:b/>
          <w:bCs/>
          <w:sz w:val="24"/>
          <w:szCs w:val="24"/>
        </w:rPr>
        <w:t>ապահովագրող՝</w:t>
      </w:r>
      <w:r w:rsidRPr="004A7EA0">
        <w:rPr>
          <w:sz w:val="24"/>
          <w:szCs w:val="24"/>
        </w:rPr>
        <w:t> </w:t>
      </w:r>
      <w:r w:rsidRPr="004A7EA0">
        <w:rPr>
          <w:rFonts w:ascii="GHEA Grapalat" w:hAnsi="GHEA Grapalat"/>
          <w:sz w:val="24"/>
          <w:szCs w:val="24"/>
        </w:rPr>
        <w:t>Ընկերություն կամ օտարերկրյա Ընկերության` Հայաստանի Հանրապետության տարածքում գործող մասնաճյուղ.</w:t>
      </w:r>
    </w:p>
    <w:p w14:paraId="749DA647"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15)</w:t>
      </w:r>
      <w:r w:rsidRPr="004A7EA0">
        <w:rPr>
          <w:b/>
          <w:bCs/>
          <w:sz w:val="24"/>
          <w:szCs w:val="24"/>
        </w:rPr>
        <w:t> </w:t>
      </w:r>
      <w:r w:rsidRPr="004A7EA0">
        <w:rPr>
          <w:rFonts w:ascii="GHEA Grapalat" w:hAnsi="GHEA Grapalat"/>
          <w:b/>
          <w:bCs/>
          <w:sz w:val="24"/>
          <w:szCs w:val="24"/>
        </w:rPr>
        <w:t>ապահովադիր՝</w:t>
      </w:r>
      <w:r w:rsidRPr="004A7EA0">
        <w:rPr>
          <w:sz w:val="24"/>
          <w:szCs w:val="24"/>
        </w:rPr>
        <w:t> </w:t>
      </w:r>
      <w:r w:rsidRPr="004A7EA0">
        <w:rPr>
          <w:rFonts w:ascii="GHEA Grapalat" w:hAnsi="GHEA Grapalat"/>
          <w:sz w:val="24"/>
          <w:szCs w:val="24"/>
        </w:rPr>
        <w:t>ապահովագրության պայմանագրի այն կողմը, որին կամ որի մատնանշած անձին (շահառու) ապահովագրողը պարտավորվում է հատուցել ապահովագրության պայմանագրով նախատեսված իրադարձության (ապահովագրական պատահարի) տեղի ունենալու արդյունքում պատճառված վնասը կամ դրա մի մասը կամ տրամադրել որոշակի գումար պայմանագրով նախատեսված իրադարձության (ապահովագրական պատահարի) տեղի ունենալու ուժով՝ ըստ ապահովագրության պայմանագրի պայմանների.</w:t>
      </w:r>
    </w:p>
    <w:p w14:paraId="5F00F13F"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16)</w:t>
      </w:r>
      <w:r w:rsidRPr="004A7EA0">
        <w:rPr>
          <w:b/>
          <w:bCs/>
          <w:sz w:val="24"/>
          <w:szCs w:val="24"/>
        </w:rPr>
        <w:t> </w:t>
      </w:r>
      <w:r w:rsidRPr="004A7EA0">
        <w:rPr>
          <w:rFonts w:ascii="GHEA Grapalat" w:hAnsi="GHEA Grapalat"/>
          <w:b/>
          <w:bCs/>
          <w:sz w:val="24"/>
          <w:szCs w:val="24"/>
        </w:rPr>
        <w:t>բաժնեմաս՝</w:t>
      </w:r>
      <w:r w:rsidRPr="004A7EA0">
        <w:rPr>
          <w:sz w:val="24"/>
          <w:szCs w:val="24"/>
        </w:rPr>
        <w:t> </w:t>
      </w:r>
      <w:r w:rsidRPr="004A7EA0">
        <w:rPr>
          <w:rFonts w:ascii="GHEA Grapalat" w:hAnsi="GHEA Grapalat"/>
          <w:sz w:val="24"/>
          <w:szCs w:val="24"/>
        </w:rPr>
        <w:t>բաժնետոմս, բաժնեմաս, փայ.</w:t>
      </w:r>
    </w:p>
    <w:p w14:paraId="4233D6AD"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17)</w:t>
      </w:r>
      <w:r w:rsidRPr="004A7EA0">
        <w:rPr>
          <w:b/>
          <w:bCs/>
          <w:sz w:val="24"/>
          <w:szCs w:val="24"/>
        </w:rPr>
        <w:t> </w:t>
      </w:r>
      <w:r w:rsidRPr="004A7EA0">
        <w:rPr>
          <w:rFonts w:ascii="GHEA Grapalat" w:hAnsi="GHEA Grapalat"/>
          <w:b/>
          <w:bCs/>
          <w:sz w:val="24"/>
          <w:szCs w:val="24"/>
        </w:rPr>
        <w:t>Կենտրոնական բանկ՝</w:t>
      </w:r>
      <w:r w:rsidRPr="004A7EA0">
        <w:rPr>
          <w:sz w:val="24"/>
          <w:szCs w:val="24"/>
        </w:rPr>
        <w:t> </w:t>
      </w:r>
      <w:r w:rsidRPr="004A7EA0">
        <w:rPr>
          <w:rFonts w:ascii="GHEA Grapalat" w:hAnsi="GHEA Grapalat"/>
          <w:sz w:val="24"/>
          <w:szCs w:val="24"/>
        </w:rPr>
        <w:t>Հայաստանի Հանրապետության կենտրոնական բանկ.</w:t>
      </w:r>
    </w:p>
    <w:p w14:paraId="59BF8E0D"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18)</w:t>
      </w:r>
      <w:r w:rsidRPr="004A7EA0">
        <w:rPr>
          <w:b/>
          <w:bCs/>
          <w:sz w:val="24"/>
          <w:szCs w:val="24"/>
        </w:rPr>
        <w:t> </w:t>
      </w:r>
      <w:r w:rsidRPr="004A7EA0">
        <w:rPr>
          <w:rFonts w:ascii="GHEA Grapalat" w:hAnsi="GHEA Grapalat"/>
          <w:b/>
          <w:bCs/>
          <w:sz w:val="24"/>
          <w:szCs w:val="24"/>
        </w:rPr>
        <w:t>մրցակցություն, տնտեսական մրցակցություն, գերիշխող դիրք՝</w:t>
      </w:r>
      <w:r w:rsidRPr="004A7EA0">
        <w:rPr>
          <w:sz w:val="24"/>
          <w:szCs w:val="24"/>
        </w:rPr>
        <w:t> </w:t>
      </w:r>
      <w:r w:rsidRPr="004A7EA0">
        <w:rPr>
          <w:rFonts w:ascii="GHEA Grapalat" w:hAnsi="GHEA Grapalat"/>
          <w:sz w:val="24"/>
          <w:szCs w:val="24"/>
        </w:rPr>
        <w:t xml:space="preserve">ըստ </w:t>
      </w:r>
      <w:del w:id="159" w:author="Anna G. Gevorgyan" w:date="2025-01-23T11:38:00Z">
        <w:r w:rsidRPr="004A7EA0" w:rsidDel="00C81C7E">
          <w:rPr>
            <w:rFonts w:ascii="GHEA Grapalat" w:hAnsi="GHEA Grapalat"/>
            <w:sz w:val="24"/>
            <w:szCs w:val="24"/>
          </w:rPr>
          <w:delText>«Տնտեսական մրցակցության պաշտպանության մասին» Հայաստանի Հանրապետության օրենքի</w:delText>
        </w:r>
      </w:del>
      <w:ins w:id="160" w:author="Anna G. Gevorgyan" w:date="2025-01-23T11:38:00Z">
        <w:r w:rsidRPr="004A7EA0">
          <w:rPr>
            <w:rFonts w:ascii="GHEA Grapalat" w:hAnsi="GHEA Grapalat"/>
            <w:sz w:val="24"/>
            <w:szCs w:val="24"/>
          </w:rPr>
          <w:t xml:space="preserve"> Տնտեսական մրցակցության և սպառողների շահերի պաշտպանության մասին» օրենքով</w:t>
        </w:r>
      </w:ins>
      <w:r w:rsidRPr="004A7EA0">
        <w:rPr>
          <w:rFonts w:ascii="GHEA Grapalat" w:hAnsi="GHEA Grapalat"/>
          <w:sz w:val="24"/>
          <w:szCs w:val="24"/>
        </w:rPr>
        <w:t>.</w:t>
      </w:r>
    </w:p>
    <w:p w14:paraId="24B97572"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19)</w:t>
      </w:r>
      <w:r w:rsidRPr="004A7EA0">
        <w:rPr>
          <w:b/>
          <w:bCs/>
          <w:sz w:val="24"/>
          <w:szCs w:val="24"/>
        </w:rPr>
        <w:t> </w:t>
      </w:r>
      <w:r w:rsidRPr="004A7EA0">
        <w:rPr>
          <w:rFonts w:ascii="GHEA Grapalat" w:hAnsi="GHEA Grapalat"/>
          <w:b/>
          <w:bCs/>
          <w:sz w:val="24"/>
          <w:szCs w:val="24"/>
        </w:rPr>
        <w:t>վերաապահովագրական ընկերություն՝</w:t>
      </w:r>
      <w:r w:rsidRPr="004A7EA0">
        <w:rPr>
          <w:sz w:val="24"/>
          <w:szCs w:val="24"/>
        </w:rPr>
        <w:t> </w:t>
      </w:r>
      <w:r w:rsidRPr="004A7EA0">
        <w:rPr>
          <w:rFonts w:ascii="GHEA Grapalat" w:hAnsi="GHEA Grapalat"/>
          <w:sz w:val="24"/>
          <w:szCs w:val="24"/>
        </w:rPr>
        <w:t>բացառապես վերաապահովագրական գործունեությամբ զբաղվող Ընկերություն.</w:t>
      </w:r>
    </w:p>
    <w:p w14:paraId="79DB5F64"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20)</w:t>
      </w:r>
      <w:r w:rsidRPr="004A7EA0">
        <w:rPr>
          <w:b/>
          <w:bCs/>
          <w:sz w:val="24"/>
          <w:szCs w:val="24"/>
        </w:rPr>
        <w:t> </w:t>
      </w:r>
      <w:r w:rsidRPr="004A7EA0">
        <w:rPr>
          <w:rFonts w:ascii="GHEA Grapalat" w:hAnsi="GHEA Grapalat"/>
          <w:b/>
          <w:bCs/>
          <w:sz w:val="24"/>
          <w:szCs w:val="24"/>
        </w:rPr>
        <w:t>վերաապահովագրող՝</w:t>
      </w:r>
      <w:r w:rsidRPr="004A7EA0">
        <w:rPr>
          <w:sz w:val="24"/>
          <w:szCs w:val="24"/>
        </w:rPr>
        <w:t> </w:t>
      </w:r>
      <w:r w:rsidRPr="004A7EA0">
        <w:rPr>
          <w:rFonts w:ascii="GHEA Grapalat" w:hAnsi="GHEA Grapalat"/>
          <w:sz w:val="24"/>
          <w:szCs w:val="24"/>
        </w:rPr>
        <w:t>վերաապահովագրություն իրականացնելու լիցենզիա ունեցող անձ.</w:t>
      </w:r>
    </w:p>
    <w:p w14:paraId="6FE77C61"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21)</w:t>
      </w:r>
      <w:r w:rsidRPr="004A7EA0">
        <w:rPr>
          <w:b/>
          <w:bCs/>
          <w:sz w:val="24"/>
          <w:szCs w:val="24"/>
        </w:rPr>
        <w:t> </w:t>
      </w:r>
      <w:r w:rsidRPr="004A7EA0">
        <w:rPr>
          <w:rFonts w:ascii="GHEA Grapalat" w:hAnsi="GHEA Grapalat"/>
          <w:b/>
          <w:bCs/>
          <w:sz w:val="24"/>
          <w:szCs w:val="24"/>
        </w:rPr>
        <w:t>վերաապահովագրություն՝</w:t>
      </w:r>
      <w:r w:rsidRPr="004A7EA0">
        <w:rPr>
          <w:sz w:val="24"/>
          <w:szCs w:val="24"/>
        </w:rPr>
        <w:t> </w:t>
      </w:r>
      <w:r w:rsidRPr="004A7EA0">
        <w:rPr>
          <w:rFonts w:ascii="GHEA Grapalat" w:hAnsi="GHEA Grapalat"/>
          <w:sz w:val="24"/>
          <w:szCs w:val="24"/>
        </w:rPr>
        <w:t>մեկ ապահովագրողի կողմից պայմանագրով որոշված պայմաններով ապահովադիրների նկատմամբ ունեցած իր ամբողջ պարտավորությունների կամ դրանց մի մասի կատարման հետ կապված ռիսկի ապահովագրումն այլ ապահովագրողի մոտ.</w:t>
      </w:r>
    </w:p>
    <w:p w14:paraId="1E9B9B96"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22)</w:t>
      </w:r>
      <w:r w:rsidRPr="004A7EA0">
        <w:rPr>
          <w:b/>
          <w:bCs/>
          <w:sz w:val="24"/>
          <w:szCs w:val="24"/>
        </w:rPr>
        <w:t> </w:t>
      </w:r>
      <w:r w:rsidRPr="004A7EA0">
        <w:rPr>
          <w:rFonts w:ascii="GHEA Grapalat" w:hAnsi="GHEA Grapalat"/>
          <w:b/>
          <w:bCs/>
          <w:sz w:val="24"/>
          <w:szCs w:val="24"/>
        </w:rPr>
        <w:t>վերաապահովագրական գործունեություն՝</w:t>
      </w:r>
      <w:r w:rsidRPr="004A7EA0">
        <w:rPr>
          <w:sz w:val="24"/>
          <w:szCs w:val="24"/>
        </w:rPr>
        <w:t> </w:t>
      </w:r>
      <w:r w:rsidRPr="004A7EA0">
        <w:rPr>
          <w:rFonts w:ascii="GHEA Grapalat" w:hAnsi="GHEA Grapalat"/>
          <w:sz w:val="24"/>
          <w:szCs w:val="24"/>
        </w:rPr>
        <w:t>որպես ձեռնարկատիրական գործունեություն` ապահովադիրների նկատմամբ այլ ապահովագրողների ունեցած ամբողջ պարտավորությունների կամ դրանց մի մասի կատարման հետ կապված ռիսկի ապահովագրում.</w:t>
      </w:r>
    </w:p>
    <w:p w14:paraId="52AC9731"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23)</w:t>
      </w:r>
      <w:r w:rsidRPr="004A7EA0">
        <w:rPr>
          <w:b/>
          <w:bCs/>
          <w:sz w:val="24"/>
          <w:szCs w:val="24"/>
        </w:rPr>
        <w:t> </w:t>
      </w:r>
      <w:r w:rsidRPr="004A7EA0">
        <w:rPr>
          <w:rFonts w:ascii="GHEA Grapalat" w:hAnsi="GHEA Grapalat"/>
          <w:b/>
          <w:bCs/>
          <w:sz w:val="24"/>
          <w:szCs w:val="24"/>
        </w:rPr>
        <w:t>վերահսկվող՝</w:t>
      </w:r>
      <w:r w:rsidRPr="004A7EA0">
        <w:rPr>
          <w:sz w:val="24"/>
          <w:szCs w:val="24"/>
        </w:rPr>
        <w:t> </w:t>
      </w:r>
      <w:r w:rsidRPr="004A7EA0">
        <w:rPr>
          <w:rFonts w:ascii="GHEA Grapalat" w:hAnsi="GHEA Grapalat"/>
          <w:sz w:val="24"/>
          <w:szCs w:val="24"/>
        </w:rPr>
        <w:t>ապահովագրող, վերաապահովագրող, ապահովագրական միջնորդային գործունեություն իրականացնող անձ, ապահովագրական գործառույթների պատվիրակման պայմանագրով աշխատանք իրականացնող իրավաբանական անձ (կոնտրագենտ).</w:t>
      </w:r>
    </w:p>
    <w:p w14:paraId="42311A80"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24)</w:t>
      </w:r>
      <w:r w:rsidRPr="004A7EA0">
        <w:rPr>
          <w:b/>
          <w:bCs/>
          <w:sz w:val="24"/>
          <w:szCs w:val="24"/>
        </w:rPr>
        <w:t> </w:t>
      </w:r>
      <w:r w:rsidRPr="004A7EA0">
        <w:rPr>
          <w:rFonts w:ascii="GHEA Grapalat" w:hAnsi="GHEA Grapalat"/>
          <w:b/>
          <w:bCs/>
          <w:sz w:val="24"/>
          <w:szCs w:val="24"/>
        </w:rPr>
        <w:t>տեխնիկական պահուստներ՝</w:t>
      </w:r>
      <w:r w:rsidRPr="004A7EA0">
        <w:rPr>
          <w:sz w:val="24"/>
          <w:szCs w:val="24"/>
        </w:rPr>
        <w:t> </w:t>
      </w:r>
      <w:r w:rsidRPr="004A7EA0">
        <w:rPr>
          <w:rFonts w:ascii="GHEA Grapalat" w:hAnsi="GHEA Grapalat"/>
          <w:sz w:val="24"/>
          <w:szCs w:val="24"/>
        </w:rPr>
        <w:t>Ընկերության բնականոն և ապահով գործունեությունը երաշխավորելու, ապահովագրության պայմանագրերից բխող՝ Ընկերության մոտ առկա և հետագայում ծագելիք պարտավորությունները և հնարավոր կորուստները ծածկելու նպատակով ստեղծված հատուկ պահուստներ.</w:t>
      </w:r>
    </w:p>
    <w:p w14:paraId="70D28952"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25)</w:t>
      </w:r>
      <w:r w:rsidRPr="004A7EA0">
        <w:rPr>
          <w:b/>
          <w:bCs/>
          <w:sz w:val="24"/>
          <w:szCs w:val="24"/>
        </w:rPr>
        <w:t> </w:t>
      </w:r>
      <w:r w:rsidRPr="004A7EA0">
        <w:rPr>
          <w:rFonts w:ascii="GHEA Grapalat" w:hAnsi="GHEA Grapalat"/>
          <w:b/>
          <w:bCs/>
          <w:sz w:val="24"/>
          <w:szCs w:val="24"/>
        </w:rPr>
        <w:t>ֆինանսական կազմակերպություն՝</w:t>
      </w:r>
      <w:r w:rsidRPr="004A7EA0">
        <w:rPr>
          <w:sz w:val="24"/>
          <w:szCs w:val="24"/>
        </w:rPr>
        <w:t> </w:t>
      </w:r>
      <w:r w:rsidRPr="004A7EA0">
        <w:rPr>
          <w:rFonts w:ascii="GHEA Grapalat" w:hAnsi="GHEA Grapalat"/>
          <w:sz w:val="24"/>
          <w:szCs w:val="24"/>
        </w:rPr>
        <w:t>բանկ, վարկային կազմակերպություն, Ընկերություն, արժեթղթերի շուկայում մասնագիտացված գործունեություն իրականացնող անձ, ինչպես նաև օտարերկրյա օրենսդրության համաձայն` ֆինանսական կազմակերպություն համարվող անձ.</w:t>
      </w:r>
    </w:p>
    <w:p w14:paraId="57EB1369"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26) ԱՊՊԱ՝</w:t>
      </w:r>
      <w:r w:rsidRPr="004A7EA0">
        <w:rPr>
          <w:sz w:val="24"/>
          <w:szCs w:val="24"/>
        </w:rPr>
        <w:t> </w:t>
      </w:r>
      <w:r w:rsidRPr="004A7EA0">
        <w:rPr>
          <w:rFonts w:ascii="GHEA Grapalat" w:hAnsi="GHEA Grapalat"/>
          <w:sz w:val="24"/>
          <w:szCs w:val="24"/>
        </w:rPr>
        <w:t>ավտոտրանսպորտային միջոցների օգտագործումից բխող պատասխանատվության պարտադիր ապահովագրություն.</w:t>
      </w:r>
    </w:p>
    <w:p w14:paraId="70549076"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27) Բյուրո՝</w:t>
      </w:r>
      <w:r w:rsidRPr="004A7EA0">
        <w:rPr>
          <w:sz w:val="24"/>
          <w:szCs w:val="24"/>
        </w:rPr>
        <w:t> </w:t>
      </w:r>
      <w:r w:rsidRPr="004A7EA0">
        <w:rPr>
          <w:rFonts w:ascii="GHEA Grapalat" w:hAnsi="GHEA Grapalat" w:cs="GHEA Grapalat"/>
          <w:sz w:val="24"/>
          <w:szCs w:val="24"/>
        </w:rPr>
        <w:t>«</w:t>
      </w:r>
      <w:r w:rsidRPr="004A7EA0">
        <w:rPr>
          <w:rFonts w:ascii="GHEA Grapalat" w:hAnsi="GHEA Grapalat"/>
          <w:sz w:val="24"/>
          <w:szCs w:val="24"/>
        </w:rPr>
        <w:t>Ավտոտրանսպորտային միջոցների օգտագործումից բխող պատասխանատվության պարտադիր ապահովագրության մասին» Հայաստանի Հանրապետության օրենքի համաձայն ստեղծված Բյուրո.</w:t>
      </w:r>
    </w:p>
    <w:p w14:paraId="7736FF97"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b/>
          <w:bCs/>
          <w:sz w:val="24"/>
          <w:szCs w:val="24"/>
        </w:rPr>
        <w:t>28)</w:t>
      </w:r>
      <w:r w:rsidRPr="004A7EA0">
        <w:rPr>
          <w:sz w:val="24"/>
          <w:szCs w:val="24"/>
        </w:rPr>
        <w:t> </w:t>
      </w:r>
      <w:r w:rsidRPr="004A7EA0">
        <w:rPr>
          <w:rFonts w:ascii="GHEA Grapalat" w:hAnsi="GHEA Grapalat"/>
          <w:b/>
          <w:bCs/>
          <w:sz w:val="24"/>
          <w:szCs w:val="24"/>
        </w:rPr>
        <w:t>համակարգային նշանակություն ունեցող ապահովագրական ընկերություն՝</w:t>
      </w:r>
      <w:r w:rsidRPr="004A7EA0">
        <w:rPr>
          <w:sz w:val="24"/>
          <w:szCs w:val="24"/>
        </w:rPr>
        <w:t> </w:t>
      </w:r>
      <w:r w:rsidRPr="004A7EA0">
        <w:rPr>
          <w:rFonts w:ascii="GHEA Grapalat" w:hAnsi="GHEA Grapalat"/>
          <w:sz w:val="24"/>
          <w:szCs w:val="24"/>
        </w:rPr>
        <w:t>Ընկերությունը Կենտրոնական բանկի կողմից համարվում է համակարգային նշանակություն ունեցող, եթե այդ ընկերության ֆինանսական վիճակի վատթարացումը կամ անվճարունակությունը կամ սնանկացումը կամ լուծարումը կարող է էական բացասական ազդեցություն ունենալ Հայաստանի Հանրապետության ֆինանսական համակարգի և (կամ) տնտեսության այլ հատվածների վրա:</w:t>
      </w:r>
    </w:p>
    <w:p w14:paraId="13F84675" w14:textId="77777777" w:rsidR="00F562FE" w:rsidRPr="004A7EA0" w:rsidRDefault="00F562FE" w:rsidP="00F562FE">
      <w:pPr>
        <w:spacing w:after="0" w:line="240" w:lineRule="auto"/>
        <w:contextualSpacing/>
        <w:jc w:val="both"/>
        <w:rPr>
          <w:rFonts w:ascii="GHEA Grapalat" w:hAnsi="GHEA Grapalat"/>
          <w:sz w:val="24"/>
          <w:szCs w:val="24"/>
        </w:rPr>
      </w:pPr>
      <w:r w:rsidRPr="004A7EA0">
        <w:rPr>
          <w:rFonts w:ascii="GHEA Grapalat" w:hAnsi="GHEA Grapalat"/>
          <w:sz w:val="24"/>
          <w:szCs w:val="24"/>
        </w:rPr>
        <w:t>Հայաստանի Հանրապետության ֆինանսական համակարգի և (կամ) տնտեսության այլ հատվածների վրա ունեցած էական բացասական ազդեցությունը գնահատվում է՝ հիմք ընդունելով տվյալ Ընկերության մեծությունը, Հայաստանի Հանրապետության ֆինանսական համակարգի այլ մասնակիցների հետ փոխկապվածությունը, Ընկերության կողմից մատուցվող ծառայությունների փոխարինելիությունը, Ընկերության կողմից իրականացվող գործառնությունների բնույթը, բարդությունը և (կամ) ռիսկայնությունը: Կենտրոնական բանկը, հիմք ընդունելով սույն կետով սահմանված չափանիշները, սահմանում է Ընկերությունները համակարգային նշանակություն ունեցող համարելու կարգը:</w:t>
      </w:r>
    </w:p>
    <w:p w14:paraId="26FEA2B8" w14:textId="77777777" w:rsidR="00F562FE" w:rsidRPr="004A7EA0" w:rsidRDefault="00F562FE" w:rsidP="00FB4CF8">
      <w:pPr>
        <w:jc w:val="both"/>
        <w:rPr>
          <w:rFonts w:ascii="GHEA Grapalat" w:eastAsia="Times New Roman" w:hAnsi="GHEA Grapalat" w:cs="Times New Roman"/>
          <w:color w:val="000000"/>
          <w:sz w:val="24"/>
          <w:szCs w:val="24"/>
          <w:lang w:eastAsia="en-US"/>
        </w:rPr>
      </w:pPr>
    </w:p>
    <w:sectPr w:rsidR="00F562FE" w:rsidRPr="004A7EA0" w:rsidSect="00C617C0">
      <w:pgSz w:w="12240" w:h="15840"/>
      <w:pgMar w:top="810" w:right="810" w:bottom="1080" w:left="1080" w:header="720" w:footer="720" w:gutter="0"/>
      <w:cols w:space="720"/>
      <w:docGrid w:linePitch="360"/>
      <w:sectPrChange w:id="161" w:author="Sona H. Grigoryan" w:date="2025-01-23T11:27:00Z">
        <w:sectPr w:rsidR="00F562FE" w:rsidRPr="004A7EA0" w:rsidSect="00C617C0">
          <w:pgMar w:top="810" w:right="810" w:bottom="1440" w:left="1080" w:header="720" w:footer="720"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vorg S. Matevosyan">
    <w15:presenceInfo w15:providerId="AD" w15:userId="S-1-5-21-1947545370-754602691-2489387351-3532"/>
  </w15:person>
  <w15:person w15:author="Sona H. Grigoryan">
    <w15:presenceInfo w15:providerId="AD" w15:userId="S-1-5-21-1947545370-754602691-2489387351-3429"/>
  </w15:person>
  <w15:person w15:author="Anna G. Gevorgyan">
    <w15:presenceInfo w15:providerId="AD" w15:userId="S-1-5-21-1947545370-754602691-2489387351-46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C35"/>
    <w:rsid w:val="00010B84"/>
    <w:rsid w:val="0002154F"/>
    <w:rsid w:val="00027E6C"/>
    <w:rsid w:val="000351BC"/>
    <w:rsid w:val="0006256E"/>
    <w:rsid w:val="000861EF"/>
    <w:rsid w:val="00097765"/>
    <w:rsid w:val="00097C35"/>
    <w:rsid w:val="000C006A"/>
    <w:rsid w:val="000D0A74"/>
    <w:rsid w:val="000D4792"/>
    <w:rsid w:val="000F0440"/>
    <w:rsid w:val="0012622B"/>
    <w:rsid w:val="001449B2"/>
    <w:rsid w:val="00146CEE"/>
    <w:rsid w:val="00191AAE"/>
    <w:rsid w:val="001A425B"/>
    <w:rsid w:val="001B73CA"/>
    <w:rsid w:val="001B75D5"/>
    <w:rsid w:val="001F776B"/>
    <w:rsid w:val="0020118C"/>
    <w:rsid w:val="002039DA"/>
    <w:rsid w:val="0021400D"/>
    <w:rsid w:val="00220CF2"/>
    <w:rsid w:val="0027110B"/>
    <w:rsid w:val="00292DD9"/>
    <w:rsid w:val="002D758E"/>
    <w:rsid w:val="002E529A"/>
    <w:rsid w:val="00333899"/>
    <w:rsid w:val="003740F1"/>
    <w:rsid w:val="003852E6"/>
    <w:rsid w:val="003B038B"/>
    <w:rsid w:val="003C67D7"/>
    <w:rsid w:val="004204AB"/>
    <w:rsid w:val="004220D6"/>
    <w:rsid w:val="004267B9"/>
    <w:rsid w:val="0044483B"/>
    <w:rsid w:val="00454BD7"/>
    <w:rsid w:val="004675BE"/>
    <w:rsid w:val="00491964"/>
    <w:rsid w:val="004A7EA0"/>
    <w:rsid w:val="004C0CE5"/>
    <w:rsid w:val="004F3A61"/>
    <w:rsid w:val="004F70A0"/>
    <w:rsid w:val="0053482F"/>
    <w:rsid w:val="005358D3"/>
    <w:rsid w:val="00544CC4"/>
    <w:rsid w:val="005676F5"/>
    <w:rsid w:val="00597070"/>
    <w:rsid w:val="005B6253"/>
    <w:rsid w:val="005F1A2C"/>
    <w:rsid w:val="005F6F0E"/>
    <w:rsid w:val="00601167"/>
    <w:rsid w:val="00604168"/>
    <w:rsid w:val="00672B76"/>
    <w:rsid w:val="006D3E46"/>
    <w:rsid w:val="006E3D20"/>
    <w:rsid w:val="006E6250"/>
    <w:rsid w:val="00715DB4"/>
    <w:rsid w:val="00717E7E"/>
    <w:rsid w:val="007202DC"/>
    <w:rsid w:val="00740292"/>
    <w:rsid w:val="007426B4"/>
    <w:rsid w:val="007436EA"/>
    <w:rsid w:val="007607B8"/>
    <w:rsid w:val="00776BCB"/>
    <w:rsid w:val="007A2C76"/>
    <w:rsid w:val="007B623F"/>
    <w:rsid w:val="007B6F88"/>
    <w:rsid w:val="007C7240"/>
    <w:rsid w:val="007E78C8"/>
    <w:rsid w:val="00826255"/>
    <w:rsid w:val="00827A6C"/>
    <w:rsid w:val="00841FFE"/>
    <w:rsid w:val="008436BA"/>
    <w:rsid w:val="0086501E"/>
    <w:rsid w:val="00870BD2"/>
    <w:rsid w:val="00890C4D"/>
    <w:rsid w:val="008C2776"/>
    <w:rsid w:val="009053B5"/>
    <w:rsid w:val="009228E7"/>
    <w:rsid w:val="009409D2"/>
    <w:rsid w:val="00947149"/>
    <w:rsid w:val="009A2062"/>
    <w:rsid w:val="009A4781"/>
    <w:rsid w:val="009B2D94"/>
    <w:rsid w:val="009B3B62"/>
    <w:rsid w:val="009C4D48"/>
    <w:rsid w:val="00A151A6"/>
    <w:rsid w:val="00A52BFF"/>
    <w:rsid w:val="00A622EA"/>
    <w:rsid w:val="00A77F40"/>
    <w:rsid w:val="00AA2EBE"/>
    <w:rsid w:val="00AE4F73"/>
    <w:rsid w:val="00AF3459"/>
    <w:rsid w:val="00B4348F"/>
    <w:rsid w:val="00B45B4D"/>
    <w:rsid w:val="00B61683"/>
    <w:rsid w:val="00B91FE7"/>
    <w:rsid w:val="00B955C1"/>
    <w:rsid w:val="00BA6E75"/>
    <w:rsid w:val="00BB1267"/>
    <w:rsid w:val="00BB14F9"/>
    <w:rsid w:val="00BC5DBB"/>
    <w:rsid w:val="00BD0628"/>
    <w:rsid w:val="00BD4D1E"/>
    <w:rsid w:val="00BF26C5"/>
    <w:rsid w:val="00BF4E41"/>
    <w:rsid w:val="00C1104F"/>
    <w:rsid w:val="00C1287C"/>
    <w:rsid w:val="00C16F32"/>
    <w:rsid w:val="00C355B6"/>
    <w:rsid w:val="00C40BB5"/>
    <w:rsid w:val="00C42F97"/>
    <w:rsid w:val="00C46255"/>
    <w:rsid w:val="00C60FB8"/>
    <w:rsid w:val="00C617C0"/>
    <w:rsid w:val="00C85126"/>
    <w:rsid w:val="00CB47FF"/>
    <w:rsid w:val="00CE45E4"/>
    <w:rsid w:val="00D10E1E"/>
    <w:rsid w:val="00DE265F"/>
    <w:rsid w:val="00DF47C0"/>
    <w:rsid w:val="00E0592A"/>
    <w:rsid w:val="00E43DF9"/>
    <w:rsid w:val="00E75907"/>
    <w:rsid w:val="00EF7E6C"/>
    <w:rsid w:val="00F16275"/>
    <w:rsid w:val="00F179BB"/>
    <w:rsid w:val="00F552D2"/>
    <w:rsid w:val="00F562FE"/>
    <w:rsid w:val="00F600EB"/>
    <w:rsid w:val="00FB4CF8"/>
    <w:rsid w:val="00FB7DDE"/>
    <w:rsid w:val="00FD3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97684"/>
  <w15:chartTrackingRefBased/>
  <w15:docId w15:val="{11687EEB-F8D2-4ED4-A3D4-2BE5D9A8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65F"/>
    <w:pPr>
      <w:spacing w:line="256" w:lineRule="auto"/>
    </w:pPr>
    <w:rPr>
      <w:rFonts w:ascii="Calibri" w:eastAsia="Calibri" w:hAnsi="Calibri" w:cs="Calibri"/>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7A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A6C"/>
    <w:rPr>
      <w:rFonts w:ascii="Segoe UI" w:eastAsia="Calibri" w:hAnsi="Segoe UI" w:cs="Segoe UI"/>
      <w:sz w:val="18"/>
      <w:szCs w:val="18"/>
      <w:lang w:val="hy-AM" w:eastAsia="en-GB"/>
    </w:rPr>
  </w:style>
  <w:style w:type="paragraph" w:styleId="NormalWeb">
    <w:name w:val="Normal (Web)"/>
    <w:basedOn w:val="Normal"/>
    <w:uiPriority w:val="99"/>
    <w:unhideWhenUsed/>
    <w:rsid w:val="00827A6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827A6C"/>
    <w:rPr>
      <w:b/>
      <w:bCs/>
    </w:rPr>
  </w:style>
  <w:style w:type="character" w:styleId="Hyperlink">
    <w:name w:val="Hyperlink"/>
    <w:basedOn w:val="DefaultParagraphFont"/>
    <w:uiPriority w:val="99"/>
    <w:semiHidden/>
    <w:unhideWhenUsed/>
    <w:rsid w:val="00191AAE"/>
    <w:rPr>
      <w:color w:val="0000FF"/>
      <w:u w:val="single"/>
    </w:rPr>
  </w:style>
  <w:style w:type="character" w:styleId="Emphasis">
    <w:name w:val="Emphasis"/>
    <w:basedOn w:val="DefaultParagraphFont"/>
    <w:uiPriority w:val="20"/>
    <w:qFormat/>
    <w:rsid w:val="00672B76"/>
    <w:rPr>
      <w:i/>
      <w:iCs/>
    </w:rPr>
  </w:style>
  <w:style w:type="paragraph" w:styleId="ListParagraph">
    <w:name w:val="List Paragraph"/>
    <w:basedOn w:val="Normal"/>
    <w:uiPriority w:val="34"/>
    <w:qFormat/>
    <w:rsid w:val="001F7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1110">
      <w:bodyDiv w:val="1"/>
      <w:marLeft w:val="0"/>
      <w:marRight w:val="0"/>
      <w:marTop w:val="0"/>
      <w:marBottom w:val="0"/>
      <w:divBdr>
        <w:top w:val="none" w:sz="0" w:space="0" w:color="auto"/>
        <w:left w:val="none" w:sz="0" w:space="0" w:color="auto"/>
        <w:bottom w:val="none" w:sz="0" w:space="0" w:color="auto"/>
        <w:right w:val="none" w:sz="0" w:space="0" w:color="auto"/>
      </w:divBdr>
    </w:div>
    <w:div w:id="231963914">
      <w:bodyDiv w:val="1"/>
      <w:marLeft w:val="0"/>
      <w:marRight w:val="0"/>
      <w:marTop w:val="0"/>
      <w:marBottom w:val="0"/>
      <w:divBdr>
        <w:top w:val="none" w:sz="0" w:space="0" w:color="auto"/>
        <w:left w:val="none" w:sz="0" w:space="0" w:color="auto"/>
        <w:bottom w:val="none" w:sz="0" w:space="0" w:color="auto"/>
        <w:right w:val="none" w:sz="0" w:space="0" w:color="auto"/>
      </w:divBdr>
    </w:div>
    <w:div w:id="331026484">
      <w:bodyDiv w:val="1"/>
      <w:marLeft w:val="0"/>
      <w:marRight w:val="0"/>
      <w:marTop w:val="0"/>
      <w:marBottom w:val="0"/>
      <w:divBdr>
        <w:top w:val="none" w:sz="0" w:space="0" w:color="auto"/>
        <w:left w:val="none" w:sz="0" w:space="0" w:color="auto"/>
        <w:bottom w:val="none" w:sz="0" w:space="0" w:color="auto"/>
        <w:right w:val="none" w:sz="0" w:space="0" w:color="auto"/>
      </w:divBdr>
    </w:div>
    <w:div w:id="438188535">
      <w:bodyDiv w:val="1"/>
      <w:marLeft w:val="0"/>
      <w:marRight w:val="0"/>
      <w:marTop w:val="0"/>
      <w:marBottom w:val="0"/>
      <w:divBdr>
        <w:top w:val="none" w:sz="0" w:space="0" w:color="auto"/>
        <w:left w:val="none" w:sz="0" w:space="0" w:color="auto"/>
        <w:bottom w:val="none" w:sz="0" w:space="0" w:color="auto"/>
        <w:right w:val="none" w:sz="0" w:space="0" w:color="auto"/>
      </w:divBdr>
    </w:div>
    <w:div w:id="448745467">
      <w:bodyDiv w:val="1"/>
      <w:marLeft w:val="0"/>
      <w:marRight w:val="0"/>
      <w:marTop w:val="0"/>
      <w:marBottom w:val="0"/>
      <w:divBdr>
        <w:top w:val="none" w:sz="0" w:space="0" w:color="auto"/>
        <w:left w:val="none" w:sz="0" w:space="0" w:color="auto"/>
        <w:bottom w:val="none" w:sz="0" w:space="0" w:color="auto"/>
        <w:right w:val="none" w:sz="0" w:space="0" w:color="auto"/>
      </w:divBdr>
    </w:div>
    <w:div w:id="468324510">
      <w:bodyDiv w:val="1"/>
      <w:marLeft w:val="0"/>
      <w:marRight w:val="0"/>
      <w:marTop w:val="0"/>
      <w:marBottom w:val="0"/>
      <w:divBdr>
        <w:top w:val="none" w:sz="0" w:space="0" w:color="auto"/>
        <w:left w:val="none" w:sz="0" w:space="0" w:color="auto"/>
        <w:bottom w:val="none" w:sz="0" w:space="0" w:color="auto"/>
        <w:right w:val="none" w:sz="0" w:space="0" w:color="auto"/>
      </w:divBdr>
    </w:div>
    <w:div w:id="499197530">
      <w:bodyDiv w:val="1"/>
      <w:marLeft w:val="0"/>
      <w:marRight w:val="0"/>
      <w:marTop w:val="0"/>
      <w:marBottom w:val="0"/>
      <w:divBdr>
        <w:top w:val="none" w:sz="0" w:space="0" w:color="auto"/>
        <w:left w:val="none" w:sz="0" w:space="0" w:color="auto"/>
        <w:bottom w:val="none" w:sz="0" w:space="0" w:color="auto"/>
        <w:right w:val="none" w:sz="0" w:space="0" w:color="auto"/>
      </w:divBdr>
    </w:div>
    <w:div w:id="511997604">
      <w:bodyDiv w:val="1"/>
      <w:marLeft w:val="0"/>
      <w:marRight w:val="0"/>
      <w:marTop w:val="0"/>
      <w:marBottom w:val="0"/>
      <w:divBdr>
        <w:top w:val="none" w:sz="0" w:space="0" w:color="auto"/>
        <w:left w:val="none" w:sz="0" w:space="0" w:color="auto"/>
        <w:bottom w:val="none" w:sz="0" w:space="0" w:color="auto"/>
        <w:right w:val="none" w:sz="0" w:space="0" w:color="auto"/>
      </w:divBdr>
    </w:div>
    <w:div w:id="626471265">
      <w:bodyDiv w:val="1"/>
      <w:marLeft w:val="0"/>
      <w:marRight w:val="0"/>
      <w:marTop w:val="0"/>
      <w:marBottom w:val="0"/>
      <w:divBdr>
        <w:top w:val="none" w:sz="0" w:space="0" w:color="auto"/>
        <w:left w:val="none" w:sz="0" w:space="0" w:color="auto"/>
        <w:bottom w:val="none" w:sz="0" w:space="0" w:color="auto"/>
        <w:right w:val="none" w:sz="0" w:space="0" w:color="auto"/>
      </w:divBdr>
    </w:div>
    <w:div w:id="636758049">
      <w:bodyDiv w:val="1"/>
      <w:marLeft w:val="0"/>
      <w:marRight w:val="0"/>
      <w:marTop w:val="0"/>
      <w:marBottom w:val="0"/>
      <w:divBdr>
        <w:top w:val="none" w:sz="0" w:space="0" w:color="auto"/>
        <w:left w:val="none" w:sz="0" w:space="0" w:color="auto"/>
        <w:bottom w:val="none" w:sz="0" w:space="0" w:color="auto"/>
        <w:right w:val="none" w:sz="0" w:space="0" w:color="auto"/>
      </w:divBdr>
    </w:div>
    <w:div w:id="649287498">
      <w:bodyDiv w:val="1"/>
      <w:marLeft w:val="0"/>
      <w:marRight w:val="0"/>
      <w:marTop w:val="0"/>
      <w:marBottom w:val="0"/>
      <w:divBdr>
        <w:top w:val="none" w:sz="0" w:space="0" w:color="auto"/>
        <w:left w:val="none" w:sz="0" w:space="0" w:color="auto"/>
        <w:bottom w:val="none" w:sz="0" w:space="0" w:color="auto"/>
        <w:right w:val="none" w:sz="0" w:space="0" w:color="auto"/>
      </w:divBdr>
    </w:div>
    <w:div w:id="651300460">
      <w:bodyDiv w:val="1"/>
      <w:marLeft w:val="0"/>
      <w:marRight w:val="0"/>
      <w:marTop w:val="0"/>
      <w:marBottom w:val="0"/>
      <w:divBdr>
        <w:top w:val="none" w:sz="0" w:space="0" w:color="auto"/>
        <w:left w:val="none" w:sz="0" w:space="0" w:color="auto"/>
        <w:bottom w:val="none" w:sz="0" w:space="0" w:color="auto"/>
        <w:right w:val="none" w:sz="0" w:space="0" w:color="auto"/>
      </w:divBdr>
    </w:div>
    <w:div w:id="656886430">
      <w:bodyDiv w:val="1"/>
      <w:marLeft w:val="0"/>
      <w:marRight w:val="0"/>
      <w:marTop w:val="0"/>
      <w:marBottom w:val="0"/>
      <w:divBdr>
        <w:top w:val="none" w:sz="0" w:space="0" w:color="auto"/>
        <w:left w:val="none" w:sz="0" w:space="0" w:color="auto"/>
        <w:bottom w:val="none" w:sz="0" w:space="0" w:color="auto"/>
        <w:right w:val="none" w:sz="0" w:space="0" w:color="auto"/>
      </w:divBdr>
    </w:div>
    <w:div w:id="681586385">
      <w:bodyDiv w:val="1"/>
      <w:marLeft w:val="0"/>
      <w:marRight w:val="0"/>
      <w:marTop w:val="0"/>
      <w:marBottom w:val="0"/>
      <w:divBdr>
        <w:top w:val="none" w:sz="0" w:space="0" w:color="auto"/>
        <w:left w:val="none" w:sz="0" w:space="0" w:color="auto"/>
        <w:bottom w:val="none" w:sz="0" w:space="0" w:color="auto"/>
        <w:right w:val="none" w:sz="0" w:space="0" w:color="auto"/>
      </w:divBdr>
    </w:div>
    <w:div w:id="708919825">
      <w:bodyDiv w:val="1"/>
      <w:marLeft w:val="0"/>
      <w:marRight w:val="0"/>
      <w:marTop w:val="0"/>
      <w:marBottom w:val="0"/>
      <w:divBdr>
        <w:top w:val="none" w:sz="0" w:space="0" w:color="auto"/>
        <w:left w:val="none" w:sz="0" w:space="0" w:color="auto"/>
        <w:bottom w:val="none" w:sz="0" w:space="0" w:color="auto"/>
        <w:right w:val="none" w:sz="0" w:space="0" w:color="auto"/>
      </w:divBdr>
    </w:div>
    <w:div w:id="808984310">
      <w:bodyDiv w:val="1"/>
      <w:marLeft w:val="0"/>
      <w:marRight w:val="0"/>
      <w:marTop w:val="0"/>
      <w:marBottom w:val="0"/>
      <w:divBdr>
        <w:top w:val="none" w:sz="0" w:space="0" w:color="auto"/>
        <w:left w:val="none" w:sz="0" w:space="0" w:color="auto"/>
        <w:bottom w:val="none" w:sz="0" w:space="0" w:color="auto"/>
        <w:right w:val="none" w:sz="0" w:space="0" w:color="auto"/>
      </w:divBdr>
    </w:div>
    <w:div w:id="880749650">
      <w:bodyDiv w:val="1"/>
      <w:marLeft w:val="0"/>
      <w:marRight w:val="0"/>
      <w:marTop w:val="0"/>
      <w:marBottom w:val="0"/>
      <w:divBdr>
        <w:top w:val="none" w:sz="0" w:space="0" w:color="auto"/>
        <w:left w:val="none" w:sz="0" w:space="0" w:color="auto"/>
        <w:bottom w:val="none" w:sz="0" w:space="0" w:color="auto"/>
        <w:right w:val="none" w:sz="0" w:space="0" w:color="auto"/>
      </w:divBdr>
    </w:div>
    <w:div w:id="945847635">
      <w:bodyDiv w:val="1"/>
      <w:marLeft w:val="0"/>
      <w:marRight w:val="0"/>
      <w:marTop w:val="0"/>
      <w:marBottom w:val="0"/>
      <w:divBdr>
        <w:top w:val="none" w:sz="0" w:space="0" w:color="auto"/>
        <w:left w:val="none" w:sz="0" w:space="0" w:color="auto"/>
        <w:bottom w:val="none" w:sz="0" w:space="0" w:color="auto"/>
        <w:right w:val="none" w:sz="0" w:space="0" w:color="auto"/>
      </w:divBdr>
    </w:div>
    <w:div w:id="995570081">
      <w:bodyDiv w:val="1"/>
      <w:marLeft w:val="0"/>
      <w:marRight w:val="0"/>
      <w:marTop w:val="0"/>
      <w:marBottom w:val="0"/>
      <w:divBdr>
        <w:top w:val="none" w:sz="0" w:space="0" w:color="auto"/>
        <w:left w:val="none" w:sz="0" w:space="0" w:color="auto"/>
        <w:bottom w:val="none" w:sz="0" w:space="0" w:color="auto"/>
        <w:right w:val="none" w:sz="0" w:space="0" w:color="auto"/>
      </w:divBdr>
    </w:div>
    <w:div w:id="1007369934">
      <w:bodyDiv w:val="1"/>
      <w:marLeft w:val="0"/>
      <w:marRight w:val="0"/>
      <w:marTop w:val="0"/>
      <w:marBottom w:val="0"/>
      <w:divBdr>
        <w:top w:val="none" w:sz="0" w:space="0" w:color="auto"/>
        <w:left w:val="none" w:sz="0" w:space="0" w:color="auto"/>
        <w:bottom w:val="none" w:sz="0" w:space="0" w:color="auto"/>
        <w:right w:val="none" w:sz="0" w:space="0" w:color="auto"/>
      </w:divBdr>
    </w:div>
    <w:div w:id="1180772501">
      <w:bodyDiv w:val="1"/>
      <w:marLeft w:val="0"/>
      <w:marRight w:val="0"/>
      <w:marTop w:val="0"/>
      <w:marBottom w:val="0"/>
      <w:divBdr>
        <w:top w:val="none" w:sz="0" w:space="0" w:color="auto"/>
        <w:left w:val="none" w:sz="0" w:space="0" w:color="auto"/>
        <w:bottom w:val="none" w:sz="0" w:space="0" w:color="auto"/>
        <w:right w:val="none" w:sz="0" w:space="0" w:color="auto"/>
      </w:divBdr>
    </w:div>
    <w:div w:id="1295260678">
      <w:bodyDiv w:val="1"/>
      <w:marLeft w:val="0"/>
      <w:marRight w:val="0"/>
      <w:marTop w:val="0"/>
      <w:marBottom w:val="0"/>
      <w:divBdr>
        <w:top w:val="none" w:sz="0" w:space="0" w:color="auto"/>
        <w:left w:val="none" w:sz="0" w:space="0" w:color="auto"/>
        <w:bottom w:val="none" w:sz="0" w:space="0" w:color="auto"/>
        <w:right w:val="none" w:sz="0" w:space="0" w:color="auto"/>
      </w:divBdr>
    </w:div>
    <w:div w:id="1356036396">
      <w:bodyDiv w:val="1"/>
      <w:marLeft w:val="0"/>
      <w:marRight w:val="0"/>
      <w:marTop w:val="0"/>
      <w:marBottom w:val="0"/>
      <w:divBdr>
        <w:top w:val="none" w:sz="0" w:space="0" w:color="auto"/>
        <w:left w:val="none" w:sz="0" w:space="0" w:color="auto"/>
        <w:bottom w:val="none" w:sz="0" w:space="0" w:color="auto"/>
        <w:right w:val="none" w:sz="0" w:space="0" w:color="auto"/>
      </w:divBdr>
    </w:div>
    <w:div w:id="1368750984">
      <w:bodyDiv w:val="1"/>
      <w:marLeft w:val="0"/>
      <w:marRight w:val="0"/>
      <w:marTop w:val="0"/>
      <w:marBottom w:val="0"/>
      <w:divBdr>
        <w:top w:val="none" w:sz="0" w:space="0" w:color="auto"/>
        <w:left w:val="none" w:sz="0" w:space="0" w:color="auto"/>
        <w:bottom w:val="none" w:sz="0" w:space="0" w:color="auto"/>
        <w:right w:val="none" w:sz="0" w:space="0" w:color="auto"/>
      </w:divBdr>
    </w:div>
    <w:div w:id="1393238331">
      <w:bodyDiv w:val="1"/>
      <w:marLeft w:val="0"/>
      <w:marRight w:val="0"/>
      <w:marTop w:val="0"/>
      <w:marBottom w:val="0"/>
      <w:divBdr>
        <w:top w:val="none" w:sz="0" w:space="0" w:color="auto"/>
        <w:left w:val="none" w:sz="0" w:space="0" w:color="auto"/>
        <w:bottom w:val="none" w:sz="0" w:space="0" w:color="auto"/>
        <w:right w:val="none" w:sz="0" w:space="0" w:color="auto"/>
      </w:divBdr>
    </w:div>
    <w:div w:id="1652294456">
      <w:bodyDiv w:val="1"/>
      <w:marLeft w:val="0"/>
      <w:marRight w:val="0"/>
      <w:marTop w:val="0"/>
      <w:marBottom w:val="0"/>
      <w:divBdr>
        <w:top w:val="none" w:sz="0" w:space="0" w:color="auto"/>
        <w:left w:val="none" w:sz="0" w:space="0" w:color="auto"/>
        <w:bottom w:val="none" w:sz="0" w:space="0" w:color="auto"/>
        <w:right w:val="none" w:sz="0" w:space="0" w:color="auto"/>
      </w:divBdr>
    </w:div>
    <w:div w:id="1683816557">
      <w:bodyDiv w:val="1"/>
      <w:marLeft w:val="0"/>
      <w:marRight w:val="0"/>
      <w:marTop w:val="0"/>
      <w:marBottom w:val="0"/>
      <w:divBdr>
        <w:top w:val="none" w:sz="0" w:space="0" w:color="auto"/>
        <w:left w:val="none" w:sz="0" w:space="0" w:color="auto"/>
        <w:bottom w:val="none" w:sz="0" w:space="0" w:color="auto"/>
        <w:right w:val="none" w:sz="0" w:space="0" w:color="auto"/>
      </w:divBdr>
    </w:div>
    <w:div w:id="1697195041">
      <w:bodyDiv w:val="1"/>
      <w:marLeft w:val="0"/>
      <w:marRight w:val="0"/>
      <w:marTop w:val="0"/>
      <w:marBottom w:val="0"/>
      <w:divBdr>
        <w:top w:val="none" w:sz="0" w:space="0" w:color="auto"/>
        <w:left w:val="none" w:sz="0" w:space="0" w:color="auto"/>
        <w:bottom w:val="none" w:sz="0" w:space="0" w:color="auto"/>
        <w:right w:val="none" w:sz="0" w:space="0" w:color="auto"/>
      </w:divBdr>
    </w:div>
    <w:div w:id="1775400121">
      <w:bodyDiv w:val="1"/>
      <w:marLeft w:val="0"/>
      <w:marRight w:val="0"/>
      <w:marTop w:val="0"/>
      <w:marBottom w:val="0"/>
      <w:divBdr>
        <w:top w:val="none" w:sz="0" w:space="0" w:color="auto"/>
        <w:left w:val="none" w:sz="0" w:space="0" w:color="auto"/>
        <w:bottom w:val="none" w:sz="0" w:space="0" w:color="auto"/>
        <w:right w:val="none" w:sz="0" w:space="0" w:color="auto"/>
      </w:divBdr>
    </w:div>
    <w:div w:id="1902515508">
      <w:bodyDiv w:val="1"/>
      <w:marLeft w:val="0"/>
      <w:marRight w:val="0"/>
      <w:marTop w:val="0"/>
      <w:marBottom w:val="0"/>
      <w:divBdr>
        <w:top w:val="none" w:sz="0" w:space="0" w:color="auto"/>
        <w:left w:val="none" w:sz="0" w:space="0" w:color="auto"/>
        <w:bottom w:val="none" w:sz="0" w:space="0" w:color="auto"/>
        <w:right w:val="none" w:sz="0" w:space="0" w:color="auto"/>
      </w:divBdr>
    </w:div>
    <w:div w:id="1983343249">
      <w:bodyDiv w:val="1"/>
      <w:marLeft w:val="0"/>
      <w:marRight w:val="0"/>
      <w:marTop w:val="0"/>
      <w:marBottom w:val="0"/>
      <w:divBdr>
        <w:top w:val="none" w:sz="0" w:space="0" w:color="auto"/>
        <w:left w:val="none" w:sz="0" w:space="0" w:color="auto"/>
        <w:bottom w:val="none" w:sz="0" w:space="0" w:color="auto"/>
        <w:right w:val="none" w:sz="0" w:space="0" w:color="auto"/>
      </w:divBdr>
    </w:div>
    <w:div w:id="2006588597">
      <w:bodyDiv w:val="1"/>
      <w:marLeft w:val="0"/>
      <w:marRight w:val="0"/>
      <w:marTop w:val="0"/>
      <w:marBottom w:val="0"/>
      <w:divBdr>
        <w:top w:val="none" w:sz="0" w:space="0" w:color="auto"/>
        <w:left w:val="none" w:sz="0" w:space="0" w:color="auto"/>
        <w:bottom w:val="none" w:sz="0" w:space="0" w:color="auto"/>
        <w:right w:val="none" w:sz="0" w:space="0" w:color="auto"/>
      </w:divBdr>
    </w:div>
    <w:div w:id="2085951608">
      <w:bodyDiv w:val="1"/>
      <w:marLeft w:val="0"/>
      <w:marRight w:val="0"/>
      <w:marTop w:val="0"/>
      <w:marBottom w:val="0"/>
      <w:divBdr>
        <w:top w:val="none" w:sz="0" w:space="0" w:color="auto"/>
        <w:left w:val="none" w:sz="0" w:space="0" w:color="auto"/>
        <w:bottom w:val="none" w:sz="0" w:space="0" w:color="auto"/>
        <w:right w:val="none" w:sz="0" w:space="0" w:color="auto"/>
      </w:divBdr>
    </w:div>
    <w:div w:id="209748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24930</Words>
  <Characters>142101</Characters>
  <Application>Microsoft Office Word</Application>
  <DocSecurity>0</DocSecurity>
  <Lines>1184</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S. Matevosyan</dc:creator>
  <cp:keywords>https://mul2.gov.am/tasks/1129626/oneclick?token=1cd546a1c7f5771b456e1c3573628e14</cp:keywords>
  <dc:description/>
  <cp:lastModifiedBy>Satik Ghimoyan</cp:lastModifiedBy>
  <cp:revision>2</cp:revision>
  <dcterms:created xsi:type="dcterms:W3CDTF">2025-03-25T07:15:00Z</dcterms:created>
  <dcterms:modified xsi:type="dcterms:W3CDTF">2025-03-25T07:15:00Z</dcterms:modified>
</cp:coreProperties>
</file>