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50502" w14:textId="77777777" w:rsidR="009E02B5" w:rsidRPr="0039439E" w:rsidRDefault="009E02B5" w:rsidP="009E02B5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39439E">
        <w:rPr>
          <w:rFonts w:ascii="GHEA Grapalat" w:hAnsi="GHEA Grapalat"/>
          <w:b/>
          <w:bCs/>
          <w:sz w:val="24"/>
          <w:szCs w:val="24"/>
        </w:rPr>
        <w:t>ՏԵՂԵԿԱՆՔ</w:t>
      </w:r>
    </w:p>
    <w:p w14:paraId="4D2E073A" w14:textId="77777777" w:rsidR="009E02B5" w:rsidRPr="0039439E" w:rsidRDefault="009E02B5" w:rsidP="009E02B5">
      <w:pPr>
        <w:jc w:val="center"/>
        <w:rPr>
          <w:rFonts w:ascii="GHEA Grapalat" w:hAnsi="GHEA Grapalat"/>
          <w:sz w:val="24"/>
          <w:szCs w:val="24"/>
        </w:rPr>
      </w:pPr>
    </w:p>
    <w:p w14:paraId="79D80C51" w14:textId="77777777" w:rsidR="009E02B5" w:rsidRPr="0039439E" w:rsidRDefault="009E02B5" w:rsidP="009E02B5">
      <w:pPr>
        <w:jc w:val="center"/>
        <w:rPr>
          <w:rFonts w:ascii="GHEA Grapalat" w:hAnsi="GHEA Grapalat"/>
          <w:sz w:val="24"/>
          <w:szCs w:val="24"/>
        </w:rPr>
      </w:pPr>
      <w:r w:rsidRPr="0039439E">
        <w:rPr>
          <w:rFonts w:ascii="GHEA Grapalat" w:hAnsi="GHEA Grapalat"/>
          <w:sz w:val="24"/>
          <w:szCs w:val="24"/>
        </w:rPr>
        <w:t xml:space="preserve">(ՀՀ </w:t>
      </w:r>
      <w:proofErr w:type="spellStart"/>
      <w:r w:rsidRPr="0039439E">
        <w:rPr>
          <w:rFonts w:ascii="GHEA Grapalat" w:hAnsi="GHEA Grapalat"/>
          <w:sz w:val="24"/>
          <w:szCs w:val="24"/>
        </w:rPr>
        <w:t>Ազգային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ժողովի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2016 </w:t>
      </w:r>
      <w:proofErr w:type="spellStart"/>
      <w:r w:rsidRPr="0039439E">
        <w:rPr>
          <w:rFonts w:ascii="GHEA Grapalat" w:hAnsi="GHEA Grapalat"/>
          <w:sz w:val="24"/>
          <w:szCs w:val="24"/>
        </w:rPr>
        <w:t>թվականի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16-ի ԱԺՈ-267-Ն </w:t>
      </w:r>
      <w:proofErr w:type="spellStart"/>
      <w:r w:rsidRPr="0039439E">
        <w:rPr>
          <w:rFonts w:ascii="GHEA Grapalat" w:hAnsi="GHEA Grapalat"/>
          <w:sz w:val="24"/>
          <w:szCs w:val="24"/>
        </w:rPr>
        <w:t>որոշման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հավելվածի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25-րդ </w:t>
      </w:r>
      <w:proofErr w:type="spellStart"/>
      <w:r w:rsidRPr="0039439E">
        <w:rPr>
          <w:rFonts w:ascii="GHEA Grapalat" w:hAnsi="GHEA Grapalat"/>
          <w:sz w:val="24"/>
          <w:szCs w:val="24"/>
        </w:rPr>
        <w:t>կետի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39439E">
        <w:rPr>
          <w:rFonts w:ascii="GHEA Grapalat" w:hAnsi="GHEA Grapalat"/>
          <w:sz w:val="24"/>
          <w:szCs w:val="24"/>
        </w:rPr>
        <w:t>ենթակետով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39439E">
        <w:rPr>
          <w:rFonts w:ascii="GHEA Grapalat" w:hAnsi="GHEA Grapalat"/>
          <w:sz w:val="24"/>
          <w:szCs w:val="24"/>
        </w:rPr>
        <w:t>)</w:t>
      </w:r>
    </w:p>
    <w:p w14:paraId="43B6DF2C" w14:textId="77777777" w:rsidR="00CA4309" w:rsidRPr="0039439E" w:rsidRDefault="00CA4309">
      <w:pPr>
        <w:rPr>
          <w:rFonts w:ascii="GHEA Grapalat" w:hAnsi="GHEA Grapalat"/>
          <w:sz w:val="24"/>
          <w:szCs w:val="24"/>
        </w:rPr>
      </w:pPr>
    </w:p>
    <w:p w14:paraId="2899191A" w14:textId="5EA6CA34" w:rsidR="009E02B5" w:rsidRPr="0039439E" w:rsidRDefault="009E02B5" w:rsidP="009E02B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9439E">
        <w:rPr>
          <w:rFonts w:ascii="GHEA Grapalat" w:hAnsi="GHEA Grapalat"/>
          <w:b/>
          <w:bCs/>
          <w:sz w:val="24"/>
          <w:szCs w:val="24"/>
        </w:rPr>
        <w:t>«</w:t>
      </w:r>
      <w:r w:rsidRPr="0039439E">
        <w:rPr>
          <w:rFonts w:ascii="GHEA Grapalat" w:hAnsi="GHEA Grapalat"/>
          <w:b/>
          <w:bCs/>
          <w:sz w:val="24"/>
          <w:szCs w:val="24"/>
          <w:lang w:val="hy-AM"/>
        </w:rPr>
        <w:t>ՎԱՐՉԱԿԱՆ ԻՐԱՎԱԽԱԽՏՈՒՄՆԵՐԻ ՎԵՐԱԲԵՐՅԱԼ</w:t>
      </w:r>
    </w:p>
    <w:p w14:paraId="1464B139" w14:textId="3FA8247A" w:rsidR="009E02B5" w:rsidRPr="0039439E" w:rsidRDefault="009E02B5" w:rsidP="009E02B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39439E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ՕՐԵՆՍԳՐՔՈՒՄ ՓՈՓՈԽՈՒԹՅՈՒՆՆԵՐ ԿԱՏԱՐԵԼՈՒ ՄԱՍԻՆ</w:t>
      </w:r>
      <w:r w:rsidRPr="0039439E">
        <w:rPr>
          <w:rFonts w:ascii="GHEA Grapalat" w:hAnsi="GHEA Grapalat"/>
          <w:b/>
          <w:bCs/>
          <w:sz w:val="24"/>
          <w:szCs w:val="24"/>
        </w:rPr>
        <w:t>»</w:t>
      </w:r>
    </w:p>
    <w:p w14:paraId="5D6C5703" w14:textId="47DF092C" w:rsidR="009E02B5" w:rsidRPr="0039439E" w:rsidDel="0067023D" w:rsidRDefault="009E02B5" w:rsidP="0039439E">
      <w:pPr>
        <w:spacing w:line="276" w:lineRule="auto"/>
        <w:rPr>
          <w:del w:id="0" w:author="Milana G. Sargsyan" w:date="2025-03-06T15:36:00Z" w16du:dateUtc="2025-03-06T11:36:00Z"/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39439E" w:rsidRPr="0039439E" w:rsidDel="0067023D" w14:paraId="2D50E49B" w14:textId="1C69BBB9" w:rsidTr="0039439E">
        <w:trPr>
          <w:tblCellSpacing w:w="7" w:type="dxa"/>
          <w:del w:id="1" w:author="Milana G. Sargsyan" w:date="2025-03-06T15:36:00Z"/>
        </w:trPr>
        <w:tc>
          <w:tcPr>
            <w:tcW w:w="2025" w:type="dxa"/>
            <w:shd w:val="clear" w:color="auto" w:fill="FFFFFF"/>
            <w:hideMark/>
          </w:tcPr>
          <w:p w14:paraId="0096CBCD" w14:textId="2F39EC50" w:rsidR="0039439E" w:rsidRPr="0039439E" w:rsidDel="0067023D" w:rsidRDefault="0039439E" w:rsidP="0039439E">
            <w:pPr>
              <w:spacing w:line="276" w:lineRule="auto"/>
              <w:rPr>
                <w:del w:id="2" w:author="Milana G. Sargsyan" w:date="2025-03-06T15:36:00Z" w16du:dateUtc="2025-03-06T11:36:00Z"/>
                <w:rFonts w:ascii="GHEA Grapalat" w:hAnsi="GHEA Grapalat"/>
                <w:sz w:val="24"/>
                <w:szCs w:val="24"/>
              </w:rPr>
            </w:pPr>
            <w:del w:id="3" w:author="Milana G. Sargsyan" w:date="2025-03-06T15:36:00Z" w16du:dateUtc="2025-03-06T11:36:00Z">
              <w:r w:rsidRPr="0039439E" w:rsidDel="0067023D">
                <w:rPr>
                  <w:rFonts w:ascii="GHEA Grapalat" w:hAnsi="GHEA Grapalat"/>
                  <w:b/>
                  <w:bCs/>
                  <w:sz w:val="24"/>
                  <w:szCs w:val="24"/>
                </w:rPr>
                <w:delText>Հոդված 47.16.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341539A3" w14:textId="58B7C0BB" w:rsidR="0039439E" w:rsidRPr="0039439E" w:rsidDel="0067023D" w:rsidRDefault="0039439E" w:rsidP="0039439E">
            <w:pPr>
              <w:spacing w:line="276" w:lineRule="auto"/>
              <w:rPr>
                <w:del w:id="4" w:author="Milana G. Sargsyan" w:date="2025-03-06T15:36:00Z" w16du:dateUtc="2025-03-06T11:36:00Z"/>
                <w:rFonts w:ascii="GHEA Grapalat" w:hAnsi="GHEA Grapalat"/>
                <w:sz w:val="24"/>
                <w:szCs w:val="24"/>
              </w:rPr>
            </w:pPr>
            <w:del w:id="5" w:author="Milana G. Sargsyan" w:date="2025-03-06T15:36:00Z" w16du:dateUtc="2025-03-06T11:36:00Z">
              <w:r w:rsidRPr="0039439E" w:rsidDel="0067023D">
                <w:rPr>
                  <w:rFonts w:ascii="GHEA Grapalat" w:hAnsi="GHEA Grapalat"/>
                  <w:b/>
                  <w:bCs/>
                  <w:sz w:val="24"/>
                  <w:szCs w:val="24"/>
                </w:rPr>
                <w:delText>Ծխախոտային արտադրատեսակների կամ ծխախոտային արտադրատեսակների փոխարինիչների՝ Հայաստանի Հանրապետության օրենսդրությամբ ներմուծմանը կամ իրացմանը կամ արտադրությանը ներկայացվող ընդհանուր պահանջները խախտելը</w:delText>
              </w:r>
            </w:del>
          </w:p>
        </w:tc>
      </w:tr>
    </w:tbl>
    <w:p w14:paraId="135ECABE" w14:textId="5F0A768D" w:rsidR="0039439E" w:rsidRPr="0039439E" w:rsidDel="0067023D" w:rsidRDefault="0039439E" w:rsidP="0039439E">
      <w:pPr>
        <w:spacing w:line="276" w:lineRule="auto"/>
        <w:rPr>
          <w:del w:id="6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7" w:author="Milana G. Sargsyan" w:date="2025-03-06T15:36:00Z" w16du:dateUtc="2025-03-06T11:36:00Z">
        <w:r w:rsidRPr="0039439E" w:rsidDel="0067023D">
          <w:rPr>
            <w:rFonts w:ascii="Calibri" w:hAnsi="Calibri" w:cs="Calibri"/>
            <w:sz w:val="24"/>
            <w:szCs w:val="24"/>
          </w:rPr>
          <w:delText> </w:delText>
        </w:r>
      </w:del>
    </w:p>
    <w:p w14:paraId="36948E3D" w14:textId="41A433FC" w:rsidR="0039439E" w:rsidRPr="0039439E" w:rsidDel="0067023D" w:rsidRDefault="0039439E" w:rsidP="0039439E">
      <w:pPr>
        <w:spacing w:line="276" w:lineRule="auto"/>
        <w:jc w:val="both"/>
        <w:rPr>
          <w:del w:id="8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9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1. Հայաստանի Հանրապետությունում կառավարության սահմանած անվտանգության տեխնիկական կանոնակարգերին չհամապատասխանող ծխախոտային արտադրատեսակների կամ ծխախոտային արտադրատեսակների փոխարինիչների՝ Հայաստանի Հանրապետության տարածքում իրացման նպատակով արտադրությունը կամ ներմուծումը կամ իրացումը՝</w:delText>
        </w:r>
      </w:del>
    </w:p>
    <w:p w14:paraId="7C21869F" w14:textId="14F972DC" w:rsidR="0039439E" w:rsidRPr="0039439E" w:rsidDel="0067023D" w:rsidRDefault="0039439E" w:rsidP="0039439E">
      <w:pPr>
        <w:spacing w:line="276" w:lineRule="auto"/>
        <w:jc w:val="both"/>
        <w:rPr>
          <w:del w:id="10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11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առաջացնում է տուգանքի նշանակում՝ սահմանված նվազագույն աշխատավարձի վեցհարյուրապատիկից իննհարյուրապատիկի չափով:</w:delText>
        </w:r>
      </w:del>
    </w:p>
    <w:p w14:paraId="2D367CCC" w14:textId="7B7BD47B" w:rsidR="0039439E" w:rsidRPr="0039439E" w:rsidDel="0067023D" w:rsidRDefault="0039439E" w:rsidP="0039439E">
      <w:pPr>
        <w:spacing w:line="276" w:lineRule="auto"/>
        <w:jc w:val="both"/>
        <w:rPr>
          <w:del w:id="12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13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Նույն խախտումը կրկին կատարելը վարչական տույժի միջոցներ կիրառելուց հետո՝ մինչև հաջորդ ստուգումը՝</w:delText>
        </w:r>
      </w:del>
    </w:p>
    <w:p w14:paraId="1E5E5B7A" w14:textId="1CCB5265" w:rsidR="0039439E" w:rsidRPr="0039439E" w:rsidDel="0067023D" w:rsidRDefault="0039439E" w:rsidP="0039439E">
      <w:pPr>
        <w:spacing w:line="276" w:lineRule="auto"/>
        <w:jc w:val="both"/>
        <w:rPr>
          <w:del w:id="14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15" w:author="Milana G. Sargsyan" w:date="2025-03-06T15:36:00Z" w16du:dateUtc="2025-03-06T11:36:00Z">
        <w:r w:rsidRPr="0039439E" w:rsidDel="0067023D">
          <w:rPr>
            <w:rFonts w:ascii="Calibri" w:hAnsi="Calibri" w:cs="Calibri"/>
            <w:sz w:val="24"/>
            <w:szCs w:val="24"/>
          </w:rPr>
          <w:delText> </w:delText>
        </w:r>
        <w:r w:rsidRPr="0039439E" w:rsidDel="0067023D">
          <w:rPr>
            <w:rFonts w:ascii="GHEA Grapalat" w:hAnsi="GHEA Grapalat"/>
            <w:sz w:val="24"/>
            <w:szCs w:val="24"/>
          </w:rPr>
          <w:delText>առաջացնում է տուգանքի նշանակում՝ կիրառված վարչական տույժի կրկնապատիկի չափով:</w:delText>
        </w:r>
      </w:del>
    </w:p>
    <w:p w14:paraId="24E82818" w14:textId="5CC39022" w:rsidR="0039439E" w:rsidRPr="0039439E" w:rsidDel="0067023D" w:rsidRDefault="0039439E" w:rsidP="0039439E">
      <w:pPr>
        <w:spacing w:line="276" w:lineRule="auto"/>
        <w:jc w:val="both"/>
        <w:rPr>
          <w:del w:id="16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17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2. Հայաստանի Հանրապետության կառավարության սահմանած ծխախոտային արտադրատեսակի ծխում նիկոտինի և խեժի թույլատրելի պարունակությունը գերազանցող ծխախոտային արտադրատեսակների արտադրությունը կամ ներմուծումը կամ իրացումը՝</w:delText>
        </w:r>
      </w:del>
    </w:p>
    <w:p w14:paraId="7956F336" w14:textId="4F862D75" w:rsidR="0039439E" w:rsidRPr="0039439E" w:rsidDel="0067023D" w:rsidRDefault="0039439E" w:rsidP="0039439E">
      <w:pPr>
        <w:spacing w:line="276" w:lineRule="auto"/>
        <w:jc w:val="both"/>
        <w:rPr>
          <w:del w:id="18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19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lastRenderedPageBreak/>
          <w:delText>առաջացնում է տուգանքի նշանակում՝ սահմանված նվազագույն աշխատավարձի յոթհարյուրհիսնապատիկից ութհարյուրապատիկի չափով:</w:delText>
        </w:r>
      </w:del>
    </w:p>
    <w:p w14:paraId="17BD5E4C" w14:textId="3594CBB2" w:rsidR="0039439E" w:rsidRPr="0039439E" w:rsidDel="0067023D" w:rsidRDefault="0039439E" w:rsidP="0039439E">
      <w:pPr>
        <w:spacing w:line="276" w:lineRule="auto"/>
        <w:jc w:val="both"/>
        <w:rPr>
          <w:del w:id="20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21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Նույն խախտումը կրկին կատարելը վարչական տույժի միջոցներ կիրառելուց հետո՝ վեց ամսվա ընթացքում՝</w:delText>
        </w:r>
      </w:del>
    </w:p>
    <w:p w14:paraId="56D750DD" w14:textId="344C791E" w:rsidR="0039439E" w:rsidRPr="0039439E" w:rsidDel="0067023D" w:rsidRDefault="0039439E" w:rsidP="0039439E">
      <w:pPr>
        <w:spacing w:line="276" w:lineRule="auto"/>
        <w:jc w:val="both"/>
        <w:rPr>
          <w:del w:id="22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23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առաջացնում է տուգանքի նշանակում՝ կիրառված վարչական տույժի կրկնապատիկի չափով:</w:delText>
        </w:r>
      </w:del>
    </w:p>
    <w:p w14:paraId="1D462486" w14:textId="655F16C5" w:rsidR="0039439E" w:rsidRPr="0039439E" w:rsidDel="0067023D" w:rsidRDefault="0039439E" w:rsidP="0039439E">
      <w:pPr>
        <w:spacing w:line="276" w:lineRule="auto"/>
        <w:jc w:val="both"/>
        <w:rPr>
          <w:del w:id="24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25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3. Հայաստանի Հանրապետությունում ծամախոտի մեծածախ և մանրածախ վաճառքը՝</w:delText>
        </w:r>
      </w:del>
    </w:p>
    <w:p w14:paraId="26F3F449" w14:textId="5805106B" w:rsidR="0039439E" w:rsidRPr="0039439E" w:rsidDel="0067023D" w:rsidRDefault="0039439E" w:rsidP="0039439E">
      <w:pPr>
        <w:spacing w:line="276" w:lineRule="auto"/>
        <w:jc w:val="both"/>
        <w:rPr>
          <w:del w:id="26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27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առաջացնում է տուգանքի նշանակում՝ սահմանված նվազագույն աշխատավարձի ութհարյուրապատիկի չափով:</w:delText>
        </w:r>
      </w:del>
    </w:p>
    <w:p w14:paraId="77EF528F" w14:textId="62054364" w:rsidR="0039439E" w:rsidRPr="0039439E" w:rsidDel="0067023D" w:rsidRDefault="0039439E" w:rsidP="0039439E">
      <w:pPr>
        <w:spacing w:line="276" w:lineRule="auto"/>
        <w:jc w:val="both"/>
        <w:rPr>
          <w:del w:id="28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29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Նույն խախտումը կրկին կատարելը վարչական տույժի միջոցներ կիրառելուց հետո՝ 6 ամսվա ընթացքում՝</w:delText>
        </w:r>
      </w:del>
    </w:p>
    <w:p w14:paraId="333F2113" w14:textId="4B5E2F23" w:rsidR="0039439E" w:rsidRPr="0039439E" w:rsidDel="0067023D" w:rsidRDefault="0039439E" w:rsidP="0039439E">
      <w:pPr>
        <w:spacing w:line="276" w:lineRule="auto"/>
        <w:jc w:val="both"/>
        <w:rPr>
          <w:del w:id="30" w:author="Milana G. Sargsyan" w:date="2025-03-06T15:36:00Z" w16du:dateUtc="2025-03-06T11:36:00Z"/>
          <w:rFonts w:ascii="GHEA Grapalat" w:hAnsi="GHEA Grapalat"/>
          <w:sz w:val="24"/>
          <w:szCs w:val="24"/>
        </w:rPr>
      </w:pPr>
      <w:del w:id="31" w:author="Milana G. Sargsyan" w:date="2025-03-06T15:36:00Z" w16du:dateUtc="2025-03-06T11:36:00Z">
        <w:r w:rsidRPr="0039439E" w:rsidDel="0067023D">
          <w:rPr>
            <w:rFonts w:ascii="GHEA Grapalat" w:hAnsi="GHEA Grapalat"/>
            <w:sz w:val="24"/>
            <w:szCs w:val="24"/>
          </w:rPr>
          <w:delText>առաջացնում է տուգանքի նշանակում՝ կիրառված վարչական տույժի կրկնապատիկի չափով:</w:delText>
        </w:r>
      </w:del>
    </w:p>
    <w:p w14:paraId="17E4A9C0" w14:textId="4370F5AE" w:rsidR="0039439E" w:rsidDel="0067023D" w:rsidRDefault="0039439E" w:rsidP="0039439E">
      <w:pPr>
        <w:spacing w:line="276" w:lineRule="auto"/>
        <w:jc w:val="both"/>
        <w:rPr>
          <w:del w:id="32" w:author="Milana G. Sargsyan" w:date="2025-03-06T15:36:00Z" w16du:dateUtc="2025-03-06T11:36:00Z"/>
          <w:rFonts w:ascii="GHEA Grapalat" w:hAnsi="GHEA Grapalat"/>
          <w:b/>
          <w:bCs/>
          <w:i/>
          <w:iCs/>
          <w:sz w:val="24"/>
          <w:szCs w:val="24"/>
        </w:rPr>
      </w:pPr>
      <w:del w:id="33" w:author="Milana G. Sargsyan" w:date="2025-03-06T15:36:00Z" w16du:dateUtc="2025-03-06T11:36:00Z">
        <w:r w:rsidRPr="0039439E" w:rsidDel="0067023D">
          <w:rPr>
            <w:rFonts w:ascii="GHEA Grapalat" w:hAnsi="GHEA Grapalat"/>
            <w:b/>
            <w:bCs/>
            <w:i/>
            <w:iCs/>
            <w:sz w:val="24"/>
            <w:szCs w:val="24"/>
          </w:rPr>
          <w:delText>(47.16-րդ</w:delText>
        </w:r>
        <w:r w:rsidRPr="0039439E" w:rsidDel="0067023D">
          <w:rPr>
            <w:rFonts w:ascii="Calibri" w:hAnsi="Calibri" w:cs="Calibri"/>
            <w:b/>
            <w:bCs/>
            <w:i/>
            <w:iCs/>
            <w:sz w:val="24"/>
            <w:szCs w:val="24"/>
          </w:rPr>
          <w:delText> </w:delText>
        </w:r>
        <w:r w:rsidRPr="0039439E" w:rsidDel="0067023D">
          <w:rPr>
            <w:rFonts w:ascii="GHEA Grapalat" w:hAnsi="GHEA Grapalat"/>
            <w:b/>
            <w:bCs/>
            <w:i/>
            <w:iCs/>
            <w:sz w:val="24"/>
            <w:szCs w:val="24"/>
          </w:rPr>
          <w:delText>հոդվածը լրաց.</w:delText>
        </w:r>
        <w:r w:rsidRPr="0039439E" w:rsidDel="0067023D">
          <w:rPr>
            <w:rFonts w:ascii="Calibri" w:hAnsi="Calibri" w:cs="Calibri"/>
            <w:b/>
            <w:bCs/>
            <w:i/>
            <w:iCs/>
            <w:sz w:val="24"/>
            <w:szCs w:val="24"/>
          </w:rPr>
          <w:delText> </w:delText>
        </w:r>
        <w:r w:rsidRPr="0039439E" w:rsidDel="0067023D">
          <w:rPr>
            <w:rFonts w:ascii="GHEA Grapalat" w:hAnsi="GHEA Grapalat"/>
            <w:b/>
            <w:bCs/>
            <w:i/>
            <w:iCs/>
            <w:sz w:val="24"/>
            <w:szCs w:val="24"/>
          </w:rPr>
          <w:delText>13.02.20 ՀՕ-96-Ն)</w:delText>
        </w:r>
      </w:del>
    </w:p>
    <w:p w14:paraId="0C12D880" w14:textId="77777777" w:rsidR="0039439E" w:rsidRDefault="0039439E" w:rsidP="0039439E">
      <w:pPr>
        <w:spacing w:line="276" w:lineRule="auto"/>
        <w:jc w:val="both"/>
        <w:rPr>
          <w:ins w:id="34" w:author="Milana G. Sargsyan" w:date="2025-03-06T15:32:00Z" w16du:dateUtc="2025-03-06T11:32:00Z"/>
          <w:rFonts w:ascii="GHEA Grapalat" w:hAnsi="GHEA Grapalat"/>
          <w:b/>
          <w:bCs/>
          <w:i/>
          <w:iCs/>
          <w:sz w:val="24"/>
          <w:szCs w:val="24"/>
        </w:rPr>
      </w:pPr>
    </w:p>
    <w:tbl>
      <w:tblPr>
        <w:tblW w:w="5048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6"/>
        <w:gridCol w:w="7384"/>
      </w:tblGrid>
      <w:tr w:rsidR="0039439E" w:rsidRPr="004E256F" w14:paraId="157CAA5F" w14:textId="77777777" w:rsidTr="00350BF5">
        <w:trPr>
          <w:tblCellSpacing w:w="7" w:type="dxa"/>
        </w:trPr>
        <w:tc>
          <w:tcPr>
            <w:tcW w:w="2181" w:type="dxa"/>
            <w:shd w:val="clear" w:color="auto" w:fill="FFFFFF"/>
            <w:hideMark/>
          </w:tcPr>
          <w:p w14:paraId="4862CA22" w14:textId="1D6932F8" w:rsidR="0039439E" w:rsidRPr="004E256F" w:rsidRDefault="0039439E" w:rsidP="00350BF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47.16.</w:t>
            </w:r>
          </w:p>
        </w:tc>
        <w:tc>
          <w:tcPr>
            <w:tcW w:w="7954" w:type="dxa"/>
            <w:shd w:val="clear" w:color="auto" w:fill="FFFFFF"/>
            <w:hideMark/>
          </w:tcPr>
          <w:p w14:paraId="10F155FE" w14:textId="77777777" w:rsidR="0039439E" w:rsidRPr="004E256F" w:rsidRDefault="0039439E" w:rsidP="00350B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Ծխախոտային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ծխախոտային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փոխարինիչների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՝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ներմուծմանը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իրացմանը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արտադրությանը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ներկայացվող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ընդհանուր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պահանջները</w:t>
            </w:r>
            <w:proofErr w:type="spellEnd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256F">
              <w:rPr>
                <w:rFonts w:ascii="GHEA Grapalat" w:hAnsi="GHEA Grapalat"/>
                <w:b/>
                <w:bCs/>
                <w:sz w:val="24"/>
                <w:szCs w:val="24"/>
              </w:rPr>
              <w:t>խախտելը</w:t>
            </w:r>
            <w:proofErr w:type="spellEnd"/>
          </w:p>
        </w:tc>
      </w:tr>
    </w:tbl>
    <w:p w14:paraId="53494F02" w14:textId="5D3DCBD4" w:rsidR="006E1844" w:rsidRPr="006E1844" w:rsidRDefault="0039439E" w:rsidP="006E1844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4E256F">
        <w:rPr>
          <w:rFonts w:cs="Calibri"/>
          <w:sz w:val="24"/>
          <w:szCs w:val="24"/>
        </w:rPr>
        <w:t> </w:t>
      </w:r>
      <w:r w:rsidR="006E1844" w:rsidRPr="006E1844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Տեխնիկական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կանոնակարգերի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պահանջներին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չհամապատասխանող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ծխախոտային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կամ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ծխախոտային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փոխարինիչների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Հայաստանի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տարածքում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իրացման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նպատակով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արտադրությունը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կամ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ներմուծումը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արտադրողի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ներմուծողի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տվյալ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իրավախախտմանը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նախորդող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տարվա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հասույթի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մեկ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տոկոսի</w:t>
      </w:r>
      <w:proofErr w:type="spellEnd"/>
      <w:r w:rsidR="006E1844"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1844"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="0087538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որի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վերաբերյալ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Հայաստանի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սահմանած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կարգով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պետական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եկամուտների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կոմիտեն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տրամադրում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տեխնիկական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կանոնակարգման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ոլորտում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վերահսկողություն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իրականացնող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տեսչական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538E" w:rsidRPr="00E814C1">
        <w:rPr>
          <w:rFonts w:ascii="GHEA Grapalat" w:hAnsi="GHEA Grapalat"/>
          <w:sz w:val="24"/>
          <w:szCs w:val="24"/>
        </w:rPr>
        <w:t>մարմնին</w:t>
      </w:r>
      <w:proofErr w:type="spellEnd"/>
      <w:r w:rsidR="0087538E" w:rsidRPr="00E814C1">
        <w:rPr>
          <w:rFonts w:ascii="GHEA Grapalat" w:hAnsi="GHEA Grapalat"/>
          <w:sz w:val="24"/>
          <w:szCs w:val="24"/>
        </w:rPr>
        <w:t>։</w:t>
      </w:r>
    </w:p>
    <w:p w14:paraId="3E68E51B" w14:textId="43657A0D" w:rsidR="006E1844" w:rsidRPr="006E1844" w:rsidRDefault="006E1844" w:rsidP="006E184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t>2</w:t>
      </w:r>
      <w:r w:rsidRPr="006E1844">
        <w:rPr>
          <w:rFonts w:ascii="MS Mincho" w:eastAsia="MS Mincho" w:hAnsi="MS Mincho" w:cs="MS Mincho" w:hint="eastAsia"/>
          <w:sz w:val="24"/>
          <w:szCs w:val="24"/>
        </w:rPr>
        <w:t>․</w:t>
      </w:r>
      <w:r w:rsidR="009A6AAD">
        <w:rPr>
          <w:rFonts w:ascii="MS Mincho" w:eastAsia="MS Mincho" w:hAnsi="MS Mincho" w:cs="MS Mincho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Սույն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հոդվածի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6E1844">
        <w:rPr>
          <w:rFonts w:ascii="GHEA Grapalat" w:hAnsi="GHEA Grapalat"/>
          <w:sz w:val="24"/>
          <w:szCs w:val="24"/>
        </w:rPr>
        <w:t>մասի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խախտումը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մեկ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տարվա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ընթացքում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կատարելը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միջոցներ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կիրառելուց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հետո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կրկնապատիկի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Pr="006E1844">
        <w:rPr>
          <w:rFonts w:ascii="GHEA Grapalat" w:hAnsi="GHEA Grapalat"/>
          <w:sz w:val="24"/>
          <w:szCs w:val="24"/>
        </w:rPr>
        <w:t>։</w:t>
      </w:r>
    </w:p>
    <w:p w14:paraId="592A0D6E" w14:textId="77777777" w:rsidR="006E1844" w:rsidRPr="006E1844" w:rsidRDefault="006E1844" w:rsidP="006E184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lastRenderedPageBreak/>
        <w:t>3</w:t>
      </w:r>
      <w:r w:rsidRPr="006E1844">
        <w:rPr>
          <w:rFonts w:ascii="MS Mincho" w:eastAsia="MS Mincho" w:hAnsi="MS Mincho" w:cs="MS Mincho" w:hint="eastAsia"/>
          <w:sz w:val="24"/>
          <w:szCs w:val="24"/>
        </w:rPr>
        <w:t>․</w:t>
      </w:r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կանոնակարգերի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չհամապատասխանող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փոխարինիչների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տարածքում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իրացումն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վաճառողին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աշխատավարձի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յոթհարյուրապատիկից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հազարապատիկի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Pr="006E1844">
        <w:rPr>
          <w:rFonts w:ascii="GHEA Grapalat" w:hAnsi="GHEA Grapalat"/>
          <w:sz w:val="24"/>
          <w:szCs w:val="24"/>
        </w:rPr>
        <w:t>։</w:t>
      </w:r>
    </w:p>
    <w:p w14:paraId="3D521FE2" w14:textId="27082322" w:rsidR="006E1844" w:rsidRPr="006E1844" w:rsidRDefault="006E1844" w:rsidP="006E184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t>4</w:t>
      </w:r>
      <w:r w:rsidRPr="006E1844">
        <w:rPr>
          <w:rFonts w:ascii="MS Mincho" w:eastAsia="MS Mincho" w:hAnsi="MS Mincho" w:cs="MS Mincho" w:hint="eastAsia"/>
          <w:sz w:val="24"/>
          <w:szCs w:val="24"/>
        </w:rPr>
        <w:t>․</w:t>
      </w:r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Սույն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հոդվածի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6E1844">
        <w:rPr>
          <w:rFonts w:ascii="GHEA Grapalat" w:hAnsi="GHEA Grapalat"/>
          <w:sz w:val="24"/>
          <w:szCs w:val="24"/>
        </w:rPr>
        <w:t>մասի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խախտումը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մեկ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տարվա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ընթացքում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կատարելը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միջոցներ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կիրառելուց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հետո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կրկնապատիկի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Pr="006E1844">
        <w:rPr>
          <w:rFonts w:ascii="GHEA Grapalat" w:hAnsi="GHEA Grapalat"/>
          <w:sz w:val="24"/>
          <w:szCs w:val="24"/>
        </w:rPr>
        <w:t>:</w:t>
      </w:r>
    </w:p>
    <w:p w14:paraId="129E02A9" w14:textId="77777777" w:rsidR="006E1844" w:rsidRPr="006E1844" w:rsidRDefault="006E1844" w:rsidP="006E184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t>5</w:t>
      </w:r>
      <w:r w:rsidRPr="006E1844">
        <w:rPr>
          <w:rFonts w:ascii="MS Mincho" w:eastAsia="MS Mincho" w:hAnsi="MS Mincho" w:cs="MS Mincho" w:hint="eastAsia"/>
          <w:sz w:val="24"/>
          <w:szCs w:val="24"/>
        </w:rPr>
        <w:t>․</w:t>
      </w:r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Նախորդ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տարում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12 </w:t>
      </w:r>
      <w:proofErr w:type="spellStart"/>
      <w:r w:rsidRPr="006E1844">
        <w:rPr>
          <w:rFonts w:ascii="GHEA Grapalat" w:hAnsi="GHEA Grapalat"/>
          <w:sz w:val="24"/>
          <w:szCs w:val="24"/>
        </w:rPr>
        <w:t>ամսից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պակաս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իրականացրած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լինելու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դեպքում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սույն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հոդվածի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1-ին և 2-րդ </w:t>
      </w:r>
      <w:proofErr w:type="spellStart"/>
      <w:r w:rsidRPr="006E1844">
        <w:rPr>
          <w:rFonts w:ascii="GHEA Grapalat" w:hAnsi="GHEA Grapalat"/>
          <w:sz w:val="24"/>
          <w:szCs w:val="24"/>
        </w:rPr>
        <w:t>մասերով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տուգանքների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չափերը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կազմում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են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իրավախախտմանը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նախորդող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E1844">
        <w:rPr>
          <w:rFonts w:ascii="GHEA Grapalat" w:hAnsi="GHEA Grapalat"/>
          <w:sz w:val="24"/>
          <w:szCs w:val="24"/>
        </w:rPr>
        <w:t>բայց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ոչ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ավելի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E1844">
        <w:rPr>
          <w:rFonts w:ascii="GHEA Grapalat" w:hAnsi="GHEA Grapalat"/>
          <w:sz w:val="24"/>
          <w:szCs w:val="24"/>
        </w:rPr>
        <w:t>քան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ժամանակահատվածի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հասույթի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նկատմամբ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կետով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տոկոսները</w:t>
      </w:r>
      <w:proofErr w:type="spellEnd"/>
      <w:r w:rsidRPr="006E1844">
        <w:rPr>
          <w:rFonts w:ascii="GHEA Grapalat" w:hAnsi="GHEA Grapalat"/>
          <w:sz w:val="24"/>
          <w:szCs w:val="24"/>
        </w:rPr>
        <w:t>։</w:t>
      </w:r>
    </w:p>
    <w:p w14:paraId="52D8D3E7" w14:textId="77777777" w:rsidR="006E1844" w:rsidRPr="006E1844" w:rsidRDefault="006E1844" w:rsidP="006E184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t xml:space="preserve">6. </w:t>
      </w:r>
      <w:proofErr w:type="spellStart"/>
      <w:r w:rsidRPr="006E1844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արտադրատեսակի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ծխում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նիկոտինի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E1844">
        <w:rPr>
          <w:rFonts w:ascii="GHEA Grapalat" w:hAnsi="GHEA Grapalat"/>
          <w:sz w:val="24"/>
          <w:szCs w:val="24"/>
        </w:rPr>
        <w:t>խեժի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կանոնակարգերով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պարունակությունը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գերազանցող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արտադրությունը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ներմուծումը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իրացումը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աշխատավարձի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յոթհարյուրհիսնապատիկից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ութհարյուրապատիկի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Pr="006E1844">
        <w:rPr>
          <w:rFonts w:ascii="GHEA Grapalat" w:hAnsi="GHEA Grapalat"/>
          <w:sz w:val="24"/>
          <w:szCs w:val="24"/>
        </w:rPr>
        <w:t>։</w:t>
      </w:r>
    </w:p>
    <w:p w14:paraId="63461BD5" w14:textId="77777777" w:rsidR="006E1844" w:rsidRPr="006E1844" w:rsidRDefault="006E1844" w:rsidP="006E184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t>7</w:t>
      </w:r>
      <w:r w:rsidRPr="006E1844">
        <w:rPr>
          <w:rFonts w:ascii="MS Mincho" w:eastAsia="MS Mincho" w:hAnsi="MS Mincho" w:cs="MS Mincho" w:hint="eastAsia"/>
          <w:sz w:val="24"/>
          <w:szCs w:val="24"/>
        </w:rPr>
        <w:t>․</w:t>
      </w:r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Սույն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հոդվածի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6E1844">
        <w:rPr>
          <w:rFonts w:ascii="GHEA Grapalat" w:hAnsi="GHEA Grapalat"/>
          <w:sz w:val="24"/>
          <w:szCs w:val="24"/>
        </w:rPr>
        <w:t>մասի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խախտումը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կատարելը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միջոցներ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կիրառելուց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հետո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վեց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ամսվա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ընթացքում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կրկնապատիկի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Pr="006E1844">
        <w:rPr>
          <w:rFonts w:ascii="GHEA Grapalat" w:hAnsi="GHEA Grapalat"/>
          <w:sz w:val="24"/>
          <w:szCs w:val="24"/>
        </w:rPr>
        <w:t>:</w:t>
      </w:r>
    </w:p>
    <w:p w14:paraId="13A6AF32" w14:textId="77777777" w:rsidR="006E1844" w:rsidRPr="006E1844" w:rsidRDefault="006E1844" w:rsidP="006E184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t>8</w:t>
      </w:r>
      <w:r w:rsidRPr="006E1844">
        <w:rPr>
          <w:rFonts w:ascii="MS Mincho" w:eastAsia="MS Mincho" w:hAnsi="MS Mincho" w:cs="MS Mincho" w:hint="eastAsia"/>
          <w:sz w:val="24"/>
          <w:szCs w:val="24"/>
        </w:rPr>
        <w:t>․</w:t>
      </w:r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ծամախոտի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մեծածախ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E1844">
        <w:rPr>
          <w:rFonts w:ascii="GHEA Grapalat" w:hAnsi="GHEA Grapalat"/>
          <w:sz w:val="24"/>
          <w:szCs w:val="24"/>
        </w:rPr>
        <w:t>մանրածախ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վաճառքը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աշխատավարձի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ութհարյուրապատիկի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Pr="006E1844">
        <w:rPr>
          <w:rFonts w:ascii="GHEA Grapalat" w:hAnsi="GHEA Grapalat"/>
          <w:sz w:val="24"/>
          <w:szCs w:val="24"/>
        </w:rPr>
        <w:t>։</w:t>
      </w:r>
    </w:p>
    <w:p w14:paraId="421FA661" w14:textId="7C9BCB74" w:rsidR="0039439E" w:rsidRPr="0039439E" w:rsidDel="0067023D" w:rsidRDefault="006E1844" w:rsidP="006E1844">
      <w:pPr>
        <w:spacing w:line="276" w:lineRule="auto"/>
        <w:jc w:val="both"/>
        <w:rPr>
          <w:del w:id="35" w:author="Milana G. Sargsyan" w:date="2025-03-06T15:42:00Z" w16du:dateUtc="2025-03-06T11:42:00Z"/>
          <w:rFonts w:ascii="GHEA Grapalat" w:hAnsi="GHEA Grapalat"/>
          <w:sz w:val="24"/>
          <w:szCs w:val="24"/>
        </w:rPr>
      </w:pPr>
      <w:r w:rsidRPr="006E1844">
        <w:rPr>
          <w:rFonts w:ascii="GHEA Grapalat" w:hAnsi="GHEA Grapalat"/>
          <w:sz w:val="24"/>
          <w:szCs w:val="24"/>
        </w:rPr>
        <w:t>9</w:t>
      </w:r>
      <w:r w:rsidRPr="006E1844">
        <w:rPr>
          <w:rFonts w:ascii="MS Mincho" w:eastAsia="MS Mincho" w:hAnsi="MS Mincho" w:cs="MS Mincho" w:hint="eastAsia"/>
          <w:sz w:val="24"/>
          <w:szCs w:val="24"/>
        </w:rPr>
        <w:t>․</w:t>
      </w:r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Սույն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հոդվածի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Pr="006E1844">
        <w:rPr>
          <w:rFonts w:ascii="GHEA Grapalat" w:hAnsi="GHEA Grapalat"/>
          <w:sz w:val="24"/>
          <w:szCs w:val="24"/>
        </w:rPr>
        <w:t>մասի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խախտումը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կրկին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կատարելը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միջոցներ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կիրառելուց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հետո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6 </w:t>
      </w:r>
      <w:proofErr w:type="spellStart"/>
      <w:r w:rsidRPr="006E1844">
        <w:rPr>
          <w:rFonts w:ascii="GHEA Grapalat" w:hAnsi="GHEA Grapalat"/>
          <w:sz w:val="24"/>
          <w:szCs w:val="24"/>
        </w:rPr>
        <w:t>ամսվա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ընթացքում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1844">
        <w:rPr>
          <w:rFonts w:ascii="GHEA Grapalat" w:hAnsi="GHEA Grapalat"/>
          <w:sz w:val="24"/>
          <w:szCs w:val="24"/>
        </w:rPr>
        <w:t>տուգանքի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նշանակում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1844">
        <w:rPr>
          <w:rFonts w:ascii="GHEA Grapalat" w:hAnsi="GHEA Grapalat"/>
          <w:sz w:val="24"/>
          <w:szCs w:val="24"/>
        </w:rPr>
        <w:t>կիրառված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վարչական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տույժի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1844">
        <w:rPr>
          <w:rFonts w:ascii="GHEA Grapalat" w:hAnsi="GHEA Grapalat"/>
          <w:sz w:val="24"/>
          <w:szCs w:val="24"/>
        </w:rPr>
        <w:t>կրկնապատիկի</w:t>
      </w:r>
      <w:proofErr w:type="spellEnd"/>
      <w:r w:rsidRPr="006E184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6E1844">
        <w:rPr>
          <w:rFonts w:ascii="GHEA Grapalat" w:hAnsi="GHEA Grapalat"/>
          <w:sz w:val="24"/>
          <w:szCs w:val="24"/>
        </w:rPr>
        <w:t>չափով</w:t>
      </w:r>
      <w:proofErr w:type="spellEnd"/>
      <w:r w:rsidRPr="006E1844">
        <w:rPr>
          <w:rFonts w:ascii="GHEA Grapalat" w:hAnsi="GHEA Grapalat"/>
          <w:sz w:val="24"/>
          <w:szCs w:val="24"/>
        </w:rPr>
        <w:t>:»</w:t>
      </w:r>
      <w:proofErr w:type="gramEnd"/>
      <w:r w:rsidRPr="006E1844">
        <w:rPr>
          <w:rFonts w:ascii="GHEA Grapalat" w:hAnsi="GHEA Grapalat"/>
          <w:sz w:val="24"/>
          <w:szCs w:val="24"/>
        </w:rPr>
        <w:t>:</w:t>
      </w:r>
    </w:p>
    <w:p w14:paraId="3A50E80B" w14:textId="77777777" w:rsidR="0039439E" w:rsidRPr="0039439E" w:rsidRDefault="0039439E" w:rsidP="0039439E">
      <w:pPr>
        <w:spacing w:line="276" w:lineRule="auto"/>
        <w:rPr>
          <w:rFonts w:ascii="GHEA Grapalat" w:hAnsi="GHEA Grapalat"/>
          <w:sz w:val="24"/>
          <w:szCs w:val="24"/>
        </w:rPr>
      </w:pPr>
      <w:del w:id="36" w:author="Milana G. Sargsyan" w:date="2025-03-06T15:42:00Z" w16du:dateUtc="2025-03-06T11:42:00Z">
        <w:r w:rsidRPr="0039439E" w:rsidDel="0067023D">
          <w:rPr>
            <w:rFonts w:ascii="Calibri" w:hAnsi="Calibri" w:cs="Calibri"/>
            <w:sz w:val="24"/>
            <w:szCs w:val="24"/>
          </w:rPr>
          <w:delText> </w:delText>
        </w:r>
      </w:del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39439E" w:rsidRPr="0039439E" w14:paraId="3939ED4C" w14:textId="77777777" w:rsidTr="0039439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CE2B7CD" w14:textId="77777777" w:rsidR="0039439E" w:rsidRPr="0039439E" w:rsidRDefault="0039439E" w:rsidP="0039439E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9439E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47.17</w:t>
            </w:r>
            <w:r w:rsidRPr="0039439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30B20A17" w14:textId="77777777" w:rsidR="0039439E" w:rsidRPr="0039439E" w:rsidRDefault="0039439E" w:rsidP="0039439E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Առողջության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վրա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բացասական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ազդեցության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վերաբերյալ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տեղեկատվության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ապահովման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մասով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ծխախոտային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ծխախոտային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արտադրատեսակների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փոխարինիչների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փաթեթավորմանը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մակնշմանը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ներկայացվող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պահանջները</w:t>
            </w:r>
            <w:proofErr w:type="spellEnd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39E">
              <w:rPr>
                <w:rFonts w:ascii="GHEA Grapalat" w:hAnsi="GHEA Grapalat"/>
                <w:b/>
                <w:bCs/>
                <w:sz w:val="24"/>
                <w:szCs w:val="24"/>
              </w:rPr>
              <w:t>խախտելը</w:t>
            </w:r>
            <w:proofErr w:type="spellEnd"/>
          </w:p>
        </w:tc>
      </w:tr>
    </w:tbl>
    <w:p w14:paraId="7E514762" w14:textId="77777777" w:rsidR="0039439E" w:rsidRPr="0039439E" w:rsidRDefault="0039439E" w:rsidP="0039439E">
      <w:pPr>
        <w:spacing w:line="276" w:lineRule="auto"/>
        <w:rPr>
          <w:rFonts w:ascii="GHEA Grapalat" w:hAnsi="GHEA Grapalat"/>
          <w:sz w:val="24"/>
          <w:szCs w:val="24"/>
        </w:rPr>
      </w:pPr>
      <w:r w:rsidRPr="0039439E">
        <w:rPr>
          <w:rFonts w:ascii="Calibri" w:hAnsi="Calibri" w:cs="Calibri"/>
          <w:sz w:val="24"/>
          <w:szCs w:val="24"/>
        </w:rPr>
        <w:lastRenderedPageBreak/>
        <w:t> </w:t>
      </w:r>
    </w:p>
    <w:p w14:paraId="0F2C8572" w14:textId="33D12517" w:rsidR="0039439E" w:rsidRPr="0039439E" w:rsidDel="0067023D" w:rsidRDefault="0039439E" w:rsidP="0039439E">
      <w:pPr>
        <w:spacing w:line="276" w:lineRule="auto"/>
        <w:jc w:val="both"/>
        <w:rPr>
          <w:del w:id="37" w:author="Milana G. Sargsyan" w:date="2025-03-06T15:37:00Z" w16du:dateUtc="2025-03-06T11:37:00Z"/>
          <w:rFonts w:ascii="GHEA Grapalat" w:hAnsi="GHEA Grapalat"/>
          <w:sz w:val="24"/>
          <w:szCs w:val="24"/>
        </w:rPr>
      </w:pPr>
      <w:r w:rsidRPr="0039439E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39439E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կամ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փոխարինիչների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փաթեթավորմանը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կամ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մակնշմանը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39439E">
        <w:rPr>
          <w:rFonts w:ascii="GHEA Grapalat" w:hAnsi="GHEA Grapalat"/>
          <w:sz w:val="24"/>
          <w:szCs w:val="24"/>
        </w:rPr>
        <w:t>Ծխախոտային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9439E">
        <w:rPr>
          <w:rFonts w:ascii="GHEA Grapalat" w:hAnsi="GHEA Grapalat"/>
          <w:sz w:val="24"/>
          <w:szCs w:val="24"/>
        </w:rPr>
        <w:t>դրանց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փոխարինիչների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հետևանքով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առողջությանը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հասցվող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վնասի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նվազեցման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9439E">
        <w:rPr>
          <w:rFonts w:ascii="GHEA Grapalat" w:hAnsi="GHEA Grapalat"/>
          <w:sz w:val="24"/>
          <w:szCs w:val="24"/>
        </w:rPr>
        <w:t>կանխարգելման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մասին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39439E">
        <w:rPr>
          <w:rFonts w:ascii="GHEA Grapalat" w:hAnsi="GHEA Grapalat"/>
          <w:sz w:val="24"/>
          <w:szCs w:val="24"/>
        </w:rPr>
        <w:t>օրենքով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, </w:t>
      </w:r>
      <w:ins w:id="38" w:author="Milana G. Sargsyan" w:date="2025-03-06T15:37:00Z" w16du:dateUtc="2025-03-06T11:37:00Z">
        <w:r w:rsidR="0067023D" w:rsidRPr="004E256F">
          <w:rPr>
            <w:rFonts w:ascii="GHEA Grapalat" w:hAnsi="GHEA Grapalat"/>
            <w:sz w:val="24"/>
            <w:szCs w:val="24"/>
            <w:lang w:val="hy-AM"/>
          </w:rPr>
          <w:t xml:space="preserve">Տեխնիկական կանոնակարգերով </w:t>
        </w:r>
      </w:ins>
      <w:del w:id="39" w:author="Milana G. Sargsyan" w:date="2025-03-06T15:37:00Z" w16du:dateUtc="2025-03-06T11:37:00Z">
        <w:r w:rsidRPr="0039439E" w:rsidDel="0067023D">
          <w:rPr>
            <w:rFonts w:ascii="GHEA Grapalat" w:hAnsi="GHEA Grapalat"/>
            <w:sz w:val="24"/>
            <w:szCs w:val="24"/>
          </w:rPr>
          <w:delText>Հայաստանի Հանրապետության կառավարության հաստատած անվտանգության տեխնիկական կանոնակարգերով</w:delText>
        </w:r>
      </w:del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պահանջները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խախտելը՝</w:t>
      </w:r>
    </w:p>
    <w:p w14:paraId="3A083038" w14:textId="77777777" w:rsidR="0039439E" w:rsidRPr="0039439E" w:rsidRDefault="0039439E" w:rsidP="0039439E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39439E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9439E">
        <w:rPr>
          <w:rFonts w:ascii="GHEA Grapalat" w:hAnsi="GHEA Grapalat"/>
          <w:sz w:val="24"/>
          <w:szCs w:val="24"/>
        </w:rPr>
        <w:t>տուգանքի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նշանակում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9439E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աշխատավարձի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չորսհարյուրհիսնապատիկից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հինգհարյուրապատիկի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չափով</w:t>
      </w:r>
      <w:proofErr w:type="spellEnd"/>
      <w:r w:rsidRPr="0039439E">
        <w:rPr>
          <w:rFonts w:ascii="GHEA Grapalat" w:hAnsi="GHEA Grapalat"/>
          <w:sz w:val="24"/>
          <w:szCs w:val="24"/>
        </w:rPr>
        <w:t>:</w:t>
      </w:r>
    </w:p>
    <w:p w14:paraId="672EAAF5" w14:textId="77777777" w:rsidR="0039439E" w:rsidRPr="0039439E" w:rsidRDefault="0039439E" w:rsidP="0039439E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39439E">
        <w:rPr>
          <w:rFonts w:ascii="GHEA Grapalat" w:hAnsi="GHEA Grapalat"/>
          <w:sz w:val="24"/>
          <w:szCs w:val="24"/>
        </w:rPr>
        <w:t>Նույն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խախտումը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կրկին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կատարելը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վարչական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տույժի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միջոցներ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կիրառելուց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հետո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9439E">
        <w:rPr>
          <w:rFonts w:ascii="GHEA Grapalat" w:hAnsi="GHEA Grapalat"/>
          <w:sz w:val="24"/>
          <w:szCs w:val="24"/>
        </w:rPr>
        <w:t>վեց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ամսվա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ընթացքում</w:t>
      </w:r>
      <w:proofErr w:type="spellEnd"/>
      <w:r w:rsidRPr="0039439E">
        <w:rPr>
          <w:rFonts w:ascii="GHEA Grapalat" w:hAnsi="GHEA Grapalat"/>
          <w:sz w:val="24"/>
          <w:szCs w:val="24"/>
        </w:rPr>
        <w:t>՝</w:t>
      </w:r>
    </w:p>
    <w:p w14:paraId="04617850" w14:textId="77777777" w:rsidR="0039439E" w:rsidRPr="0039439E" w:rsidRDefault="0039439E" w:rsidP="0039439E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39439E">
        <w:rPr>
          <w:rFonts w:ascii="GHEA Grapalat" w:hAnsi="GHEA Grapalat"/>
          <w:sz w:val="24"/>
          <w:szCs w:val="24"/>
        </w:rPr>
        <w:t>առաջացնում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9439E">
        <w:rPr>
          <w:rFonts w:ascii="GHEA Grapalat" w:hAnsi="GHEA Grapalat"/>
          <w:sz w:val="24"/>
          <w:szCs w:val="24"/>
        </w:rPr>
        <w:t>տուգանքի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նշանակում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9439E">
        <w:rPr>
          <w:rFonts w:ascii="GHEA Grapalat" w:hAnsi="GHEA Grapalat"/>
          <w:sz w:val="24"/>
          <w:szCs w:val="24"/>
        </w:rPr>
        <w:t>կիրառված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վարչական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տույժի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կրկնապատիկի</w:t>
      </w:r>
      <w:proofErr w:type="spellEnd"/>
      <w:r w:rsidRPr="00394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sz w:val="24"/>
          <w:szCs w:val="24"/>
        </w:rPr>
        <w:t>չափով</w:t>
      </w:r>
      <w:proofErr w:type="spellEnd"/>
      <w:r w:rsidRPr="0039439E">
        <w:rPr>
          <w:rFonts w:ascii="GHEA Grapalat" w:hAnsi="GHEA Grapalat"/>
          <w:sz w:val="24"/>
          <w:szCs w:val="24"/>
        </w:rPr>
        <w:t>:</w:t>
      </w:r>
    </w:p>
    <w:p w14:paraId="2A51397B" w14:textId="77777777" w:rsidR="0039439E" w:rsidRPr="0039439E" w:rsidRDefault="0039439E" w:rsidP="0039439E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39439E">
        <w:rPr>
          <w:rFonts w:ascii="GHEA Grapalat" w:hAnsi="GHEA Grapalat"/>
          <w:b/>
          <w:bCs/>
          <w:i/>
          <w:iCs/>
          <w:sz w:val="24"/>
          <w:szCs w:val="24"/>
        </w:rPr>
        <w:t>(47.17-րդ</w:t>
      </w:r>
      <w:r w:rsidRPr="0039439E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39439E">
        <w:rPr>
          <w:rFonts w:ascii="GHEA Grapalat" w:hAnsi="GHEA Grapalat"/>
          <w:b/>
          <w:bCs/>
          <w:i/>
          <w:iCs/>
          <w:sz w:val="24"/>
          <w:szCs w:val="24"/>
        </w:rPr>
        <w:t>հոդվածը</w:t>
      </w:r>
      <w:proofErr w:type="spellEnd"/>
      <w:r w:rsidRPr="0039439E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39439E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39439E">
        <w:rPr>
          <w:rFonts w:ascii="GHEA Grapalat" w:hAnsi="GHEA Grapalat"/>
          <w:b/>
          <w:bCs/>
          <w:i/>
          <w:iCs/>
          <w:sz w:val="24"/>
          <w:szCs w:val="24"/>
        </w:rPr>
        <w:t>.</w:t>
      </w:r>
      <w:r w:rsidRPr="0039439E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39439E">
        <w:rPr>
          <w:rFonts w:ascii="GHEA Grapalat" w:hAnsi="GHEA Grapalat"/>
          <w:b/>
          <w:bCs/>
          <w:i/>
          <w:iCs/>
          <w:sz w:val="24"/>
          <w:szCs w:val="24"/>
        </w:rPr>
        <w:t>13.02.20 ՀՕ-96-Ն)</w:t>
      </w:r>
    </w:p>
    <w:p w14:paraId="0916E1CE" w14:textId="77777777" w:rsidR="0039439E" w:rsidRPr="0039439E" w:rsidRDefault="0039439E" w:rsidP="0039439E">
      <w:pPr>
        <w:spacing w:line="276" w:lineRule="auto"/>
        <w:rPr>
          <w:rFonts w:ascii="GHEA Grapalat" w:hAnsi="GHEA Grapalat"/>
          <w:sz w:val="24"/>
          <w:szCs w:val="24"/>
        </w:rPr>
      </w:pPr>
      <w:r w:rsidRPr="0039439E">
        <w:rPr>
          <w:rFonts w:ascii="Calibri" w:hAnsi="Calibri" w:cs="Calibri"/>
          <w:sz w:val="24"/>
          <w:szCs w:val="24"/>
        </w:rPr>
        <w:t> </w:t>
      </w:r>
    </w:p>
    <w:p w14:paraId="00768A5D" w14:textId="77777777" w:rsidR="009E02B5" w:rsidRDefault="009E02B5" w:rsidP="0039439E">
      <w:pPr>
        <w:spacing w:line="276" w:lineRule="auto"/>
        <w:rPr>
          <w:rFonts w:ascii="GHEA Grapalat" w:hAnsi="GHEA Grapalat"/>
          <w:sz w:val="24"/>
          <w:szCs w:val="24"/>
        </w:rPr>
      </w:pPr>
    </w:p>
    <w:p w14:paraId="613A3CBF" w14:textId="77777777" w:rsidR="0039439E" w:rsidRPr="0039439E" w:rsidRDefault="0039439E" w:rsidP="0039439E">
      <w:pPr>
        <w:rPr>
          <w:rFonts w:ascii="GHEA Grapalat" w:hAnsi="GHEA Grapalat"/>
          <w:sz w:val="24"/>
          <w:szCs w:val="24"/>
        </w:rPr>
      </w:pPr>
    </w:p>
    <w:p w14:paraId="3B386733" w14:textId="77777777" w:rsidR="0039439E" w:rsidRDefault="0039439E" w:rsidP="0039439E">
      <w:pPr>
        <w:rPr>
          <w:rFonts w:ascii="GHEA Grapalat" w:hAnsi="GHEA Grapalat"/>
          <w:sz w:val="24"/>
          <w:szCs w:val="24"/>
        </w:rPr>
      </w:pPr>
    </w:p>
    <w:p w14:paraId="76194966" w14:textId="77777777" w:rsidR="0039439E" w:rsidRPr="0039439E" w:rsidRDefault="0039439E" w:rsidP="0039439E">
      <w:pPr>
        <w:jc w:val="center"/>
        <w:rPr>
          <w:rFonts w:ascii="GHEA Grapalat" w:hAnsi="GHEA Grapalat"/>
          <w:sz w:val="24"/>
          <w:szCs w:val="24"/>
        </w:rPr>
      </w:pPr>
    </w:p>
    <w:sectPr w:rsidR="0039439E" w:rsidRPr="0039439E" w:rsidSect="0072357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lana G. Sargsyan">
    <w15:presenceInfo w15:providerId="AD" w15:userId="S-1-5-21-1947545370-754602691-2489387351-12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3C"/>
    <w:rsid w:val="000D7124"/>
    <w:rsid w:val="00161D9E"/>
    <w:rsid w:val="0039439E"/>
    <w:rsid w:val="004804C7"/>
    <w:rsid w:val="0052538C"/>
    <w:rsid w:val="005B7BE2"/>
    <w:rsid w:val="0067023D"/>
    <w:rsid w:val="006E1844"/>
    <w:rsid w:val="006F0460"/>
    <w:rsid w:val="0072357C"/>
    <w:rsid w:val="007F1B41"/>
    <w:rsid w:val="00833AAB"/>
    <w:rsid w:val="0087538E"/>
    <w:rsid w:val="00961A6F"/>
    <w:rsid w:val="009A6AAD"/>
    <w:rsid w:val="009B623C"/>
    <w:rsid w:val="009E02B5"/>
    <w:rsid w:val="00C452B9"/>
    <w:rsid w:val="00C479E0"/>
    <w:rsid w:val="00CA4309"/>
    <w:rsid w:val="00D30493"/>
    <w:rsid w:val="00F114B3"/>
    <w:rsid w:val="00F6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D6DDE"/>
  <w15:chartTrackingRefBased/>
  <w15:docId w15:val="{337BCB25-A8BE-43AD-902E-B6568816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2B5"/>
  </w:style>
  <w:style w:type="paragraph" w:styleId="Heading1">
    <w:name w:val="heading 1"/>
    <w:basedOn w:val="Normal"/>
    <w:next w:val="Normal"/>
    <w:link w:val="Heading1Char"/>
    <w:uiPriority w:val="9"/>
    <w:qFormat/>
    <w:rsid w:val="009B62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2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2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2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2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2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2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2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2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2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2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2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2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2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2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2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2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2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2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2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2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2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2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2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2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2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2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2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23C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3943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804</Words>
  <Characters>4588</Characters>
  <Application>Microsoft Office Word</Application>
  <DocSecurity>0</DocSecurity>
  <Lines>38</Lines>
  <Paragraphs>10</Paragraphs>
  <ScaleCrop>false</ScaleCrop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Milana G. Sargsyan</dc:creator>
  <cp:keywords>https:/mul2-mineconomy.gov.am/tasks/790410/oneclick?token=3db75747fe74fa377a356e1c86bcf659</cp:keywords>
  <dc:description/>
  <cp:lastModifiedBy>Hranush G. Gevorgyan</cp:lastModifiedBy>
  <cp:revision>2</cp:revision>
  <dcterms:created xsi:type="dcterms:W3CDTF">2025-03-26T11:02:00Z</dcterms:created>
  <dcterms:modified xsi:type="dcterms:W3CDTF">2025-03-26T11:02:00Z</dcterms:modified>
</cp:coreProperties>
</file>